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AF96" w14:textId="77777777" w:rsidR="0047769D" w:rsidRPr="003C14FA" w:rsidRDefault="002818B5" w:rsidP="002D506C">
      <w:pPr>
        <w:pStyle w:val="Title"/>
      </w:pPr>
      <w:r>
        <w:t>S</w:t>
      </w:r>
      <w:r w:rsidR="00797ED0" w:rsidRPr="003C14FA">
        <w:t>upportive care</w:t>
      </w:r>
      <w:r w:rsidR="0047769D" w:rsidRPr="003C14FA">
        <w:t xml:space="preserve"> of </w:t>
      </w:r>
      <w:r w:rsidR="00522A0E" w:rsidRPr="003C14FA">
        <w:t xml:space="preserve">patients diagnosed with </w:t>
      </w:r>
      <w:r w:rsidR="0047769D" w:rsidRPr="003C14FA">
        <w:t xml:space="preserve">High Grade Glioma and their </w:t>
      </w:r>
      <w:proofErr w:type="spellStart"/>
      <w:r w:rsidR="0047769D" w:rsidRPr="003C14FA">
        <w:t>carers</w:t>
      </w:r>
      <w:proofErr w:type="spellEnd"/>
      <w:r w:rsidR="00797ED0" w:rsidRPr="003C14FA">
        <w:t xml:space="preserve"> in Australia</w:t>
      </w:r>
    </w:p>
    <w:p w14:paraId="1FECEDB4" w14:textId="77777777" w:rsidR="00FE22B0" w:rsidRDefault="00FE22B0" w:rsidP="002D506C"/>
    <w:p w14:paraId="5F67CE8E" w14:textId="5E6FF2D7" w:rsidR="0047769D" w:rsidRDefault="00AD23B4" w:rsidP="002D506C">
      <w:r w:rsidRPr="001308ED">
        <w:t xml:space="preserve">Georgia </w:t>
      </w:r>
      <w:r w:rsidR="007A3E32">
        <w:t xml:space="preserve">KB </w:t>
      </w:r>
      <w:r w:rsidRPr="001308ED">
        <w:t>Halkett</w:t>
      </w:r>
      <w:r w:rsidR="00710B3A">
        <w:rPr>
          <w:vertAlign w:val="superscript"/>
        </w:rPr>
        <w:t>1</w:t>
      </w:r>
      <w:r w:rsidRPr="001308ED">
        <w:t>, Melissa Berg</w:t>
      </w:r>
      <w:r w:rsidR="00710B3A" w:rsidRPr="00636CDF">
        <w:rPr>
          <w:vertAlign w:val="superscript"/>
        </w:rPr>
        <w:t>1</w:t>
      </w:r>
      <w:r w:rsidR="00FB7712">
        <w:rPr>
          <w:vertAlign w:val="superscript"/>
        </w:rPr>
        <w:t>,2</w:t>
      </w:r>
      <w:r w:rsidRPr="001308ED">
        <w:t>, Davina Daudu</w:t>
      </w:r>
      <w:r w:rsidR="00710B3A">
        <w:rPr>
          <w:vertAlign w:val="superscript"/>
        </w:rPr>
        <w:t xml:space="preserve">1, </w:t>
      </w:r>
      <w:r w:rsidR="00DB68CE">
        <w:rPr>
          <w:vertAlign w:val="superscript"/>
        </w:rPr>
        <w:t>3</w:t>
      </w:r>
      <w:r w:rsidRPr="001308ED">
        <w:t xml:space="preserve">, </w:t>
      </w:r>
      <w:r w:rsidR="005D416C" w:rsidRPr="001308ED">
        <w:t xml:space="preserve">Haryana </w:t>
      </w:r>
      <w:r w:rsidR="00C66E03">
        <w:t xml:space="preserve">M </w:t>
      </w:r>
      <w:r w:rsidR="005D416C" w:rsidRPr="001308ED">
        <w:t>Dhillon</w:t>
      </w:r>
      <w:r w:rsidR="00DB68CE">
        <w:t xml:space="preserve"> </w:t>
      </w:r>
      <w:r w:rsidR="00DB68CE" w:rsidRPr="00DB68CE">
        <w:rPr>
          <w:vertAlign w:val="superscript"/>
        </w:rPr>
        <w:t>4,5</w:t>
      </w:r>
      <w:r w:rsidR="005D416C" w:rsidRPr="001308ED">
        <w:t>, Eng-Siew Koh</w:t>
      </w:r>
      <w:r w:rsidR="00DB68CE">
        <w:rPr>
          <w:vertAlign w:val="superscript"/>
        </w:rPr>
        <w:t>6-8</w:t>
      </w:r>
      <w:r w:rsidR="005D416C" w:rsidRPr="001308ED">
        <w:t xml:space="preserve">, </w:t>
      </w:r>
      <w:r w:rsidRPr="001308ED">
        <w:t>Tamara Ownsworth</w:t>
      </w:r>
      <w:r w:rsidR="00DB68CE">
        <w:rPr>
          <w:vertAlign w:val="superscript"/>
        </w:rPr>
        <w:t>9</w:t>
      </w:r>
      <w:r w:rsidRPr="001308ED">
        <w:t xml:space="preserve">, </w:t>
      </w:r>
      <w:r w:rsidR="00A425F3">
        <w:t>Elizabeth Lobb</w:t>
      </w:r>
      <w:r w:rsidR="00DB68CE">
        <w:rPr>
          <w:vertAlign w:val="superscript"/>
        </w:rPr>
        <w:t>10,11,12</w:t>
      </w:r>
      <w:r w:rsidR="00A425F3">
        <w:t>, Jane Phillips</w:t>
      </w:r>
      <w:r w:rsidR="00FB0F98">
        <w:rPr>
          <w:vertAlign w:val="superscript"/>
        </w:rPr>
        <w:t>1</w:t>
      </w:r>
      <w:r w:rsidR="00DB68CE">
        <w:rPr>
          <w:vertAlign w:val="superscript"/>
        </w:rPr>
        <w:t>3</w:t>
      </w:r>
      <w:r w:rsidR="00A425F3">
        <w:t xml:space="preserve">, </w:t>
      </w:r>
      <w:r w:rsidRPr="001308ED">
        <w:t>Danette Langbecker</w:t>
      </w:r>
      <w:r w:rsidR="00710B3A">
        <w:rPr>
          <w:vertAlign w:val="superscript"/>
        </w:rPr>
        <w:t>1</w:t>
      </w:r>
      <w:r w:rsidR="00DB68CE">
        <w:rPr>
          <w:vertAlign w:val="superscript"/>
        </w:rPr>
        <w:t>4</w:t>
      </w:r>
      <w:r w:rsidRPr="001308ED">
        <w:t xml:space="preserve">, </w:t>
      </w:r>
      <w:r w:rsidR="005D416C">
        <w:t>Meera Agar</w:t>
      </w:r>
      <w:r w:rsidR="00710B3A">
        <w:rPr>
          <w:vertAlign w:val="superscript"/>
        </w:rPr>
        <w:t>1</w:t>
      </w:r>
      <w:r w:rsidR="00DB68CE">
        <w:rPr>
          <w:vertAlign w:val="superscript"/>
        </w:rPr>
        <w:t>2</w:t>
      </w:r>
      <w:r w:rsidR="005D416C">
        <w:t xml:space="preserve">, </w:t>
      </w:r>
      <w:r w:rsidR="001308ED" w:rsidRPr="00B51552">
        <w:t>Elizabeth Hovey</w:t>
      </w:r>
      <w:r w:rsidR="00530D87">
        <w:rPr>
          <w:vertAlign w:val="superscript"/>
        </w:rPr>
        <w:t>6,1</w:t>
      </w:r>
      <w:r w:rsidR="00DB68CE">
        <w:rPr>
          <w:vertAlign w:val="superscript"/>
        </w:rPr>
        <w:t>5</w:t>
      </w:r>
      <w:r w:rsidR="00530D87">
        <w:rPr>
          <w:vertAlign w:val="superscript"/>
        </w:rPr>
        <w:t>,16</w:t>
      </w:r>
      <w:r w:rsidR="001308ED" w:rsidRPr="00B51552">
        <w:t xml:space="preserve">, </w:t>
      </w:r>
      <w:r w:rsidRPr="001308ED">
        <w:t>Rachael Moorin</w:t>
      </w:r>
      <w:r w:rsidR="00710B3A">
        <w:rPr>
          <w:vertAlign w:val="superscript"/>
        </w:rPr>
        <w:t>1</w:t>
      </w:r>
      <w:r w:rsidR="00530D87">
        <w:rPr>
          <w:vertAlign w:val="superscript"/>
        </w:rPr>
        <w:t>7,18</w:t>
      </w:r>
      <w:r w:rsidRPr="001308ED">
        <w:t xml:space="preserve">, Anna </w:t>
      </w:r>
      <w:r w:rsidR="00A0548B">
        <w:t xml:space="preserve">K. </w:t>
      </w:r>
      <w:r w:rsidRPr="001308ED">
        <w:t>Nowak</w:t>
      </w:r>
      <w:r w:rsidR="00550855">
        <w:rPr>
          <w:vertAlign w:val="superscript"/>
        </w:rPr>
        <w:t>3, 1</w:t>
      </w:r>
      <w:r w:rsidR="00530D87">
        <w:rPr>
          <w:vertAlign w:val="superscript"/>
        </w:rPr>
        <w:t>9</w:t>
      </w:r>
      <w:r w:rsidRPr="001308ED">
        <w:t xml:space="preserve"> </w:t>
      </w:r>
    </w:p>
    <w:p w14:paraId="28BF1ED9" w14:textId="77777777" w:rsidR="001F1334" w:rsidRPr="001308ED" w:rsidRDefault="001F1334" w:rsidP="001F1334">
      <w:pPr>
        <w:jc w:val="left"/>
      </w:pPr>
    </w:p>
    <w:p w14:paraId="29B76849" w14:textId="3ADF2274" w:rsidR="00710B3A" w:rsidRPr="00FB0F98" w:rsidRDefault="00710B3A" w:rsidP="00710B3A">
      <w:pPr>
        <w:pBdr>
          <w:top w:val="nil"/>
          <w:left w:val="nil"/>
          <w:bottom w:val="nil"/>
          <w:right w:val="nil"/>
          <w:between w:val="nil"/>
          <w:bar w:val="nil"/>
        </w:pBdr>
        <w:spacing w:after="120" w:line="240" w:lineRule="auto"/>
        <w:rPr>
          <w:rFonts w:asciiTheme="minorHAnsi" w:eastAsia="Arial Unicode MS" w:hAnsiTheme="minorHAnsi" w:cstheme="minorHAnsi"/>
          <w:u w:color="000000"/>
          <w:bdr w:val="nil"/>
          <w:lang w:val="it-IT"/>
        </w:rPr>
      </w:pPr>
      <w:r w:rsidRPr="00710B3A">
        <w:rPr>
          <w:rFonts w:asciiTheme="minorHAnsi" w:eastAsia="Arial Unicode MS" w:hAnsiTheme="minorHAnsi" w:cstheme="minorHAnsi"/>
          <w:u w:color="000000"/>
          <w:bdr w:val="nil"/>
          <w:vertAlign w:val="superscript"/>
          <w:lang w:val="it-IT"/>
        </w:rPr>
        <w:t>1</w:t>
      </w:r>
      <w:r w:rsidR="00FB0F98" w:rsidRPr="00FB0F98">
        <w:rPr>
          <w:sz w:val="24"/>
          <w:szCs w:val="24"/>
          <w:lang w:val="en-US"/>
        </w:rPr>
        <w:t xml:space="preserve"> </w:t>
      </w:r>
      <w:r w:rsidR="00FB0F98" w:rsidRPr="00FB0F98">
        <w:rPr>
          <w:lang w:val="en-US"/>
        </w:rPr>
        <w:t>Curtin School of Nursing, Faculty of Health Sciences, Curtin University, Bentley, Western Australia</w:t>
      </w:r>
    </w:p>
    <w:p w14:paraId="582E30B5" w14:textId="369D951C" w:rsidR="00710B3A" w:rsidRPr="001F1334" w:rsidRDefault="00710B3A">
      <w:pPr>
        <w:jc w:val="left"/>
        <w:rPr>
          <w:rFonts w:eastAsia="Times New Roman"/>
          <w:color w:val="000000"/>
        </w:rPr>
      </w:pPr>
      <w:r w:rsidRPr="001F1334">
        <w:rPr>
          <w:rFonts w:asciiTheme="minorHAnsi" w:hAnsiTheme="minorHAnsi" w:cstheme="minorHAnsi"/>
          <w:vertAlign w:val="superscript"/>
        </w:rPr>
        <w:t>2</w:t>
      </w:r>
      <w:r w:rsidR="00FB7712" w:rsidRPr="001F1334">
        <w:rPr>
          <w:rFonts w:eastAsia="Times New Roman"/>
          <w:color w:val="000000"/>
        </w:rPr>
        <w:t xml:space="preserve"> School of Nursing and Midwifery, The University of Notre Dame Australia, Fremantle, Western Australia, Australia</w:t>
      </w:r>
    </w:p>
    <w:p w14:paraId="290F7ADF" w14:textId="649AED03" w:rsidR="00550855" w:rsidRPr="00FB0F98" w:rsidRDefault="00FB7712" w:rsidP="00550855">
      <w:pPr>
        <w:spacing w:line="240" w:lineRule="auto"/>
        <w:rPr>
          <w:lang w:val="en-US"/>
        </w:rPr>
      </w:pPr>
      <w:r w:rsidRPr="00550855">
        <w:rPr>
          <w:rFonts w:eastAsia="Times New Roman"/>
          <w:color w:val="000000"/>
          <w:sz w:val="24"/>
          <w:szCs w:val="24"/>
          <w:vertAlign w:val="superscript"/>
        </w:rPr>
        <w:t>3</w:t>
      </w:r>
      <w:r w:rsidR="00550855" w:rsidRPr="00FB0F98">
        <w:rPr>
          <w:lang w:val="en-US"/>
        </w:rPr>
        <w:t xml:space="preserve">Medical School, University of Western Australia, </w:t>
      </w:r>
      <w:proofErr w:type="spellStart"/>
      <w:r w:rsidR="00550855" w:rsidRPr="00FB0F98">
        <w:rPr>
          <w:lang w:val="en-US"/>
        </w:rPr>
        <w:t>Nedlands</w:t>
      </w:r>
      <w:proofErr w:type="spellEnd"/>
      <w:r w:rsidR="00550855" w:rsidRPr="00FB0F98">
        <w:rPr>
          <w:lang w:val="en-US"/>
        </w:rPr>
        <w:t>, Western Australia.</w:t>
      </w:r>
    </w:p>
    <w:p w14:paraId="7A2FC7A9" w14:textId="0051C424" w:rsidR="00710B3A" w:rsidRDefault="00DB68CE" w:rsidP="00710B3A">
      <w:pPr>
        <w:pBdr>
          <w:top w:val="nil"/>
          <w:left w:val="nil"/>
          <w:bottom w:val="nil"/>
          <w:right w:val="nil"/>
          <w:between w:val="nil"/>
          <w:bar w:val="nil"/>
        </w:pBdr>
        <w:spacing w:after="120" w:line="240" w:lineRule="auto"/>
        <w:rPr>
          <w:rFonts w:asciiTheme="minorHAnsi" w:eastAsia="Arial Unicode MS" w:hAnsiTheme="minorHAnsi" w:cstheme="minorHAnsi"/>
          <w:u w:color="000000"/>
          <w:bdr w:val="nil"/>
          <w:lang w:val="it-IT"/>
        </w:rPr>
      </w:pPr>
      <w:r>
        <w:rPr>
          <w:rFonts w:asciiTheme="minorHAnsi" w:hAnsiTheme="minorHAnsi" w:cstheme="minorHAnsi"/>
          <w:vertAlign w:val="superscript"/>
        </w:rPr>
        <w:t>4</w:t>
      </w:r>
      <w:r w:rsidR="00C66E03" w:rsidRPr="00A129A9">
        <w:rPr>
          <w:rFonts w:asciiTheme="minorHAnsi" w:hAnsiTheme="minorHAnsi" w:cstheme="minorHAnsi"/>
        </w:rPr>
        <w:t xml:space="preserve">Psycho-Oncology </w:t>
      </w:r>
      <w:r w:rsidR="00C66E03">
        <w:rPr>
          <w:rFonts w:asciiTheme="minorHAnsi" w:eastAsia="Arial Unicode MS" w:hAnsiTheme="minorHAnsi" w:cstheme="minorHAnsi"/>
          <w:u w:color="000000"/>
          <w:bdr w:val="nil"/>
          <w:lang w:val="it-IT"/>
        </w:rPr>
        <w:t xml:space="preserve">Cooperative Research Group, School of Psychology, </w:t>
      </w:r>
      <w:r w:rsidR="00710B3A" w:rsidRPr="00FB0F98">
        <w:rPr>
          <w:rFonts w:asciiTheme="minorHAnsi" w:eastAsia="Arial Unicode MS" w:hAnsiTheme="minorHAnsi" w:cstheme="minorHAnsi"/>
          <w:u w:color="000000"/>
          <w:bdr w:val="nil"/>
          <w:lang w:val="it-IT"/>
        </w:rPr>
        <w:t>Faculty of Science, University of Sydney, NSW</w:t>
      </w:r>
    </w:p>
    <w:p w14:paraId="1FC639AC" w14:textId="1C96F45F" w:rsidR="00C66E03" w:rsidRPr="00FB0F98" w:rsidRDefault="00DB68CE" w:rsidP="00710B3A">
      <w:pPr>
        <w:pBdr>
          <w:top w:val="nil"/>
          <w:left w:val="nil"/>
          <w:bottom w:val="nil"/>
          <w:right w:val="nil"/>
          <w:between w:val="nil"/>
          <w:bar w:val="nil"/>
        </w:pBdr>
        <w:spacing w:after="120" w:line="240" w:lineRule="auto"/>
        <w:rPr>
          <w:rFonts w:asciiTheme="minorHAnsi" w:eastAsia="Arial Unicode MS" w:hAnsiTheme="minorHAnsi" w:cstheme="minorHAnsi"/>
          <w:u w:color="000000"/>
          <w:bdr w:val="nil"/>
          <w:lang w:val="it-IT"/>
        </w:rPr>
      </w:pPr>
      <w:r>
        <w:rPr>
          <w:rFonts w:asciiTheme="minorHAnsi" w:eastAsia="Arial Unicode MS" w:hAnsiTheme="minorHAnsi" w:cstheme="minorHAnsi"/>
          <w:u w:color="000000"/>
          <w:bdr w:val="nil"/>
          <w:vertAlign w:val="superscript"/>
          <w:lang w:val="it-IT"/>
        </w:rPr>
        <w:t>5</w:t>
      </w:r>
      <w:r w:rsidR="00C66E03">
        <w:rPr>
          <w:rFonts w:asciiTheme="minorHAnsi" w:eastAsia="Arial Unicode MS" w:hAnsiTheme="minorHAnsi" w:cstheme="minorHAnsi"/>
          <w:u w:color="000000"/>
          <w:bdr w:val="nil"/>
          <w:lang w:val="it-IT"/>
        </w:rPr>
        <w:t>Centre for Medical Psycholo</w:t>
      </w:r>
      <w:r w:rsidR="004F0C9A">
        <w:rPr>
          <w:rFonts w:asciiTheme="minorHAnsi" w:eastAsia="Arial Unicode MS" w:hAnsiTheme="minorHAnsi" w:cstheme="minorHAnsi"/>
          <w:u w:color="000000"/>
          <w:bdr w:val="nil"/>
          <w:lang w:val="it-IT"/>
        </w:rPr>
        <w:t>g</w:t>
      </w:r>
      <w:r w:rsidR="00C66E03">
        <w:rPr>
          <w:rFonts w:asciiTheme="minorHAnsi" w:eastAsia="Arial Unicode MS" w:hAnsiTheme="minorHAnsi" w:cstheme="minorHAnsi"/>
          <w:u w:color="000000"/>
          <w:bdr w:val="nil"/>
          <w:lang w:val="it-IT"/>
        </w:rPr>
        <w:t xml:space="preserve">y &amp; Evidence-based Decision-making, School of Psychology, </w:t>
      </w:r>
      <w:r w:rsidR="00C66E03" w:rsidRPr="00FB0F98">
        <w:rPr>
          <w:rFonts w:asciiTheme="minorHAnsi" w:eastAsia="Arial Unicode MS" w:hAnsiTheme="minorHAnsi" w:cstheme="minorHAnsi"/>
          <w:u w:color="000000"/>
          <w:bdr w:val="nil"/>
          <w:lang w:val="it-IT"/>
        </w:rPr>
        <w:t>Faculty of Science, University of Sydney, NSW</w:t>
      </w:r>
    </w:p>
    <w:p w14:paraId="71E67498" w14:textId="21EA5582" w:rsidR="00710B3A" w:rsidRPr="00FB0F98" w:rsidRDefault="00DB68CE" w:rsidP="00710B3A">
      <w:pPr>
        <w:pBdr>
          <w:top w:val="nil"/>
          <w:left w:val="nil"/>
          <w:bottom w:val="nil"/>
          <w:right w:val="nil"/>
          <w:between w:val="nil"/>
          <w:bar w:val="nil"/>
        </w:pBdr>
        <w:spacing w:after="120" w:line="240" w:lineRule="auto"/>
        <w:rPr>
          <w:rFonts w:asciiTheme="minorHAnsi" w:hAnsiTheme="minorHAnsi" w:cstheme="minorHAnsi"/>
          <w:color w:val="000000"/>
          <w:shd w:val="clear" w:color="auto" w:fill="FFFFFF"/>
        </w:rPr>
      </w:pPr>
      <w:r>
        <w:rPr>
          <w:rFonts w:asciiTheme="minorHAnsi" w:eastAsia="Arial Unicode MS" w:hAnsiTheme="minorHAnsi" w:cstheme="minorHAnsi"/>
          <w:u w:color="000000"/>
          <w:bdr w:val="nil"/>
          <w:vertAlign w:val="superscript"/>
          <w:lang w:val="it-IT"/>
        </w:rPr>
        <w:t>6</w:t>
      </w:r>
      <w:r w:rsidR="00530D87" w:rsidRPr="00FB0F98">
        <w:rPr>
          <w:rFonts w:asciiTheme="minorHAnsi" w:hAnsiTheme="minorHAnsi" w:cstheme="minorHAnsi"/>
          <w:color w:val="000000"/>
          <w:shd w:val="clear" w:color="auto" w:fill="FFFFFF"/>
        </w:rPr>
        <w:t xml:space="preserve">Faculty of Medicine, </w:t>
      </w:r>
      <w:r w:rsidR="00710B3A" w:rsidRPr="00FB0F98">
        <w:rPr>
          <w:rFonts w:asciiTheme="minorHAnsi" w:hAnsiTheme="minorHAnsi" w:cstheme="minorHAnsi"/>
          <w:color w:val="000000"/>
          <w:shd w:val="clear" w:color="auto" w:fill="FFFFFF"/>
        </w:rPr>
        <w:t>University of New South Wales, NSW</w:t>
      </w:r>
    </w:p>
    <w:p w14:paraId="3113F011" w14:textId="6DEC4E88" w:rsidR="00710B3A" w:rsidRPr="00FB0F98" w:rsidRDefault="00DB68CE" w:rsidP="00710B3A">
      <w:pPr>
        <w:pStyle w:val="CommentText"/>
        <w:spacing w:after="120"/>
        <w:rPr>
          <w:rFonts w:asciiTheme="minorHAnsi" w:hAnsiTheme="minorHAnsi" w:cstheme="minorHAnsi"/>
          <w:sz w:val="22"/>
          <w:szCs w:val="22"/>
        </w:rPr>
      </w:pPr>
      <w:r>
        <w:rPr>
          <w:rFonts w:asciiTheme="minorHAnsi" w:hAnsiTheme="minorHAnsi" w:cstheme="minorHAnsi"/>
          <w:sz w:val="22"/>
          <w:szCs w:val="22"/>
          <w:vertAlign w:val="superscript"/>
        </w:rPr>
        <w:t>7</w:t>
      </w:r>
      <w:r w:rsidR="00710B3A" w:rsidRPr="00FB0F98">
        <w:rPr>
          <w:rFonts w:asciiTheme="minorHAnsi" w:hAnsiTheme="minorHAnsi" w:cstheme="minorHAnsi"/>
          <w:sz w:val="22"/>
          <w:szCs w:val="22"/>
        </w:rPr>
        <w:t>Liverpool and Macarthur Cancer Therapy Centres, Liverpool, Australia</w:t>
      </w:r>
    </w:p>
    <w:p w14:paraId="64ED97F6" w14:textId="088F6C0C" w:rsidR="00710B3A" w:rsidRPr="00FB0F98" w:rsidRDefault="00DB68CE" w:rsidP="00710B3A">
      <w:pPr>
        <w:pBdr>
          <w:top w:val="nil"/>
          <w:left w:val="nil"/>
          <w:bottom w:val="nil"/>
          <w:right w:val="nil"/>
          <w:between w:val="nil"/>
          <w:bar w:val="nil"/>
        </w:pBdr>
        <w:spacing w:after="120" w:line="240" w:lineRule="auto"/>
        <w:rPr>
          <w:rFonts w:asciiTheme="minorHAnsi" w:eastAsia="Arial Unicode MS" w:hAnsiTheme="minorHAnsi" w:cstheme="minorHAnsi"/>
          <w:u w:color="000000"/>
          <w:bdr w:val="nil"/>
          <w:vertAlign w:val="superscript"/>
          <w:lang w:val="it-IT"/>
        </w:rPr>
      </w:pPr>
      <w:r>
        <w:rPr>
          <w:rFonts w:asciiTheme="minorHAnsi" w:hAnsiTheme="minorHAnsi" w:cstheme="minorHAnsi"/>
          <w:kern w:val="24"/>
          <w:vertAlign w:val="superscript"/>
        </w:rPr>
        <w:t>8</w:t>
      </w:r>
      <w:r w:rsidR="00710B3A" w:rsidRPr="00FB0F98">
        <w:rPr>
          <w:rFonts w:asciiTheme="minorHAnsi" w:hAnsiTheme="minorHAnsi" w:cstheme="minorHAnsi"/>
          <w:kern w:val="24"/>
        </w:rPr>
        <w:t>Ingham Institute for Applied Medical Research, Liverpool, Australia</w:t>
      </w:r>
    </w:p>
    <w:p w14:paraId="36C18CA3" w14:textId="4671C91A" w:rsidR="00710B3A" w:rsidRPr="00FB0F98" w:rsidRDefault="00DB68CE" w:rsidP="00710B3A">
      <w:pPr>
        <w:pBdr>
          <w:top w:val="nil"/>
          <w:left w:val="nil"/>
          <w:bottom w:val="nil"/>
          <w:right w:val="nil"/>
          <w:between w:val="nil"/>
          <w:bar w:val="nil"/>
        </w:pBdr>
        <w:spacing w:after="120" w:line="240" w:lineRule="auto"/>
        <w:rPr>
          <w:rFonts w:asciiTheme="minorHAnsi" w:eastAsia="Arial Unicode MS" w:hAnsiTheme="minorHAnsi" w:cstheme="minorHAnsi"/>
          <w:u w:color="000000"/>
          <w:bdr w:val="nil"/>
        </w:rPr>
      </w:pPr>
      <w:r>
        <w:rPr>
          <w:rFonts w:asciiTheme="minorHAnsi" w:eastAsia="Arial Unicode MS" w:hAnsiTheme="minorHAnsi" w:cstheme="minorHAnsi"/>
          <w:u w:color="000000"/>
          <w:bdr w:val="nil"/>
          <w:vertAlign w:val="superscript"/>
        </w:rPr>
        <w:t>9</w:t>
      </w:r>
      <w:r w:rsidR="00710B3A" w:rsidRPr="00FB0F98">
        <w:rPr>
          <w:rFonts w:asciiTheme="minorHAnsi" w:eastAsia="Arial Unicode MS" w:hAnsiTheme="minorHAnsi" w:cstheme="minorHAnsi"/>
          <w:u w:color="000000"/>
          <w:bdr w:val="nil"/>
        </w:rPr>
        <w:t>School of Applied Psychology &amp; The Hopkins Centre, Menzies Health Institute Queensland</w:t>
      </w:r>
      <w:r w:rsidR="00710B3A" w:rsidRPr="00FB0F98">
        <w:rPr>
          <w:rFonts w:asciiTheme="minorHAnsi" w:eastAsia="Arial Unicode MS" w:hAnsiTheme="minorHAnsi" w:cstheme="minorHAnsi"/>
          <w:u w:color="000000"/>
          <w:bdr w:val="nil"/>
        </w:rPr>
        <w:br/>
        <w:t>Griffith University,</w:t>
      </w:r>
      <w:bookmarkStart w:id="0" w:name="_Hlk54269542"/>
      <w:r w:rsidR="00710B3A" w:rsidRPr="00FB0F98">
        <w:rPr>
          <w:rFonts w:asciiTheme="minorHAnsi" w:eastAsia="Arial Unicode MS" w:hAnsiTheme="minorHAnsi" w:cstheme="minorHAnsi"/>
          <w:u w:color="000000"/>
          <w:bdr w:val="nil"/>
        </w:rPr>
        <w:t xml:space="preserve"> Queensland</w:t>
      </w:r>
      <w:bookmarkEnd w:id="0"/>
    </w:p>
    <w:p w14:paraId="33646387" w14:textId="09652131" w:rsidR="00FB0F98" w:rsidRPr="00FB0F98" w:rsidRDefault="00DB68CE" w:rsidP="00CA4A5B">
      <w:pPr>
        <w:spacing w:after="0" w:line="480" w:lineRule="auto"/>
        <w:rPr>
          <w:rFonts w:ascii="Times New Roman" w:hAnsi="Times New Roman" w:cs="Times New Roman"/>
          <w:iCs/>
          <w:color w:val="auto"/>
          <w:lang w:val="en-US"/>
        </w:rPr>
      </w:pPr>
      <w:r>
        <w:rPr>
          <w:rFonts w:asciiTheme="minorHAnsi" w:hAnsiTheme="minorHAnsi" w:cstheme="minorHAnsi"/>
          <w:vertAlign w:val="superscript"/>
        </w:rPr>
        <w:t>10</w:t>
      </w:r>
      <w:r w:rsidR="00FB0F98" w:rsidRPr="00FB0F98">
        <w:rPr>
          <w:iCs/>
          <w:lang w:val="en-US"/>
        </w:rPr>
        <w:t xml:space="preserve">Calvary Health Care </w:t>
      </w:r>
      <w:r w:rsidR="00FB0F98" w:rsidRPr="00FB0F98">
        <w:rPr>
          <w:lang w:val="en-US"/>
        </w:rPr>
        <w:t>Kogarah</w:t>
      </w:r>
      <w:r w:rsidR="00FB0F98" w:rsidRPr="00FB0F98">
        <w:rPr>
          <w:iCs/>
          <w:lang w:val="en-US"/>
        </w:rPr>
        <w:t>, Sydney, New South Wales</w:t>
      </w:r>
    </w:p>
    <w:p w14:paraId="2D4B0DFB" w14:textId="0D1CD2F4" w:rsidR="00FB0F98" w:rsidRPr="00FB0F98" w:rsidRDefault="00CA4A5B" w:rsidP="00CA4A5B">
      <w:pPr>
        <w:spacing w:after="0" w:line="480" w:lineRule="auto"/>
        <w:rPr>
          <w:iCs/>
          <w:lang w:val="en-US"/>
        </w:rPr>
      </w:pPr>
      <w:r>
        <w:rPr>
          <w:iCs/>
          <w:vertAlign w:val="superscript"/>
          <w:lang w:val="en-US"/>
        </w:rPr>
        <w:t>11</w:t>
      </w:r>
      <w:r w:rsidR="00FB0F98" w:rsidRPr="00FB0F98">
        <w:rPr>
          <w:iCs/>
          <w:lang w:val="en-US"/>
        </w:rPr>
        <w:t>School of Medicine, The University of Notre Dame, Sydney, New South Wales.</w:t>
      </w:r>
    </w:p>
    <w:p w14:paraId="33642B27" w14:textId="10407DF7" w:rsidR="00FB0F98" w:rsidRPr="00FB0F98" w:rsidRDefault="00FB0F98" w:rsidP="00530D87">
      <w:pPr>
        <w:spacing w:after="0" w:line="480" w:lineRule="auto"/>
        <w:rPr>
          <w:iCs/>
          <w:lang w:val="en-US"/>
        </w:rPr>
      </w:pPr>
      <w:r w:rsidRPr="00FB0F98">
        <w:rPr>
          <w:iCs/>
          <w:vertAlign w:val="superscript"/>
          <w:lang w:val="en-US"/>
        </w:rPr>
        <w:t>1</w:t>
      </w:r>
      <w:r w:rsidR="00CA4A5B">
        <w:rPr>
          <w:iCs/>
          <w:vertAlign w:val="superscript"/>
          <w:lang w:val="en-US"/>
        </w:rPr>
        <w:t>2</w:t>
      </w:r>
      <w:r w:rsidRPr="00FB0F98">
        <w:rPr>
          <w:iCs/>
          <w:lang w:val="en-US"/>
        </w:rPr>
        <w:t>Faculty of Health, University of Technology, Ultimo, New South Wales</w:t>
      </w:r>
    </w:p>
    <w:p w14:paraId="495B3E9C" w14:textId="00B4D1DC" w:rsidR="00FB0F98" w:rsidRPr="00FB0F98" w:rsidRDefault="00FB0F98" w:rsidP="00FB0F98">
      <w:pPr>
        <w:pStyle w:val="CommentText"/>
        <w:rPr>
          <w:sz w:val="22"/>
          <w:szCs w:val="22"/>
        </w:rPr>
      </w:pPr>
      <w:r w:rsidRPr="00FB0F98">
        <w:rPr>
          <w:sz w:val="22"/>
          <w:szCs w:val="22"/>
          <w:vertAlign w:val="superscript"/>
        </w:rPr>
        <w:t>1</w:t>
      </w:r>
      <w:r w:rsidR="00CA4A5B">
        <w:rPr>
          <w:sz w:val="22"/>
          <w:szCs w:val="22"/>
          <w:vertAlign w:val="superscript"/>
        </w:rPr>
        <w:t>3</w:t>
      </w:r>
      <w:r w:rsidRPr="00FB0F98">
        <w:rPr>
          <w:sz w:val="22"/>
          <w:szCs w:val="22"/>
        </w:rPr>
        <w:t xml:space="preserve"> School of Nursing, Faculty of Health, Queensland University of Technology</w:t>
      </w:r>
    </w:p>
    <w:p w14:paraId="28BA4140" w14:textId="27CE544A" w:rsidR="008662E9" w:rsidRDefault="00FB0F98" w:rsidP="008662E9">
      <w:r w:rsidRPr="008662E9">
        <w:rPr>
          <w:vertAlign w:val="superscript"/>
        </w:rPr>
        <w:t>1</w:t>
      </w:r>
      <w:r w:rsidR="00CA4A5B" w:rsidRPr="008662E9">
        <w:rPr>
          <w:vertAlign w:val="superscript"/>
        </w:rPr>
        <w:t>4</w:t>
      </w:r>
      <w:r w:rsidR="008662E9" w:rsidRPr="008662E9">
        <w:t xml:space="preserve"> </w:t>
      </w:r>
      <w:r w:rsidR="008662E9">
        <w:t>Centre for Online Health and Centre for Health Services Research, The University of Queensland, Brisbane, Australia.</w:t>
      </w:r>
    </w:p>
    <w:p w14:paraId="206B59CB" w14:textId="73BC3491" w:rsidR="00530D87" w:rsidRPr="00530D87" w:rsidRDefault="00530D87" w:rsidP="00530D87">
      <w:pPr>
        <w:shd w:val="clear" w:color="auto" w:fill="FFFFFF"/>
        <w:spacing w:line="240" w:lineRule="auto"/>
        <w:jc w:val="left"/>
        <w:rPr>
          <w:rFonts w:asciiTheme="minorHAnsi" w:eastAsia="Times New Roman" w:hAnsiTheme="minorHAnsi" w:cstheme="minorHAnsi"/>
          <w:color w:val="212121"/>
          <w:lang w:val="en-US" w:eastAsia="en-US"/>
        </w:rPr>
      </w:pPr>
      <w:r w:rsidRPr="00530D87">
        <w:rPr>
          <w:rFonts w:asciiTheme="minorHAnsi" w:eastAsia="Times New Roman" w:hAnsiTheme="minorHAnsi" w:cstheme="minorHAnsi"/>
          <w:color w:val="212121"/>
          <w:vertAlign w:val="superscript"/>
          <w:lang w:val="en-US" w:eastAsia="en-US"/>
        </w:rPr>
        <w:t xml:space="preserve">15 </w:t>
      </w:r>
      <w:r w:rsidRPr="00530D87">
        <w:rPr>
          <w:rFonts w:asciiTheme="minorHAnsi" w:eastAsia="Times New Roman" w:hAnsiTheme="minorHAnsi" w:cstheme="minorHAnsi"/>
          <w:color w:val="212121"/>
          <w:lang w:val="en-US" w:eastAsia="en-US"/>
        </w:rPr>
        <w:t>Faculty of Medicine and Health, University of Sydney, Sydney, Australia.</w:t>
      </w:r>
    </w:p>
    <w:p w14:paraId="6636A39B" w14:textId="0A12F170" w:rsidR="00530D87" w:rsidRPr="008662E9" w:rsidRDefault="00530D87" w:rsidP="00530D87">
      <w:pPr>
        <w:shd w:val="clear" w:color="auto" w:fill="FFFFFF"/>
        <w:spacing w:line="240" w:lineRule="auto"/>
        <w:ind w:left="-360" w:firstLine="360"/>
        <w:jc w:val="left"/>
        <w:rPr>
          <w:rFonts w:asciiTheme="minorHAnsi" w:eastAsia="Times New Roman" w:hAnsiTheme="minorHAnsi" w:cstheme="minorHAnsi"/>
          <w:color w:val="212121"/>
          <w:lang w:val="en-US" w:eastAsia="en-US"/>
        </w:rPr>
      </w:pPr>
      <w:r>
        <w:rPr>
          <w:rFonts w:ascii="Segoe UI" w:eastAsia="Times New Roman" w:hAnsi="Segoe UI" w:cs="Segoe UI"/>
          <w:color w:val="5B616B"/>
          <w:sz w:val="18"/>
          <w:szCs w:val="18"/>
          <w:vertAlign w:val="superscript"/>
          <w:lang w:val="en-US" w:eastAsia="en-US"/>
        </w:rPr>
        <w:t xml:space="preserve">16 </w:t>
      </w:r>
      <w:proofErr w:type="spellStart"/>
      <w:r w:rsidRPr="008662E9">
        <w:rPr>
          <w:rFonts w:asciiTheme="minorHAnsi" w:eastAsia="Times New Roman" w:hAnsiTheme="minorHAnsi" w:cstheme="minorHAnsi"/>
          <w:color w:val="212121"/>
          <w:lang w:val="en-US" w:eastAsia="en-US"/>
        </w:rPr>
        <w:t>Nelune</w:t>
      </w:r>
      <w:proofErr w:type="spellEnd"/>
      <w:r w:rsidRPr="008662E9">
        <w:rPr>
          <w:rFonts w:asciiTheme="minorHAnsi" w:eastAsia="Times New Roman" w:hAnsiTheme="minorHAnsi" w:cstheme="minorHAnsi"/>
          <w:color w:val="212121"/>
          <w:lang w:val="en-US" w:eastAsia="en-US"/>
        </w:rPr>
        <w:t xml:space="preserve"> Comprehensive Cancer Centre, Randwick, Australia.</w:t>
      </w:r>
    </w:p>
    <w:p w14:paraId="4F2E3B6E" w14:textId="51F88D7D" w:rsidR="00FB0F98" w:rsidRPr="00FB0F98" w:rsidRDefault="00FB0F98" w:rsidP="00FB0F98">
      <w:pPr>
        <w:jc w:val="left"/>
        <w:rPr>
          <w:rFonts w:asciiTheme="minorHAnsi" w:hAnsiTheme="minorHAnsi" w:cstheme="minorHAnsi"/>
        </w:rPr>
      </w:pPr>
      <w:r w:rsidRPr="00FB0F98">
        <w:rPr>
          <w:vertAlign w:val="superscript"/>
        </w:rPr>
        <w:t>1</w:t>
      </w:r>
      <w:r w:rsidR="00530D87">
        <w:rPr>
          <w:vertAlign w:val="superscript"/>
        </w:rPr>
        <w:t xml:space="preserve">7 </w:t>
      </w:r>
      <w:r w:rsidRPr="00FB0F98">
        <w:rPr>
          <w:rFonts w:asciiTheme="minorHAnsi" w:hAnsiTheme="minorHAnsi" w:cstheme="minorHAnsi"/>
        </w:rPr>
        <w:t xml:space="preserve">Curtin School of Population Health, </w:t>
      </w:r>
      <w:r w:rsidR="00CA4A5B">
        <w:rPr>
          <w:rFonts w:asciiTheme="minorHAnsi" w:hAnsiTheme="minorHAnsi" w:cstheme="minorHAnsi"/>
        </w:rPr>
        <w:t xml:space="preserve">Faculty of Health Sciences, </w:t>
      </w:r>
      <w:r w:rsidRPr="00FB0F98">
        <w:rPr>
          <w:rFonts w:asciiTheme="minorHAnsi" w:hAnsiTheme="minorHAnsi" w:cstheme="minorHAnsi"/>
        </w:rPr>
        <w:t>Curtin University</w:t>
      </w:r>
      <w:r w:rsidR="00CA4A5B">
        <w:rPr>
          <w:rFonts w:asciiTheme="minorHAnsi" w:hAnsiTheme="minorHAnsi" w:cstheme="minorHAnsi"/>
        </w:rPr>
        <w:t>,</w:t>
      </w:r>
      <w:r w:rsidR="003312F6">
        <w:rPr>
          <w:rFonts w:asciiTheme="minorHAnsi" w:hAnsiTheme="minorHAnsi" w:cstheme="minorHAnsi"/>
        </w:rPr>
        <w:t xml:space="preserve"> Bentley,</w:t>
      </w:r>
      <w:r w:rsidRPr="00FB0F98">
        <w:rPr>
          <w:rFonts w:asciiTheme="minorHAnsi" w:hAnsiTheme="minorHAnsi" w:cstheme="minorHAnsi"/>
        </w:rPr>
        <w:t xml:space="preserve"> WA</w:t>
      </w:r>
    </w:p>
    <w:p w14:paraId="1279CECB" w14:textId="0C93BD21" w:rsidR="00FB0F98" w:rsidRPr="00550855" w:rsidRDefault="00FB0F98" w:rsidP="001F1334">
      <w:pPr>
        <w:spacing w:line="240" w:lineRule="auto"/>
        <w:rPr>
          <w:lang w:val="en-US"/>
        </w:rPr>
      </w:pPr>
      <w:r w:rsidRPr="00FB0F98">
        <w:rPr>
          <w:vertAlign w:val="superscript"/>
          <w:lang w:val="en-US"/>
        </w:rPr>
        <w:t>1</w:t>
      </w:r>
      <w:r w:rsidR="00530D87">
        <w:rPr>
          <w:vertAlign w:val="superscript"/>
          <w:lang w:val="en-US"/>
        </w:rPr>
        <w:t xml:space="preserve">8 </w:t>
      </w:r>
      <w:r w:rsidR="00550855" w:rsidRPr="00550855">
        <w:rPr>
          <w:rFonts w:eastAsia="Times New Roman"/>
          <w:color w:val="000000"/>
        </w:rPr>
        <w:t xml:space="preserve">School of Population and Global Health, University of Western Australia, </w:t>
      </w:r>
      <w:proofErr w:type="spellStart"/>
      <w:r w:rsidRPr="00550855">
        <w:rPr>
          <w:lang w:val="en-US"/>
        </w:rPr>
        <w:t>Nedlands</w:t>
      </w:r>
      <w:proofErr w:type="spellEnd"/>
      <w:r w:rsidRPr="00550855">
        <w:rPr>
          <w:lang w:val="en-US"/>
        </w:rPr>
        <w:t>, Western Australia.</w:t>
      </w:r>
    </w:p>
    <w:p w14:paraId="65FF0FE5" w14:textId="1189E642" w:rsidR="00FB0F98" w:rsidRDefault="00FB0F98" w:rsidP="00FB0F98">
      <w:pPr>
        <w:spacing w:line="480" w:lineRule="auto"/>
        <w:rPr>
          <w:lang w:val="en-US"/>
        </w:rPr>
      </w:pPr>
      <w:r w:rsidRPr="00FB0F98">
        <w:rPr>
          <w:vertAlign w:val="superscript"/>
          <w:lang w:val="en-US"/>
        </w:rPr>
        <w:t>1</w:t>
      </w:r>
      <w:r w:rsidR="00530D87">
        <w:rPr>
          <w:vertAlign w:val="superscript"/>
          <w:lang w:val="en-US"/>
        </w:rPr>
        <w:t xml:space="preserve">9 </w:t>
      </w:r>
      <w:r w:rsidRPr="00FB0F98">
        <w:rPr>
          <w:lang w:val="en-US"/>
        </w:rPr>
        <w:t xml:space="preserve">Department of Medical Oncology, Sir Charles Gairdner Hospital, </w:t>
      </w:r>
      <w:proofErr w:type="spellStart"/>
      <w:r w:rsidRPr="00FB0F98">
        <w:rPr>
          <w:lang w:val="en-US"/>
        </w:rPr>
        <w:t>Nedlands</w:t>
      </w:r>
      <w:proofErr w:type="spellEnd"/>
      <w:r w:rsidRPr="00FB0F98">
        <w:rPr>
          <w:lang w:val="en-US"/>
        </w:rPr>
        <w:t>, Western Australia.</w:t>
      </w:r>
    </w:p>
    <w:p w14:paraId="1CEC9CF6" w14:textId="3C4E55DF" w:rsidR="008662E9" w:rsidRDefault="008662E9" w:rsidP="00FB0F98">
      <w:pPr>
        <w:spacing w:line="480" w:lineRule="auto"/>
        <w:rPr>
          <w:lang w:val="en-US"/>
        </w:rPr>
      </w:pPr>
    </w:p>
    <w:p w14:paraId="09313294" w14:textId="6B3FD0CD" w:rsidR="00F2352A" w:rsidRDefault="00F2352A" w:rsidP="003312F6">
      <w:pPr>
        <w:pStyle w:val="Heading1"/>
        <w:spacing w:after="120"/>
      </w:pPr>
      <w:r>
        <w:lastRenderedPageBreak/>
        <w:t>Abstract</w:t>
      </w:r>
      <w:r w:rsidR="00B42AA9">
        <w:t xml:space="preserve"> (250 words)</w:t>
      </w:r>
    </w:p>
    <w:p w14:paraId="7184ED76" w14:textId="506F0D5B" w:rsidR="0015592A" w:rsidRDefault="00DE0FFD" w:rsidP="0015592A">
      <w:r>
        <w:t>Purpose</w:t>
      </w:r>
      <w:r w:rsidR="00B42AA9">
        <w:t xml:space="preserve">: </w:t>
      </w:r>
      <w:r w:rsidR="0015592A" w:rsidRPr="00932CE2">
        <w:t>Th</w:t>
      </w:r>
      <w:r w:rsidR="001950FE">
        <w:t xml:space="preserve">is </w:t>
      </w:r>
      <w:r w:rsidR="00054CB0" w:rsidRPr="00932CE2">
        <w:t xml:space="preserve">study </w:t>
      </w:r>
      <w:r w:rsidR="0015592A" w:rsidRPr="00932CE2">
        <w:t>aim</w:t>
      </w:r>
      <w:r w:rsidR="001950FE">
        <w:t xml:space="preserve">ed </w:t>
      </w:r>
      <w:proofErr w:type="gramStart"/>
      <w:r w:rsidR="0015592A" w:rsidRPr="00932CE2">
        <w:t>to</w:t>
      </w:r>
      <w:r w:rsidR="001950FE">
        <w:t>:</w:t>
      </w:r>
      <w:proofErr w:type="gramEnd"/>
      <w:r w:rsidR="0015592A" w:rsidRPr="00932CE2">
        <w:t xml:space="preserve"> determine the supportive care available for </w:t>
      </w:r>
      <w:r w:rsidR="00F230D2">
        <w:t xml:space="preserve">Australian </w:t>
      </w:r>
      <w:r w:rsidR="0015592A" w:rsidRPr="00932CE2">
        <w:t>patients with H</w:t>
      </w:r>
      <w:r w:rsidR="00477665">
        <w:t xml:space="preserve">igh Grade Glioma (HGG) </w:t>
      </w:r>
      <w:r w:rsidR="0015592A" w:rsidRPr="00932CE2">
        <w:t>and their carers</w:t>
      </w:r>
      <w:r w:rsidR="00A9343F">
        <w:t>;</w:t>
      </w:r>
      <w:r w:rsidR="0015592A">
        <w:t xml:space="preserve"> identify </w:t>
      </w:r>
      <w:r w:rsidR="00647ADD">
        <w:t xml:space="preserve">service </w:t>
      </w:r>
      <w:r w:rsidR="0015592A">
        <w:t>gaps</w:t>
      </w:r>
      <w:r w:rsidR="00A9343F">
        <w:t>;</w:t>
      </w:r>
      <w:r w:rsidR="0015592A">
        <w:t xml:space="preserve"> and inform changes needed to implement guidelines and Optimal Care Pathways.  </w:t>
      </w:r>
    </w:p>
    <w:p w14:paraId="1D0E3E99" w14:textId="7A01DF48" w:rsidR="0015592A" w:rsidRDefault="00B42AA9" w:rsidP="0015592A">
      <w:r>
        <w:t xml:space="preserve">Methods: </w:t>
      </w:r>
      <w:r w:rsidR="00054CB0">
        <w:t>This</w:t>
      </w:r>
      <w:r w:rsidR="00054CB0" w:rsidRPr="003C14FA">
        <w:t xml:space="preserve"> </w:t>
      </w:r>
      <w:r w:rsidR="0015592A">
        <w:t>cross-sectional</w:t>
      </w:r>
      <w:r w:rsidR="0015592A" w:rsidRPr="003C14FA">
        <w:t xml:space="preserve"> </w:t>
      </w:r>
      <w:r w:rsidR="0015592A">
        <w:t xml:space="preserve">online </w:t>
      </w:r>
      <w:r w:rsidR="0015592A" w:rsidRPr="003C14FA">
        <w:t>survey</w:t>
      </w:r>
      <w:r w:rsidR="0015592A">
        <w:t xml:space="preserve"> </w:t>
      </w:r>
      <w:r w:rsidR="00054CB0">
        <w:t>recruited</w:t>
      </w:r>
      <w:r w:rsidR="0015592A" w:rsidRPr="0015592A">
        <w:t xml:space="preserve"> </w:t>
      </w:r>
      <w:r w:rsidR="00054CB0">
        <w:t>m</w:t>
      </w:r>
      <w:r w:rsidR="0015592A">
        <w:t xml:space="preserve">ultidisciplinary health professionals (HPs) </w:t>
      </w:r>
      <w:r w:rsidR="0015592A" w:rsidRPr="003C14FA">
        <w:t xml:space="preserve">who were members of the </w:t>
      </w:r>
      <w:r w:rsidR="0015592A">
        <w:t>C</w:t>
      </w:r>
      <w:r w:rsidR="0015592A" w:rsidRPr="003C14FA">
        <w:t xml:space="preserve">ooperative </w:t>
      </w:r>
      <w:r w:rsidR="0015592A">
        <w:t>T</w:t>
      </w:r>
      <w:r w:rsidR="0015592A" w:rsidRPr="003C14FA">
        <w:t xml:space="preserve">rials </w:t>
      </w:r>
      <w:r w:rsidR="0015592A">
        <w:t>G</w:t>
      </w:r>
      <w:r w:rsidR="0015592A" w:rsidRPr="003C14FA">
        <w:t xml:space="preserve">roup for </w:t>
      </w:r>
      <w:r w:rsidR="0015592A">
        <w:t>N</w:t>
      </w:r>
      <w:r w:rsidR="0015592A" w:rsidRPr="003C14FA">
        <w:t>euro-</w:t>
      </w:r>
      <w:r w:rsidR="0015592A">
        <w:t>O</w:t>
      </w:r>
      <w:r w:rsidR="0015592A" w:rsidRPr="003C14FA">
        <w:t>ncology</w:t>
      </w:r>
      <w:r w:rsidR="00FD2304">
        <w:t xml:space="preserve"> </w:t>
      </w:r>
      <w:r w:rsidR="0015592A" w:rsidRPr="003C14FA">
        <w:t>involved in management of patients diagnosed with HGG in Australia</w:t>
      </w:r>
      <w:r w:rsidR="0015592A">
        <w:t>n hospitals</w:t>
      </w:r>
      <w:r w:rsidR="0015592A" w:rsidRPr="003C14FA">
        <w:t xml:space="preserve">. </w:t>
      </w:r>
      <w:r w:rsidR="0015592A">
        <w:t xml:space="preserve">Descriptive statistics were calculated. </w:t>
      </w:r>
      <w:r w:rsidR="0015592A" w:rsidRPr="003C14FA">
        <w:rPr>
          <w:rFonts w:eastAsia="Times New Roman"/>
        </w:rPr>
        <w:t xml:space="preserve"> </w:t>
      </w:r>
      <w:r w:rsidR="0015592A">
        <w:rPr>
          <w:rFonts w:eastAsia="Times New Roman"/>
        </w:rPr>
        <w:t>Fis</w:t>
      </w:r>
      <w:del w:id="1" w:author="Melissa Berg" w:date="2022-03-09T15:00:00Z">
        <w:r w:rsidR="0015592A" w:rsidDel="00104168">
          <w:rPr>
            <w:rFonts w:eastAsia="Times New Roman"/>
          </w:rPr>
          <w:delText>c</w:delText>
        </w:r>
      </w:del>
      <w:r w:rsidR="0015592A">
        <w:rPr>
          <w:rFonts w:eastAsia="Times New Roman"/>
        </w:rPr>
        <w:t xml:space="preserve">her's </w:t>
      </w:r>
      <w:del w:id="2" w:author="Melissa Berg" w:date="2022-03-09T14:59:00Z">
        <w:r w:rsidR="0015592A" w:rsidDel="00104168">
          <w:rPr>
            <w:rFonts w:eastAsia="Times New Roman"/>
          </w:rPr>
          <w:delText>E</w:delText>
        </w:r>
      </w:del>
      <w:ins w:id="3" w:author="Melissa Berg" w:date="2022-03-09T14:59:00Z">
        <w:r w:rsidR="00104168">
          <w:rPr>
            <w:rFonts w:eastAsia="Times New Roman"/>
          </w:rPr>
          <w:t>e</w:t>
        </w:r>
      </w:ins>
      <w:r w:rsidR="0015592A">
        <w:rPr>
          <w:rFonts w:eastAsia="Times New Roman"/>
        </w:rPr>
        <w:t xml:space="preserve">xact </w:t>
      </w:r>
      <w:del w:id="4" w:author="Melissa Berg" w:date="2022-03-09T14:59:00Z">
        <w:r w:rsidR="0015592A" w:rsidDel="00104168">
          <w:rPr>
            <w:rFonts w:eastAsia="Times New Roman"/>
          </w:rPr>
          <w:delText>T</w:delText>
        </w:r>
      </w:del>
      <w:ins w:id="5" w:author="Melissa Berg" w:date="2022-03-09T14:59:00Z">
        <w:r w:rsidR="00104168">
          <w:rPr>
            <w:rFonts w:eastAsia="Times New Roman"/>
          </w:rPr>
          <w:t>t</w:t>
        </w:r>
      </w:ins>
      <w:r w:rsidR="0015592A">
        <w:rPr>
          <w:rFonts w:eastAsia="Times New Roman"/>
        </w:rPr>
        <w:t>est</w:t>
      </w:r>
      <w:del w:id="6" w:author="Melissa Berg" w:date="2022-03-09T14:59:00Z">
        <w:r w:rsidR="0015592A" w:rsidDel="00104168">
          <w:rPr>
            <w:rFonts w:eastAsia="Times New Roman"/>
          </w:rPr>
          <w:delText>s</w:delText>
        </w:r>
      </w:del>
      <w:r w:rsidR="0015592A">
        <w:rPr>
          <w:rFonts w:eastAsia="Times New Roman"/>
        </w:rPr>
        <w:t xml:space="preserve"> w</w:t>
      </w:r>
      <w:del w:id="7" w:author="Melissa Berg" w:date="2022-03-09T15:00:00Z">
        <w:r w:rsidR="0015592A" w:rsidDel="00104168">
          <w:rPr>
            <w:rFonts w:eastAsia="Times New Roman"/>
          </w:rPr>
          <w:delText>ere</w:delText>
        </w:r>
      </w:del>
      <w:ins w:id="8" w:author="Melissa Berg" w:date="2022-03-09T15:00:00Z">
        <w:r w:rsidR="00104168">
          <w:rPr>
            <w:rFonts w:eastAsia="Times New Roman"/>
          </w:rPr>
          <w:t>as</w:t>
        </w:r>
      </w:ins>
      <w:r w:rsidR="0015592A">
        <w:rPr>
          <w:rFonts w:eastAsia="Times New Roman"/>
        </w:rPr>
        <w:t xml:space="preserve"> used to explore differences between groups</w:t>
      </w:r>
      <w:r w:rsidR="00FD2304">
        <w:rPr>
          <w:rFonts w:eastAsia="Times New Roman"/>
        </w:rPr>
        <w:t>.</w:t>
      </w:r>
      <w:r w:rsidR="0015592A">
        <w:rPr>
          <w:rFonts w:eastAsia="Times New Roman"/>
        </w:rPr>
        <w:t xml:space="preserve"> </w:t>
      </w:r>
      <w:r w:rsidR="0015592A">
        <w:t xml:space="preserve">  </w:t>
      </w:r>
    </w:p>
    <w:p w14:paraId="1C211234" w14:textId="624F9404" w:rsidR="0030137B" w:rsidRPr="005E5973" w:rsidRDefault="0030137B" w:rsidP="0030137B">
      <w:r>
        <w:t xml:space="preserve">Results: 42 complete responses were received. A majority of MDT meetings were attended </w:t>
      </w:r>
      <w:proofErr w:type="gramStart"/>
      <w:r>
        <w:t>by:</w:t>
      </w:r>
      <w:proofErr w:type="gramEnd"/>
      <w:r>
        <w:t xml:space="preserve"> n</w:t>
      </w:r>
      <w:r w:rsidRPr="00004ED4">
        <w:t>eurosurgeon</w:t>
      </w:r>
      <w:r>
        <w:t>, r</w:t>
      </w:r>
      <w:r w:rsidRPr="00004ED4">
        <w:t>adiation oncologist</w:t>
      </w:r>
      <w:r>
        <w:t>, m</w:t>
      </w:r>
      <w:r w:rsidRPr="00004ED4">
        <w:t>edical oncologist</w:t>
      </w:r>
      <w:r>
        <w:t>, r</w:t>
      </w:r>
      <w:r w:rsidRPr="00004ED4">
        <w:t>adiologist</w:t>
      </w:r>
      <w:r>
        <w:t>, and c</w:t>
      </w:r>
      <w:r w:rsidRPr="00004ED4">
        <w:t>are coordinator</w:t>
      </w:r>
      <w:r>
        <w:t>. Less than 10% reported attendance by p</w:t>
      </w:r>
      <w:r w:rsidRPr="00D04F86">
        <w:t>alliative care nurse</w:t>
      </w:r>
      <w:r>
        <w:t>; p</w:t>
      </w:r>
      <w:r w:rsidRPr="00D04F86">
        <w:t>hysiotherapist</w:t>
      </w:r>
      <w:r>
        <w:t>; n</w:t>
      </w:r>
      <w:r w:rsidRPr="00D04F86">
        <w:t>europsychologist</w:t>
      </w:r>
      <w:r>
        <w:t>; s</w:t>
      </w:r>
      <w:r w:rsidRPr="00D04F86">
        <w:t>peech therapist</w:t>
      </w:r>
      <w:r w:rsidRPr="005E5973">
        <w:t>.</w:t>
      </w:r>
      <w:r>
        <w:t xml:space="preserve"> Most could access referral pathways to a cancer care coordinator</w:t>
      </w:r>
      <w:ins w:id="9" w:author="Melissa Berg" w:date="2022-03-09T15:16:00Z">
        <w:del w:id="10" w:author="Georgia Halkett" w:date="2022-03-11T12:37:00Z">
          <w:r w:rsidR="00FF7B31" w:rsidDel="009A0D2D">
            <w:delText xml:space="preserve"> </w:delText>
          </w:r>
        </w:del>
        <w:r w:rsidR="00FF7B31">
          <w:t>(76%)</w:t>
        </w:r>
      </w:ins>
      <w:r>
        <w:t xml:space="preserve">, </w:t>
      </w:r>
      <w:r>
        <w:rPr>
          <w:rFonts w:eastAsia="Times New Roman" w:cs="Calibri"/>
          <w:color w:val="000000"/>
          <w:lang w:val="en-AU" w:eastAsia="en-AU"/>
        </w:rPr>
        <w:t>n</w:t>
      </w:r>
      <w:r w:rsidRPr="00340C52">
        <w:rPr>
          <w:rFonts w:eastAsia="Times New Roman" w:cs="Calibri"/>
          <w:color w:val="000000"/>
          <w:lang w:val="en-AU" w:eastAsia="en-AU"/>
        </w:rPr>
        <w:t>europsychologist</w:t>
      </w:r>
      <w:ins w:id="11" w:author="Melissa Berg" w:date="2022-03-09T15:16:00Z">
        <w:del w:id="12" w:author="Georgia Halkett" w:date="2022-03-11T12:37:00Z">
          <w:r w:rsidR="00FF7B31" w:rsidDel="009A0D2D">
            <w:rPr>
              <w:rFonts w:eastAsia="Times New Roman" w:cs="Calibri"/>
              <w:color w:val="000000"/>
              <w:lang w:val="en-AU" w:eastAsia="en-AU"/>
            </w:rPr>
            <w:delText xml:space="preserve"> </w:delText>
          </w:r>
        </w:del>
        <w:r w:rsidR="00FF7B31">
          <w:rPr>
            <w:rFonts w:eastAsia="Times New Roman" w:cs="Calibri"/>
            <w:color w:val="000000"/>
            <w:lang w:val="en-AU" w:eastAsia="en-AU"/>
          </w:rPr>
          <w:t>(78%)</w:t>
        </w:r>
      </w:ins>
      <w:r>
        <w:rPr>
          <w:rFonts w:eastAsia="Times New Roman" w:cs="Calibri"/>
          <w:color w:val="000000"/>
          <w:lang w:val="en-AU" w:eastAsia="en-AU"/>
        </w:rPr>
        <w:t xml:space="preserve">, </w:t>
      </w:r>
      <w:r>
        <w:t>radiation oncology nurse</w:t>
      </w:r>
      <w:ins w:id="13" w:author="Melissa Berg" w:date="2022-03-09T15:17:00Z">
        <w:del w:id="14" w:author="Georgia Halkett" w:date="2022-03-11T12:37:00Z">
          <w:r w:rsidR="00FF7B31" w:rsidDel="009A0D2D">
            <w:delText xml:space="preserve"> </w:delText>
          </w:r>
        </w:del>
        <w:r w:rsidR="00FF7B31">
          <w:t>(77%)</w:t>
        </w:r>
      </w:ins>
      <w:r>
        <w:t xml:space="preserve">, or </w:t>
      </w:r>
      <w:r w:rsidRPr="00340C52">
        <w:rPr>
          <w:rFonts w:eastAsia="Times New Roman" w:cs="Calibri"/>
          <w:color w:val="000000"/>
          <w:lang w:val="en-AU" w:eastAsia="en-AU"/>
        </w:rPr>
        <w:t>psycho</w:t>
      </w:r>
      <w:r>
        <w:rPr>
          <w:rFonts w:eastAsia="Times New Roman" w:cs="Calibri"/>
          <w:color w:val="000000"/>
          <w:lang w:val="en-AU" w:eastAsia="en-AU"/>
        </w:rPr>
        <w:t>-oncologist</w:t>
      </w:r>
      <w:ins w:id="15" w:author="Melissa Berg" w:date="2022-03-09T15:17:00Z">
        <w:del w:id="16" w:author="Georgia Halkett" w:date="2022-03-11T12:37:00Z">
          <w:r w:rsidR="00FF7B31" w:rsidDel="009A0D2D">
            <w:rPr>
              <w:rFonts w:eastAsia="Times New Roman" w:cs="Calibri"/>
              <w:color w:val="000000"/>
              <w:lang w:val="en-AU" w:eastAsia="en-AU"/>
            </w:rPr>
            <w:delText xml:space="preserve"> </w:delText>
          </w:r>
        </w:del>
        <w:r w:rsidR="00FF7B31">
          <w:rPr>
            <w:rFonts w:eastAsia="Times New Roman" w:cs="Calibri"/>
            <w:color w:val="000000"/>
            <w:lang w:val="en-AU" w:eastAsia="en-AU"/>
          </w:rPr>
          <w:t>(73%)</w:t>
        </w:r>
      </w:ins>
      <w:r w:rsidR="001950FE">
        <w:rPr>
          <w:rFonts w:eastAsia="Times New Roman" w:cs="Calibri"/>
          <w:color w:val="000000"/>
          <w:lang w:val="en-AU" w:eastAsia="en-AU"/>
        </w:rPr>
        <w:t>, palliative care</w:t>
      </w:r>
      <w:del w:id="17" w:author="Georgia Halkett" w:date="2022-03-11T12:37:00Z">
        <w:r w:rsidDel="009A0D2D">
          <w:rPr>
            <w:rFonts w:eastAsia="Times New Roman" w:cs="Calibri"/>
            <w:color w:val="000000"/>
            <w:lang w:val="en-AU" w:eastAsia="en-AU"/>
          </w:rPr>
          <w:delText xml:space="preserve"> </w:delText>
        </w:r>
      </w:del>
      <w:ins w:id="18" w:author="Melissa Berg" w:date="2022-03-09T15:17:00Z">
        <w:r w:rsidR="00FF7B31">
          <w:rPr>
            <w:rFonts w:eastAsia="Times New Roman" w:cs="Calibri"/>
            <w:color w:val="000000"/>
            <w:lang w:val="en-AU" w:eastAsia="en-AU"/>
          </w:rPr>
          <w:t xml:space="preserve">(93-100%) </w:t>
        </w:r>
      </w:ins>
      <w:r>
        <w:rPr>
          <w:rFonts w:eastAsia="Times New Roman" w:cs="Calibri"/>
          <w:color w:val="000000"/>
          <w:lang w:val="en-AU" w:eastAsia="en-AU"/>
        </w:rPr>
        <w:t>and mental health professionals</w:t>
      </w:r>
      <w:ins w:id="19" w:author="Melissa Berg" w:date="2022-03-09T15:17:00Z">
        <w:del w:id="20" w:author="Georgia Halkett" w:date="2022-03-11T12:37:00Z">
          <w:r w:rsidR="00FF7B31" w:rsidDel="009A0D2D">
            <w:rPr>
              <w:rFonts w:eastAsia="Times New Roman" w:cs="Calibri"/>
              <w:color w:val="000000"/>
              <w:lang w:val="en-AU" w:eastAsia="en-AU"/>
            </w:rPr>
            <w:delText xml:space="preserve"> </w:delText>
          </w:r>
        </w:del>
        <w:r w:rsidR="00FF7B31">
          <w:rPr>
            <w:rFonts w:eastAsia="Times New Roman" w:cs="Calibri"/>
            <w:color w:val="000000"/>
            <w:lang w:val="en-AU" w:eastAsia="en-AU"/>
          </w:rPr>
          <w:t>(60-85%</w:t>
        </w:r>
        <w:proofErr w:type="gramStart"/>
        <w:r w:rsidR="00FF7B31">
          <w:rPr>
            <w:rFonts w:eastAsia="Times New Roman" w:cs="Calibri"/>
            <w:color w:val="000000"/>
            <w:lang w:val="en-AU" w:eastAsia="en-AU"/>
          </w:rPr>
          <w:t xml:space="preserve">) </w:t>
        </w:r>
      </w:ins>
      <w:r>
        <w:rPr>
          <w:rFonts w:eastAsia="Times New Roman" w:cs="Calibri"/>
          <w:color w:val="000000"/>
          <w:lang w:val="en-AU" w:eastAsia="en-AU"/>
        </w:rPr>
        <w:t>.</w:t>
      </w:r>
      <w:proofErr w:type="gramEnd"/>
      <w:r>
        <w:rPr>
          <w:rFonts w:eastAsia="Times New Roman" w:cs="Calibri"/>
          <w:color w:val="000000"/>
          <w:lang w:val="en-AU" w:eastAsia="en-AU"/>
        </w:rPr>
        <w:t xml:space="preserve"> </w:t>
      </w:r>
      <w:r>
        <w:t>However, few routinely referred to an exercise physiologist</w:t>
      </w:r>
      <w:ins w:id="21" w:author="Melissa Berg" w:date="2022-03-09T15:31:00Z">
        <w:del w:id="22" w:author="Georgia Halkett" w:date="2022-03-11T12:37:00Z">
          <w:r w:rsidR="004D50A4" w:rsidDel="009A0D2D">
            <w:delText xml:space="preserve"> </w:delText>
          </w:r>
        </w:del>
        <w:r w:rsidR="004D50A4">
          <w:t>(10%)</w:t>
        </w:r>
      </w:ins>
      <w:r>
        <w:t>, rehabilitation physician</w:t>
      </w:r>
      <w:ins w:id="23" w:author="Melissa Berg" w:date="2022-03-09T15:31:00Z">
        <w:del w:id="24" w:author="Georgia Halkett" w:date="2022-03-11T12:37:00Z">
          <w:r w:rsidR="004D50A4" w:rsidDel="009A0D2D">
            <w:delText xml:space="preserve"> </w:delText>
          </w:r>
        </w:del>
        <w:r w:rsidR="004D50A4">
          <w:t>(22%)</w:t>
        </w:r>
      </w:ins>
      <w:r>
        <w:t xml:space="preserve">, </w:t>
      </w:r>
      <w:proofErr w:type="gramStart"/>
      <w:ins w:id="25" w:author="Georgia Halkett" w:date="2022-03-11T12:39:00Z">
        <w:r w:rsidR="009A0D2D">
          <w:t>dietitian(</w:t>
        </w:r>
        <w:proofErr w:type="gramEnd"/>
        <w:r w:rsidR="009A0D2D">
          <w:t>22%)</w:t>
        </w:r>
        <w:r w:rsidR="009A0D2D">
          <w:t xml:space="preserve"> or</w:t>
        </w:r>
        <w:r w:rsidR="009A0D2D">
          <w:t xml:space="preserve"> </w:t>
        </w:r>
      </w:ins>
      <w:r>
        <w:t>speech therapist</w:t>
      </w:r>
      <w:ins w:id="26" w:author="Melissa Berg" w:date="2022-03-09T15:32:00Z">
        <w:del w:id="27" w:author="Georgia Halkett" w:date="2022-03-11T12:37:00Z">
          <w:r w:rsidR="004D50A4" w:rsidDel="009A0D2D">
            <w:delText xml:space="preserve"> </w:delText>
          </w:r>
        </w:del>
        <w:r w:rsidR="004D50A4">
          <w:t>(28%)</w:t>
        </w:r>
      </w:ins>
      <w:ins w:id="28" w:author="Georgia Halkett" w:date="2022-03-11T12:39:00Z">
        <w:r w:rsidR="009A0D2D">
          <w:t>.</w:t>
        </w:r>
      </w:ins>
      <w:del w:id="29" w:author="Georgia Halkett" w:date="2022-03-11T12:39:00Z">
        <w:r w:rsidDel="009A0D2D">
          <w:delText>, or dietitian</w:delText>
        </w:r>
      </w:del>
      <w:ins w:id="30" w:author="Melissa Berg" w:date="2022-03-09T15:32:00Z">
        <w:del w:id="31" w:author="Georgia Halkett" w:date="2022-03-11T12:37:00Z">
          <w:r w:rsidR="004D50A4" w:rsidDel="009A0D2D">
            <w:delText xml:space="preserve"> </w:delText>
          </w:r>
        </w:del>
        <w:del w:id="32" w:author="Georgia Halkett" w:date="2022-03-11T12:39:00Z">
          <w:r w:rsidR="004D50A4" w:rsidDel="009A0D2D">
            <w:delText>(22%)</w:delText>
          </w:r>
        </w:del>
      </w:ins>
      <w:del w:id="33" w:author="Georgia Halkett" w:date="2022-03-11T12:39:00Z">
        <w:r w:rsidDel="009A0D2D">
          <w:delText xml:space="preserve">. </w:delText>
        </w:r>
      </w:del>
      <w:r>
        <w:t>Similarly, routine referrals to specialist mental health services were not standard practice. Nearly all</w:t>
      </w:r>
      <w:r w:rsidRPr="005E5973">
        <w:t xml:space="preserve"> </w:t>
      </w:r>
      <w:r>
        <w:t>HPs</w:t>
      </w:r>
      <w:del w:id="34" w:author="Georgia Halkett" w:date="2022-03-11T12:37:00Z">
        <w:r w:rsidRPr="005E5973" w:rsidDel="009A0D2D">
          <w:delText xml:space="preserve"> </w:delText>
        </w:r>
      </w:del>
      <w:ins w:id="35" w:author="Melissa Berg" w:date="2022-03-09T15:37:00Z">
        <w:r w:rsidR="00BD5CC6">
          <w:t xml:space="preserve">(94%) </w:t>
        </w:r>
      </w:ins>
      <w:r w:rsidRPr="005E5973">
        <w:t>reported HGG patients were advised to present to their GP for pre-existing conditions</w:t>
      </w:r>
      <w:r>
        <w:t>/</w:t>
      </w:r>
      <w:r w:rsidRPr="005E5973">
        <w:t>comorbidities</w:t>
      </w:r>
      <w:ins w:id="36" w:author="Georgia Halkett" w:date="2022-03-11T12:37:00Z">
        <w:r w:rsidR="009A0D2D">
          <w:t>;</w:t>
        </w:r>
      </w:ins>
      <w:r>
        <w:t xml:space="preserve"> however</w:t>
      </w:r>
      <w:ins w:id="37" w:author="Georgia Halkett" w:date="2022-03-11T12:38:00Z">
        <w:r w:rsidR="009A0D2D">
          <w:t>,</w:t>
        </w:r>
      </w:ins>
      <w:r>
        <w:t xml:space="preserve"> most HPs took responsibility</w:t>
      </w:r>
      <w:ins w:id="38" w:author="Melissa Berg" w:date="2022-03-09T15:41:00Z">
        <w:del w:id="39" w:author="Georgia Halkett" w:date="2022-03-11T12:38:00Z">
          <w:r w:rsidR="003950CB" w:rsidDel="009A0D2D">
            <w:delText xml:space="preserve"> </w:delText>
          </w:r>
        </w:del>
        <w:r w:rsidR="003950CB">
          <w:t>(</w:t>
        </w:r>
        <w:r w:rsidR="003950CB">
          <w:rPr>
            <w:rFonts w:cs="Calibri"/>
          </w:rPr>
          <w:t>≤</w:t>
        </w:r>
        <w:r w:rsidR="003950CB">
          <w:t>36% referred to GP)</w:t>
        </w:r>
      </w:ins>
      <w:r>
        <w:t xml:space="preserve"> for</w:t>
      </w:r>
      <w:r w:rsidRPr="005E5973">
        <w:t xml:space="preserve"> social issues, </w:t>
      </w:r>
      <w:r>
        <w:t>mental health</w:t>
      </w:r>
      <w:r w:rsidRPr="005E5973">
        <w:t>, symptoms</w:t>
      </w:r>
      <w:r>
        <w:t>,</w:t>
      </w:r>
      <w:r w:rsidRPr="005E5973">
        <w:t xml:space="preserve"> </w:t>
      </w:r>
      <w:r>
        <w:t xml:space="preserve">cancer </w:t>
      </w:r>
      <w:r w:rsidRPr="005E5973">
        <w:t xml:space="preserve">complications, </w:t>
      </w:r>
      <w:r>
        <w:t>and</w:t>
      </w:r>
      <w:r w:rsidRPr="005E5973">
        <w:t xml:space="preserve"> treatment side</w:t>
      </w:r>
      <w:r>
        <w:t>-</w:t>
      </w:r>
      <w:r w:rsidRPr="005E5973">
        <w:t>effects.</w:t>
      </w:r>
      <w:r>
        <w:t xml:space="preserve"> </w:t>
      </w:r>
    </w:p>
    <w:p w14:paraId="71A2CD86" w14:textId="77632891" w:rsidR="003F0429" w:rsidRDefault="00B42AA9" w:rsidP="003F0429">
      <w:r>
        <w:t xml:space="preserve">Conclusions: </w:t>
      </w:r>
      <w:r w:rsidR="00C13725">
        <w:t>W</w:t>
      </w:r>
      <w:r w:rsidR="003F0429">
        <w:t xml:space="preserve">hile certain services are accessible to HGG patients </w:t>
      </w:r>
      <w:r w:rsidR="008F1E28">
        <w:t>nationally</w:t>
      </w:r>
      <w:r w:rsidR="003F0429">
        <w:t xml:space="preserve">, improvements are needed. </w:t>
      </w:r>
      <w:r w:rsidR="00B53FA7">
        <w:t>P</w:t>
      </w:r>
      <w:r w:rsidR="003F0429">
        <w:t>sychosocial support</w:t>
      </w:r>
      <w:r w:rsidR="00B53FA7">
        <w:t>, specialist allied health, and primary care providers are not yet routinely integrated</w:t>
      </w:r>
      <w:r w:rsidR="003F0429">
        <w:t xml:space="preserve"> into the care of HGG patients and their carers</w:t>
      </w:r>
      <w:r w:rsidR="00B53FA7">
        <w:t xml:space="preserve"> despite these services being</w:t>
      </w:r>
      <w:r w:rsidR="004B4842">
        <w:t xml:space="preserve"> considered essential in clinical practice guidelines and optimal care pathways</w:t>
      </w:r>
      <w:r w:rsidR="003F0429">
        <w:t xml:space="preserve">. </w:t>
      </w:r>
    </w:p>
    <w:p w14:paraId="45F29DEF" w14:textId="738DD7C1" w:rsidR="00A42FAD" w:rsidRDefault="00A42FAD">
      <w:pPr>
        <w:jc w:val="left"/>
        <w:rPr>
          <w:rFonts w:asciiTheme="majorHAnsi" w:eastAsiaTheme="majorEastAsia" w:hAnsiTheme="majorHAnsi" w:cstheme="majorBidi"/>
          <w:color w:val="262626" w:themeColor="text1" w:themeTint="D9"/>
          <w:sz w:val="32"/>
          <w:szCs w:val="32"/>
        </w:rPr>
      </w:pPr>
      <w:r>
        <w:rPr>
          <w:rFonts w:asciiTheme="majorHAnsi" w:eastAsiaTheme="majorEastAsia" w:hAnsiTheme="majorHAnsi" w:cstheme="majorBidi"/>
          <w:color w:val="262626" w:themeColor="text1" w:themeTint="D9"/>
          <w:sz w:val="32"/>
          <w:szCs w:val="32"/>
        </w:rPr>
        <w:br w:type="page"/>
      </w:r>
    </w:p>
    <w:p w14:paraId="2C6C1852" w14:textId="392E72B0" w:rsidR="009F0B9C" w:rsidRPr="003C14FA" w:rsidRDefault="009F0B9C" w:rsidP="002D506C">
      <w:pPr>
        <w:pStyle w:val="Heading1"/>
      </w:pPr>
      <w:r w:rsidRPr="003C14FA">
        <w:lastRenderedPageBreak/>
        <w:t>Introduction</w:t>
      </w:r>
    </w:p>
    <w:p w14:paraId="64925E38" w14:textId="08C4868D" w:rsidR="00342610" w:rsidRDefault="005C700F" w:rsidP="002D506C">
      <w:r>
        <w:t xml:space="preserve">Internationally, </w:t>
      </w:r>
      <w:r w:rsidR="00FC1958">
        <w:t>more than 330,000 cases of C</w:t>
      </w:r>
      <w:r w:rsidR="00C006C7">
        <w:t xml:space="preserve">entral Nervous System tumours </w:t>
      </w:r>
      <w:r w:rsidR="00FC1958">
        <w:t xml:space="preserve">are diagnosed </w:t>
      </w:r>
      <w:r w:rsidR="00C66E03">
        <w:t>annually</w:t>
      </w:r>
      <w:r w:rsidR="00FC1958">
        <w:t xml:space="preserve"> with an age-standardised incidence rate of 4.63 per 100,000</w:t>
      </w:r>
      <w:r w:rsidR="00F56703">
        <w:fldChar w:fldCharType="begin"/>
      </w:r>
      <w:r w:rsidR="0015592A">
        <w:instrText xml:space="preserve"> ADDIN EN.CITE &lt;EndNote&gt;&lt;Cite&gt;&lt;Author&gt;GBD Brain and Other CNS Cancer Collaborators&lt;/Author&gt;&lt;Year&gt;2019&lt;/Year&gt;&lt;RecNum&gt;64&lt;/RecNum&gt;&lt;DisplayText&gt;[1]&lt;/DisplayText&gt;&lt;record&gt;&lt;rec-number&gt;64&lt;/rec-number&gt;&lt;foreign-keys&gt;&lt;key app="EN" db-id="t9zp9we9ux0swqe09rpp9afef2xstde0vr92" timestamp="1641892746"&gt;64&lt;/key&gt;&lt;/foreign-keys&gt;&lt;ref-type name="Journal Article"&gt;17&lt;/ref-type&gt;&lt;contributors&gt;&lt;authors&gt;&lt;author&gt;GBD Brain and Other CNS Cancer Collaborators,&lt;/author&gt;&lt;/authors&gt;&lt;/contributors&gt;&lt;titles&gt;&lt;title&gt;Global, regional, and national burden of brain and other CNS cancer, 1990-2016: a systematic analysis for the Global Burden of Disease Study 2016&lt;/title&gt;&lt;secondary-title&gt;Lancet Neurol&lt;/secondary-title&gt;&lt;/titles&gt;&lt;periodical&gt;&lt;full-title&gt;Lancet Neurol&lt;/full-title&gt;&lt;/periodical&gt;&lt;pages&gt;376-393&lt;/pages&gt;&lt;volume&gt;18&lt;/volume&gt;&lt;number&gt;4&lt;/number&gt;&lt;edition&gt;20190221&lt;/edition&gt;&lt;keywords&gt;&lt;keyword&gt;Adolescent&lt;/keyword&gt;&lt;keyword&gt;Adult&lt;/keyword&gt;&lt;keyword&gt;Age Factors&lt;/keyword&gt;&lt;keyword&gt;Aged&lt;/keyword&gt;&lt;keyword&gt;Aged, 80 and over&lt;/keyword&gt;&lt;keyword&gt;Brain Neoplasms/*epidemiology/mortality&lt;/keyword&gt;&lt;keyword&gt;Central Nervous System Neoplasms/*epidemiology/mortality&lt;/keyword&gt;&lt;keyword&gt;Child&lt;/keyword&gt;&lt;keyword&gt;Child, Preschool&lt;/keyword&gt;&lt;keyword&gt;Cost of Illness&lt;/keyword&gt;&lt;keyword&gt;Female&lt;/keyword&gt;&lt;keyword&gt;Fertility&lt;/keyword&gt;&lt;keyword&gt;Global Burden of Disease/*statistics &amp;amp; numerical data&lt;/keyword&gt;&lt;keyword&gt;Humans&lt;/keyword&gt;&lt;keyword&gt;Incidence&lt;/keyword&gt;&lt;keyword&gt;Infant&lt;/keyword&gt;&lt;keyword&gt;Male&lt;/keyword&gt;&lt;keyword&gt;Middle Aged&lt;/keyword&gt;&lt;keyword&gt;Prevalence&lt;/keyword&gt;&lt;keyword&gt;Risk Factors&lt;/keyword&gt;&lt;keyword&gt;Sex Factors&lt;/keyword&gt;&lt;keyword&gt;Socioeconomic Factors&lt;/keyword&gt;&lt;keyword&gt;Young Adult&lt;/keyword&gt;&lt;/keywords&gt;&lt;dates&gt;&lt;year&gt;2019&lt;/year&gt;&lt;pub-dates&gt;&lt;date&gt;Apr&lt;/date&gt;&lt;/pub-dates&gt;&lt;/dates&gt;&lt;isbn&gt;1474-4465 (Electronic)&amp;#xD;1474-4422 (Linking)&lt;/isbn&gt;&lt;accession-num&gt;30797715&lt;/accession-num&gt;&lt;urls&gt;&lt;related-urls&gt;&lt;url&gt;https://www.ncbi.nlm.nih.gov/pubmed/30797715&lt;/url&gt;&lt;/related-urls&gt;&lt;/urls&gt;&lt;custom2&gt;PMC6416167&lt;/custom2&gt;&lt;electronic-resource-num&gt;10.1016/S1474-4422(18)30468-X&lt;/electronic-resource-num&gt;&lt;/record&gt;&lt;/Cite&gt;&lt;/EndNote&gt;</w:instrText>
      </w:r>
      <w:r w:rsidR="00F56703">
        <w:fldChar w:fldCharType="separate"/>
      </w:r>
      <w:r w:rsidR="0015592A">
        <w:rPr>
          <w:noProof/>
        </w:rPr>
        <w:t>[1]</w:t>
      </w:r>
      <w:r w:rsidR="00F56703">
        <w:fldChar w:fldCharType="end"/>
      </w:r>
      <w:r w:rsidR="000656DD">
        <w:t xml:space="preserve">. </w:t>
      </w:r>
      <w:r w:rsidR="00FC1958">
        <w:t xml:space="preserve"> </w:t>
      </w:r>
      <w:r w:rsidR="00A34CC9">
        <w:t>F</w:t>
      </w:r>
      <w:r w:rsidR="00342610">
        <w:t>ive-year relative survival rate</w:t>
      </w:r>
      <w:r w:rsidR="00A34CC9">
        <w:t>s</w:t>
      </w:r>
      <w:r w:rsidR="00342610">
        <w:t xml:space="preserve"> </w:t>
      </w:r>
      <w:r w:rsidR="00A34CC9">
        <w:t xml:space="preserve">are </w:t>
      </w:r>
      <w:r w:rsidR="00342610">
        <w:t>poor, with 22%-24% survival for malignant brain and other CNS tumours in Australia and the U</w:t>
      </w:r>
      <w:r w:rsidR="00CD2F60">
        <w:t>nited States (U</w:t>
      </w:r>
      <w:r w:rsidR="00342610">
        <w:t>S</w:t>
      </w:r>
      <w:r w:rsidR="00CD2F60">
        <w:t>)</w:t>
      </w:r>
      <w:r w:rsidR="00342610" w:rsidRPr="00932CE2">
        <w:fldChar w:fldCharType="begin">
          <w:fldData xml:space="preserve">PEVuZE5vdGU+PENpdGU+PEF1dGhvcj5BSUhXPC9BdXRob3I+PFllYXI+MjAxOTwvWWVhcj48UmVj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</w:fldData>
        </w:fldChar>
      </w:r>
      <w:r w:rsidR="00E962AA">
        <w:instrText xml:space="preserve"> ADDIN EN.CITE </w:instrText>
      </w:r>
      <w:r w:rsidR="00E962AA">
        <w:fldChar w:fldCharType="begin">
          <w:fldData xml:space="preserve">PEVuZE5vdGU+PENpdGU+PEF1dGhvcj5BSUhXPC9BdXRob3I+PFllYXI+MjAxOTwvWWVhcj48UmVj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</w:fldData>
        </w:fldChar>
      </w:r>
      <w:r w:rsidR="00E962AA">
        <w:instrText xml:space="preserve"> ADDIN EN.CITE.DATA </w:instrText>
      </w:r>
      <w:r w:rsidR="00E962AA">
        <w:fldChar w:fldCharType="end"/>
      </w:r>
      <w:r w:rsidR="00342610" w:rsidRPr="00932CE2">
        <w:fldChar w:fldCharType="separate"/>
      </w:r>
      <w:r w:rsidR="0015592A">
        <w:rPr>
          <w:noProof/>
        </w:rPr>
        <w:t>[2, 3]</w:t>
      </w:r>
      <w:r w:rsidR="00342610" w:rsidRPr="00932CE2">
        <w:fldChar w:fldCharType="end"/>
      </w:r>
      <w:r w:rsidR="00342610">
        <w:t xml:space="preserve">. </w:t>
      </w:r>
      <w:r w:rsidR="009B57EA">
        <w:t xml:space="preserve">In this context, we use the term </w:t>
      </w:r>
      <w:r w:rsidR="009B57EA" w:rsidRPr="00550855">
        <w:t>‘h</w:t>
      </w:r>
      <w:r w:rsidR="000118E6" w:rsidRPr="00550855">
        <w:t>igh grade glioma</w:t>
      </w:r>
      <w:r w:rsidR="009B57EA" w:rsidRPr="00550855">
        <w:t>’</w:t>
      </w:r>
      <w:r w:rsidR="000118E6" w:rsidRPr="00550855">
        <w:t xml:space="preserve"> (HGG) </w:t>
      </w:r>
      <w:r w:rsidR="009B57EA" w:rsidRPr="00550855">
        <w:t xml:space="preserve">to </w:t>
      </w:r>
      <w:r w:rsidR="000118E6" w:rsidRPr="00550855">
        <w:t xml:space="preserve">encompass </w:t>
      </w:r>
      <w:r w:rsidR="00B45A7C" w:rsidRPr="00550855">
        <w:t>Glioblastoma IDH wild type, Astrocytoma IDH mutant (grade 3,4), and</w:t>
      </w:r>
      <w:r w:rsidR="000118E6" w:rsidRPr="00550855">
        <w:t xml:space="preserve"> oligodendroglioma</w:t>
      </w:r>
      <w:r w:rsidR="00B45A7C" w:rsidRPr="00550855">
        <w:t xml:space="preserve"> IDH-mutant 1p/19q co-deleted (grade 3)</w:t>
      </w:r>
      <w:r w:rsidR="00F56703">
        <w:fldChar w:fldCharType="begin">
          <w:fldData xml:space="preserve">PEVuZE5vdGU+PENpdGU+PEF1dGhvcj5Mb3VpczwvQXV0aG9yPjxZZWFyPjIwMjE8L1llYXI+PFJl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</w:fldData>
        </w:fldChar>
      </w:r>
      <w:r w:rsidR="00E962AA">
        <w:instrText xml:space="preserve"> ADDIN EN.CITE </w:instrText>
      </w:r>
      <w:r w:rsidR="00E962AA">
        <w:fldChar w:fldCharType="begin">
          <w:fldData xml:space="preserve">PEVuZE5vdGU+PENpdGU+PEF1dGhvcj5Mb3VpczwvQXV0aG9yPjxZZWFyPjIwMjE8L1llYXI+PFJl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</w:fldData>
        </w:fldChar>
      </w:r>
      <w:r w:rsidR="00E962AA">
        <w:instrText xml:space="preserve"> ADDIN EN.CITE.DATA </w:instrText>
      </w:r>
      <w:r w:rsidR="00E962AA">
        <w:fldChar w:fldCharType="end"/>
      </w:r>
      <w:r w:rsidR="00F56703">
        <w:fldChar w:fldCharType="separate"/>
      </w:r>
      <w:r w:rsidR="0015592A">
        <w:rPr>
          <w:noProof/>
        </w:rPr>
        <w:t>[4]</w:t>
      </w:r>
      <w:r w:rsidR="00F56703">
        <w:fldChar w:fldCharType="end"/>
      </w:r>
      <w:r w:rsidR="000118E6" w:rsidRPr="00932CE2">
        <w:t xml:space="preserve">. </w:t>
      </w:r>
      <w:r w:rsidR="001F4B05">
        <w:t>Standard t</w:t>
      </w:r>
      <w:r w:rsidR="000118E6" w:rsidRPr="00932CE2">
        <w:t>reatment</w:t>
      </w:r>
      <w:r w:rsidR="00C66E03">
        <w:t>s</w:t>
      </w:r>
      <w:r w:rsidR="000118E6" w:rsidRPr="00932CE2">
        <w:t xml:space="preserve"> include surgery, radi</w:t>
      </w:r>
      <w:r w:rsidR="00F641D3">
        <w:t xml:space="preserve">ation therapy, </w:t>
      </w:r>
      <w:r w:rsidR="000118E6" w:rsidRPr="00932CE2">
        <w:t>and chemotherapy</w:t>
      </w:r>
      <w:r w:rsidR="000118E6" w:rsidRPr="005D1651">
        <w:t>.</w:t>
      </w:r>
      <w:r w:rsidR="000118E6">
        <w:t xml:space="preserve"> </w:t>
      </w:r>
    </w:p>
    <w:p w14:paraId="49EDC97F" w14:textId="60F5D991" w:rsidR="00932CE2" w:rsidRPr="00932CE2" w:rsidRDefault="00932CE2" w:rsidP="002D506C">
      <w:r w:rsidRPr="00932CE2">
        <w:t xml:space="preserve">Adults diagnosed with </w:t>
      </w:r>
      <w:r w:rsidR="00874362">
        <w:t xml:space="preserve">HGG </w:t>
      </w:r>
      <w:r w:rsidRPr="00932CE2">
        <w:t>experience functional and neurological deficits, and behavioural and personality changes</w:t>
      </w:r>
      <w:r w:rsidRPr="00932CE2">
        <w:fldChar w:fldCharType="begin">
          <w:fldData xml:space="preserve">PEVuZE5vdGU+PENpdGU+PEF1dGhvcj5Hb2ViZWw8L0F1dGhvcj48WWVhcj4yMDExPC9ZZWFyPjxS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</w:fldData>
        </w:fldChar>
      </w:r>
      <w:r w:rsidR="00E962AA">
        <w:instrText xml:space="preserve"> ADDIN EN.CITE </w:instrText>
      </w:r>
      <w:r w:rsidR="00E962AA">
        <w:fldChar w:fldCharType="begin">
          <w:fldData xml:space="preserve">PEVuZE5vdGU+PENpdGU+PEF1dGhvcj5Hb2ViZWw8L0F1dGhvcj48WWVhcj4yMDExPC9ZZWFyPjxS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</w:fldData>
        </w:fldChar>
      </w:r>
      <w:r w:rsidR="00E962AA">
        <w:instrText xml:space="preserve"> ADDIN EN.CITE.DATA </w:instrText>
      </w:r>
      <w:r w:rsidR="00E962AA">
        <w:fldChar w:fldCharType="end"/>
      </w:r>
      <w:r w:rsidRPr="00932CE2">
        <w:fldChar w:fldCharType="separate"/>
      </w:r>
      <w:r w:rsidR="0015592A">
        <w:rPr>
          <w:noProof/>
        </w:rPr>
        <w:t>[5]</w:t>
      </w:r>
      <w:r w:rsidRPr="00932CE2">
        <w:fldChar w:fldCharType="end"/>
      </w:r>
      <w:r w:rsidR="0030303D">
        <w:t>.</w:t>
      </w:r>
      <w:r w:rsidR="000118E6">
        <w:t xml:space="preserve"> </w:t>
      </w:r>
      <w:r w:rsidR="0030303D">
        <w:t>S</w:t>
      </w:r>
      <w:r w:rsidR="00F820C1">
        <w:t>ymptom severity</w:t>
      </w:r>
      <w:r w:rsidR="00F820C1" w:rsidRPr="00932CE2">
        <w:t xml:space="preserve"> </w:t>
      </w:r>
      <w:r w:rsidRPr="00932CE2">
        <w:t>range</w:t>
      </w:r>
      <w:r w:rsidR="00D767A2">
        <w:t>s</w:t>
      </w:r>
      <w:r w:rsidRPr="00932CE2">
        <w:t xml:space="preserve"> from minimal disruption</w:t>
      </w:r>
      <w:r w:rsidR="0030303D">
        <w:t xml:space="preserve"> to everyday activities</w:t>
      </w:r>
      <w:r w:rsidRPr="00932CE2">
        <w:t xml:space="preserve"> to the patient being fully care-dependent</w:t>
      </w:r>
      <w:r w:rsidRPr="00932CE2">
        <w:fldChar w:fldCharType="begin">
          <w:fldData xml:space="preserve">PEVuZE5vdGU+PENpdGU+PEF1dGhvcj5IYWxrZXR0PC9BdXRob3I+PFllYXI+MjAxNTwvWWVhcj48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</w:fldData>
        </w:fldChar>
      </w:r>
      <w:r w:rsidR="0015592A">
        <w:instrText xml:space="preserve"> ADDIN EN.CITE </w:instrText>
      </w:r>
      <w:r w:rsidR="0015592A">
        <w:fldChar w:fldCharType="begin">
          <w:fldData xml:space="preserve">PEVuZE5vdGU+PENpdGU+PEF1dGhvcj5IYWxrZXR0PC9BdXRob3I+PFllYXI+MjAxNTwvWWVhcj48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</w:fldData>
        </w:fldChar>
      </w:r>
      <w:r w:rsidR="0015592A">
        <w:instrText xml:space="preserve"> ADDIN EN.CITE.DATA </w:instrText>
      </w:r>
      <w:r w:rsidR="0015592A">
        <w:fldChar w:fldCharType="end"/>
      </w:r>
      <w:r w:rsidRPr="00932CE2">
        <w:fldChar w:fldCharType="separate"/>
      </w:r>
      <w:r w:rsidR="0015592A">
        <w:rPr>
          <w:noProof/>
        </w:rPr>
        <w:t>[6]</w:t>
      </w:r>
      <w:r w:rsidRPr="00932CE2">
        <w:fldChar w:fldCharType="end"/>
      </w:r>
      <w:r w:rsidRPr="00932CE2">
        <w:t>.</w:t>
      </w:r>
      <w:r w:rsidR="00566B3F">
        <w:t xml:space="preserve"> </w:t>
      </w:r>
      <w:r w:rsidR="00A34CC9">
        <w:t>Consequently</w:t>
      </w:r>
      <w:r w:rsidR="004B1B1F">
        <w:t xml:space="preserve">, people diagnosed with </w:t>
      </w:r>
      <w:proofErr w:type="gramStart"/>
      <w:r w:rsidR="004B1B1F">
        <w:t>HGG</w:t>
      </w:r>
      <w:proofErr w:type="gramEnd"/>
      <w:r w:rsidR="004B1B1F">
        <w:t xml:space="preserve"> and their carers experience high levels of distress and have </w:t>
      </w:r>
      <w:r w:rsidR="00686AAC">
        <w:t xml:space="preserve">significant </w:t>
      </w:r>
      <w:r w:rsidR="004B1B1F">
        <w:t>unmet supportive care need</w:t>
      </w:r>
      <w:r w:rsidR="00A34CC9">
        <w:t>s</w:t>
      </w:r>
      <w:r w:rsidR="004B1B1F" w:rsidRPr="00932CE2">
        <w:fldChar w:fldCharType="begin">
          <w:fldData xml:space="preserve">PEVuZE5vdGU+PENpdGU+PEF1dGhvcj5IYWxrZXR0PC9BdXRob3I+PFllYXI+MjAxNzwvWWVhcj48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</w:fldData>
        </w:fldChar>
      </w:r>
      <w:r w:rsidR="00E962AA">
        <w:instrText xml:space="preserve"> ADDIN EN.CITE </w:instrText>
      </w:r>
      <w:r w:rsidR="00E962AA">
        <w:fldChar w:fldCharType="begin">
          <w:fldData xml:space="preserve">PEVuZE5vdGU+PENpdGU+PEF1dGhvcj5IYWxrZXR0PC9BdXRob3I+PFllYXI+MjAxNzwvWWVhcj48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</w:fldData>
        </w:fldChar>
      </w:r>
      <w:r w:rsidR="00E962AA">
        <w:instrText xml:space="preserve"> ADDIN EN.CITE.DATA </w:instrText>
      </w:r>
      <w:r w:rsidR="00E962AA">
        <w:fldChar w:fldCharType="end"/>
      </w:r>
      <w:r w:rsidR="004B1B1F" w:rsidRPr="00932CE2">
        <w:fldChar w:fldCharType="separate"/>
      </w:r>
      <w:r w:rsidR="0015592A">
        <w:rPr>
          <w:noProof/>
        </w:rPr>
        <w:t>[6-8]</w:t>
      </w:r>
      <w:r w:rsidR="004B1B1F" w:rsidRPr="00932CE2">
        <w:fldChar w:fldCharType="end"/>
      </w:r>
      <w:r w:rsidR="004B1B1F">
        <w:t xml:space="preserve">. </w:t>
      </w:r>
      <w:r w:rsidRPr="00932CE2">
        <w:t>Patients and their carers require timely access to support and evidence-based information to manage their disease and its impact</w:t>
      </w:r>
      <w:r w:rsidR="00FA4EA7">
        <w:fldChar w:fldCharType="begin">
          <w:fldData xml:space="preserve">PEVuZE5vdGU+PENpdGU+PEF1dGhvcj5TY2hhZWZlcjwvQXV0aG9yPjxZZWFyPjIwMjE8L1llYXI+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</w:fldData>
        </w:fldChar>
      </w:r>
      <w:r w:rsidR="00E962AA">
        <w:instrText xml:space="preserve"> ADDIN EN.CITE </w:instrText>
      </w:r>
      <w:r w:rsidR="00E962AA">
        <w:fldChar w:fldCharType="begin">
          <w:fldData xml:space="preserve">PEVuZE5vdGU+PENpdGU+PEF1dGhvcj5TY2hhZWZlcjwvQXV0aG9yPjxZZWFyPjIwMjE8L1llYXI+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</w:fldData>
        </w:fldChar>
      </w:r>
      <w:r w:rsidR="00E962AA">
        <w:instrText xml:space="preserve"> ADDIN EN.CITE.DATA </w:instrText>
      </w:r>
      <w:r w:rsidR="00E962AA">
        <w:fldChar w:fldCharType="end"/>
      </w:r>
      <w:r w:rsidR="00FA4EA7">
        <w:fldChar w:fldCharType="separate"/>
      </w:r>
      <w:r w:rsidR="0015592A">
        <w:rPr>
          <w:noProof/>
        </w:rPr>
        <w:t>[9]</w:t>
      </w:r>
      <w:r w:rsidR="00FA4EA7">
        <w:fldChar w:fldCharType="end"/>
      </w:r>
      <w:r w:rsidR="00FA4EA7">
        <w:t>.</w:t>
      </w:r>
    </w:p>
    <w:p w14:paraId="4257E075" w14:textId="6E806A87" w:rsidR="006E2C34" w:rsidRPr="00A03297" w:rsidRDefault="004B1B1F" w:rsidP="00A03297">
      <w:pPr>
        <w:pStyle w:val="CommentText"/>
        <w:rPr>
          <w:sz w:val="22"/>
          <w:szCs w:val="22"/>
        </w:rPr>
      </w:pPr>
      <w:r w:rsidRPr="00A03297">
        <w:rPr>
          <w:sz w:val="22"/>
          <w:szCs w:val="22"/>
        </w:rPr>
        <w:t xml:space="preserve">Cancer Care pathways are established to ensure people </w:t>
      </w:r>
      <w:r w:rsidR="00C24E71">
        <w:rPr>
          <w:sz w:val="22"/>
          <w:szCs w:val="22"/>
        </w:rPr>
        <w:t xml:space="preserve">receive </w:t>
      </w:r>
      <w:r w:rsidR="00644233">
        <w:rPr>
          <w:sz w:val="22"/>
          <w:szCs w:val="22"/>
        </w:rPr>
        <w:t xml:space="preserve">quality </w:t>
      </w:r>
      <w:r w:rsidRPr="00A03297">
        <w:rPr>
          <w:sz w:val="22"/>
          <w:szCs w:val="22"/>
        </w:rPr>
        <w:t>cancer care</w:t>
      </w:r>
      <w:r w:rsidR="00787A72" w:rsidRPr="00A03297">
        <w:rPr>
          <w:sz w:val="22"/>
          <w:szCs w:val="22"/>
        </w:rPr>
        <w:fldChar w:fldCharType="begin"/>
      </w:r>
      <w:r w:rsidR="0015592A">
        <w:rPr>
          <w:sz w:val="22"/>
          <w:szCs w:val="22"/>
        </w:rPr>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787A72" w:rsidRPr="00A03297">
        <w:rPr>
          <w:sz w:val="22"/>
          <w:szCs w:val="22"/>
        </w:rPr>
        <w:fldChar w:fldCharType="separate"/>
      </w:r>
      <w:r w:rsidR="0015592A">
        <w:rPr>
          <w:noProof/>
          <w:sz w:val="22"/>
          <w:szCs w:val="22"/>
        </w:rPr>
        <w:t>[10]</w:t>
      </w:r>
      <w:r w:rsidR="00787A72" w:rsidRPr="00A03297">
        <w:rPr>
          <w:sz w:val="22"/>
          <w:szCs w:val="22"/>
        </w:rPr>
        <w:fldChar w:fldCharType="end"/>
      </w:r>
      <w:r w:rsidRPr="00A03297">
        <w:rPr>
          <w:sz w:val="22"/>
          <w:szCs w:val="22"/>
        </w:rPr>
        <w:t xml:space="preserve">. </w:t>
      </w:r>
      <w:r w:rsidR="00A125E1" w:rsidRPr="00A03297">
        <w:rPr>
          <w:sz w:val="22"/>
          <w:szCs w:val="22"/>
        </w:rPr>
        <w:t xml:space="preserve">The </w:t>
      </w:r>
      <w:r w:rsidR="00621A51" w:rsidRPr="00A03297">
        <w:rPr>
          <w:sz w:val="22"/>
          <w:szCs w:val="22"/>
        </w:rPr>
        <w:t xml:space="preserve">Australian </w:t>
      </w:r>
      <w:r w:rsidR="009F4D75" w:rsidRPr="00A03297">
        <w:rPr>
          <w:sz w:val="22"/>
          <w:szCs w:val="22"/>
        </w:rPr>
        <w:t xml:space="preserve">Optimal Care Pathway </w:t>
      </w:r>
      <w:r w:rsidR="000576A5" w:rsidRPr="00A03297">
        <w:rPr>
          <w:sz w:val="22"/>
          <w:szCs w:val="22"/>
        </w:rPr>
        <w:t xml:space="preserve">(OCP) </w:t>
      </w:r>
      <w:r w:rsidR="00A125E1" w:rsidRPr="00A03297">
        <w:rPr>
          <w:sz w:val="22"/>
          <w:szCs w:val="22"/>
        </w:rPr>
        <w:t xml:space="preserve">for HGG </w:t>
      </w:r>
      <w:r w:rsidR="000D52E6" w:rsidRPr="00A03297">
        <w:rPr>
          <w:sz w:val="22"/>
          <w:szCs w:val="22"/>
        </w:rPr>
        <w:t>details seven principles of care and a seven</w:t>
      </w:r>
      <w:r w:rsidR="00F24332">
        <w:rPr>
          <w:sz w:val="22"/>
          <w:szCs w:val="22"/>
        </w:rPr>
        <w:t>-</w:t>
      </w:r>
      <w:r w:rsidR="000D52E6" w:rsidRPr="00A03297">
        <w:rPr>
          <w:sz w:val="22"/>
          <w:szCs w:val="22"/>
        </w:rPr>
        <w:t xml:space="preserve">step care pathway encompassing prevention and early detection </w:t>
      </w:r>
      <w:r w:rsidR="008E2EEB">
        <w:rPr>
          <w:sz w:val="22"/>
          <w:szCs w:val="22"/>
        </w:rPr>
        <w:t xml:space="preserve">through </w:t>
      </w:r>
      <w:r w:rsidR="000D52E6" w:rsidRPr="00A03297">
        <w:rPr>
          <w:sz w:val="22"/>
          <w:szCs w:val="22"/>
        </w:rPr>
        <w:t xml:space="preserve">to end of life.  </w:t>
      </w:r>
      <w:r w:rsidR="0094415A">
        <w:rPr>
          <w:sz w:val="22"/>
          <w:szCs w:val="22"/>
        </w:rPr>
        <w:t>S</w:t>
      </w:r>
      <w:r w:rsidR="009F4D75" w:rsidRPr="00A03297">
        <w:rPr>
          <w:sz w:val="22"/>
          <w:szCs w:val="22"/>
        </w:rPr>
        <w:t xml:space="preserve">upportive care </w:t>
      </w:r>
      <w:r w:rsidR="00C568DF" w:rsidRPr="00A03297">
        <w:rPr>
          <w:sz w:val="22"/>
          <w:szCs w:val="22"/>
        </w:rPr>
        <w:t>supplement</w:t>
      </w:r>
      <w:r w:rsidR="00C24E71">
        <w:rPr>
          <w:sz w:val="22"/>
          <w:szCs w:val="22"/>
        </w:rPr>
        <w:t>s</w:t>
      </w:r>
      <w:r w:rsidR="00C568DF" w:rsidRPr="00A03297">
        <w:rPr>
          <w:sz w:val="22"/>
          <w:szCs w:val="22"/>
        </w:rPr>
        <w:t xml:space="preserve"> clinical treatment </w:t>
      </w:r>
      <w:r w:rsidR="008E2EEB">
        <w:rPr>
          <w:sz w:val="22"/>
          <w:szCs w:val="22"/>
        </w:rPr>
        <w:t xml:space="preserve">and </w:t>
      </w:r>
      <w:r w:rsidR="00A125E1" w:rsidRPr="00A03297">
        <w:rPr>
          <w:sz w:val="22"/>
          <w:szCs w:val="22"/>
        </w:rPr>
        <w:t>address</w:t>
      </w:r>
      <w:r w:rsidR="008E2EEB">
        <w:rPr>
          <w:sz w:val="22"/>
          <w:szCs w:val="22"/>
        </w:rPr>
        <w:t>es</w:t>
      </w:r>
      <w:r w:rsidR="00A125E1" w:rsidRPr="00A03297">
        <w:rPr>
          <w:sz w:val="22"/>
          <w:szCs w:val="22"/>
        </w:rPr>
        <w:t xml:space="preserve"> issues emerg</w:t>
      </w:r>
      <w:r w:rsidR="000D52E6" w:rsidRPr="00A03297">
        <w:rPr>
          <w:sz w:val="22"/>
          <w:szCs w:val="22"/>
        </w:rPr>
        <w:t>ing</w:t>
      </w:r>
      <w:r w:rsidR="00A125E1" w:rsidRPr="00A03297">
        <w:rPr>
          <w:sz w:val="22"/>
          <w:szCs w:val="22"/>
        </w:rPr>
        <w:t xml:space="preserve"> from the cancer diagnosis and treatment</w:t>
      </w:r>
      <w:r w:rsidR="00C568DF" w:rsidRPr="00A03297">
        <w:rPr>
          <w:sz w:val="22"/>
          <w:szCs w:val="22"/>
        </w:rPr>
        <w:t xml:space="preserve">. It </w:t>
      </w:r>
      <w:r w:rsidR="00A34CC9">
        <w:rPr>
          <w:sz w:val="22"/>
          <w:szCs w:val="22"/>
        </w:rPr>
        <w:t>comprises</w:t>
      </w:r>
      <w:r w:rsidR="00C568DF" w:rsidRPr="00A03297">
        <w:rPr>
          <w:sz w:val="22"/>
          <w:szCs w:val="22"/>
        </w:rPr>
        <w:t xml:space="preserve"> services, information and resources which meet the individual's </w:t>
      </w:r>
      <w:r w:rsidR="00A125E1" w:rsidRPr="00A03297">
        <w:rPr>
          <w:sz w:val="22"/>
          <w:szCs w:val="22"/>
        </w:rPr>
        <w:t>physical, psychological, social, information</w:t>
      </w:r>
      <w:r w:rsidR="00F641D3" w:rsidRPr="00A03297">
        <w:rPr>
          <w:sz w:val="22"/>
          <w:szCs w:val="22"/>
        </w:rPr>
        <w:t>,</w:t>
      </w:r>
      <w:r w:rsidR="00A125E1" w:rsidRPr="00A03297">
        <w:rPr>
          <w:sz w:val="22"/>
          <w:szCs w:val="22"/>
        </w:rPr>
        <w:t xml:space="preserve"> and spiritual </w:t>
      </w:r>
      <w:r w:rsidR="00C568DF" w:rsidRPr="00A03297">
        <w:rPr>
          <w:sz w:val="22"/>
          <w:szCs w:val="22"/>
        </w:rPr>
        <w:t>needs</w:t>
      </w:r>
      <w:r w:rsidR="005D1651" w:rsidRPr="00A03297">
        <w:rPr>
          <w:sz w:val="22"/>
          <w:szCs w:val="22"/>
        </w:rPr>
        <w:fldChar w:fldCharType="begin"/>
      </w:r>
      <w:r w:rsidR="0015592A">
        <w:rPr>
          <w:sz w:val="22"/>
          <w:szCs w:val="22"/>
        </w:rPr>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5D1651" w:rsidRPr="00A03297">
        <w:rPr>
          <w:sz w:val="22"/>
          <w:szCs w:val="22"/>
        </w:rPr>
        <w:fldChar w:fldCharType="separate"/>
      </w:r>
      <w:r w:rsidR="0015592A">
        <w:rPr>
          <w:noProof/>
          <w:sz w:val="22"/>
          <w:szCs w:val="22"/>
        </w:rPr>
        <w:t>[10]</w:t>
      </w:r>
      <w:r w:rsidR="005D1651" w:rsidRPr="00A03297">
        <w:rPr>
          <w:sz w:val="22"/>
          <w:szCs w:val="22"/>
        </w:rPr>
        <w:fldChar w:fldCharType="end"/>
      </w:r>
      <w:r w:rsidR="005D1651" w:rsidRPr="00A03297">
        <w:rPr>
          <w:sz w:val="22"/>
          <w:szCs w:val="22"/>
        </w:rPr>
        <w:t xml:space="preserve">. </w:t>
      </w:r>
      <w:r w:rsidR="00932CE2" w:rsidRPr="00A03297">
        <w:rPr>
          <w:sz w:val="22"/>
          <w:szCs w:val="22"/>
        </w:rPr>
        <w:t>Th</w:t>
      </w:r>
      <w:r w:rsidR="008C749D" w:rsidRPr="00A03297">
        <w:rPr>
          <w:sz w:val="22"/>
          <w:szCs w:val="22"/>
        </w:rPr>
        <w:t>e</w:t>
      </w:r>
      <w:r w:rsidR="00121E49" w:rsidRPr="00A03297">
        <w:rPr>
          <w:sz w:val="22"/>
          <w:szCs w:val="22"/>
        </w:rPr>
        <w:t xml:space="preserve"> </w:t>
      </w:r>
      <w:r w:rsidR="006867A8" w:rsidRPr="00A03297">
        <w:rPr>
          <w:sz w:val="22"/>
          <w:szCs w:val="22"/>
        </w:rPr>
        <w:t xml:space="preserve">OCP </w:t>
      </w:r>
      <w:r w:rsidR="00932CE2" w:rsidRPr="00A03297">
        <w:rPr>
          <w:sz w:val="22"/>
          <w:szCs w:val="22"/>
        </w:rPr>
        <w:t xml:space="preserve">pathway highlights the </w:t>
      </w:r>
      <w:r w:rsidR="000D52E6" w:rsidRPr="00A03297">
        <w:rPr>
          <w:sz w:val="22"/>
          <w:szCs w:val="22"/>
        </w:rPr>
        <w:t xml:space="preserve">diversity of supportive care </w:t>
      </w:r>
      <w:r w:rsidR="00932CE2" w:rsidRPr="00A03297">
        <w:rPr>
          <w:sz w:val="22"/>
          <w:szCs w:val="22"/>
        </w:rPr>
        <w:t xml:space="preserve">needs and importance of </w:t>
      </w:r>
      <w:r w:rsidR="000118E6" w:rsidRPr="00A03297">
        <w:rPr>
          <w:sz w:val="22"/>
          <w:szCs w:val="22"/>
        </w:rPr>
        <w:t>access to</w:t>
      </w:r>
      <w:r w:rsidR="00932CE2" w:rsidRPr="00A03297">
        <w:rPr>
          <w:sz w:val="22"/>
          <w:szCs w:val="22"/>
        </w:rPr>
        <w:t xml:space="preserve"> </w:t>
      </w:r>
      <w:r w:rsidR="008E2EEB">
        <w:rPr>
          <w:sz w:val="22"/>
          <w:szCs w:val="22"/>
        </w:rPr>
        <w:t xml:space="preserve">appropriate </w:t>
      </w:r>
      <w:r w:rsidR="000D52E6" w:rsidRPr="00A03297">
        <w:rPr>
          <w:sz w:val="22"/>
          <w:szCs w:val="22"/>
        </w:rPr>
        <w:t>support</w:t>
      </w:r>
      <w:r w:rsidR="008E2EEB">
        <w:rPr>
          <w:sz w:val="22"/>
          <w:szCs w:val="22"/>
        </w:rPr>
        <w:t>ive care</w:t>
      </w:r>
      <w:r w:rsidR="008C749D" w:rsidRPr="00A03297">
        <w:rPr>
          <w:sz w:val="22"/>
          <w:szCs w:val="22"/>
        </w:rPr>
        <w:t xml:space="preserve"> </w:t>
      </w:r>
      <w:r w:rsidR="000D52E6" w:rsidRPr="00A03297">
        <w:rPr>
          <w:sz w:val="22"/>
          <w:szCs w:val="22"/>
        </w:rPr>
        <w:t>throughout the disease trajectory</w:t>
      </w:r>
      <w:r w:rsidR="00121E49" w:rsidRPr="00A03297">
        <w:rPr>
          <w:sz w:val="22"/>
          <w:szCs w:val="22"/>
        </w:rPr>
        <w:fldChar w:fldCharType="begin"/>
      </w:r>
      <w:r w:rsidR="0015592A">
        <w:rPr>
          <w:sz w:val="22"/>
          <w:szCs w:val="22"/>
        </w:rPr>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121E49" w:rsidRPr="00A03297">
        <w:rPr>
          <w:sz w:val="22"/>
          <w:szCs w:val="22"/>
        </w:rPr>
        <w:fldChar w:fldCharType="separate"/>
      </w:r>
      <w:r w:rsidR="0015592A">
        <w:rPr>
          <w:noProof/>
          <w:sz w:val="22"/>
          <w:szCs w:val="22"/>
        </w:rPr>
        <w:t>[10]</w:t>
      </w:r>
      <w:r w:rsidR="00121E49" w:rsidRPr="00A03297">
        <w:rPr>
          <w:sz w:val="22"/>
          <w:szCs w:val="22"/>
        </w:rPr>
        <w:fldChar w:fldCharType="end"/>
      </w:r>
      <w:r w:rsidR="00932CE2" w:rsidRPr="00A03297">
        <w:rPr>
          <w:sz w:val="22"/>
          <w:szCs w:val="22"/>
        </w:rPr>
        <w:t xml:space="preserve">. </w:t>
      </w:r>
    </w:p>
    <w:p w14:paraId="404AC1BE" w14:textId="1F4099A4" w:rsidR="00932CE2" w:rsidRDefault="00932CE2" w:rsidP="002D506C">
      <w:r w:rsidRPr="00932CE2">
        <w:t xml:space="preserve">The </w:t>
      </w:r>
      <w:r w:rsidR="000D52E6">
        <w:t>Australian</w:t>
      </w:r>
      <w:r w:rsidR="000D52E6" w:rsidRPr="00932CE2">
        <w:t xml:space="preserve"> </w:t>
      </w:r>
      <w:r w:rsidRPr="00932CE2">
        <w:t>National Brain Cancer Audit</w:t>
      </w:r>
      <w:r w:rsidR="00F4243D" w:rsidRPr="00F4243D">
        <w:t xml:space="preserve"> </w:t>
      </w:r>
      <w:r w:rsidR="00F4243D" w:rsidRPr="00932CE2">
        <w:t xml:space="preserve">concluded </w:t>
      </w:r>
      <w:r w:rsidR="00AE5D8A">
        <w:t xml:space="preserve">that </w:t>
      </w:r>
      <w:r w:rsidR="00F4243D" w:rsidRPr="00932CE2">
        <w:t>care outcomes will improve if patients and carers have early access to care coordination</w:t>
      </w:r>
      <w:r w:rsidR="00F4243D">
        <w:t>,</w:t>
      </w:r>
      <w:r w:rsidR="00F4243D" w:rsidRPr="00932CE2">
        <w:t xml:space="preserve"> rehabilitation and survivorship </w:t>
      </w:r>
      <w:r w:rsidR="00F4243D">
        <w:t>support services</w:t>
      </w:r>
      <w:r w:rsidRPr="00932CE2">
        <w:fldChar w:fldCharType="begin"/>
      </w:r>
      <w:r w:rsidR="0015592A">
        <w:instrText xml:space="preserve"> ADDIN EN.CITE &lt;EndNote&gt;&lt;Cite&gt;&lt;Author&gt;Centre for Improving Palliative; Aged and Chronic Care through Clinical Research and Translation (IMPACCT)&lt;/Author&gt;&lt;Year&gt;2020&lt;/Year&gt;&lt;RecNum&gt;17&lt;/RecNum&gt;&lt;DisplayText&gt;[11]&lt;/DisplayText&gt;&lt;record&gt;&lt;rec-number&gt;17&lt;/rec-number&gt;&lt;foreign-keys&gt;&lt;key app="EN" db-id="t9zp9we9ux0swqe09rpp9afef2xstde0vr92" timestamp="1623822469"&gt;17&lt;/key&gt;&lt;/foreign-keys&gt;&lt;ref-type name="Book"&gt;6&lt;/ref-type&gt;&lt;contributors&gt;&lt;authors&gt;&lt;author&gt;Centre for Improving Palliative; Aged and Chronic Care through Clinical Research and Translation (IMPACCT),&lt;/author&gt;&lt;/authors&gt;&lt;/contributors&gt;&lt;titles&gt;&lt;title&gt;Audit of National Care Standards, clinical pathways and decision support tools for patients with malignant brain cancer: Cancer Australia RFQ1819-02&lt;/title&gt;&lt;/titles&gt;&lt;dates&gt;&lt;year&gt;2020&lt;/year&gt;&lt;/dates&gt;&lt;pub-location&gt;New South Wales&lt;/pub-location&gt;&lt;publisher&gt;Cancer Australia&lt;/publisher&gt;&lt;urls&gt;&lt;/urls&gt;&lt;/record&gt;&lt;/Cite&gt;&lt;/EndNote&gt;</w:instrText>
      </w:r>
      <w:r w:rsidRPr="00932CE2">
        <w:fldChar w:fldCharType="separate"/>
      </w:r>
      <w:r w:rsidR="0015592A">
        <w:rPr>
          <w:noProof/>
        </w:rPr>
        <w:t>[11]</w:t>
      </w:r>
      <w:r w:rsidRPr="00932CE2">
        <w:fldChar w:fldCharType="end"/>
      </w:r>
      <w:r w:rsidRPr="00932CE2">
        <w:t xml:space="preserve">. Multidisciplinary teams and communication between team members and with patients and carers facilitate optimal care and ensure patients </w:t>
      </w:r>
      <w:r w:rsidR="00C006C7">
        <w:t xml:space="preserve">receive timely and appropriate management </w:t>
      </w:r>
      <w:r w:rsidRPr="00932CE2">
        <w:fldChar w:fldCharType="begin"/>
      </w:r>
      <w:r w:rsidR="0015592A">
        <w:instrText xml:space="preserve"> ADDIN EN.CITE &lt;EndNote&gt;&lt;Cite&gt;&lt;Author&gt;Centre for Improving Palliative; Aged and Chronic Care through Clinical Research and Translation (IMPACCT)&lt;/Author&gt;&lt;Year&gt;2020&lt;/Year&gt;&lt;RecNum&gt;17&lt;/RecNum&gt;&lt;DisplayText&gt;[11]&lt;/DisplayText&gt;&lt;record&gt;&lt;rec-number&gt;17&lt;/rec-number&gt;&lt;foreign-keys&gt;&lt;key app="EN" db-id="t9zp9we9ux0swqe09rpp9afef2xstde0vr92" timestamp="1623822469"&gt;17&lt;/key&gt;&lt;/foreign-keys&gt;&lt;ref-type name="Book"&gt;6&lt;/ref-type&gt;&lt;contributors&gt;&lt;authors&gt;&lt;author&gt;Centre for Improving Palliative; Aged and Chronic Care through Clinical Research and Translation (IMPACCT),&lt;/author&gt;&lt;/authors&gt;&lt;/contributors&gt;&lt;titles&gt;&lt;title&gt;Audit of National Care Standards, clinical pathways and decision support tools for patients with malignant brain cancer: Cancer Australia RFQ1819-02&lt;/title&gt;&lt;/titles&gt;&lt;dates&gt;&lt;year&gt;2020&lt;/year&gt;&lt;/dates&gt;&lt;pub-location&gt;New South Wales&lt;/pub-location&gt;&lt;publisher&gt;Cancer Australia&lt;/publisher&gt;&lt;urls&gt;&lt;/urls&gt;&lt;/record&gt;&lt;/Cite&gt;&lt;/EndNote&gt;</w:instrText>
      </w:r>
      <w:r w:rsidRPr="00932CE2">
        <w:fldChar w:fldCharType="separate"/>
      </w:r>
      <w:r w:rsidR="0015592A">
        <w:rPr>
          <w:noProof/>
        </w:rPr>
        <w:t>[11]</w:t>
      </w:r>
      <w:r w:rsidRPr="00932CE2">
        <w:fldChar w:fldCharType="end"/>
      </w:r>
      <w:r w:rsidRPr="00932CE2">
        <w:t xml:space="preserve">.  </w:t>
      </w:r>
      <w:r w:rsidR="00247CF4">
        <w:t>Similarly, international guidelines highlight the importance of providing access to multidisciplinary care, rehabilitation, psychosocial</w:t>
      </w:r>
      <w:r w:rsidR="00A34CC9">
        <w:t>,</w:t>
      </w:r>
      <w:r w:rsidR="00247CF4">
        <w:t xml:space="preserve"> and allied health support</w:t>
      </w:r>
      <w:r w:rsidR="00577779">
        <w:fldChar w:fldCharType="begin">
          <w:fldData xml:space="preserve">PEVuZE5vdGU+PENpdGU+PEF1dGhvcj5XZWxsZXI8L0F1dGhvcj48WWVhcj4yMDE3PC9ZZWFyPjxS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</w:fldData>
        </w:fldChar>
      </w:r>
      <w:r w:rsidR="00E962AA">
        <w:instrText xml:space="preserve"> ADDIN EN.CITE </w:instrText>
      </w:r>
      <w:r w:rsidR="00E962AA">
        <w:fldChar w:fldCharType="begin">
          <w:fldData xml:space="preserve">PEVuZE5vdGU+PENpdGU+PEF1dGhvcj5XZWxsZXI8L0F1dGhvcj48WWVhcj4yMDE3PC9ZZWFyPjxS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</w:fldData>
        </w:fldChar>
      </w:r>
      <w:r w:rsidR="00E962AA">
        <w:instrText xml:space="preserve"> ADDIN EN.CITE.DATA </w:instrText>
      </w:r>
      <w:r w:rsidR="00E962AA">
        <w:fldChar w:fldCharType="end"/>
      </w:r>
      <w:r w:rsidR="00577779">
        <w:fldChar w:fldCharType="separate"/>
      </w:r>
      <w:r w:rsidR="0015592A">
        <w:rPr>
          <w:noProof/>
        </w:rPr>
        <w:t>[12]</w:t>
      </w:r>
      <w:r w:rsidR="00577779">
        <w:fldChar w:fldCharType="end"/>
      </w:r>
      <w:r w:rsidR="00247CF4">
        <w:t xml:space="preserve">. </w:t>
      </w:r>
      <w:r w:rsidR="00A34CC9">
        <w:t>N</w:t>
      </w:r>
      <w:r w:rsidR="00695125">
        <w:t xml:space="preserve">o </w:t>
      </w:r>
      <w:r w:rsidR="00A34CC9">
        <w:t xml:space="preserve">previous </w:t>
      </w:r>
      <w:r w:rsidR="00695125">
        <w:t>research</w:t>
      </w:r>
      <w:r w:rsidR="004E267E">
        <w:t xml:space="preserve"> </w:t>
      </w:r>
      <w:r w:rsidR="008E2EEB">
        <w:t xml:space="preserve">has </w:t>
      </w:r>
      <w:r w:rsidR="00695125">
        <w:t xml:space="preserve">examined the nature of support services for people with HGG and their </w:t>
      </w:r>
      <w:proofErr w:type="spellStart"/>
      <w:r w:rsidR="00695125">
        <w:t>carers</w:t>
      </w:r>
      <w:proofErr w:type="spellEnd"/>
      <w:r w:rsidR="00695125">
        <w:t xml:space="preserve">. </w:t>
      </w:r>
      <w:r w:rsidRPr="00932CE2">
        <w:t>Th</w:t>
      </w:r>
      <w:r w:rsidR="00634B5C">
        <w:t xml:space="preserve">is study </w:t>
      </w:r>
      <w:r w:rsidRPr="00932CE2">
        <w:t>aim</w:t>
      </w:r>
      <w:r w:rsidR="00634B5C">
        <w:t>ed</w:t>
      </w:r>
      <w:r w:rsidRPr="00932CE2">
        <w:t xml:space="preserve"> </w:t>
      </w:r>
      <w:proofErr w:type="gramStart"/>
      <w:r w:rsidRPr="00932CE2">
        <w:t>to</w:t>
      </w:r>
      <w:r w:rsidR="00634B5C">
        <w:t>:</w:t>
      </w:r>
      <w:proofErr w:type="gramEnd"/>
      <w:r w:rsidRPr="00932CE2">
        <w:t xml:space="preserve"> determine the supportive care available for patients with HGG and their </w:t>
      </w:r>
      <w:proofErr w:type="spellStart"/>
      <w:r w:rsidRPr="00932CE2">
        <w:t>carers</w:t>
      </w:r>
      <w:proofErr w:type="spellEnd"/>
      <w:r w:rsidR="00E4514A">
        <w:t>,</w:t>
      </w:r>
      <w:r w:rsidR="00F4243D">
        <w:t xml:space="preserve"> </w:t>
      </w:r>
      <w:r w:rsidR="0070008B">
        <w:t xml:space="preserve">identify gaps in services and inform </w:t>
      </w:r>
      <w:r w:rsidR="003F5A8C">
        <w:t>best-practice</w:t>
      </w:r>
      <w:r w:rsidR="0070008B">
        <w:t xml:space="preserve"> </w:t>
      </w:r>
      <w:r w:rsidR="00F4243D">
        <w:t>implement</w:t>
      </w:r>
      <w:r w:rsidR="003F5A8C">
        <w:t>ation of</w:t>
      </w:r>
      <w:r w:rsidR="00F4243D">
        <w:t xml:space="preserve"> </w:t>
      </w:r>
      <w:r w:rsidR="0070008B">
        <w:t xml:space="preserve">guidelines and </w:t>
      </w:r>
      <w:r w:rsidR="000576A5">
        <w:t>OCP</w:t>
      </w:r>
      <w:r w:rsidR="0070008B">
        <w:t>s for</w:t>
      </w:r>
      <w:r w:rsidR="003F5A8C">
        <w:t xml:space="preserve"> this group</w:t>
      </w:r>
      <w:r w:rsidR="0070008B">
        <w:t xml:space="preserve">.  </w:t>
      </w:r>
    </w:p>
    <w:p w14:paraId="0EF77CAE" w14:textId="77777777" w:rsidR="009F0B9C" w:rsidRPr="003C14FA" w:rsidRDefault="009F0B9C" w:rsidP="002D506C">
      <w:pPr>
        <w:pStyle w:val="Heading1"/>
      </w:pPr>
      <w:r w:rsidRPr="003C14FA">
        <w:t>Methods</w:t>
      </w:r>
    </w:p>
    <w:p w14:paraId="4776CCD8" w14:textId="77777777" w:rsidR="00880A06" w:rsidRPr="003C14FA" w:rsidRDefault="00880A06" w:rsidP="002D506C">
      <w:pPr>
        <w:pStyle w:val="Heading2"/>
      </w:pPr>
      <w:r w:rsidRPr="003C14FA">
        <w:t>Study design and setting</w:t>
      </w:r>
    </w:p>
    <w:p w14:paraId="3387A597" w14:textId="60C9204E" w:rsidR="0047769D" w:rsidRPr="004E267E" w:rsidRDefault="003F0F7A" w:rsidP="002D506C">
      <w:r w:rsidRPr="003C14FA">
        <w:t xml:space="preserve">A </w:t>
      </w:r>
      <w:r w:rsidR="00B7441C">
        <w:t>cross-sectional</w:t>
      </w:r>
      <w:r w:rsidR="00B7441C" w:rsidRPr="003C14FA">
        <w:t xml:space="preserve"> </w:t>
      </w:r>
      <w:r w:rsidR="00C00FEF">
        <w:t xml:space="preserve">online </w:t>
      </w:r>
      <w:r w:rsidR="00A71F04" w:rsidRPr="003C14FA">
        <w:t>survey</w:t>
      </w:r>
      <w:r w:rsidR="00335FDD">
        <w:t xml:space="preserve"> </w:t>
      </w:r>
      <w:r w:rsidR="00A706B3">
        <w:t>documenting</w:t>
      </w:r>
      <w:r w:rsidR="00A706B3" w:rsidRPr="003C14FA">
        <w:t xml:space="preserve"> </w:t>
      </w:r>
      <w:r w:rsidR="00335FDD" w:rsidRPr="00932CE2">
        <w:t xml:space="preserve">supportive care </w:t>
      </w:r>
      <w:r w:rsidR="00335FDD">
        <w:t>available at clinical sites in Australia</w:t>
      </w:r>
      <w:r w:rsidR="000A7E77">
        <w:t xml:space="preserve"> was conducted </w:t>
      </w:r>
      <w:r w:rsidR="000A7E77" w:rsidRPr="003C14FA">
        <w:t>November</w:t>
      </w:r>
      <w:r w:rsidR="000A7E77">
        <w:t>-December</w:t>
      </w:r>
      <w:r w:rsidR="000A7E77" w:rsidRPr="003C14FA">
        <w:t xml:space="preserve"> 2018.</w:t>
      </w:r>
      <w:r w:rsidR="00335FDD">
        <w:t xml:space="preserve"> </w:t>
      </w:r>
      <w:r w:rsidR="00A71F04" w:rsidRPr="003C14FA">
        <w:t>Ethics approval was g</w:t>
      </w:r>
      <w:r w:rsidR="00A706B3">
        <w:t>ranted by</w:t>
      </w:r>
      <w:r w:rsidR="00A71F04" w:rsidRPr="003C14FA">
        <w:t xml:space="preserve"> Curtin University (HRE2018-0706).</w:t>
      </w:r>
      <w:r w:rsidR="00C00FEF">
        <w:t xml:space="preserve"> The checklist for reporting results of internet e-surveys</w:t>
      </w:r>
      <w:r w:rsidR="000D01B9">
        <w:t xml:space="preserve"> </w:t>
      </w:r>
      <w:r w:rsidR="00C00FEF">
        <w:t>guide</w:t>
      </w:r>
      <w:r w:rsidR="0094415A">
        <w:t>d</w:t>
      </w:r>
      <w:r w:rsidR="00C00FEF">
        <w:t xml:space="preserve"> </w:t>
      </w:r>
      <w:r w:rsidR="00A34CC9">
        <w:t xml:space="preserve">this </w:t>
      </w:r>
      <w:r w:rsidR="00C00FEF">
        <w:t>report</w:t>
      </w:r>
      <w:r w:rsidR="00152296">
        <w:fldChar w:fldCharType="begin"/>
      </w:r>
      <w:r w:rsidR="00E962AA">
        <w:instrText xml:space="preserve"> ADDIN EN.CITE &lt;EndNote&gt;&lt;Cite&gt;&lt;Author&gt;Eysenbach&lt;/Author&gt;&lt;Year&gt;2004&lt;/Year&gt;&lt;RecNum&gt;2401&lt;/RecNum&gt;&lt;DisplayText&gt;[13]&lt;/DisplayText&gt;&lt;record&gt;&lt;rec-number&gt;2401&lt;/rec-number&gt;&lt;foreign-keys&gt;&lt;key app="EN" db-id="z2zz0ta5d02vxget9t2vwrs6rp95fatvwxre" timestamp="1641443337"&gt;2401&lt;/key&gt;&lt;/foreign-keys&gt;&lt;ref-type name="Journal Article"&gt;17&lt;/ref-type&gt;&lt;contributors&gt;&lt;authors&gt;&lt;author&gt;Eysenbach, G.&lt;/author&gt;&lt;/authors&gt;&lt;/contributors&gt;&lt;titles&gt;&lt;title&gt;Improving the quality of Web surveys: the Checklist for Reporting Results of Internet E-Surveys (CHERRIES)&lt;/title&gt;&lt;secondary-title&gt;J Med Internet Res&lt;/secondary-title&gt;&lt;/titles&gt;&lt;periodical&gt;&lt;full-title&gt;Journal of Medical Internet Research&lt;/full-title&gt;&lt;abbr-1&gt;J. Med. Internet Res.&lt;/abbr-1&gt;&lt;abbr-2&gt;J Med Internet Res&lt;/abbr-2&gt;&lt;/periodical&gt;&lt;pages&gt;e34&lt;/pages&gt;&lt;volume&gt;6&lt;/volume&gt;&lt;number&gt;3&lt;/number&gt;&lt;edition&gt;2004/10/09&lt;/edition&gt;&lt;keywords&gt;&lt;keyword&gt;Data Collection/*standards&lt;/keyword&gt;&lt;keyword&gt;Internet/*standards&lt;/keyword&gt;&lt;keyword&gt;Publishing/standards&lt;/keyword&gt;&lt;keyword&gt;Quality Control&lt;/keyword&gt;&lt;/keywords&gt;&lt;dates&gt;&lt;year&gt;2004&lt;/year&gt;&lt;pub-dates&gt;&lt;date&gt;Sep 29&lt;/date&gt;&lt;/pub-dates&gt;&lt;/dates&gt;&lt;isbn&gt;1438-8871 (Electronic)&amp;#xD;1438-8871 (Linking)&lt;/isbn&gt;&lt;accession-num&gt;15471760&lt;/accession-num&gt;&lt;urls&gt;&lt;related-urls&gt;&lt;url&gt;https://www.ncbi.nlm.nih.gov/pubmed/15471760&lt;/url&gt;&lt;/related-urls&gt;&lt;/urls&gt;&lt;custom2&gt;PMC1550605&lt;/custom2&gt;&lt;electronic-resource-num&gt;10.2196/jmir.6.3.e34&lt;/electronic-resource-num&gt;&lt;/record&gt;&lt;/Cite&gt;&lt;/EndNote&gt;</w:instrText>
      </w:r>
      <w:r w:rsidR="00152296">
        <w:fldChar w:fldCharType="separate"/>
      </w:r>
      <w:r w:rsidR="0015592A">
        <w:rPr>
          <w:noProof/>
        </w:rPr>
        <w:t>[13]</w:t>
      </w:r>
      <w:r w:rsidR="00152296">
        <w:fldChar w:fldCharType="end"/>
      </w:r>
      <w:r w:rsidR="00152296">
        <w:t xml:space="preserve">. </w:t>
      </w:r>
    </w:p>
    <w:p w14:paraId="75E86938" w14:textId="77777777" w:rsidR="0047769D" w:rsidRPr="003C14FA" w:rsidRDefault="0047769D" w:rsidP="002D506C">
      <w:pPr>
        <w:pStyle w:val="Heading2"/>
      </w:pPr>
      <w:r w:rsidRPr="003C14FA">
        <w:t>Recruitment</w:t>
      </w:r>
    </w:p>
    <w:p w14:paraId="7019819A" w14:textId="3B6BE5CF" w:rsidR="000A7E77" w:rsidRDefault="000A7E77" w:rsidP="002D506C">
      <w:r>
        <w:t xml:space="preserve">Multidisciplinary health professionals </w:t>
      </w:r>
      <w:r w:rsidR="00D80EB8">
        <w:t xml:space="preserve">(HPs) </w:t>
      </w:r>
      <w:r w:rsidR="0047769D" w:rsidRPr="003C14FA">
        <w:t xml:space="preserve">who </w:t>
      </w:r>
      <w:r w:rsidR="00880A06" w:rsidRPr="003C14FA">
        <w:t xml:space="preserve">were </w:t>
      </w:r>
      <w:r w:rsidR="0047769D" w:rsidRPr="003C14FA">
        <w:t xml:space="preserve">members of the </w:t>
      </w:r>
      <w:r w:rsidR="00B7441C">
        <w:t>C</w:t>
      </w:r>
      <w:r w:rsidR="0047769D" w:rsidRPr="003C14FA">
        <w:t xml:space="preserve">ooperative </w:t>
      </w:r>
      <w:r w:rsidR="00B7441C">
        <w:t>T</w:t>
      </w:r>
      <w:r w:rsidR="0047769D" w:rsidRPr="003C14FA">
        <w:t xml:space="preserve">rials </w:t>
      </w:r>
      <w:r w:rsidR="00B7441C">
        <w:t>G</w:t>
      </w:r>
      <w:r w:rsidR="0047769D" w:rsidRPr="003C14FA">
        <w:t xml:space="preserve">roup for </w:t>
      </w:r>
      <w:r w:rsidR="00B7441C">
        <w:t>N</w:t>
      </w:r>
      <w:r w:rsidR="0047769D" w:rsidRPr="003C14FA">
        <w:t>euro-</w:t>
      </w:r>
      <w:r w:rsidR="00B7441C">
        <w:t>O</w:t>
      </w:r>
      <w:r w:rsidR="0047769D" w:rsidRPr="003C14FA">
        <w:t>ncology (COGNO</w:t>
      </w:r>
      <w:proofErr w:type="gramStart"/>
      <w:r w:rsidR="0047769D" w:rsidRPr="003C14FA">
        <w:t>), and</w:t>
      </w:r>
      <w:proofErr w:type="gramEnd"/>
      <w:r w:rsidR="0047769D" w:rsidRPr="003C14FA">
        <w:t xml:space="preserve"> involved in management of patients </w:t>
      </w:r>
      <w:r w:rsidR="00522A0E" w:rsidRPr="003C14FA">
        <w:t xml:space="preserve">diagnosed </w:t>
      </w:r>
      <w:r w:rsidR="0047769D" w:rsidRPr="003C14FA">
        <w:t>with HGG in Australia</w:t>
      </w:r>
      <w:r w:rsidR="00FF0409">
        <w:t>n hospitals</w:t>
      </w:r>
      <w:r w:rsidR="0047769D" w:rsidRPr="003C14FA">
        <w:t xml:space="preserve"> were invited to </w:t>
      </w:r>
      <w:r w:rsidR="00A34CC9">
        <w:t>participate</w:t>
      </w:r>
      <w:r w:rsidR="00542993" w:rsidRPr="003C14FA">
        <w:t xml:space="preserve">. </w:t>
      </w:r>
    </w:p>
    <w:p w14:paraId="1D8DDF51" w14:textId="67F966E4" w:rsidR="000A7E77" w:rsidRDefault="000D01B9" w:rsidP="006313BC">
      <w:r>
        <w:t xml:space="preserve">In 2018 </w:t>
      </w:r>
      <w:r w:rsidR="003F5A8C" w:rsidRPr="003C14FA">
        <w:t xml:space="preserve">COGNO </w:t>
      </w:r>
      <w:r w:rsidR="003F5A8C">
        <w:t>had</w:t>
      </w:r>
      <w:r w:rsidR="003F5A8C" w:rsidRPr="003C14FA">
        <w:t xml:space="preserve"> </w:t>
      </w:r>
      <w:r w:rsidR="00A0548B">
        <w:t xml:space="preserve">approximately </w:t>
      </w:r>
      <w:r w:rsidR="001A24D0">
        <w:t xml:space="preserve">662 </w:t>
      </w:r>
      <w:r w:rsidR="005C0DBE" w:rsidRPr="003C14FA">
        <w:t>members</w:t>
      </w:r>
      <w:r w:rsidR="00E44922">
        <w:t xml:space="preserve"> </w:t>
      </w:r>
      <w:r w:rsidR="008C749D">
        <w:fldChar w:fldCharType="begin"/>
      </w:r>
      <w:r w:rsidR="0015592A">
        <w:instrText xml:space="preserve"> ADDIN EN.CITE &lt;EndNote&gt;&lt;Cite&gt;&lt;Author&gt;Cooperative Trials Group for Neuro-Oncology&lt;/Author&gt;&lt;Year&gt;2018&lt;/Year&gt;&lt;RecNum&gt;70&lt;/RecNum&gt;&lt;DisplayText&gt;[14]&lt;/DisplayText&gt;&lt;record&gt;&lt;rec-number&gt;70&lt;/rec-number&gt;&lt;foreign-keys&gt;&lt;key app="EN" db-id="t9zp9we9ux0swqe09rpp9afef2xstde0vr92" timestamp="1641892746"&gt;70&lt;/key&gt;&lt;/foreign-keys&gt;&lt;ref-type name="Generic"&gt;13&lt;/ref-type&gt;&lt;contributors&gt;&lt;authors&gt;&lt;author&gt;Cooperative Trials Group for Neuro-Oncology,&lt;/author&gt;&lt;/authors&gt;&lt;/contributors&gt;&lt;titles&gt;&lt;title&gt;Membership update&lt;/title&gt;&lt;secondary-title&gt;Member Newsletter&lt;/secondary-title&gt;&lt;/titles&gt;&lt;dates&gt;&lt;year&gt;2018&lt;/year&gt;&lt;/dates&gt;&lt;pub-location&gt;Camperdown, NSW&lt;/pub-location&gt;&lt;publisher&gt;COGNO&lt;/publisher&gt;&lt;urls&gt;&lt;related-urls&gt;&lt;url&gt;https://www.cogno.org.au/docview.aspx?id=339&lt;/url&gt;&lt;/related-urls&gt;&lt;/urls&gt;&lt;/record&gt;&lt;/Cite&gt;&lt;/EndNote&gt;</w:instrText>
      </w:r>
      <w:r w:rsidR="008C749D">
        <w:fldChar w:fldCharType="separate"/>
      </w:r>
      <w:r w:rsidR="0015592A">
        <w:rPr>
          <w:noProof/>
        </w:rPr>
        <w:t>[14]</w:t>
      </w:r>
      <w:r w:rsidR="008C749D">
        <w:fldChar w:fldCharType="end"/>
      </w:r>
      <w:r>
        <w:t>.</w:t>
      </w:r>
      <w:r w:rsidRPr="000D01B9">
        <w:t xml:space="preserve"> </w:t>
      </w:r>
      <w:r>
        <w:t xml:space="preserve">Surveys were sent to </w:t>
      </w:r>
      <w:r w:rsidR="00A34CC9">
        <w:t>members</w:t>
      </w:r>
      <w:r>
        <w:t xml:space="preserve"> in clinical d</w:t>
      </w:r>
      <w:r w:rsidRPr="003C14FA">
        <w:t>isciplines</w:t>
      </w:r>
      <w:r>
        <w:t xml:space="preserve">: </w:t>
      </w:r>
      <w:r w:rsidRPr="003C14FA">
        <w:t>medical</w:t>
      </w:r>
      <w:r>
        <w:t>/neuro</w:t>
      </w:r>
      <w:r w:rsidR="00A34CC9">
        <w:t>/radiation</w:t>
      </w:r>
      <w:r>
        <w:t>-</w:t>
      </w:r>
      <w:r w:rsidRPr="003C14FA">
        <w:t>oncology, neurosurgery, nursing, trainees/registrars, allied health</w:t>
      </w:r>
      <w:r>
        <w:t xml:space="preserve"> (</w:t>
      </w:r>
      <w:proofErr w:type="gramStart"/>
      <w:r w:rsidR="006313BC">
        <w:t>e.g.</w:t>
      </w:r>
      <w:proofErr w:type="gramEnd"/>
      <w:r w:rsidR="006313BC">
        <w:t xml:space="preserve"> </w:t>
      </w:r>
      <w:r>
        <w:t>physiotherapist, occupational therapist, social worker)</w:t>
      </w:r>
      <w:r w:rsidRPr="003C14FA">
        <w:t xml:space="preserve">, palliative care, </w:t>
      </w:r>
      <w:r>
        <w:t>rehabilitation</w:t>
      </w:r>
      <w:r w:rsidR="00A34CC9">
        <w:t>,</w:t>
      </w:r>
      <w:r>
        <w:t xml:space="preserve"> </w:t>
      </w:r>
      <w:r w:rsidRPr="003C14FA">
        <w:t>and psychology</w:t>
      </w:r>
      <w:r w:rsidR="005C0DBE" w:rsidRPr="003C14FA">
        <w:t xml:space="preserve">. </w:t>
      </w:r>
      <w:r w:rsidR="00AC0B2B">
        <w:t>Responses were monitored and reminders targeted to HPs in sites and states with no</w:t>
      </w:r>
      <w:r w:rsidR="006313BC">
        <w:t>/</w:t>
      </w:r>
      <w:r w:rsidR="00AC0B2B">
        <w:t>low responses.</w:t>
      </w:r>
      <w:r w:rsidR="000A7E77">
        <w:t xml:space="preserve"> </w:t>
      </w:r>
      <w:r w:rsidR="00AC0B2B">
        <w:t xml:space="preserve">Anecdotal feedback suggested some sites nominated </w:t>
      </w:r>
      <w:r w:rsidR="00A34CC9">
        <w:t xml:space="preserve">one </w:t>
      </w:r>
      <w:r w:rsidR="00AC0B2B">
        <w:t>person to respond or discussed responses as a team</w:t>
      </w:r>
      <w:ins w:id="40" w:author="Georgia Halkett" w:date="2022-03-10T09:03:00Z">
        <w:r w:rsidR="009F29AC">
          <w:t xml:space="preserve"> </w:t>
        </w:r>
      </w:ins>
      <w:ins w:id="41" w:author="Haryana Dhillon" w:date="2022-03-10T13:25:00Z">
        <w:r w:rsidR="00F77B06">
          <w:t>as</w:t>
        </w:r>
      </w:ins>
      <w:ins w:id="42" w:author="Georgia Halkett" w:date="2022-03-10T09:03:00Z">
        <w:r w:rsidR="009F29AC">
          <w:t xml:space="preserve"> the survey</w:t>
        </w:r>
        <w:del w:id="43" w:author="Haryana Dhillon" w:date="2022-03-10T13:25:00Z">
          <w:r w:rsidR="009F29AC" w:rsidDel="00F77B06">
            <w:delText>s</w:delText>
          </w:r>
        </w:del>
        <w:r w:rsidR="009F29AC">
          <w:t xml:space="preserve"> focused on describing what was available to patients at their site </w:t>
        </w:r>
      </w:ins>
      <w:proofErr w:type="gramStart"/>
      <w:ins w:id="44" w:author="Haryana Dhillon" w:date="2022-03-10T13:25:00Z">
        <w:r w:rsidR="00F77B06">
          <w:t xml:space="preserve">as a whole </w:t>
        </w:r>
      </w:ins>
      <w:ins w:id="45" w:author="Georgia Halkett" w:date="2022-03-10T09:03:00Z">
        <w:r w:rsidR="009F29AC">
          <w:t>rather</w:t>
        </w:r>
        <w:proofErr w:type="gramEnd"/>
        <w:r w:rsidR="009F29AC">
          <w:t xml:space="preserve"> than individual experiences in mak</w:t>
        </w:r>
      </w:ins>
      <w:ins w:id="46" w:author="Georgia Halkett" w:date="2022-03-10T09:04:00Z">
        <w:r w:rsidR="009F29AC">
          <w:t>ing referrals</w:t>
        </w:r>
      </w:ins>
      <w:r w:rsidR="00AC0B2B">
        <w:t xml:space="preserve">. </w:t>
      </w:r>
      <w:r w:rsidR="00A34CC9">
        <w:t>Consequently</w:t>
      </w:r>
      <w:r w:rsidR="00C24E71">
        <w:t>,</w:t>
      </w:r>
      <w:r w:rsidR="00A34CC9">
        <w:t xml:space="preserve"> it was</w:t>
      </w:r>
      <w:r w:rsidR="003109F4">
        <w:t xml:space="preserve"> not possible to calculate </w:t>
      </w:r>
      <w:r w:rsidR="00A34CC9">
        <w:t>the</w:t>
      </w:r>
      <w:r w:rsidR="002752AC">
        <w:t xml:space="preserve"> </w:t>
      </w:r>
      <w:r w:rsidR="003109F4">
        <w:t>response rate.</w:t>
      </w:r>
    </w:p>
    <w:p w14:paraId="66BCEF54" w14:textId="77777777" w:rsidR="00503996" w:rsidRPr="003C14FA" w:rsidRDefault="005C0DBE" w:rsidP="002D506C">
      <w:pPr>
        <w:pStyle w:val="Heading2"/>
      </w:pPr>
      <w:r>
        <w:lastRenderedPageBreak/>
        <w:t>Instrument</w:t>
      </w:r>
    </w:p>
    <w:p w14:paraId="79365F99" w14:textId="39E8FF9D" w:rsidR="00542993" w:rsidRPr="003C14FA" w:rsidRDefault="00047AC5" w:rsidP="002D506C">
      <w:r>
        <w:rPr>
          <w:bCs/>
        </w:rPr>
        <w:t>Q</w:t>
      </w:r>
      <w:r w:rsidR="00503996" w:rsidRPr="003C14FA">
        <w:rPr>
          <w:bCs/>
        </w:rPr>
        <w:t>uestionnaire develop</w:t>
      </w:r>
      <w:r w:rsidR="00A34CC9">
        <w:rPr>
          <w:bCs/>
        </w:rPr>
        <w:t>ment was</w:t>
      </w:r>
      <w:r w:rsidR="00A706B3">
        <w:rPr>
          <w:bCs/>
        </w:rPr>
        <w:t xml:space="preserve"> guided by</w:t>
      </w:r>
      <w:r w:rsidR="0003550B">
        <w:rPr>
          <w:bCs/>
        </w:rPr>
        <w:t xml:space="preserve"> </w:t>
      </w:r>
      <w:r w:rsidR="00A706B3">
        <w:rPr>
          <w:bCs/>
        </w:rPr>
        <w:t>t</w:t>
      </w:r>
      <w:r w:rsidR="00542993" w:rsidRPr="003C14FA">
        <w:t xml:space="preserve">he </w:t>
      </w:r>
      <w:r w:rsidR="000576A5">
        <w:t>OCP</w:t>
      </w:r>
      <w:r w:rsidR="00D771F9" w:rsidRPr="003C14FA">
        <w:t xml:space="preserve"> </w:t>
      </w:r>
      <w:r w:rsidR="00542993" w:rsidRPr="003C14FA">
        <w:t>for people with HGG</w:t>
      </w:r>
      <w:r w:rsidR="00D771F9">
        <w:fldChar w:fldCharType="begin"/>
      </w:r>
      <w:r w:rsidR="0015592A">
        <w:instrText xml:space="preserve"> ADDIN EN.CITE &lt;EndNote&gt;&lt;Cite&gt;&lt;Author&gt;Cancer Council Victoria&lt;/Author&gt;&lt;Year&gt;2015&lt;/Year&gt;&lt;RecNum&gt;20&lt;/RecNum&gt;&lt;DisplayText&gt;[15]&lt;/DisplayText&gt;&lt;record&gt;&lt;rec-number&gt;20&lt;/rec-number&gt;&lt;foreign-keys&gt;&lt;key app="EN" db-id="t9zp9we9ux0swqe09rpp9afef2xstde0vr92" timestamp="1623823780"&gt;20&lt;/key&gt;&lt;/foreign-keys&gt;&lt;ref-type name="Book"&gt;6&lt;/ref-type&gt;&lt;contributors&gt;&lt;authors&gt;&lt;author&gt;Cancer Council Victoria,&lt;/author&gt;&lt;/authors&gt;&lt;tertiary-authors&gt;&lt;author&gt;Cancer Council Victoria&lt;/author&gt;&lt;/tertiary-authors&gt;&lt;/contributors&gt;&lt;titles&gt;&lt;title&gt;Optimal cancer care pathway for people with high-grade glioma&lt;/title&gt;&lt;/titles&gt;&lt;dates&gt;&lt;year&gt;2015&lt;/year&gt;&lt;/dates&gt;&lt;pub-location&gt;Cancer Council Victoria website&lt;/pub-location&gt;&lt;publisher&gt;Cancer Council Victoria&lt;/publisher&gt;&lt;urls&gt;&lt;related-urls&gt;&lt;url&gt;https://www.cancervic.org.au/for-health-professionals/optimal-care-pathways&lt;/url&gt;&lt;/related-urls&gt;&lt;/urls&gt;&lt;/record&gt;&lt;/Cite&gt;&lt;/EndNote&gt;</w:instrText>
      </w:r>
      <w:r w:rsidR="00D771F9">
        <w:fldChar w:fldCharType="separate"/>
      </w:r>
      <w:r w:rsidR="0015592A">
        <w:rPr>
          <w:noProof/>
        </w:rPr>
        <w:t>[15]</w:t>
      </w:r>
      <w:r w:rsidR="00D771F9">
        <w:fldChar w:fldCharType="end"/>
      </w:r>
      <w:r w:rsidR="00542993" w:rsidRPr="003C14FA">
        <w:t xml:space="preserve">. The questionnaire </w:t>
      </w:r>
      <w:r w:rsidR="00A34CC9" w:rsidRPr="003C14FA">
        <w:t>w</w:t>
      </w:r>
      <w:r w:rsidR="00A34CC9">
        <w:t>as</w:t>
      </w:r>
      <w:r w:rsidR="00A34CC9" w:rsidRPr="003C14FA">
        <w:t xml:space="preserve"> </w:t>
      </w:r>
      <w:r w:rsidR="00542993" w:rsidRPr="003C14FA">
        <w:t xml:space="preserve">reviewed by </w:t>
      </w:r>
      <w:r w:rsidR="00644233">
        <w:t xml:space="preserve">representatives from </w:t>
      </w:r>
      <w:r w:rsidR="00542993" w:rsidRPr="003C14FA">
        <w:t xml:space="preserve">the </w:t>
      </w:r>
      <w:r w:rsidR="005929DF">
        <w:t xml:space="preserve">COGNO </w:t>
      </w:r>
      <w:r w:rsidR="00542993" w:rsidRPr="003C14FA">
        <w:t>Scientific Advisory Committee and Consumer Advisory Panel</w:t>
      </w:r>
      <w:r>
        <w:t xml:space="preserve"> and</w:t>
      </w:r>
      <w:r w:rsidR="00A706B3" w:rsidRPr="004435BA">
        <w:rPr>
          <w:bCs/>
        </w:rPr>
        <w:t xml:space="preserve"> piloted </w:t>
      </w:r>
      <w:r w:rsidR="00A34CC9">
        <w:rPr>
          <w:bCs/>
        </w:rPr>
        <w:t>by</w:t>
      </w:r>
      <w:r w:rsidR="00A34CC9" w:rsidRPr="004435BA">
        <w:rPr>
          <w:bCs/>
        </w:rPr>
        <w:t xml:space="preserve"> </w:t>
      </w:r>
      <w:r w:rsidR="00A706B3" w:rsidRPr="004435BA">
        <w:rPr>
          <w:bCs/>
        </w:rPr>
        <w:t>a subset</w:t>
      </w:r>
      <w:r w:rsidR="002C4266" w:rsidRPr="004435BA">
        <w:rPr>
          <w:bCs/>
        </w:rPr>
        <w:t xml:space="preserve"> </w:t>
      </w:r>
      <w:r w:rsidR="006A0925">
        <w:rPr>
          <w:bCs/>
        </w:rPr>
        <w:t xml:space="preserve">of </w:t>
      </w:r>
      <w:r w:rsidR="002C4266" w:rsidRPr="004435BA">
        <w:rPr>
          <w:bCs/>
        </w:rPr>
        <w:t>the sample</w:t>
      </w:r>
      <w:r w:rsidR="000420FE">
        <w:rPr>
          <w:bCs/>
        </w:rPr>
        <w:t xml:space="preserve"> (n=</w:t>
      </w:r>
      <w:r w:rsidR="00770AF4">
        <w:rPr>
          <w:bCs/>
        </w:rPr>
        <w:t>11</w:t>
      </w:r>
      <w:r w:rsidR="000420FE">
        <w:rPr>
          <w:bCs/>
        </w:rPr>
        <w:t>)</w:t>
      </w:r>
      <w:r w:rsidR="006313BC">
        <w:rPr>
          <w:bCs/>
        </w:rPr>
        <w:t xml:space="preserve"> (Supplement 1 </w:t>
      </w:r>
      <w:r w:rsidR="00A34CC9">
        <w:rPr>
          <w:bCs/>
        </w:rPr>
        <w:t>details</w:t>
      </w:r>
      <w:r w:rsidR="006313BC">
        <w:rPr>
          <w:bCs/>
        </w:rPr>
        <w:t xml:space="preserve"> modifications). </w:t>
      </w:r>
    </w:p>
    <w:p w14:paraId="35FE7AFA" w14:textId="3BEF99F5" w:rsidR="00503996" w:rsidRPr="003C14FA" w:rsidRDefault="00A706B3" w:rsidP="002D506C">
      <w:r>
        <w:t>The final questionnaire comprised 38</w:t>
      </w:r>
      <w:r w:rsidR="00542993" w:rsidRPr="003C14FA">
        <w:t xml:space="preserve"> questions</w:t>
      </w:r>
      <w:r>
        <w:t xml:space="preserve"> </w:t>
      </w:r>
      <w:r w:rsidR="00F641D3">
        <w:t xml:space="preserve">in </w:t>
      </w:r>
      <w:r w:rsidR="00542993" w:rsidRPr="003C14FA">
        <w:t xml:space="preserve">three sections: 1) </w:t>
      </w:r>
      <w:r w:rsidR="00CC5F10">
        <w:t>socio-</w:t>
      </w:r>
      <w:r w:rsidR="00542993" w:rsidRPr="003C14FA">
        <w:t>demographics; 2) multidisciplinary care</w:t>
      </w:r>
      <w:r>
        <w:t>;</w:t>
      </w:r>
      <w:r w:rsidR="00542993" w:rsidRPr="003C14FA">
        <w:t xml:space="preserve"> </w:t>
      </w:r>
      <w:proofErr w:type="gramStart"/>
      <w:r w:rsidR="00542993" w:rsidRPr="003C14FA">
        <w:t>and</w:t>
      </w:r>
      <w:r>
        <w:t>,</w:t>
      </w:r>
      <w:proofErr w:type="gramEnd"/>
      <w:r w:rsidR="00542993" w:rsidRPr="003C14FA">
        <w:t xml:space="preserve"> 3) </w:t>
      </w:r>
      <w:r w:rsidR="00D22D55">
        <w:t>m</w:t>
      </w:r>
      <w:r w:rsidR="00542993" w:rsidRPr="003C14FA">
        <w:t xml:space="preserve">ultidisciplinary care of carers </w:t>
      </w:r>
      <w:r w:rsidR="003D416A">
        <w:t>(Supplement 2)</w:t>
      </w:r>
      <w:r w:rsidR="00542993" w:rsidRPr="003C14FA">
        <w:t xml:space="preserve">. </w:t>
      </w:r>
      <w:r w:rsidR="00C046D7">
        <w:t xml:space="preserve">A final question invited </w:t>
      </w:r>
      <w:r w:rsidR="00A34CC9">
        <w:t xml:space="preserve">open-ended </w:t>
      </w:r>
      <w:r w:rsidR="00C046D7">
        <w:t>comments about usual care.</w:t>
      </w:r>
    </w:p>
    <w:p w14:paraId="7EC08F2D" w14:textId="5E103FD0" w:rsidR="0047769D" w:rsidRPr="003C14FA" w:rsidRDefault="00CC5F10" w:rsidP="002D506C">
      <w:pPr>
        <w:pStyle w:val="Heading3"/>
      </w:pPr>
      <w:r>
        <w:t>Socio-d</w:t>
      </w:r>
      <w:r w:rsidR="0047769D" w:rsidRPr="003C14FA">
        <w:t>emographic</w:t>
      </w:r>
      <w:r w:rsidR="00CF4041">
        <w:t>s</w:t>
      </w:r>
    </w:p>
    <w:p w14:paraId="3C41A0B1" w14:textId="19533291" w:rsidR="0047769D" w:rsidRPr="003C14FA" w:rsidRDefault="004C40CC" w:rsidP="002D506C">
      <w:r w:rsidRPr="003C14FA">
        <w:t xml:space="preserve">Twelve </w:t>
      </w:r>
      <w:r w:rsidR="00CC5F10">
        <w:t>socio-</w:t>
      </w:r>
      <w:r w:rsidR="00BC5C98" w:rsidRPr="003C14FA">
        <w:t xml:space="preserve">demographic </w:t>
      </w:r>
      <w:r w:rsidRPr="003C14FA">
        <w:t xml:space="preserve">questions </w:t>
      </w:r>
      <w:r w:rsidR="00A34CC9">
        <w:t>detailed</w:t>
      </w:r>
      <w:r w:rsidR="006313BC">
        <w:t xml:space="preserve"> </w:t>
      </w:r>
      <w:r w:rsidR="00B92FDF">
        <w:t xml:space="preserve">practice </w:t>
      </w:r>
      <w:r w:rsidRPr="003C14FA">
        <w:t>l</w:t>
      </w:r>
      <w:r w:rsidR="0047769D" w:rsidRPr="003C14FA">
        <w:t xml:space="preserve">ocation, clinical setting, professional discipline, training, </w:t>
      </w:r>
      <w:r w:rsidR="0089568A" w:rsidRPr="003C14FA">
        <w:t>years practicing, new patients treated at site</w:t>
      </w:r>
      <w:r w:rsidR="006313BC">
        <w:t>/</w:t>
      </w:r>
      <w:r w:rsidR="0089568A" w:rsidRPr="003C14FA">
        <w:t xml:space="preserve">year, </w:t>
      </w:r>
      <w:r w:rsidR="0047769D" w:rsidRPr="003C14FA">
        <w:t>age</w:t>
      </w:r>
      <w:r w:rsidR="00A34CC9">
        <w:t>,</w:t>
      </w:r>
      <w:r w:rsidR="0089568A" w:rsidRPr="003C14FA">
        <w:t xml:space="preserve"> and</w:t>
      </w:r>
      <w:r w:rsidR="0047769D" w:rsidRPr="003C14FA">
        <w:t xml:space="preserve"> gender.</w:t>
      </w:r>
    </w:p>
    <w:p w14:paraId="3CBE7D25" w14:textId="77777777" w:rsidR="0047769D" w:rsidRPr="003C14FA" w:rsidRDefault="0047769D" w:rsidP="002D506C">
      <w:pPr>
        <w:pStyle w:val="Heading3"/>
      </w:pPr>
      <w:r w:rsidRPr="003C14FA">
        <w:t>Multidisciplinary care of patients with HGG</w:t>
      </w:r>
    </w:p>
    <w:p w14:paraId="72D3BBEC" w14:textId="67B4C8D9" w:rsidR="0047769D" w:rsidRPr="003C14FA" w:rsidRDefault="0089568A" w:rsidP="002D506C">
      <w:r w:rsidRPr="003C14FA">
        <w:t>This section include</w:t>
      </w:r>
      <w:r w:rsidR="00A16FFA">
        <w:t>d</w:t>
      </w:r>
      <w:r w:rsidRPr="003C14FA">
        <w:t xml:space="preserve"> </w:t>
      </w:r>
      <w:r w:rsidR="00A16FFA">
        <w:t>13</w:t>
      </w:r>
      <w:r w:rsidR="00A16FFA" w:rsidRPr="003C14FA">
        <w:t xml:space="preserve"> </w:t>
      </w:r>
      <w:r w:rsidRPr="003C14FA">
        <w:t xml:space="preserve">questions </w:t>
      </w:r>
      <w:r w:rsidR="00002EFD" w:rsidRPr="003C14FA">
        <w:t>on</w:t>
      </w:r>
      <w:r w:rsidR="00A16FFA">
        <w:t>:</w:t>
      </w:r>
      <w:r w:rsidR="00002EFD" w:rsidRPr="003C14FA">
        <w:t xml:space="preserve"> </w:t>
      </w:r>
      <w:r w:rsidR="00A16FFA">
        <w:t>existence</w:t>
      </w:r>
      <w:r w:rsidR="00A16FFA" w:rsidRPr="003C14FA">
        <w:t xml:space="preserve"> </w:t>
      </w:r>
      <w:r w:rsidR="00A16FFA">
        <w:t xml:space="preserve">and frequency </w:t>
      </w:r>
      <w:r w:rsidR="0047769D" w:rsidRPr="003C14FA">
        <w:t xml:space="preserve">of </w:t>
      </w:r>
      <w:r w:rsidR="00A16FFA" w:rsidRPr="003C14FA">
        <w:t xml:space="preserve">neuro-oncology </w:t>
      </w:r>
      <w:r w:rsidR="0047769D" w:rsidRPr="003C14FA">
        <w:t>multidis</w:t>
      </w:r>
      <w:r w:rsidR="00B972E3" w:rsidRPr="003C14FA">
        <w:t>ci</w:t>
      </w:r>
      <w:r w:rsidR="0047769D" w:rsidRPr="003C14FA">
        <w:t xml:space="preserve">plinary </w:t>
      </w:r>
      <w:r w:rsidR="00A16FFA">
        <w:t>team</w:t>
      </w:r>
      <w:r w:rsidR="00B92FDF">
        <w:t xml:space="preserve"> (MDT)</w:t>
      </w:r>
      <w:r w:rsidR="00A16FFA">
        <w:t xml:space="preserve"> </w:t>
      </w:r>
      <w:r w:rsidR="0047769D" w:rsidRPr="003C14FA">
        <w:t>meeting</w:t>
      </w:r>
      <w:r w:rsidR="00A16FFA">
        <w:t>s</w:t>
      </w:r>
      <w:r w:rsidR="002E720F">
        <w:t xml:space="preserve"> and</w:t>
      </w:r>
      <w:r w:rsidR="00A16FFA">
        <w:t xml:space="preserve"> attending disciplines;</w:t>
      </w:r>
      <w:r w:rsidR="0047769D" w:rsidRPr="003C14FA">
        <w:t xml:space="preserve"> </w:t>
      </w:r>
      <w:r w:rsidR="00B92FDF">
        <w:t xml:space="preserve">hospital </w:t>
      </w:r>
      <w:r w:rsidR="002E720F">
        <w:t xml:space="preserve">or external </w:t>
      </w:r>
      <w:r w:rsidR="00522A0E" w:rsidRPr="003C14FA">
        <w:t>supportive</w:t>
      </w:r>
      <w:r w:rsidR="00B972E3" w:rsidRPr="003C14FA">
        <w:t xml:space="preserve"> </w:t>
      </w:r>
      <w:r w:rsidR="00A15FFF">
        <w:t xml:space="preserve">care </w:t>
      </w:r>
      <w:r w:rsidR="00B972E3" w:rsidRPr="003C14FA">
        <w:t xml:space="preserve">services </w:t>
      </w:r>
      <w:r w:rsidR="002E720F">
        <w:t xml:space="preserve">and proportion of </w:t>
      </w:r>
      <w:r w:rsidR="00A34CC9">
        <w:t xml:space="preserve">patients </w:t>
      </w:r>
      <w:r w:rsidR="002E720F">
        <w:t xml:space="preserve">referred; </w:t>
      </w:r>
      <w:r w:rsidR="00C046D7">
        <w:t xml:space="preserve">advice </w:t>
      </w:r>
      <w:r w:rsidR="00A34CC9">
        <w:t>about</w:t>
      </w:r>
      <w:r w:rsidR="00C046D7">
        <w:t xml:space="preserve"> </w:t>
      </w:r>
      <w:r w:rsidR="004D3681">
        <w:t>when</w:t>
      </w:r>
      <w:r w:rsidR="002E720F" w:rsidRPr="003C14FA">
        <w:t xml:space="preserve"> to </w:t>
      </w:r>
      <w:r w:rsidR="00C046D7">
        <w:t xml:space="preserve">present to </w:t>
      </w:r>
      <w:r w:rsidR="002E720F" w:rsidRPr="003C14FA">
        <w:t>general practitioners</w:t>
      </w:r>
      <w:r w:rsidR="006A003C">
        <w:t xml:space="preserve"> (GPs)</w:t>
      </w:r>
      <w:r w:rsidR="002E720F">
        <w:t xml:space="preserve">; </w:t>
      </w:r>
      <w:r w:rsidR="0047769D" w:rsidRPr="003C14FA">
        <w:t xml:space="preserve">type </w:t>
      </w:r>
      <w:r w:rsidR="002E720F">
        <w:t xml:space="preserve">and frequency </w:t>
      </w:r>
      <w:r w:rsidR="0047769D" w:rsidRPr="003C14FA">
        <w:t xml:space="preserve">of information </w:t>
      </w:r>
      <w:r w:rsidR="002E720F">
        <w:t>offered</w:t>
      </w:r>
      <w:r w:rsidR="0047769D" w:rsidRPr="003C14FA">
        <w:t>.</w:t>
      </w:r>
      <w:r w:rsidR="0020155D" w:rsidRPr="003C14FA">
        <w:t xml:space="preserve"> </w:t>
      </w:r>
      <w:r w:rsidR="005866E9">
        <w:t xml:space="preserve">Supportive </w:t>
      </w:r>
      <w:r w:rsidR="00A15FFF">
        <w:t xml:space="preserve">care </w:t>
      </w:r>
      <w:r w:rsidR="005866E9">
        <w:t xml:space="preserve">services were grouped by domains </w:t>
      </w:r>
      <w:r w:rsidR="00A34CC9">
        <w:t>aligning with</w:t>
      </w:r>
      <w:r w:rsidR="005866E9">
        <w:t xml:space="preserve"> the </w:t>
      </w:r>
      <w:r w:rsidR="000576A5">
        <w:t>OCP</w:t>
      </w:r>
      <w:r w:rsidR="0056752B">
        <w:fldChar w:fldCharType="begin"/>
      </w:r>
      <w:r w:rsidR="0015592A">
        <w:instrText xml:space="preserve"> ADDIN EN.CITE &lt;EndNote&gt;&lt;Cite&gt;&lt;Author&gt;Cancer Council Victoria&lt;/Author&gt;&lt;Year&gt;2015&lt;/Year&gt;&lt;RecNum&gt;20&lt;/RecNum&gt;&lt;DisplayText&gt;[15]&lt;/DisplayText&gt;&lt;record&gt;&lt;rec-number&gt;20&lt;/rec-number&gt;&lt;foreign-keys&gt;&lt;key app="EN" db-id="t9zp9we9ux0swqe09rpp9afef2xstde0vr92" timestamp="1623823780"&gt;20&lt;/key&gt;&lt;/foreign-keys&gt;&lt;ref-type name="Book"&gt;6&lt;/ref-type&gt;&lt;contributors&gt;&lt;authors&gt;&lt;author&gt;Cancer Council Victoria,&lt;/author&gt;&lt;/authors&gt;&lt;tertiary-authors&gt;&lt;author&gt;Cancer Council Victoria&lt;/author&gt;&lt;/tertiary-authors&gt;&lt;/contributors&gt;&lt;titles&gt;&lt;title&gt;Optimal cancer care pathway for people with high-grade glioma&lt;/title&gt;&lt;/titles&gt;&lt;dates&gt;&lt;year&gt;2015&lt;/year&gt;&lt;/dates&gt;&lt;pub-location&gt;Cancer Council Victoria website&lt;/pub-location&gt;&lt;publisher&gt;Cancer Council Victoria&lt;/publisher&gt;&lt;urls&gt;&lt;related-urls&gt;&lt;url&gt;https://www.cancervic.org.au/for-health-professionals/optimal-care-pathways&lt;/url&gt;&lt;/related-urls&gt;&lt;/urls&gt;&lt;/record&gt;&lt;/Cite&gt;&lt;/EndNote&gt;</w:instrText>
      </w:r>
      <w:r w:rsidR="0056752B">
        <w:fldChar w:fldCharType="separate"/>
      </w:r>
      <w:r w:rsidR="0015592A">
        <w:rPr>
          <w:noProof/>
        </w:rPr>
        <w:t>[15]</w:t>
      </w:r>
      <w:r w:rsidR="0056752B">
        <w:fldChar w:fldCharType="end"/>
      </w:r>
      <w:r w:rsidR="005866E9">
        <w:t xml:space="preserve">. </w:t>
      </w:r>
    </w:p>
    <w:p w14:paraId="3FDD3183" w14:textId="77777777" w:rsidR="0047769D" w:rsidRPr="003C14FA" w:rsidRDefault="0047769D" w:rsidP="002D506C">
      <w:pPr>
        <w:pStyle w:val="Heading3"/>
      </w:pPr>
      <w:r w:rsidRPr="003C14FA">
        <w:t>Multidisciplinary care of carers of patients with HGG</w:t>
      </w:r>
    </w:p>
    <w:p w14:paraId="6E7A7827" w14:textId="292FC2C7" w:rsidR="003950EE" w:rsidRDefault="00C046D7" w:rsidP="002D506C">
      <w:r>
        <w:t>Six</w:t>
      </w:r>
      <w:r w:rsidR="00ED43AF">
        <w:t xml:space="preserve"> questions </w:t>
      </w:r>
      <w:r w:rsidR="004D3681">
        <w:t>documented</w:t>
      </w:r>
      <w:r w:rsidR="00ED43AF">
        <w:t>:</w:t>
      </w:r>
      <w:r w:rsidR="0047769D" w:rsidRPr="003C14FA">
        <w:t xml:space="preserve"> </w:t>
      </w:r>
      <w:r w:rsidR="00ED43AF" w:rsidRPr="003C14FA">
        <w:t xml:space="preserve">supportive </w:t>
      </w:r>
      <w:r w:rsidR="0047769D" w:rsidRPr="003C14FA">
        <w:t>care</w:t>
      </w:r>
      <w:r w:rsidR="00B972E3" w:rsidRPr="003C14FA">
        <w:t xml:space="preserve"> services</w:t>
      </w:r>
      <w:r w:rsidR="0047769D" w:rsidRPr="003C14FA">
        <w:t xml:space="preserve"> available to carers</w:t>
      </w:r>
      <w:r w:rsidR="004D3681">
        <w:t>,</w:t>
      </w:r>
      <w:r w:rsidR="00ED43AF">
        <w:t xml:space="preserve"> proportion of care</w:t>
      </w:r>
      <w:r w:rsidR="00676DA5">
        <w:t>r</w:t>
      </w:r>
      <w:r w:rsidR="00ED43AF">
        <w:t>s referred;</w:t>
      </w:r>
      <w:r w:rsidR="0047769D" w:rsidRPr="003C14FA">
        <w:t xml:space="preserve"> </w:t>
      </w:r>
      <w:r>
        <w:t xml:space="preserve">advice regarding </w:t>
      </w:r>
      <w:r w:rsidR="004D3681">
        <w:t>when</w:t>
      </w:r>
      <w:r>
        <w:t xml:space="preserve"> </w:t>
      </w:r>
      <w:r w:rsidR="0047769D" w:rsidRPr="003C14FA">
        <w:t xml:space="preserve">to </w:t>
      </w:r>
      <w:r>
        <w:t xml:space="preserve">present to </w:t>
      </w:r>
      <w:r w:rsidR="006A003C">
        <w:t>GPs</w:t>
      </w:r>
      <w:r>
        <w:t xml:space="preserve">; and </w:t>
      </w:r>
      <w:r w:rsidR="0047769D" w:rsidRPr="003C14FA">
        <w:t xml:space="preserve">other types of support available </w:t>
      </w:r>
      <w:r w:rsidR="001A7869">
        <w:t xml:space="preserve">(open ended </w:t>
      </w:r>
      <w:r w:rsidR="00A34CC9">
        <w:t>response</w:t>
      </w:r>
      <w:r w:rsidR="001A7869">
        <w:t>)</w:t>
      </w:r>
      <w:r w:rsidR="0047769D" w:rsidRPr="003C14FA">
        <w:t>.</w:t>
      </w:r>
      <w:r w:rsidR="001A7869">
        <w:t xml:space="preserve"> </w:t>
      </w:r>
    </w:p>
    <w:p w14:paraId="4ACAA133" w14:textId="77777777" w:rsidR="005C0DBE" w:rsidRPr="00E437A8" w:rsidRDefault="005C0DBE" w:rsidP="002D506C">
      <w:pPr>
        <w:pStyle w:val="Heading2"/>
      </w:pPr>
      <w:r w:rsidRPr="00E437A8">
        <w:t>Procedure</w:t>
      </w:r>
    </w:p>
    <w:p w14:paraId="074EE0C0" w14:textId="044E79D8" w:rsidR="00B31838" w:rsidRPr="008E2EEB" w:rsidRDefault="002E7267" w:rsidP="00B31838">
      <w:r>
        <w:t xml:space="preserve">Australian COGNO members </w:t>
      </w:r>
      <w:r w:rsidR="008F0F13">
        <w:t xml:space="preserve">from eligible disciplines </w:t>
      </w:r>
      <w:r w:rsidR="005C0DBE" w:rsidRPr="003C14FA">
        <w:t xml:space="preserve">received an email </w:t>
      </w:r>
      <w:r w:rsidR="00B31838">
        <w:t xml:space="preserve">invitation </w:t>
      </w:r>
      <w:r w:rsidR="005C0DBE">
        <w:t xml:space="preserve">from </w:t>
      </w:r>
      <w:r w:rsidR="00710DD6">
        <w:t>COGNO</w:t>
      </w:r>
      <w:r w:rsidR="005C0DBE" w:rsidRPr="003C14FA">
        <w:t xml:space="preserve"> to </w:t>
      </w:r>
      <w:r w:rsidR="00D22D55">
        <w:t>complete the anonymous online questionnaire</w:t>
      </w:r>
      <w:r w:rsidR="00BA7602">
        <w:t xml:space="preserve"> </w:t>
      </w:r>
      <w:r w:rsidR="00B31838">
        <w:t xml:space="preserve">and </w:t>
      </w:r>
      <w:r w:rsidR="00BA7602">
        <w:t>forward it to a colleague</w:t>
      </w:r>
      <w:r w:rsidR="00B31838">
        <w:t>.</w:t>
      </w:r>
      <w:r w:rsidR="00BA7602">
        <w:t xml:space="preserve"> </w:t>
      </w:r>
      <w:r w:rsidR="005C0DBE" w:rsidRPr="003C14FA">
        <w:t>The email provided a link to the information sheet, consent</w:t>
      </w:r>
      <w:r w:rsidR="007D7E80">
        <w:t xml:space="preserve"> </w:t>
      </w:r>
      <w:r w:rsidR="00A34CC9">
        <w:t xml:space="preserve">form </w:t>
      </w:r>
      <w:r w:rsidR="005C0DBE" w:rsidRPr="003C14FA">
        <w:t xml:space="preserve">and questionnaire </w:t>
      </w:r>
      <w:r w:rsidR="005C0DBE">
        <w:t>(</w:t>
      </w:r>
      <w:r w:rsidR="005C0DBE" w:rsidRPr="003C14FA">
        <w:t>Qualtrics</w:t>
      </w:r>
      <w:r w:rsidR="0004536B">
        <w:t xml:space="preserve">, </w:t>
      </w:r>
      <w:r w:rsidR="0004536B" w:rsidRPr="0004536B">
        <w:t>Provo, UT</w:t>
      </w:r>
      <w:r w:rsidR="005C0DBE">
        <w:t>)</w:t>
      </w:r>
      <w:r w:rsidR="005C0DBE" w:rsidRPr="003C14FA">
        <w:t xml:space="preserve">. </w:t>
      </w:r>
      <w:r w:rsidR="00B31838" w:rsidRPr="008E2EEB">
        <w:t>Investigators also disseminated the survey link through their professional networks. </w:t>
      </w:r>
    </w:p>
    <w:p w14:paraId="6D4D15C9" w14:textId="661A5623" w:rsidR="005C0DBE" w:rsidRDefault="005C0DBE" w:rsidP="002D506C">
      <w:r w:rsidRPr="003C14FA">
        <w:t xml:space="preserve">Participants </w:t>
      </w:r>
      <w:r w:rsidR="004D3681">
        <w:t>consent</w:t>
      </w:r>
      <w:r w:rsidR="00A34CC9">
        <w:t>ed</w:t>
      </w:r>
      <w:r w:rsidR="004D3681">
        <w:t xml:space="preserve"> online</w:t>
      </w:r>
      <w:r w:rsidRPr="003C14FA">
        <w:t xml:space="preserve"> prior to commencing the </w:t>
      </w:r>
      <w:r w:rsidR="004D3681">
        <w:t>survey</w:t>
      </w:r>
      <w:r w:rsidRPr="003C14FA">
        <w:t xml:space="preserve">. Two reminders were sent. </w:t>
      </w:r>
      <w:r>
        <w:t xml:space="preserve">The </w:t>
      </w:r>
      <w:r w:rsidR="004955BE">
        <w:t xml:space="preserve">pilot </w:t>
      </w:r>
      <w:r w:rsidR="004D3681">
        <w:t>survey</w:t>
      </w:r>
      <w:r>
        <w:t xml:space="preserve"> was distributed</w:t>
      </w:r>
      <w:r w:rsidR="009339B1">
        <w:t xml:space="preserve"> on</w:t>
      </w:r>
      <w:r>
        <w:t xml:space="preserve"> </w:t>
      </w:r>
      <w:r w:rsidR="008F7FE0">
        <w:t xml:space="preserve">8 </w:t>
      </w:r>
      <w:r>
        <w:t>November 2018</w:t>
      </w:r>
      <w:r w:rsidR="0025548D">
        <w:t xml:space="preserve"> and</w:t>
      </w:r>
      <w:r w:rsidR="00E71B88">
        <w:t xml:space="preserve"> 13 responses received</w:t>
      </w:r>
      <w:r w:rsidR="00EE3E2F">
        <w:t>.</w:t>
      </w:r>
      <w:r>
        <w:t xml:space="preserve"> </w:t>
      </w:r>
      <w:r w:rsidR="004955BE">
        <w:t xml:space="preserve">The survey was modified after feedback </w:t>
      </w:r>
      <w:r w:rsidR="00E71B88">
        <w:t>(Supplement 1)</w:t>
      </w:r>
      <w:r w:rsidR="004955BE">
        <w:t xml:space="preserve"> and redistributed </w:t>
      </w:r>
      <w:r w:rsidR="008F7FE0">
        <w:t>on 29 November</w:t>
      </w:r>
      <w:r>
        <w:t xml:space="preserve"> 2018</w:t>
      </w:r>
      <w:r w:rsidR="00A34CC9">
        <w:t xml:space="preserve"> and remained open for</w:t>
      </w:r>
      <w:r w:rsidR="00517D78">
        <w:t xml:space="preserve"> </w:t>
      </w:r>
      <w:r w:rsidR="00D22D55">
        <w:t>5.6</w:t>
      </w:r>
      <w:r w:rsidR="008F7FE0">
        <w:t xml:space="preserve"> weeks. </w:t>
      </w:r>
      <w:r w:rsidR="00391393">
        <w:t xml:space="preserve">Data collected </w:t>
      </w:r>
      <w:r w:rsidR="00A34CC9">
        <w:t xml:space="preserve">during </w:t>
      </w:r>
      <w:r w:rsidR="00391393">
        <w:t xml:space="preserve">the pilot was </w:t>
      </w:r>
      <w:r w:rsidR="00A34CC9">
        <w:t>included</w:t>
      </w:r>
      <w:r w:rsidR="004A70C0">
        <w:t>.</w:t>
      </w:r>
      <w:r w:rsidR="00391393">
        <w:t xml:space="preserve"> </w:t>
      </w:r>
      <w:r w:rsidR="004A70C0">
        <w:t>F</w:t>
      </w:r>
      <w:r w:rsidR="009064B1">
        <w:t xml:space="preserve">or two questions with modified </w:t>
      </w:r>
      <w:r w:rsidR="00A34CC9">
        <w:t>responses</w:t>
      </w:r>
      <w:r w:rsidR="009064B1">
        <w:t xml:space="preserve">, pilot data </w:t>
      </w:r>
      <w:r w:rsidR="002F0C96">
        <w:t xml:space="preserve">were </w:t>
      </w:r>
      <w:r w:rsidR="009064B1">
        <w:t>manually transformed</w:t>
      </w:r>
      <w:r w:rsidR="004D3681">
        <w:t>. P</w:t>
      </w:r>
      <w:r w:rsidR="009064B1">
        <w:t xml:space="preserve">ilot data </w:t>
      </w:r>
      <w:r w:rsidR="00704FEA">
        <w:t xml:space="preserve">collected </w:t>
      </w:r>
      <w:r w:rsidR="004955BE">
        <w:t xml:space="preserve">on </w:t>
      </w:r>
      <w:r w:rsidR="009064B1">
        <w:t xml:space="preserve">the proportion of patients referred to services </w:t>
      </w:r>
      <w:r w:rsidR="004D3681">
        <w:t>could not</w:t>
      </w:r>
      <w:r w:rsidR="009064B1">
        <w:t xml:space="preserve"> be transformed</w:t>
      </w:r>
      <w:r w:rsidR="00A34CC9">
        <w:t xml:space="preserve">, resulting in some </w:t>
      </w:r>
      <w:r w:rsidR="009064B1">
        <w:t>missing data.</w:t>
      </w:r>
      <w:r w:rsidR="00704FEA">
        <w:t xml:space="preserve"> </w:t>
      </w:r>
      <w:r w:rsidR="001179EB">
        <w:t>T</w:t>
      </w:r>
      <w:r w:rsidR="00BC5C98">
        <w:t xml:space="preserve">wo researchers </w:t>
      </w:r>
      <w:r w:rsidR="00A15FFF">
        <w:t xml:space="preserve">(GH, MB) </w:t>
      </w:r>
      <w:r w:rsidR="00BC5C98">
        <w:t>identified duplicate</w:t>
      </w:r>
      <w:r w:rsidR="00A34CC9">
        <w:t>s</w:t>
      </w:r>
      <w:r w:rsidR="00BC5C98">
        <w:t xml:space="preserve"> using demographic responses and </w:t>
      </w:r>
      <w:r w:rsidR="00391393">
        <w:t>for</w:t>
      </w:r>
      <w:r w:rsidR="00BC5C98">
        <w:t xml:space="preserve"> agreed duplicate </w:t>
      </w:r>
      <w:r w:rsidR="001179EB">
        <w:t xml:space="preserve">pairs, earlier </w:t>
      </w:r>
      <w:r w:rsidR="00BC5C98">
        <w:t>response</w:t>
      </w:r>
      <w:r w:rsidR="00A34CC9">
        <w:t>s</w:t>
      </w:r>
      <w:r w:rsidR="00BC5C98">
        <w:t xml:space="preserve"> </w:t>
      </w:r>
      <w:r w:rsidR="00A34CC9">
        <w:t xml:space="preserve">were </w:t>
      </w:r>
      <w:r w:rsidR="00BC5C98">
        <w:t>removed.</w:t>
      </w:r>
      <w:r w:rsidR="008F7FE0">
        <w:t xml:space="preserve"> </w:t>
      </w:r>
    </w:p>
    <w:p w14:paraId="41499ECE" w14:textId="77777777" w:rsidR="0047769D" w:rsidRPr="003C14FA" w:rsidRDefault="0047769D" w:rsidP="002D506C">
      <w:pPr>
        <w:pStyle w:val="Heading2"/>
      </w:pPr>
      <w:r w:rsidRPr="003C14FA">
        <w:t>Data analysis</w:t>
      </w:r>
      <w:r w:rsidR="00DE7354" w:rsidRPr="003C14FA">
        <w:t xml:space="preserve"> </w:t>
      </w:r>
    </w:p>
    <w:p w14:paraId="405E1622" w14:textId="54CD3484" w:rsidR="00932CE2" w:rsidRDefault="00A34CC9" w:rsidP="002D506C">
      <w:r>
        <w:t>A</w:t>
      </w:r>
      <w:r w:rsidR="0020155D" w:rsidRPr="003C14FA">
        <w:t>nalysis was completed using IBM SPSS Version 2</w:t>
      </w:r>
      <w:r w:rsidR="008F7FE0">
        <w:t>7</w:t>
      </w:r>
      <w:r w:rsidR="0020155D" w:rsidRPr="003C14FA">
        <w:t xml:space="preserve">. </w:t>
      </w:r>
      <w:r w:rsidR="008575E5">
        <w:t xml:space="preserve">Incomplete </w:t>
      </w:r>
      <w:r w:rsidR="004D3681">
        <w:t xml:space="preserve">surveys </w:t>
      </w:r>
      <w:r w:rsidR="008575E5">
        <w:t>were included</w:t>
      </w:r>
      <w:r w:rsidR="00D61665">
        <w:t>, with missing data for each section identified</w:t>
      </w:r>
      <w:r w:rsidR="008575E5">
        <w:t xml:space="preserve">. </w:t>
      </w:r>
      <w:r w:rsidR="005178BE">
        <w:t xml:space="preserve">Descriptive statistics </w:t>
      </w:r>
      <w:r w:rsidR="00A20CBC">
        <w:t xml:space="preserve">were calculated. </w:t>
      </w:r>
      <w:r w:rsidR="0020155D" w:rsidRPr="003C14FA">
        <w:rPr>
          <w:rFonts w:eastAsia="Times New Roman"/>
        </w:rPr>
        <w:t xml:space="preserve"> </w:t>
      </w:r>
      <w:r w:rsidR="004974E5">
        <w:t xml:space="preserve">The OCP states most HGG patients will require specialised supportive care, therefore, we </w:t>
      </w:r>
      <w:r>
        <w:t xml:space="preserve">expected </w:t>
      </w:r>
      <w:r w:rsidR="004974E5">
        <w:t xml:space="preserve">at least half of patients </w:t>
      </w:r>
      <w:r>
        <w:t>would be</w:t>
      </w:r>
      <w:r w:rsidR="004974E5">
        <w:t xml:space="preserve"> referred to a particular service </w:t>
      </w:r>
      <w:r w:rsidR="004974E5">
        <w:fldChar w:fldCharType="begin"/>
      </w:r>
      <w:r w:rsidR="0015592A">
        <w:instrText xml:space="preserve"> ADDIN EN.CITE &lt;EndNote&gt;&lt;Cite&gt;&lt;Author&gt;Centre for Improving Palliative; Aged and Chronic Care through Clinical Research and Translation (IMPACCT)&lt;/Author&gt;&lt;Year&gt;2020&lt;/Year&gt;&lt;RecNum&gt;17&lt;/RecNum&gt;&lt;DisplayText&gt;[11]&lt;/DisplayText&gt;&lt;record&gt;&lt;rec-number&gt;17&lt;/rec-number&gt;&lt;foreign-keys&gt;&lt;key app="EN" db-id="t9zp9we9ux0swqe09rpp9afef2xstde0vr92" timestamp="1623822469"&gt;17&lt;/key&gt;&lt;/foreign-keys&gt;&lt;ref-type name="Book"&gt;6&lt;/ref-type&gt;&lt;contributors&gt;&lt;authors&gt;&lt;author&gt;Centre for Improving Palliative; Aged and Chronic Care through Clinical Research and Translation (IMPACCT),&lt;/author&gt;&lt;/authors&gt;&lt;/contributors&gt;&lt;titles&gt;&lt;title&gt;Audit of National Care Standards, clinical pathways and decision support tools for patients with malignant brain cancer: Cancer Australia RFQ1819-02&lt;/title&gt;&lt;/titles&gt;&lt;dates&gt;&lt;year&gt;2020&lt;/year&gt;&lt;/dates&gt;&lt;pub-location&gt;New South Wales&lt;/pub-location&gt;&lt;publisher&gt;Cancer Australia&lt;/publisher&gt;&lt;urls&gt;&lt;/urls&gt;&lt;/record&gt;&lt;/Cite&gt;&lt;/EndNote&gt;</w:instrText>
      </w:r>
      <w:r w:rsidR="004974E5">
        <w:fldChar w:fldCharType="separate"/>
      </w:r>
      <w:r w:rsidR="0015592A">
        <w:rPr>
          <w:noProof/>
        </w:rPr>
        <w:t>[11]</w:t>
      </w:r>
      <w:r w:rsidR="004974E5">
        <w:fldChar w:fldCharType="end"/>
      </w:r>
      <w:r w:rsidR="004974E5">
        <w:t xml:space="preserve">. </w:t>
      </w:r>
      <w:r w:rsidR="005E702D">
        <w:rPr>
          <w:rFonts w:eastAsia="Times New Roman"/>
        </w:rPr>
        <w:t xml:space="preserve">Fisher's Exact Tests </w:t>
      </w:r>
      <w:r w:rsidR="008E2EEB">
        <w:rPr>
          <w:rFonts w:eastAsia="Times New Roman"/>
        </w:rPr>
        <w:t>(FET)</w:t>
      </w:r>
      <w:r w:rsidR="00BC27F9">
        <w:rPr>
          <w:rFonts w:eastAsia="Times New Roman"/>
        </w:rPr>
        <w:fldChar w:fldCharType="begin"/>
      </w:r>
      <w:r w:rsidR="0015592A">
        <w:rPr>
          <w:rFonts w:eastAsia="Times New Roman"/>
        </w:rPr>
        <w:instrText xml:space="preserve"> ADDIN EN.CITE &lt;EndNote&gt;&lt;Cite&gt;&lt;Author&gt;Fisher&lt;/Author&gt;&lt;Year&gt;1922&lt;/Year&gt;&lt;RecNum&gt;62&lt;/RecNum&gt;&lt;DisplayText&gt;[16]&lt;/DisplayText&gt;&lt;record&gt;&lt;rec-number&gt;62&lt;/rec-number&gt;&lt;foreign-keys&gt;&lt;key app="EN" db-id="t9zp9we9ux0swqe09rpp9afef2xstde0vr92" timestamp="1641884537"&gt;62&lt;/key&gt;&lt;/foreign-keys&gt;&lt;ref-type name="Journal Article"&gt;17&lt;/ref-type&gt;&lt;contributors&gt;&lt;authors&gt;&lt;author&gt;Fisher, R. A.&lt;/author&gt;&lt;/authors&gt;&lt;/contributors&gt;&lt;titles&gt;&lt;title&gt;On the Interpretation of χ2 from Contingency Tables, and the Calculation of P&lt;/title&gt;&lt;secondary-title&gt;Journal of the Royal Statistical Society&lt;/secondary-title&gt;&lt;/titles&gt;&lt;periodical&gt;&lt;full-title&gt;Journal of the Royal Statistical Society&lt;/full-title&gt;&lt;/periodical&gt;&lt;pages&gt;87-94&lt;/pages&gt;&lt;volume&gt;85&lt;/volume&gt;&lt;number&gt;1&lt;/number&gt;&lt;dates&gt;&lt;year&gt;1922&lt;/year&gt;&lt;/dates&gt;&lt;isbn&gt;0952-8385&lt;/isbn&gt;&lt;urls&gt;&lt;related-urls&gt;&lt;url&gt;https://rss.onlinelibrary.wiley.com/doi/abs/10.1111/j.2397-2335.1922.tb00768.x&lt;/url&gt;&lt;/related-urls&gt;&lt;/urls&gt;&lt;electronic-resource-num&gt;https://doi.org/10.1111/j.2397-2335.1922.tb00768.x&lt;/electronic-resource-num&gt;&lt;/record&gt;&lt;/Cite&gt;&lt;/EndNote&gt;</w:instrText>
      </w:r>
      <w:r w:rsidR="00BC27F9">
        <w:rPr>
          <w:rFonts w:eastAsia="Times New Roman"/>
        </w:rPr>
        <w:fldChar w:fldCharType="separate"/>
      </w:r>
      <w:r w:rsidR="0015592A">
        <w:rPr>
          <w:rFonts w:eastAsia="Times New Roman"/>
          <w:noProof/>
        </w:rPr>
        <w:t>[16]</w:t>
      </w:r>
      <w:r w:rsidR="00BC27F9">
        <w:rPr>
          <w:rFonts w:eastAsia="Times New Roman"/>
        </w:rPr>
        <w:fldChar w:fldCharType="end"/>
      </w:r>
      <w:r w:rsidR="00BC27F9">
        <w:rPr>
          <w:rFonts w:eastAsia="Times New Roman"/>
        </w:rPr>
        <w:t xml:space="preserve"> </w:t>
      </w:r>
      <w:r w:rsidR="00C32287">
        <w:rPr>
          <w:rFonts w:eastAsia="Times New Roman"/>
        </w:rPr>
        <w:t xml:space="preserve">were used to explore differences </w:t>
      </w:r>
      <w:r w:rsidR="004D5ACA">
        <w:rPr>
          <w:rFonts w:eastAsia="Times New Roman"/>
        </w:rPr>
        <w:t xml:space="preserve">between groups </w:t>
      </w:r>
      <w:r w:rsidR="00100C59">
        <w:rPr>
          <w:rFonts w:eastAsia="Times New Roman"/>
        </w:rPr>
        <w:t xml:space="preserve">in cross-tabulations </w:t>
      </w:r>
      <w:r w:rsidR="003E6BDE">
        <w:t xml:space="preserve">The </w:t>
      </w:r>
      <w:r w:rsidR="00E50EE6">
        <w:t>degrees of freedom (</w:t>
      </w:r>
      <w:r w:rsidR="003E6BDE">
        <w:t>df</w:t>
      </w:r>
      <w:r w:rsidR="00E50EE6">
        <w:t>)</w:t>
      </w:r>
      <w:r w:rsidR="003E6BDE">
        <w:t xml:space="preserve"> </w:t>
      </w:r>
      <w:r>
        <w:t>are</w:t>
      </w:r>
      <w:r w:rsidR="003E6BDE">
        <w:t xml:space="preserve"> shown in significant tests where</w:t>
      </w:r>
      <w:r w:rsidR="003478B1">
        <w:t xml:space="preserve"> df&gt;1.</w:t>
      </w:r>
      <w:r w:rsidR="003478B1">
        <w:rPr>
          <w:rFonts w:eastAsia="Times New Roman"/>
        </w:rPr>
        <w:t xml:space="preserve"> </w:t>
      </w:r>
      <w:r w:rsidR="00742176">
        <w:rPr>
          <w:rFonts w:eastAsia="Times New Roman"/>
        </w:rPr>
        <w:t>A</w:t>
      </w:r>
      <w:r w:rsidR="003C14FA" w:rsidRPr="003C14FA">
        <w:rPr>
          <w:rFonts w:eastAsia="Times New Roman"/>
        </w:rPr>
        <w:t xml:space="preserve"> </w:t>
      </w:r>
      <w:r w:rsidR="003C14FA" w:rsidRPr="003C14FA">
        <w:rPr>
          <w:rFonts w:eastAsia="Times New Roman"/>
          <w:i/>
          <w:iCs/>
        </w:rPr>
        <w:t>p</w:t>
      </w:r>
      <w:r w:rsidR="003C14FA" w:rsidRPr="003C14FA">
        <w:rPr>
          <w:rFonts w:eastAsia="Times New Roman"/>
        </w:rPr>
        <w:t xml:space="preserve"> value &lt; 0.05</w:t>
      </w:r>
      <w:r w:rsidR="00742176" w:rsidRPr="00742176">
        <w:rPr>
          <w:rFonts w:eastAsia="Times New Roman"/>
        </w:rPr>
        <w:t xml:space="preserve"> </w:t>
      </w:r>
      <w:r w:rsidR="00742176">
        <w:rPr>
          <w:rFonts w:eastAsia="Times New Roman"/>
        </w:rPr>
        <w:t xml:space="preserve">was deemed statistically </w:t>
      </w:r>
      <w:r w:rsidR="00742176" w:rsidRPr="003C14FA">
        <w:rPr>
          <w:rFonts w:eastAsia="Times New Roman"/>
        </w:rPr>
        <w:t>significant</w:t>
      </w:r>
      <w:r w:rsidR="003C14FA" w:rsidRPr="003C14FA">
        <w:rPr>
          <w:rFonts w:eastAsia="Times New Roman"/>
        </w:rPr>
        <w:t xml:space="preserve">. </w:t>
      </w:r>
      <w:r w:rsidR="00D77C95">
        <w:t>C</w:t>
      </w:r>
      <w:r w:rsidR="00DA7E4D">
        <w:t xml:space="preserve">ontent analysis was used to </w:t>
      </w:r>
      <w:r>
        <w:t>compile</w:t>
      </w:r>
      <w:r w:rsidR="00DA7E4D">
        <w:t xml:space="preserve"> </w:t>
      </w:r>
      <w:r w:rsidR="00D77C95">
        <w:t>free</w:t>
      </w:r>
      <w:r w:rsidR="00886A65">
        <w:t>-</w:t>
      </w:r>
      <w:r w:rsidR="00D77C95">
        <w:t xml:space="preserve">text responses. </w:t>
      </w:r>
      <w:r w:rsidR="00DA7E4D">
        <w:t xml:space="preserve"> </w:t>
      </w:r>
    </w:p>
    <w:p w14:paraId="7483F342" w14:textId="77777777" w:rsidR="0047769D" w:rsidRPr="005E5973" w:rsidRDefault="009F0B9C" w:rsidP="002D506C">
      <w:pPr>
        <w:pStyle w:val="Heading1"/>
      </w:pPr>
      <w:r w:rsidRPr="005E5973">
        <w:t>Results</w:t>
      </w:r>
    </w:p>
    <w:p w14:paraId="0518342D" w14:textId="0947C0C5" w:rsidR="002675D5" w:rsidRDefault="00A34CC9" w:rsidP="002D506C">
      <w:r>
        <w:rPr>
          <w:shd w:val="clear" w:color="auto" w:fill="FFFFFF"/>
        </w:rPr>
        <w:t>Consent was obtained from 55</w:t>
      </w:r>
      <w:r w:rsidR="008F7FE0">
        <w:rPr>
          <w:shd w:val="clear" w:color="auto" w:fill="FFFFFF"/>
        </w:rPr>
        <w:t xml:space="preserve"> </w:t>
      </w:r>
      <w:r w:rsidR="00307F97">
        <w:rPr>
          <w:shd w:val="clear" w:color="auto" w:fill="FFFFFF"/>
        </w:rPr>
        <w:t>HP</w:t>
      </w:r>
      <w:r w:rsidR="00AB3972">
        <w:rPr>
          <w:shd w:val="clear" w:color="auto" w:fill="FFFFFF"/>
        </w:rPr>
        <w:t xml:space="preserve">s </w:t>
      </w:r>
      <w:r w:rsidR="00807519">
        <w:rPr>
          <w:shd w:val="clear" w:color="auto" w:fill="FFFFFF"/>
        </w:rPr>
        <w:t xml:space="preserve">(n=13 </w:t>
      </w:r>
      <w:r w:rsidR="00391393">
        <w:rPr>
          <w:shd w:val="clear" w:color="auto" w:fill="FFFFFF"/>
        </w:rPr>
        <w:t>pilot</w:t>
      </w:r>
      <w:r w:rsidR="00807519">
        <w:rPr>
          <w:shd w:val="clear" w:color="auto" w:fill="FFFFFF"/>
        </w:rPr>
        <w:t>; n=</w:t>
      </w:r>
      <w:r w:rsidR="00AB3972">
        <w:rPr>
          <w:shd w:val="clear" w:color="auto" w:fill="FFFFFF"/>
        </w:rPr>
        <w:t>42</w:t>
      </w:r>
      <w:r w:rsidR="00807519">
        <w:rPr>
          <w:shd w:val="clear" w:color="auto" w:fill="FFFFFF"/>
        </w:rPr>
        <w:t xml:space="preserve"> </w:t>
      </w:r>
      <w:r w:rsidR="00391393">
        <w:rPr>
          <w:shd w:val="clear" w:color="auto" w:fill="FFFFFF"/>
        </w:rPr>
        <w:t>final</w:t>
      </w:r>
      <w:r w:rsidR="00807519">
        <w:rPr>
          <w:shd w:val="clear" w:color="auto" w:fill="FFFFFF"/>
        </w:rPr>
        <w:t>)</w:t>
      </w:r>
      <w:r w:rsidR="00D61665">
        <w:rPr>
          <w:shd w:val="clear" w:color="auto" w:fill="FFFFFF"/>
        </w:rPr>
        <w:t>;</w:t>
      </w:r>
      <w:r w:rsidR="00EC49F8">
        <w:rPr>
          <w:shd w:val="clear" w:color="auto" w:fill="FFFFFF"/>
        </w:rPr>
        <w:t xml:space="preserve"> </w:t>
      </w:r>
      <w:r w:rsidR="003E6EAE">
        <w:rPr>
          <w:shd w:val="clear" w:color="auto" w:fill="FFFFFF"/>
        </w:rPr>
        <w:t>six</w:t>
      </w:r>
      <w:r w:rsidR="00AB3972">
        <w:rPr>
          <w:shd w:val="clear" w:color="auto" w:fill="FFFFFF"/>
        </w:rPr>
        <w:t xml:space="preserve"> </w:t>
      </w:r>
      <w:r w:rsidR="00113B3C">
        <w:rPr>
          <w:shd w:val="clear" w:color="auto" w:fill="FFFFFF"/>
        </w:rPr>
        <w:t>answered</w:t>
      </w:r>
      <w:r w:rsidR="00AB3972">
        <w:rPr>
          <w:shd w:val="clear" w:color="auto" w:fill="FFFFFF"/>
        </w:rPr>
        <w:t xml:space="preserve"> no </w:t>
      </w:r>
      <w:r w:rsidR="00113B3C">
        <w:rPr>
          <w:shd w:val="clear" w:color="auto" w:fill="FFFFFF"/>
        </w:rPr>
        <w:t xml:space="preserve">questions </w:t>
      </w:r>
      <w:r w:rsidR="00AB3972" w:rsidRPr="00EC49F8">
        <w:rPr>
          <w:shd w:val="clear" w:color="auto" w:fill="FFFFFF"/>
        </w:rPr>
        <w:t xml:space="preserve">and </w:t>
      </w:r>
      <w:r w:rsidR="003E6EAE">
        <w:rPr>
          <w:shd w:val="clear" w:color="auto" w:fill="FFFFFF"/>
        </w:rPr>
        <w:t>seven</w:t>
      </w:r>
      <w:r w:rsidR="003E6EAE" w:rsidRPr="00EC49F8">
        <w:rPr>
          <w:shd w:val="clear" w:color="auto" w:fill="FFFFFF"/>
        </w:rPr>
        <w:t xml:space="preserve"> </w:t>
      </w:r>
      <w:r w:rsidR="00AB3972" w:rsidRPr="00EC49F8">
        <w:rPr>
          <w:shd w:val="clear" w:color="auto" w:fill="FFFFFF"/>
        </w:rPr>
        <w:t xml:space="preserve">responses </w:t>
      </w:r>
      <w:r w:rsidR="008F7FE0">
        <w:rPr>
          <w:shd w:val="clear" w:color="auto" w:fill="FFFFFF"/>
        </w:rPr>
        <w:t>were duplicate</w:t>
      </w:r>
      <w:r w:rsidR="003E6EAE">
        <w:rPr>
          <w:shd w:val="clear" w:color="auto" w:fill="FFFFFF"/>
        </w:rPr>
        <w:t>s</w:t>
      </w:r>
      <w:r w:rsidR="00EC49F8">
        <w:rPr>
          <w:shd w:val="clear" w:color="auto" w:fill="FFFFFF"/>
        </w:rPr>
        <w:t>,</w:t>
      </w:r>
      <w:r w:rsidR="008F7FE0">
        <w:rPr>
          <w:shd w:val="clear" w:color="auto" w:fill="FFFFFF"/>
        </w:rPr>
        <w:t xml:space="preserve"> leaving 4</w:t>
      </w:r>
      <w:r w:rsidR="00AB3972">
        <w:rPr>
          <w:shd w:val="clear" w:color="auto" w:fill="FFFFFF"/>
        </w:rPr>
        <w:t>2</w:t>
      </w:r>
      <w:r w:rsidR="008F7FE0">
        <w:rPr>
          <w:shd w:val="clear" w:color="auto" w:fill="FFFFFF"/>
        </w:rPr>
        <w:t xml:space="preserve"> responses</w:t>
      </w:r>
      <w:r w:rsidR="00AB3972">
        <w:rPr>
          <w:shd w:val="clear" w:color="auto" w:fill="FFFFFF"/>
        </w:rPr>
        <w:t xml:space="preserve"> (n=5 </w:t>
      </w:r>
      <w:r w:rsidR="00391393">
        <w:rPr>
          <w:shd w:val="clear" w:color="auto" w:fill="FFFFFF"/>
        </w:rPr>
        <w:t>pilot</w:t>
      </w:r>
      <w:r w:rsidR="00AB3972">
        <w:rPr>
          <w:shd w:val="clear" w:color="auto" w:fill="FFFFFF"/>
        </w:rPr>
        <w:t xml:space="preserve">; n=37 </w:t>
      </w:r>
      <w:r w:rsidR="00391393">
        <w:rPr>
          <w:shd w:val="clear" w:color="auto" w:fill="FFFFFF"/>
        </w:rPr>
        <w:t>final</w:t>
      </w:r>
      <w:r w:rsidR="00AB3972">
        <w:rPr>
          <w:shd w:val="clear" w:color="auto" w:fill="FFFFFF"/>
        </w:rPr>
        <w:t>)</w:t>
      </w:r>
      <w:r w:rsidR="008F7FE0">
        <w:rPr>
          <w:shd w:val="clear" w:color="auto" w:fill="FFFFFF"/>
        </w:rPr>
        <w:t>.</w:t>
      </w:r>
      <w:r w:rsidR="00584CAC">
        <w:rPr>
          <w:shd w:val="clear" w:color="auto" w:fill="FFFFFF"/>
        </w:rPr>
        <w:t xml:space="preserve"> </w:t>
      </w:r>
      <w:r w:rsidR="00886A65">
        <w:rPr>
          <w:shd w:val="clear" w:color="auto" w:fill="FFFFFF"/>
        </w:rPr>
        <w:t xml:space="preserve">Respondents </w:t>
      </w:r>
      <w:r w:rsidR="00584CAC">
        <w:rPr>
          <w:shd w:val="clear" w:color="auto" w:fill="FFFFFF"/>
        </w:rPr>
        <w:t xml:space="preserve">took </w:t>
      </w:r>
      <w:r w:rsidR="004955BE">
        <w:rPr>
          <w:shd w:val="clear" w:color="auto" w:fill="FFFFFF"/>
        </w:rPr>
        <w:t xml:space="preserve">&lt; 15 </w:t>
      </w:r>
      <w:r w:rsidR="00584CAC">
        <w:rPr>
          <w:shd w:val="clear" w:color="auto" w:fill="FFFFFF"/>
        </w:rPr>
        <w:t>minutes to complete the survey (IQ</w:t>
      </w:r>
      <w:r w:rsidR="00584CAC" w:rsidRPr="00584CAC">
        <w:rPr>
          <w:shd w:val="clear" w:color="auto" w:fill="FFFFFF"/>
          <w:vertAlign w:val="subscript"/>
        </w:rPr>
        <w:t>25</w:t>
      </w:r>
      <w:r w:rsidR="00584CAC">
        <w:rPr>
          <w:shd w:val="clear" w:color="auto" w:fill="FFFFFF"/>
        </w:rPr>
        <w:t>=7</w:t>
      </w:r>
      <w:r w:rsidR="00E50EE6">
        <w:rPr>
          <w:shd w:val="clear" w:color="auto" w:fill="FFFFFF"/>
        </w:rPr>
        <w:t>.67</w:t>
      </w:r>
      <w:r w:rsidR="00584CAC">
        <w:rPr>
          <w:shd w:val="clear" w:color="auto" w:fill="FFFFFF"/>
        </w:rPr>
        <w:t xml:space="preserve"> minutes; IQ</w:t>
      </w:r>
      <w:r w:rsidR="00584CAC" w:rsidRPr="00584CAC">
        <w:rPr>
          <w:shd w:val="clear" w:color="auto" w:fill="FFFFFF"/>
          <w:vertAlign w:val="subscript"/>
        </w:rPr>
        <w:t>7</w:t>
      </w:r>
      <w:r w:rsidR="00584CAC" w:rsidRPr="00534FD9">
        <w:rPr>
          <w:shd w:val="clear" w:color="auto" w:fill="FFFFFF"/>
          <w:vertAlign w:val="subscript"/>
        </w:rPr>
        <w:t>5</w:t>
      </w:r>
      <w:r w:rsidR="00584CAC">
        <w:rPr>
          <w:shd w:val="clear" w:color="auto" w:fill="FFFFFF"/>
        </w:rPr>
        <w:t>=14</w:t>
      </w:r>
      <w:r w:rsidR="00E50EE6">
        <w:rPr>
          <w:shd w:val="clear" w:color="auto" w:fill="FFFFFF"/>
        </w:rPr>
        <w:t>.67</w:t>
      </w:r>
      <w:r w:rsidR="00584CAC">
        <w:rPr>
          <w:shd w:val="clear" w:color="auto" w:fill="FFFFFF"/>
        </w:rPr>
        <w:t xml:space="preserve"> minutes).</w:t>
      </w:r>
    </w:p>
    <w:p w14:paraId="7C05ECBD" w14:textId="1BDA0279" w:rsidR="002D762B" w:rsidRPr="005E5973" w:rsidRDefault="002D762B" w:rsidP="002D506C">
      <w:r w:rsidRPr="005E5973">
        <w:t xml:space="preserve">Table 1 summarises </w:t>
      </w:r>
      <w:r w:rsidR="00307F97">
        <w:t>HP</w:t>
      </w:r>
      <w:r w:rsidRPr="005E5973">
        <w:t xml:space="preserve"> </w:t>
      </w:r>
      <w:r w:rsidR="00CC5F10">
        <w:t>socio-</w:t>
      </w:r>
      <w:r w:rsidRPr="005E5973">
        <w:t xml:space="preserve">demographic data. </w:t>
      </w:r>
    </w:p>
    <w:p w14:paraId="4327AC73" w14:textId="77777777" w:rsidR="00760552" w:rsidRPr="005E5973" w:rsidRDefault="00CD533A" w:rsidP="002D506C">
      <w:pPr>
        <w:pStyle w:val="Heading2"/>
      </w:pPr>
      <w:r>
        <w:lastRenderedPageBreak/>
        <w:t>Neuro-oncology m</w:t>
      </w:r>
      <w:r w:rsidR="00760552" w:rsidRPr="005E5973">
        <w:t xml:space="preserve">ultidisciplinary </w:t>
      </w:r>
      <w:r>
        <w:t>team meetings</w:t>
      </w:r>
    </w:p>
    <w:p w14:paraId="640F84BA" w14:textId="40613F9A" w:rsidR="00904F82" w:rsidRPr="005E5973" w:rsidRDefault="002D762B" w:rsidP="002D506C">
      <w:r w:rsidRPr="005E5973">
        <w:t xml:space="preserve">Table 2 summarises data </w:t>
      </w:r>
      <w:r w:rsidR="00273AC9">
        <w:t>about</w:t>
      </w:r>
      <w:r w:rsidR="00273AC9" w:rsidRPr="005E5973">
        <w:t xml:space="preserve"> </w:t>
      </w:r>
      <w:r w:rsidRPr="005E5973">
        <w:t xml:space="preserve">neuro-oncology MDT meetings. </w:t>
      </w:r>
      <w:r w:rsidR="00273AC9">
        <w:t>Almost all</w:t>
      </w:r>
      <w:r w:rsidR="00273AC9" w:rsidRPr="005E5973">
        <w:t xml:space="preserve"> </w:t>
      </w:r>
      <w:r w:rsidR="00307F97">
        <w:t>HP</w:t>
      </w:r>
      <w:r w:rsidR="00606F47">
        <w:t>s</w:t>
      </w:r>
      <w:r w:rsidRPr="005E5973">
        <w:t xml:space="preserve"> reported </w:t>
      </w:r>
      <w:r w:rsidR="00273AC9">
        <w:t>their site h</w:t>
      </w:r>
      <w:r w:rsidR="00D314FA">
        <w:t>eld</w:t>
      </w:r>
      <w:r w:rsidR="00273AC9">
        <w:t xml:space="preserve"> </w:t>
      </w:r>
      <w:r w:rsidRPr="005E5973">
        <w:t>neuro-oncology MDT meeting</w:t>
      </w:r>
      <w:r w:rsidR="00D314FA">
        <w:t>s</w:t>
      </w:r>
      <w:r w:rsidRPr="005E5973">
        <w:t xml:space="preserve"> (9</w:t>
      </w:r>
      <w:r w:rsidR="00273AC9">
        <w:t>5</w:t>
      </w:r>
      <w:r w:rsidRPr="005E5973">
        <w:t xml:space="preserve">%) </w:t>
      </w:r>
      <w:r w:rsidR="00A76D35">
        <w:t xml:space="preserve">and </w:t>
      </w:r>
      <w:r w:rsidR="0025548D">
        <w:t xml:space="preserve">most </w:t>
      </w:r>
      <w:r w:rsidR="00A34CC9">
        <w:t xml:space="preserve">discussed </w:t>
      </w:r>
      <w:r w:rsidR="00A76D35">
        <w:t xml:space="preserve">all </w:t>
      </w:r>
      <w:r w:rsidRPr="005E5973">
        <w:t xml:space="preserve">patients </w:t>
      </w:r>
      <w:proofErr w:type="gramStart"/>
      <w:r w:rsidR="00A20298">
        <w:t>newly-diagnosed</w:t>
      </w:r>
      <w:proofErr w:type="gramEnd"/>
      <w:r w:rsidRPr="005E5973">
        <w:t xml:space="preserve"> with HGG</w:t>
      </w:r>
      <w:r w:rsidR="00A76D35">
        <w:t xml:space="preserve"> (62%)</w:t>
      </w:r>
      <w:r w:rsidRPr="005E5973">
        <w:t xml:space="preserve">. </w:t>
      </w:r>
      <w:r w:rsidR="00A841C1">
        <w:t>T</w:t>
      </w:r>
      <w:r w:rsidR="00A76D35">
        <w:t xml:space="preserve">he following </w:t>
      </w:r>
      <w:r w:rsidR="0025548D">
        <w:t xml:space="preserve">specialist HPs </w:t>
      </w:r>
      <w:r w:rsidR="00A841C1">
        <w:t xml:space="preserve">were most frequently reported as </w:t>
      </w:r>
      <w:r w:rsidR="00A76D35">
        <w:t>attend</w:t>
      </w:r>
      <w:r w:rsidR="00A841C1">
        <w:t>ing</w:t>
      </w:r>
      <w:r w:rsidR="00A76D35">
        <w:t xml:space="preserve"> MDT meetings: </w:t>
      </w:r>
      <w:r w:rsidR="00004ED4">
        <w:t>n</w:t>
      </w:r>
      <w:r w:rsidR="00004ED4" w:rsidRPr="00004ED4">
        <w:t>eurosurgeon</w:t>
      </w:r>
      <w:r w:rsidR="00004ED4">
        <w:t xml:space="preserve"> (100%), r</w:t>
      </w:r>
      <w:r w:rsidR="00004ED4" w:rsidRPr="00004ED4">
        <w:t>adiation oncologist</w:t>
      </w:r>
      <w:r w:rsidR="00004ED4">
        <w:t xml:space="preserve"> (95%), m</w:t>
      </w:r>
      <w:r w:rsidR="00004ED4" w:rsidRPr="00004ED4">
        <w:t>edical oncologist</w:t>
      </w:r>
      <w:r w:rsidR="00004ED4">
        <w:t xml:space="preserve"> (95%), r</w:t>
      </w:r>
      <w:r w:rsidR="00004ED4" w:rsidRPr="00004ED4">
        <w:t>adiologist</w:t>
      </w:r>
      <w:r w:rsidR="00004ED4">
        <w:t xml:space="preserve"> (87%), </w:t>
      </w:r>
      <w:r w:rsidR="00E80F5C">
        <w:t xml:space="preserve">and </w:t>
      </w:r>
      <w:r w:rsidR="00004ED4">
        <w:t>c</w:t>
      </w:r>
      <w:r w:rsidR="00004ED4" w:rsidRPr="00004ED4">
        <w:t>are coordinator</w:t>
      </w:r>
      <w:r w:rsidR="00004ED4">
        <w:t xml:space="preserve"> (77%)</w:t>
      </w:r>
      <w:r w:rsidR="00E80F5C">
        <w:t>.</w:t>
      </w:r>
      <w:r w:rsidR="00004ED4">
        <w:t xml:space="preserve"> </w:t>
      </w:r>
      <w:r w:rsidR="00A841C1">
        <w:t>A</w:t>
      </w:r>
      <w:r w:rsidR="00E80F5C">
        <w:t xml:space="preserve"> </w:t>
      </w:r>
      <w:r w:rsidR="00004ED4">
        <w:t>n</w:t>
      </w:r>
      <w:r w:rsidR="00004ED4" w:rsidRPr="00004ED4">
        <w:t>europathologist</w:t>
      </w:r>
      <w:r w:rsidR="00004ED4">
        <w:t xml:space="preserve"> (64%) </w:t>
      </w:r>
      <w:r w:rsidR="00E80F5C">
        <w:t xml:space="preserve">or </w:t>
      </w:r>
      <w:r w:rsidR="00004ED4">
        <w:t>p</w:t>
      </w:r>
      <w:r w:rsidR="00004ED4" w:rsidRPr="00004ED4">
        <w:t>athologist</w:t>
      </w:r>
      <w:r w:rsidR="00004ED4">
        <w:t xml:space="preserve"> (51%)</w:t>
      </w:r>
      <w:r w:rsidR="00E80F5C">
        <w:t xml:space="preserve"> </w:t>
      </w:r>
      <w:r w:rsidR="00A841C1">
        <w:t>were less likely to attend</w:t>
      </w:r>
      <w:r w:rsidR="00004ED4">
        <w:t xml:space="preserve">. </w:t>
      </w:r>
      <w:r w:rsidR="00A841C1">
        <w:t>Minimal</w:t>
      </w:r>
      <w:r w:rsidR="00D04F86">
        <w:t xml:space="preserve"> MDT </w:t>
      </w:r>
      <w:r w:rsidR="00A841C1">
        <w:t>attendance was reported for</w:t>
      </w:r>
      <w:r w:rsidR="00D04F86">
        <w:t>: p</w:t>
      </w:r>
      <w:r w:rsidR="00D04F86" w:rsidRPr="00D04F86">
        <w:t>alliative care nurse</w:t>
      </w:r>
      <w:r w:rsidR="00D04F86">
        <w:t xml:space="preserve"> (8</w:t>
      </w:r>
      <w:r w:rsidR="00A34CC9">
        <w:t xml:space="preserve">%); </w:t>
      </w:r>
      <w:r w:rsidR="00D04F86">
        <w:t>n</w:t>
      </w:r>
      <w:r w:rsidR="00D04F86" w:rsidRPr="00D04F86">
        <w:t>uclear medicine physician</w:t>
      </w:r>
      <w:r w:rsidR="00D04F86">
        <w:t xml:space="preserve"> (8</w:t>
      </w:r>
      <w:r w:rsidR="00A34CC9">
        <w:t xml:space="preserve">%); </w:t>
      </w:r>
      <w:r w:rsidR="00D04F86">
        <w:t>p</w:t>
      </w:r>
      <w:r w:rsidR="00D04F86" w:rsidRPr="00D04F86">
        <w:t>hysiotherapist</w:t>
      </w:r>
      <w:r w:rsidR="00D04F86">
        <w:t xml:space="preserve"> (5%)</w:t>
      </w:r>
      <w:r w:rsidR="00A34CC9">
        <w:t>;</w:t>
      </w:r>
      <w:r w:rsidR="00D04F86">
        <w:t xml:space="preserve"> n</w:t>
      </w:r>
      <w:r w:rsidR="00D04F86" w:rsidRPr="00D04F86">
        <w:t>europsychologist</w:t>
      </w:r>
      <w:r w:rsidR="00D04F86">
        <w:t xml:space="preserve"> (5</w:t>
      </w:r>
      <w:r w:rsidR="00A34CC9">
        <w:t xml:space="preserve">%); </w:t>
      </w:r>
      <w:proofErr w:type="gramStart"/>
      <w:r w:rsidR="00D04F86">
        <w:t>and</w:t>
      </w:r>
      <w:r w:rsidR="00A34CC9">
        <w:t>,</w:t>
      </w:r>
      <w:proofErr w:type="gramEnd"/>
      <w:r w:rsidR="00D04F86">
        <w:t xml:space="preserve"> s</w:t>
      </w:r>
      <w:r w:rsidR="00D04F86" w:rsidRPr="00D04F86">
        <w:t>peech therapist</w:t>
      </w:r>
      <w:r w:rsidR="00D04F86">
        <w:t xml:space="preserve"> (3%)</w:t>
      </w:r>
      <w:r w:rsidRPr="005E5973">
        <w:t>.</w:t>
      </w:r>
      <w:r w:rsidR="00113A1C">
        <w:t xml:space="preserve"> </w:t>
      </w:r>
    </w:p>
    <w:p w14:paraId="1D2FC5E0" w14:textId="19C04F6B" w:rsidR="0025548D" w:rsidRDefault="0025548D" w:rsidP="0025548D">
      <w:r>
        <w:t xml:space="preserve">A significantly greater proportion of </w:t>
      </w:r>
      <w:r w:rsidR="00E902D5">
        <w:t xml:space="preserve">metropolitan </w:t>
      </w:r>
      <w:r>
        <w:t>HPs h</w:t>
      </w:r>
      <w:r w:rsidR="00E902D5">
        <w:t xml:space="preserve">eld </w:t>
      </w:r>
      <w:r>
        <w:t xml:space="preserve">neuro-oncology MDT meetings at their site (100%) compared with HPs working in a regional/rural location (67%; p=0.017). A significantly greater proportion of HPs working in a tertiary cancer centre had a neuro-oncology MDT meeting (100%) compared with </w:t>
      </w:r>
      <w:r w:rsidR="001B2DA6">
        <w:t xml:space="preserve">those </w:t>
      </w:r>
      <w:r>
        <w:t xml:space="preserve">in a district/local hospital (75%) or non-inpatient cancer treatment centre (75%; df=2, p=0.033). </w:t>
      </w:r>
    </w:p>
    <w:p w14:paraId="2E697B3D" w14:textId="77777777" w:rsidR="00E13C30" w:rsidRPr="005E5973" w:rsidRDefault="00CD533A" w:rsidP="002D506C">
      <w:pPr>
        <w:pStyle w:val="Heading2"/>
        <w:rPr>
          <w:rFonts w:ascii="Calibri" w:hAnsi="Calibri" w:cs="Arial"/>
          <w:color w:val="000000" w:themeColor="text1"/>
        </w:rPr>
      </w:pPr>
      <w:r w:rsidRPr="005E5973">
        <w:t>Multidisciplinary care of patients diagnosed with HGG</w:t>
      </w:r>
    </w:p>
    <w:p w14:paraId="1FA9A0F0" w14:textId="77777777" w:rsidR="00970FF5" w:rsidRDefault="00970FF5" w:rsidP="002D506C">
      <w:pPr>
        <w:pStyle w:val="Heading3"/>
      </w:pPr>
      <w:r>
        <w:t xml:space="preserve">Physical, </w:t>
      </w:r>
      <w:proofErr w:type="gramStart"/>
      <w:r>
        <w:t>psychological</w:t>
      </w:r>
      <w:proofErr w:type="gramEnd"/>
      <w:r>
        <w:t xml:space="preserve"> and social domains</w:t>
      </w:r>
    </w:p>
    <w:p w14:paraId="07A72BF5" w14:textId="5AA5311D" w:rsidR="00E13C30" w:rsidRPr="005E5973" w:rsidRDefault="00184BE8" w:rsidP="002D506C">
      <w:r>
        <w:t>S</w:t>
      </w:r>
      <w:r w:rsidRPr="005E5973">
        <w:t>upportive care services</w:t>
      </w:r>
      <w:r>
        <w:t xml:space="preserve"> address</w:t>
      </w:r>
      <w:r w:rsidR="00A34CC9">
        <w:t>ing</w:t>
      </w:r>
      <w:r>
        <w:t xml:space="preserve"> needs in the physical, </w:t>
      </w:r>
      <w:proofErr w:type="gramStart"/>
      <w:r>
        <w:t>psychological</w:t>
      </w:r>
      <w:proofErr w:type="gramEnd"/>
      <w:r>
        <w:t xml:space="preserve"> and social domains</w:t>
      </w:r>
      <w:r w:rsidRPr="005E5973" w:rsidDel="00184BE8">
        <w:t xml:space="preserve"> </w:t>
      </w:r>
      <w:r w:rsidR="000119AE" w:rsidRPr="005E5973">
        <w:t>are summarised in Table 3</w:t>
      </w:r>
      <w:r w:rsidR="002D762B" w:rsidRPr="005E5973">
        <w:t>.</w:t>
      </w:r>
      <w:r w:rsidR="000119AE" w:rsidRPr="005E5973">
        <w:t xml:space="preserve"> </w:t>
      </w:r>
      <w:r w:rsidR="00480A12">
        <w:t xml:space="preserve">At their site, </w:t>
      </w:r>
      <w:proofErr w:type="gramStart"/>
      <w:r w:rsidR="00C6762D">
        <w:t>a majority of</w:t>
      </w:r>
      <w:proofErr w:type="gramEnd"/>
      <w:r w:rsidR="00C6762D">
        <w:t xml:space="preserve"> </w:t>
      </w:r>
      <w:r w:rsidR="0077494C">
        <w:t>HPs</w:t>
      </w:r>
      <w:r w:rsidR="001950FE">
        <w:t xml:space="preserve"> (85%-100%)</w:t>
      </w:r>
      <w:r w:rsidR="0077494C">
        <w:t xml:space="preserve"> could refer patients to a </w:t>
      </w:r>
      <w:r w:rsidR="00C6762D">
        <w:t>p</w:t>
      </w:r>
      <w:r w:rsidR="00C6762D" w:rsidRPr="00C6762D">
        <w:t>hysiotherapist</w:t>
      </w:r>
      <w:r w:rsidR="00C6762D">
        <w:t>, h</w:t>
      </w:r>
      <w:r w:rsidR="00C6762D" w:rsidRPr="00C6762D">
        <w:t>ospital</w:t>
      </w:r>
      <w:r w:rsidR="006B377E">
        <w:t>-</w:t>
      </w:r>
      <w:r w:rsidR="00C6762D" w:rsidRPr="00C6762D">
        <w:t>based palliative care</w:t>
      </w:r>
      <w:r w:rsidR="00C6762D">
        <w:t xml:space="preserve">, </w:t>
      </w:r>
      <w:r w:rsidR="0077494C">
        <w:t>speech therapist, dietitian</w:t>
      </w:r>
      <w:r w:rsidR="00C6762D">
        <w:t>,</w:t>
      </w:r>
      <w:r w:rsidR="0077494C">
        <w:t xml:space="preserve"> social worker</w:t>
      </w:r>
      <w:r w:rsidR="00C6762D">
        <w:t>, r</w:t>
      </w:r>
      <w:r w:rsidR="00C6762D" w:rsidRPr="00C6762D">
        <w:t>ehabilitation physician</w:t>
      </w:r>
      <w:r w:rsidR="00C6762D">
        <w:t>, o</w:t>
      </w:r>
      <w:r w:rsidR="00C6762D" w:rsidRPr="00C6762D">
        <w:t>ccupational therapist</w:t>
      </w:r>
      <w:r w:rsidR="00C6762D">
        <w:t>, d</w:t>
      </w:r>
      <w:r w:rsidR="00C6762D" w:rsidRPr="00C6762D">
        <w:t>omiciliary palliative care service</w:t>
      </w:r>
      <w:r w:rsidR="00C6762D">
        <w:t>, p</w:t>
      </w:r>
      <w:r w:rsidR="00C6762D" w:rsidRPr="00C6762D">
        <w:t>sychiatrist</w:t>
      </w:r>
      <w:r w:rsidR="00A34CC9">
        <w:t>,</w:t>
      </w:r>
      <w:r w:rsidR="00C6762D">
        <w:t xml:space="preserve"> or </w:t>
      </w:r>
      <w:r w:rsidR="00E638CB">
        <w:t>general psychologist</w:t>
      </w:r>
      <w:r w:rsidR="0077494C">
        <w:t xml:space="preserve">. </w:t>
      </w:r>
      <w:r w:rsidR="0084714B">
        <w:t xml:space="preserve">Between 72-78% </w:t>
      </w:r>
      <w:r w:rsidR="00FB6D22">
        <w:t xml:space="preserve">could refer </w:t>
      </w:r>
      <w:r w:rsidR="00492C36">
        <w:t xml:space="preserve">patients </w:t>
      </w:r>
      <w:r w:rsidR="00FB6D22">
        <w:t>to a</w:t>
      </w:r>
      <w:r w:rsidR="007C5132">
        <w:t xml:space="preserve"> </w:t>
      </w:r>
      <w:r w:rsidR="00FB6D22">
        <w:t xml:space="preserve">cancer care coordinator, </w:t>
      </w:r>
      <w:r w:rsidR="00340C52">
        <w:rPr>
          <w:rFonts w:eastAsia="Times New Roman" w:cs="Calibri"/>
          <w:color w:val="000000"/>
          <w:lang w:val="en-AU" w:eastAsia="en-AU"/>
        </w:rPr>
        <w:t>n</w:t>
      </w:r>
      <w:r w:rsidR="00340C52" w:rsidRPr="00340C52">
        <w:rPr>
          <w:rFonts w:eastAsia="Times New Roman" w:cs="Calibri"/>
          <w:color w:val="000000"/>
          <w:lang w:val="en-AU" w:eastAsia="en-AU"/>
        </w:rPr>
        <w:t>europsychologist</w:t>
      </w:r>
      <w:r w:rsidR="00340C52">
        <w:rPr>
          <w:rFonts w:eastAsia="Times New Roman" w:cs="Calibri"/>
          <w:color w:val="000000"/>
          <w:lang w:val="en-AU" w:eastAsia="en-AU"/>
        </w:rPr>
        <w:t xml:space="preserve">, </w:t>
      </w:r>
      <w:r w:rsidR="00FB6D22">
        <w:t>radiation oncology nurse</w:t>
      </w:r>
      <w:r w:rsidR="006B377E">
        <w:t>,</w:t>
      </w:r>
      <w:r w:rsidR="00FB6D22">
        <w:t xml:space="preserve"> or </w:t>
      </w:r>
      <w:r w:rsidR="00340C52" w:rsidRPr="00340C52">
        <w:rPr>
          <w:rFonts w:eastAsia="Times New Roman" w:cs="Calibri"/>
          <w:color w:val="000000"/>
          <w:lang w:val="en-AU" w:eastAsia="en-AU"/>
        </w:rPr>
        <w:t>psycho</w:t>
      </w:r>
      <w:r w:rsidR="00D14959">
        <w:rPr>
          <w:rFonts w:eastAsia="Times New Roman" w:cs="Calibri"/>
          <w:color w:val="000000"/>
          <w:lang w:val="en-AU" w:eastAsia="en-AU"/>
        </w:rPr>
        <w:t>-oncologist</w:t>
      </w:r>
      <w:r w:rsidR="00340C52">
        <w:rPr>
          <w:rFonts w:eastAsia="Times New Roman" w:cs="Calibri"/>
          <w:color w:val="000000"/>
          <w:lang w:val="en-AU" w:eastAsia="en-AU"/>
        </w:rPr>
        <w:t xml:space="preserve">. </w:t>
      </w:r>
      <w:r w:rsidR="008E2EEB">
        <w:rPr>
          <w:rFonts w:eastAsia="Times New Roman" w:cs="Calibri"/>
          <w:color w:val="000000"/>
          <w:lang w:val="en-AU" w:eastAsia="en-AU"/>
        </w:rPr>
        <w:t>Two-thirds c</w:t>
      </w:r>
      <w:proofErr w:type="spellStart"/>
      <w:r w:rsidR="0077494C">
        <w:t>ould</w:t>
      </w:r>
      <w:proofErr w:type="spellEnd"/>
      <w:r w:rsidR="0077494C">
        <w:t xml:space="preserve"> refer patients starting oral chemotherapy to </w:t>
      </w:r>
      <w:r w:rsidR="0094433A">
        <w:t xml:space="preserve">a </w:t>
      </w:r>
      <w:r w:rsidR="0077494C">
        <w:t xml:space="preserve">pharmacist and </w:t>
      </w:r>
      <w:r w:rsidR="00A34CC9">
        <w:t>54%</w:t>
      </w:r>
      <w:r w:rsidR="0077494C">
        <w:t xml:space="preserve"> could refer to an oral chemotherapy nurse</w:t>
      </w:r>
      <w:r w:rsidR="00E902D5">
        <w:t xml:space="preserve"> while m</w:t>
      </w:r>
      <w:r w:rsidR="00A34CC9">
        <w:t>ost</w:t>
      </w:r>
      <w:r w:rsidR="00480A12">
        <w:t xml:space="preserve"> </w:t>
      </w:r>
      <w:r w:rsidR="00307F97">
        <w:t>HP</w:t>
      </w:r>
      <w:r w:rsidR="00480A12">
        <w:t xml:space="preserve">s </w:t>
      </w:r>
      <w:r w:rsidR="00631955">
        <w:t>(</w:t>
      </w:r>
      <w:r>
        <w:t>60</w:t>
      </w:r>
      <w:r w:rsidR="00631955">
        <w:t>%-</w:t>
      </w:r>
      <w:r>
        <w:t>85</w:t>
      </w:r>
      <w:r w:rsidR="00631955">
        <w:t xml:space="preserve">%) </w:t>
      </w:r>
      <w:r w:rsidR="00480A12">
        <w:t>could refer patients to a psychology</w:t>
      </w:r>
      <w:r>
        <w:t>,</w:t>
      </w:r>
      <w:r w:rsidR="00480A12">
        <w:t xml:space="preserve"> psychiatry</w:t>
      </w:r>
      <w:r w:rsidR="006B377E">
        <w:t>,</w:t>
      </w:r>
      <w:r w:rsidR="00480A12">
        <w:t xml:space="preserve"> </w:t>
      </w:r>
      <w:r>
        <w:t xml:space="preserve">or counselling </w:t>
      </w:r>
      <w:r w:rsidR="00480A12">
        <w:t>service provider</w:t>
      </w:r>
      <w:r w:rsidR="00631955">
        <w:t xml:space="preserve">. </w:t>
      </w:r>
    </w:p>
    <w:p w14:paraId="334E194A" w14:textId="3B0F6088" w:rsidR="00E13C30" w:rsidRDefault="00102B49" w:rsidP="002D506C">
      <w:r>
        <w:t xml:space="preserve">More </w:t>
      </w:r>
      <w:r w:rsidR="00E902D5">
        <w:t xml:space="preserve">metropolitan </w:t>
      </w:r>
      <w:r>
        <w:t>HPs could refer patients to a neuropsychologist (</w:t>
      </w:r>
      <w:r w:rsidR="00E902D5">
        <w:t>metropolitan</w:t>
      </w:r>
      <w:r w:rsidR="00DD36E8">
        <w:t xml:space="preserve">=85%; </w:t>
      </w:r>
      <w:r>
        <w:t>regional/rural</w:t>
      </w:r>
      <w:r w:rsidR="00103B4A">
        <w:t>=</w:t>
      </w:r>
      <w:r>
        <w:t xml:space="preserve">33%; p=0.016). </w:t>
      </w:r>
      <w:r w:rsidR="00DD36E8">
        <w:t>Similarly, m</w:t>
      </w:r>
      <w:r>
        <w:t xml:space="preserve">ore </w:t>
      </w:r>
      <w:r w:rsidR="00A9129C">
        <w:t xml:space="preserve">HPs </w:t>
      </w:r>
      <w:r>
        <w:t>who worked in a tertiary cancer centre could refer to a neuropsychologist (84%) or rehabilitation physician (97%) compare</w:t>
      </w:r>
      <w:r w:rsidR="002A40CA">
        <w:t>d</w:t>
      </w:r>
      <w:r>
        <w:t xml:space="preserve"> with HPs </w:t>
      </w:r>
      <w:r w:rsidR="00A34CC9">
        <w:t>from</w:t>
      </w:r>
      <w:r>
        <w:t xml:space="preserve"> district/local hospital</w:t>
      </w:r>
      <w:r w:rsidR="00A34CC9">
        <w:t>s</w:t>
      </w:r>
      <w:r>
        <w:t xml:space="preserve"> (25</w:t>
      </w:r>
      <w:r w:rsidR="00A34CC9">
        <w:t xml:space="preserve">%; </w:t>
      </w:r>
      <w:r>
        <w:t>df=2, p=0.033; 50%, df=2, p=0.042</w:t>
      </w:r>
      <w:r w:rsidR="00A002BD">
        <w:t xml:space="preserve"> respectively</w:t>
      </w:r>
      <w:r>
        <w:t>).</w:t>
      </w:r>
    </w:p>
    <w:p w14:paraId="51884E58" w14:textId="1E918184" w:rsidR="00760552" w:rsidRDefault="00B80EA3" w:rsidP="00A34CC9">
      <w:r>
        <w:t xml:space="preserve">At sites </w:t>
      </w:r>
      <w:r w:rsidR="00402143">
        <w:t>with each</w:t>
      </w:r>
      <w:r>
        <w:t xml:space="preserve"> service available,</w:t>
      </w:r>
      <w:r w:rsidRPr="005E5973">
        <w:t xml:space="preserve"> </w:t>
      </w:r>
      <w:r>
        <w:t xml:space="preserve">the proportion of </w:t>
      </w:r>
      <w:r w:rsidRPr="005E5973">
        <w:t>HGG patient</w:t>
      </w:r>
      <w:r>
        <w:t>s</w:t>
      </w:r>
      <w:r w:rsidRPr="005E5973">
        <w:t xml:space="preserve"> referr</w:t>
      </w:r>
      <w:r>
        <w:t>ed</w:t>
      </w:r>
      <w:r w:rsidRPr="005E5973">
        <w:t xml:space="preserve"> to</w:t>
      </w:r>
      <w:r w:rsidR="00471C77">
        <w:t xml:space="preserve"> </w:t>
      </w:r>
      <w:r w:rsidRPr="005E5973">
        <w:t>supportive care services</w:t>
      </w:r>
      <w:r>
        <w:t xml:space="preserve"> </w:t>
      </w:r>
      <w:r w:rsidR="00A34CC9">
        <w:t>is</w:t>
      </w:r>
      <w:r>
        <w:t xml:space="preserve"> shown in </w:t>
      </w:r>
      <w:r w:rsidR="009C64EC">
        <w:t>Figure 1</w:t>
      </w:r>
      <w:r w:rsidR="00760552" w:rsidRPr="005E5973">
        <w:t xml:space="preserve">. </w:t>
      </w:r>
      <w:r w:rsidR="00E06720">
        <w:t xml:space="preserve">Disciplines </w:t>
      </w:r>
      <w:r w:rsidR="002C0FF1">
        <w:t>with infrequent referrals included</w:t>
      </w:r>
      <w:r w:rsidR="0073545E">
        <w:t xml:space="preserve"> </w:t>
      </w:r>
      <w:r w:rsidR="00282522">
        <w:t>exercise physiolog</w:t>
      </w:r>
      <w:r w:rsidR="005F5BD4">
        <w:t>y</w:t>
      </w:r>
      <w:r w:rsidR="00282522">
        <w:t xml:space="preserve">, rehabilitation physician, </w:t>
      </w:r>
      <w:r w:rsidR="0073545E">
        <w:t>speech therapist</w:t>
      </w:r>
      <w:r w:rsidR="00752BD8">
        <w:t>,</w:t>
      </w:r>
      <w:r w:rsidR="0073545E">
        <w:t xml:space="preserve"> or dietitian</w:t>
      </w:r>
      <w:r w:rsidR="00752BD8">
        <w:t>.</w:t>
      </w:r>
      <w:r w:rsidR="00584572">
        <w:t xml:space="preserve"> </w:t>
      </w:r>
      <w:r w:rsidR="00752BD8">
        <w:t>A</w:t>
      </w:r>
      <w:r w:rsidR="00584572">
        <w:t xml:space="preserve">pproximately half of </w:t>
      </w:r>
      <w:r w:rsidR="00307F97">
        <w:t>HP</w:t>
      </w:r>
      <w:r w:rsidR="00584572">
        <w:t>s stated some/very few patients were referred to an oral chemotherapy/oncology pharmacist</w:t>
      </w:r>
      <w:r w:rsidR="0073545E">
        <w:t>.</w:t>
      </w:r>
      <w:r w:rsidR="00367F00">
        <w:t xml:space="preserve"> M</w:t>
      </w:r>
      <w:r w:rsidR="009011E8">
        <w:t xml:space="preserve">ost </w:t>
      </w:r>
      <w:r w:rsidR="00307F97">
        <w:t>HP</w:t>
      </w:r>
      <w:r w:rsidR="00F94615">
        <w:t xml:space="preserve">s stated some/very </w:t>
      </w:r>
      <w:r w:rsidR="00402143">
        <w:t xml:space="preserve">few </w:t>
      </w:r>
      <w:r w:rsidR="00F94615">
        <w:t xml:space="preserve">patients were referred to </w:t>
      </w:r>
      <w:r w:rsidR="00752BD8">
        <w:t>mental health</w:t>
      </w:r>
      <w:r w:rsidR="00F94615">
        <w:t xml:space="preserve"> services: c</w:t>
      </w:r>
      <w:r w:rsidR="00F94615" w:rsidRPr="00F94615">
        <w:t>ounsellor</w:t>
      </w:r>
      <w:r w:rsidR="00752BD8">
        <w:t xml:space="preserve"> (</w:t>
      </w:r>
      <w:r w:rsidR="00F94615" w:rsidRPr="00F94615">
        <w:t>including telephone service</w:t>
      </w:r>
      <w:r w:rsidR="00642A7B">
        <w:t>)</w:t>
      </w:r>
      <w:r w:rsidR="00F94615">
        <w:t xml:space="preserve">, </w:t>
      </w:r>
      <w:r w:rsidR="00E638CB">
        <w:t>general psychologist</w:t>
      </w:r>
      <w:r w:rsidR="00F94615">
        <w:t>, n</w:t>
      </w:r>
      <w:r w:rsidR="00F94615" w:rsidRPr="00F94615">
        <w:t>europsychologist</w:t>
      </w:r>
      <w:r w:rsidR="00F94615">
        <w:t>, p</w:t>
      </w:r>
      <w:r w:rsidR="00F94615" w:rsidRPr="00F94615">
        <w:t>sychiatrist</w:t>
      </w:r>
      <w:r w:rsidR="00A34CC9">
        <w:t>,</w:t>
      </w:r>
      <w:r w:rsidR="00F94615">
        <w:t xml:space="preserve"> or </w:t>
      </w:r>
      <w:r w:rsidR="00F94615" w:rsidRPr="00F94615">
        <w:t>psycho</w:t>
      </w:r>
      <w:r w:rsidR="00752BD8">
        <w:t>-onco</w:t>
      </w:r>
      <w:r w:rsidR="00F94615" w:rsidRPr="00F94615">
        <w:t>logist</w:t>
      </w:r>
      <w:r w:rsidR="00F94615">
        <w:t>.</w:t>
      </w:r>
      <w:r w:rsidR="00234EB5">
        <w:t xml:space="preserve"> </w:t>
      </w:r>
    </w:p>
    <w:p w14:paraId="75326CB1" w14:textId="62E3FFA2" w:rsidR="002A40CA" w:rsidRPr="005E5973" w:rsidRDefault="00D66275" w:rsidP="002D506C">
      <w:r>
        <w:t xml:space="preserve">Compared to </w:t>
      </w:r>
      <w:r w:rsidR="00C37E53">
        <w:t xml:space="preserve">metropolitan </w:t>
      </w:r>
      <w:r>
        <w:t>HPs</w:t>
      </w:r>
      <w:r w:rsidR="00FD7FC0">
        <w:t>,</w:t>
      </w:r>
      <w:r>
        <w:t xml:space="preserve"> m</w:t>
      </w:r>
      <w:r w:rsidR="00103B4A">
        <w:t>ore HPs in a regional/rural location state</w:t>
      </w:r>
      <w:r w:rsidR="00757BD3">
        <w:t>d</w:t>
      </w:r>
      <w:r w:rsidR="00103B4A">
        <w:t xml:space="preserve"> </w:t>
      </w:r>
      <w:r w:rsidR="00FC13C8">
        <w:t xml:space="preserve">at least half </w:t>
      </w:r>
      <w:r w:rsidR="00103B4A">
        <w:t>of HGG patients were referred to: oral chemotherapy nurse (</w:t>
      </w:r>
      <w:r w:rsidR="00A9129C">
        <w:t>regional/rural=</w:t>
      </w:r>
      <w:r w:rsidR="00FD4919">
        <w:t>100%</w:t>
      </w:r>
      <w:r w:rsidR="00A9129C">
        <w:t>; metropolitan=</w:t>
      </w:r>
      <w:r w:rsidR="00103B4A">
        <w:t>23%; p=0.007); an occupational therapist (</w:t>
      </w:r>
      <w:r w:rsidR="00A9129C">
        <w:t>regional/rural=</w:t>
      </w:r>
      <w:r w:rsidR="00FD4919">
        <w:t>100%</w:t>
      </w:r>
      <w:r w:rsidR="00A9129C">
        <w:t>; metropolitan=</w:t>
      </w:r>
      <w:r w:rsidR="00103B4A">
        <w:t>48%; p=0.028); a physiotherapist (</w:t>
      </w:r>
      <w:r w:rsidR="00A9129C">
        <w:t>regional/rural=</w:t>
      </w:r>
      <w:r w:rsidR="00FD4919">
        <w:t>100%</w:t>
      </w:r>
      <w:r w:rsidR="00A9129C">
        <w:t>;</w:t>
      </w:r>
      <w:r w:rsidR="00FD4919">
        <w:t xml:space="preserve"> </w:t>
      </w:r>
      <w:r w:rsidR="00A9129C">
        <w:t>metropolitan=</w:t>
      </w:r>
      <w:r w:rsidR="00103B4A">
        <w:t xml:space="preserve">46%; p=0.024); or </w:t>
      </w:r>
      <w:r w:rsidR="00E84850">
        <w:t xml:space="preserve">to </w:t>
      </w:r>
      <w:r w:rsidR="00103B4A">
        <w:t>h</w:t>
      </w:r>
      <w:r w:rsidR="00103B4A" w:rsidRPr="004F262D">
        <w:t>ospital</w:t>
      </w:r>
      <w:r w:rsidR="00A34CC9">
        <w:t>-</w:t>
      </w:r>
      <w:r w:rsidR="00103B4A" w:rsidRPr="004F262D">
        <w:t xml:space="preserve">based palliative care </w:t>
      </w:r>
      <w:r w:rsidR="00103B4A">
        <w:t>(</w:t>
      </w:r>
      <w:r w:rsidR="00A9129C">
        <w:t>regional/rural=</w:t>
      </w:r>
      <w:r w:rsidR="00FD4919">
        <w:t>100%</w:t>
      </w:r>
      <w:r w:rsidR="00A9129C">
        <w:t>; metropolitan=</w:t>
      </w:r>
      <w:r w:rsidR="00103B4A">
        <w:t>43%; p=0.020).</w:t>
      </w:r>
    </w:p>
    <w:p w14:paraId="10779EFA" w14:textId="7734FAAF" w:rsidR="00970FF5" w:rsidRDefault="00D000AF" w:rsidP="002D506C">
      <w:pPr>
        <w:pStyle w:val="Heading3"/>
      </w:pPr>
      <w:r>
        <w:t>Support groups, s</w:t>
      </w:r>
      <w:r w:rsidR="00970FF5">
        <w:t>piritual, practical</w:t>
      </w:r>
      <w:r>
        <w:t xml:space="preserve"> and </w:t>
      </w:r>
      <w:r w:rsidR="00636CDF">
        <w:t>information</w:t>
      </w:r>
      <w:r w:rsidR="00970FF5">
        <w:t xml:space="preserve"> </w:t>
      </w:r>
      <w:r>
        <w:t>domains</w:t>
      </w:r>
    </w:p>
    <w:p w14:paraId="581A9324" w14:textId="7D40CF65" w:rsidR="00970FF5" w:rsidRDefault="00EE6468" w:rsidP="002D506C">
      <w:r>
        <w:t>S</w:t>
      </w:r>
      <w:r w:rsidR="00970FF5">
        <w:t>piritual and practical s</w:t>
      </w:r>
      <w:r w:rsidR="00970FF5" w:rsidRPr="005E5973">
        <w:t>upport</w:t>
      </w:r>
      <w:r w:rsidR="00970FF5">
        <w:t>ive</w:t>
      </w:r>
      <w:r w:rsidR="00970FF5" w:rsidRPr="005E5973">
        <w:t xml:space="preserve"> services</w:t>
      </w:r>
      <w:r w:rsidR="00D000AF">
        <w:t xml:space="preserve"> and support groups</w:t>
      </w:r>
      <w:r w:rsidR="00970FF5" w:rsidRPr="005E5973">
        <w:t xml:space="preserve"> </w:t>
      </w:r>
      <w:r w:rsidR="001D05CD">
        <w:t xml:space="preserve">were </w:t>
      </w:r>
      <w:r w:rsidR="00970FF5" w:rsidRPr="005E5973">
        <w:t xml:space="preserve">available to </w:t>
      </w:r>
      <w:r w:rsidR="00A34CC9">
        <w:t>most</w:t>
      </w:r>
      <w:r w:rsidR="001D05CD">
        <w:t xml:space="preserve"> </w:t>
      </w:r>
      <w:r w:rsidR="00970FF5" w:rsidRPr="005E5973">
        <w:t xml:space="preserve">patients </w:t>
      </w:r>
      <w:r w:rsidR="001D05CD">
        <w:t>(</w:t>
      </w:r>
      <w:r w:rsidR="00970FF5" w:rsidRPr="005E5973">
        <w:t xml:space="preserve">Table </w:t>
      </w:r>
      <w:r w:rsidR="00F62F0A">
        <w:t>4</w:t>
      </w:r>
      <w:r w:rsidR="001D05CD">
        <w:t>)</w:t>
      </w:r>
      <w:r w:rsidR="00970FF5" w:rsidRPr="005E5973">
        <w:t xml:space="preserve">. </w:t>
      </w:r>
    </w:p>
    <w:p w14:paraId="0E8BC05F" w14:textId="39AA9BF5" w:rsidR="00CA43F5" w:rsidRDefault="00CA43F5" w:rsidP="002D506C">
      <w:r>
        <w:t xml:space="preserve">A significantly greater proportion of HPs </w:t>
      </w:r>
      <w:r w:rsidR="00A34CC9">
        <w:t>from a</w:t>
      </w:r>
      <w:r>
        <w:t xml:space="preserve"> tertiary cancer centre could refer patients </w:t>
      </w:r>
      <w:r w:rsidR="003D021A">
        <w:t>for</w:t>
      </w:r>
      <w:r>
        <w:t xml:space="preserve"> a fitness</w:t>
      </w:r>
      <w:r w:rsidR="00C0477F">
        <w:t>-</w:t>
      </w:r>
      <w:r>
        <w:t>to</w:t>
      </w:r>
      <w:r w:rsidR="00C0477F">
        <w:t>-</w:t>
      </w:r>
      <w:r>
        <w:t xml:space="preserve">drive assessment compared with </w:t>
      </w:r>
      <w:r w:rsidR="00AE5D8A">
        <w:t xml:space="preserve">a </w:t>
      </w:r>
      <w:r>
        <w:t>district/local hospital (</w:t>
      </w:r>
      <w:r w:rsidR="00F31798">
        <w:t xml:space="preserve">86% vs. </w:t>
      </w:r>
      <w:r>
        <w:t>25%; df=2, p=0.029).</w:t>
      </w:r>
    </w:p>
    <w:p w14:paraId="0F00F87E" w14:textId="29A87897" w:rsidR="00970FF5" w:rsidRDefault="00970FF5" w:rsidP="002D506C">
      <w:r w:rsidRPr="002D506C">
        <w:t xml:space="preserve">At sites where spiritual or practical supportive </w:t>
      </w:r>
      <w:r w:rsidR="00BF6C1D" w:rsidRPr="002D506C">
        <w:t xml:space="preserve">care </w:t>
      </w:r>
      <w:r w:rsidRPr="002D506C">
        <w:t xml:space="preserve">was available, the proportion </w:t>
      </w:r>
      <w:r w:rsidR="00B119A6">
        <w:t xml:space="preserve">of </w:t>
      </w:r>
      <w:r w:rsidRPr="002D506C">
        <w:t xml:space="preserve">patients referred is shown in </w:t>
      </w:r>
      <w:r w:rsidR="00870B42">
        <w:t>Supplement 3(Figure 1)</w:t>
      </w:r>
      <w:r w:rsidRPr="002D506C">
        <w:t xml:space="preserve">. </w:t>
      </w:r>
      <w:r w:rsidR="00A34CC9">
        <w:t xml:space="preserve"> </w:t>
      </w:r>
      <w:r w:rsidR="00886A65" w:rsidRPr="00D000AF">
        <w:t>Supplement 3</w:t>
      </w:r>
      <w:r w:rsidR="00870B42">
        <w:t xml:space="preserve">(Table 1) </w:t>
      </w:r>
      <w:r w:rsidRPr="005E5973">
        <w:t xml:space="preserve">summarises the </w:t>
      </w:r>
      <w:r w:rsidRPr="00F7692A">
        <w:t xml:space="preserve">proportion of patients </w:t>
      </w:r>
      <w:r w:rsidR="00AE5D8A">
        <w:t xml:space="preserve">newly </w:t>
      </w:r>
      <w:r w:rsidRPr="00F7692A">
        <w:t xml:space="preserve">diagnosed with HGG </w:t>
      </w:r>
      <w:r w:rsidR="00B119A6">
        <w:t xml:space="preserve">who are </w:t>
      </w:r>
      <w:r w:rsidRPr="00F7692A">
        <w:t xml:space="preserve">given </w:t>
      </w:r>
      <w:r>
        <w:t>various</w:t>
      </w:r>
      <w:r w:rsidRPr="00F7692A">
        <w:t xml:space="preserve"> source</w:t>
      </w:r>
      <w:r>
        <w:t>s</w:t>
      </w:r>
      <w:r w:rsidRPr="00F7692A">
        <w:t xml:space="preserve"> of information</w:t>
      </w:r>
      <w:r w:rsidRPr="005E5973">
        <w:t xml:space="preserve">. </w:t>
      </w:r>
    </w:p>
    <w:p w14:paraId="47DACEEF" w14:textId="4C97185A" w:rsidR="00970FF5" w:rsidRDefault="00970FF5" w:rsidP="002D506C">
      <w:pPr>
        <w:pStyle w:val="Heading3"/>
      </w:pPr>
      <w:r>
        <w:lastRenderedPageBreak/>
        <w:t>Health issues referred to General Practitioners</w:t>
      </w:r>
      <w:r w:rsidR="00750D0E">
        <w:t xml:space="preserve"> (GP)</w:t>
      </w:r>
    </w:p>
    <w:p w14:paraId="304174E7" w14:textId="419D4F2B" w:rsidR="00760552" w:rsidRPr="005E5973" w:rsidRDefault="00590C38" w:rsidP="002D506C">
      <w:r>
        <w:t>Nearly all</w:t>
      </w:r>
      <w:r w:rsidRPr="005E5973">
        <w:t xml:space="preserve"> </w:t>
      </w:r>
      <w:r w:rsidR="00307F97">
        <w:t>HP</w:t>
      </w:r>
      <w:r w:rsidR="00606F47">
        <w:t>s</w:t>
      </w:r>
      <w:r w:rsidR="00760552" w:rsidRPr="005E5973">
        <w:t xml:space="preserve"> </w:t>
      </w:r>
      <w:r w:rsidR="008A790C">
        <w:t>(</w:t>
      </w:r>
      <w:r w:rsidR="00673AD9">
        <w:t>94%</w:t>
      </w:r>
      <w:r w:rsidR="008A790C">
        <w:t xml:space="preserve">) </w:t>
      </w:r>
      <w:r w:rsidR="00760552" w:rsidRPr="005E5973">
        <w:t>reported HGG patients were advised to present to their GP for pre-existing conditions</w:t>
      </w:r>
      <w:r w:rsidR="0008227B">
        <w:t>/</w:t>
      </w:r>
      <w:r w:rsidR="00760552" w:rsidRPr="005E5973">
        <w:t xml:space="preserve">comorbidities. </w:t>
      </w:r>
      <w:r w:rsidR="00F17A6B">
        <w:t xml:space="preserve">Fewer advised </w:t>
      </w:r>
      <w:r w:rsidR="00A34CC9">
        <w:t>patients</w:t>
      </w:r>
      <w:r w:rsidR="00760552" w:rsidRPr="005E5973">
        <w:t xml:space="preserve"> to </w:t>
      </w:r>
      <w:r w:rsidR="00A34CC9">
        <w:t>see</w:t>
      </w:r>
      <w:r w:rsidR="00760552" w:rsidRPr="005E5973">
        <w:t xml:space="preserve"> their GP for social issues (36%), </w:t>
      </w:r>
      <w:r w:rsidR="00A278BC">
        <w:t xml:space="preserve">mental health </w:t>
      </w:r>
      <w:r w:rsidR="00760552" w:rsidRPr="005E5973">
        <w:t>(1</w:t>
      </w:r>
      <w:r w:rsidR="00115D98">
        <w:t>9</w:t>
      </w:r>
      <w:r w:rsidR="00760552" w:rsidRPr="005E5973">
        <w:t>%), symptoms (</w:t>
      </w:r>
      <w:r w:rsidR="00115D98">
        <w:t>11</w:t>
      </w:r>
      <w:r w:rsidR="00760552" w:rsidRPr="005E5973">
        <w:t>%)</w:t>
      </w:r>
      <w:r w:rsidR="00A34CC9">
        <w:t>,</w:t>
      </w:r>
      <w:r w:rsidR="00760552" w:rsidRPr="005E5973">
        <w:t xml:space="preserve"> </w:t>
      </w:r>
      <w:r w:rsidR="00A34CC9">
        <w:t xml:space="preserve">cancer </w:t>
      </w:r>
      <w:r w:rsidR="00760552" w:rsidRPr="005E5973">
        <w:t>complications (</w:t>
      </w:r>
      <w:r w:rsidR="00115D98">
        <w:t>11</w:t>
      </w:r>
      <w:r w:rsidR="00760552" w:rsidRPr="005E5973">
        <w:t xml:space="preserve">%), </w:t>
      </w:r>
      <w:r w:rsidR="00A34CC9">
        <w:t>and</w:t>
      </w:r>
      <w:r w:rsidR="00760552" w:rsidRPr="005E5973">
        <w:t xml:space="preserve"> </w:t>
      </w:r>
      <w:r w:rsidR="00A34CC9" w:rsidRPr="005E5973">
        <w:t xml:space="preserve">treatment </w:t>
      </w:r>
      <w:r w:rsidR="00760552" w:rsidRPr="005E5973">
        <w:t>side</w:t>
      </w:r>
      <w:r w:rsidR="00A34CC9">
        <w:t>-</w:t>
      </w:r>
      <w:r w:rsidR="00760552" w:rsidRPr="005E5973">
        <w:t>effects (</w:t>
      </w:r>
      <w:r w:rsidR="00115D98">
        <w:t>3</w:t>
      </w:r>
      <w:r w:rsidR="00760552" w:rsidRPr="005E5973">
        <w:t>%)</w:t>
      </w:r>
      <w:r w:rsidR="00F17A6B">
        <w:t xml:space="preserve"> (</w:t>
      </w:r>
      <w:r w:rsidR="00742E5E">
        <w:t xml:space="preserve">Supplement </w:t>
      </w:r>
      <w:r w:rsidR="00636CDF">
        <w:t>4</w:t>
      </w:r>
      <w:r w:rsidR="00F17A6B">
        <w:t>).</w:t>
      </w:r>
      <w:r w:rsidR="00636CDF">
        <w:t xml:space="preserve"> </w:t>
      </w:r>
    </w:p>
    <w:p w14:paraId="3F43005A" w14:textId="4E7E0224" w:rsidR="001B2505" w:rsidRPr="005E5973" w:rsidRDefault="00A34CC9" w:rsidP="002D506C">
      <w:pPr>
        <w:pStyle w:val="Heading2"/>
      </w:pPr>
      <w:r>
        <w:t>C</w:t>
      </w:r>
      <w:r w:rsidR="001B2505" w:rsidRPr="005E5973">
        <w:t>are of carers</w:t>
      </w:r>
    </w:p>
    <w:p w14:paraId="0DABA90E" w14:textId="0B6A700A" w:rsidR="004F516A" w:rsidRDefault="00A849E4" w:rsidP="00A34CC9">
      <w:r>
        <w:t>Thirty</w:t>
      </w:r>
      <w:r w:rsidR="00932CE2">
        <w:t>-</w:t>
      </w:r>
      <w:r>
        <w:t xml:space="preserve">five </w:t>
      </w:r>
      <w:r w:rsidR="00307F97">
        <w:t>HP</w:t>
      </w:r>
      <w:r>
        <w:t xml:space="preserve">s provided data </w:t>
      </w:r>
      <w:r w:rsidR="00E53914">
        <w:t>about the multidisciplinary care of carers of patients with HGG</w:t>
      </w:r>
      <w:r>
        <w:t>.</w:t>
      </w:r>
      <w:r w:rsidR="00B161AE">
        <w:t xml:space="preserve"> </w:t>
      </w:r>
      <w:r w:rsidR="00A34CC9">
        <w:t>A</w:t>
      </w:r>
      <w:r w:rsidR="006505D2">
        <w:t>vailability of specialist n</w:t>
      </w:r>
      <w:r w:rsidR="006505D2" w:rsidRPr="005E5973">
        <w:t xml:space="preserve">ursing, </w:t>
      </w:r>
      <w:r w:rsidR="00C60AC7">
        <w:t>psychological</w:t>
      </w:r>
      <w:r w:rsidR="00A34CC9">
        <w:t>,</w:t>
      </w:r>
      <w:r w:rsidR="006505D2" w:rsidRPr="005E5973">
        <w:t xml:space="preserve"> and </w:t>
      </w:r>
      <w:r w:rsidR="00C60AC7">
        <w:t xml:space="preserve">social </w:t>
      </w:r>
      <w:r w:rsidR="006505D2" w:rsidRPr="005E5973">
        <w:t>support</w:t>
      </w:r>
      <w:r w:rsidR="00C60AC7">
        <w:t>ive</w:t>
      </w:r>
      <w:r w:rsidR="006505D2" w:rsidRPr="005E5973">
        <w:t xml:space="preserve"> services </w:t>
      </w:r>
      <w:r w:rsidR="006505D2">
        <w:t>for</w:t>
      </w:r>
      <w:r w:rsidR="006505D2" w:rsidRPr="005E5973">
        <w:t xml:space="preserve"> carers </w:t>
      </w:r>
      <w:r w:rsidR="001F3C22">
        <w:t>and the proportion of carers referred are shown in Supplement 5 (Table 1 and Figure 1)</w:t>
      </w:r>
      <w:r w:rsidR="000119AE" w:rsidRPr="005E5973">
        <w:t xml:space="preserve">. </w:t>
      </w:r>
      <w:r w:rsidR="00390C7F">
        <w:t>Most</w:t>
      </w:r>
      <w:r w:rsidR="00E53914">
        <w:t xml:space="preserve"> </w:t>
      </w:r>
      <w:r w:rsidR="00307F97">
        <w:t>HP</w:t>
      </w:r>
      <w:r w:rsidR="00E53914">
        <w:t xml:space="preserve">s </w:t>
      </w:r>
      <w:r w:rsidR="001F3C22">
        <w:t xml:space="preserve">(62%-83%) </w:t>
      </w:r>
      <w:r w:rsidR="00E53914">
        <w:t>could refer carers to a</w:t>
      </w:r>
      <w:r w:rsidR="00A34CC9">
        <w:t xml:space="preserve"> </w:t>
      </w:r>
      <w:r w:rsidR="00E53914">
        <w:t>social worker</w:t>
      </w:r>
      <w:r w:rsidR="00A34CC9">
        <w:t>/</w:t>
      </w:r>
      <w:r w:rsidR="00E53914">
        <w:t xml:space="preserve">welfare officer, </w:t>
      </w:r>
      <w:r w:rsidR="00E53914" w:rsidRPr="00E53914">
        <w:t>care coordinator/nurse navigator</w:t>
      </w:r>
      <w:r w:rsidR="00A34CC9">
        <w:t>,</w:t>
      </w:r>
      <w:r w:rsidR="00E53914">
        <w:t xml:space="preserve"> or </w:t>
      </w:r>
      <w:r w:rsidR="00E53914" w:rsidRPr="00E53914">
        <w:t>psychologist</w:t>
      </w:r>
      <w:r w:rsidR="00E53914">
        <w:t xml:space="preserve">. </w:t>
      </w:r>
      <w:r w:rsidR="00A34CC9">
        <w:t xml:space="preserve"> </w:t>
      </w:r>
      <w:r w:rsidR="00CF1C08" w:rsidRPr="005E5973">
        <w:t xml:space="preserve"> </w:t>
      </w:r>
    </w:p>
    <w:p w14:paraId="45BA99B3" w14:textId="00E950DE" w:rsidR="00DE7B93" w:rsidRPr="00DE7B93" w:rsidRDefault="00C02DE3" w:rsidP="002D506C">
      <w:pPr>
        <w:rPr>
          <w:lang w:val="en-US" w:eastAsia="en-US"/>
        </w:rPr>
      </w:pPr>
      <w:r>
        <w:t xml:space="preserve">Of HPs who answered the question (n=32), approximately half could refer a HGG patient carer to any support group </w:t>
      </w:r>
      <w:r w:rsidR="00F17A6B">
        <w:t>(</w:t>
      </w:r>
      <w:r>
        <w:t xml:space="preserve">Supplement </w:t>
      </w:r>
      <w:r w:rsidR="00F17A6B">
        <w:t>5</w:t>
      </w:r>
      <w:r>
        <w:t>–Table 2).</w:t>
      </w:r>
      <w:r w:rsidR="00A34CC9">
        <w:t xml:space="preserve">  </w:t>
      </w:r>
      <w:r w:rsidR="00F62F0A">
        <w:t xml:space="preserve">Supplement </w:t>
      </w:r>
      <w:r w:rsidR="00F17A6B">
        <w:t>5</w:t>
      </w:r>
      <w:r w:rsidR="00D77A52">
        <w:t>-</w:t>
      </w:r>
      <w:r w:rsidR="00337F9B">
        <w:t>Table 3</w:t>
      </w:r>
      <w:r w:rsidR="006326D7">
        <w:t xml:space="preserve"> shows the p</w:t>
      </w:r>
      <w:r w:rsidR="006326D7" w:rsidRPr="00AD7854">
        <w:t>roportion of carers</w:t>
      </w:r>
      <w:r w:rsidR="006326D7">
        <w:rPr>
          <w:b/>
          <w:bCs/>
        </w:rPr>
        <w:t xml:space="preserve"> </w:t>
      </w:r>
      <w:r w:rsidR="006326D7" w:rsidRPr="005E5973">
        <w:t>of HGG patients</w:t>
      </w:r>
      <w:r w:rsidR="006326D7">
        <w:t xml:space="preserve"> advised to present to their general practitioner at </w:t>
      </w:r>
      <w:r w:rsidR="00D77A52">
        <w:t xml:space="preserve">different </w:t>
      </w:r>
      <w:r w:rsidR="006326D7">
        <w:t xml:space="preserve">timepoints during treatment. </w:t>
      </w:r>
      <w:r w:rsidR="00F830AB">
        <w:t xml:space="preserve">At least </w:t>
      </w:r>
      <w:r w:rsidR="00FF0DEE">
        <w:t>25%</w:t>
      </w:r>
      <w:r w:rsidR="00F830AB">
        <w:t xml:space="preserve"> indicated they either did not know </w:t>
      </w:r>
      <w:r w:rsidR="00F17A6B">
        <w:t xml:space="preserve">or that </w:t>
      </w:r>
      <w:r w:rsidR="00F830AB">
        <w:t xml:space="preserve">carers </w:t>
      </w:r>
      <w:r w:rsidR="00FF0DEE">
        <w:t>were</w:t>
      </w:r>
      <w:r w:rsidR="00F830AB">
        <w:t xml:space="preserve"> never advised to </w:t>
      </w:r>
      <w:r w:rsidR="00FF0DEE">
        <w:t>see</w:t>
      </w:r>
      <w:r w:rsidR="00F830AB">
        <w:t xml:space="preserve"> a GP about their </w:t>
      </w:r>
      <w:r w:rsidR="00A20298">
        <w:t>'</w:t>
      </w:r>
      <w:r w:rsidR="00F830AB">
        <w:t>loved one</w:t>
      </w:r>
      <w:r w:rsidR="00A20298">
        <w:t>'</w:t>
      </w:r>
      <w:r w:rsidR="00F830AB">
        <w:t xml:space="preserve">. </w:t>
      </w:r>
      <w:r w:rsidR="00F17A6B">
        <w:t xml:space="preserve">The </w:t>
      </w:r>
      <w:r w:rsidR="00DE7B93" w:rsidRPr="00DE7B93">
        <w:rPr>
          <w:lang w:val="en-US" w:eastAsia="en-US"/>
        </w:rPr>
        <w:t xml:space="preserve">main reasons </w:t>
      </w:r>
      <w:r w:rsidR="008662CC">
        <w:rPr>
          <w:lang w:val="en-US" w:eastAsia="en-US"/>
        </w:rPr>
        <w:t xml:space="preserve">that </w:t>
      </w:r>
      <w:proofErr w:type="spellStart"/>
      <w:r w:rsidR="00DE7B93" w:rsidRPr="00DE7B93">
        <w:rPr>
          <w:lang w:val="en-US" w:eastAsia="en-US"/>
        </w:rPr>
        <w:t>carer</w:t>
      </w:r>
      <w:r w:rsidR="00A34CC9">
        <w:rPr>
          <w:lang w:val="en-US" w:eastAsia="en-US"/>
        </w:rPr>
        <w:t>s</w:t>
      </w:r>
      <w:proofErr w:type="spellEnd"/>
      <w:r w:rsidR="00DE7B93" w:rsidRPr="00DE7B93">
        <w:rPr>
          <w:lang w:val="en-US" w:eastAsia="en-US"/>
        </w:rPr>
        <w:t xml:space="preserve"> might be advised to present to their GP</w:t>
      </w:r>
      <w:r w:rsidR="0008227B">
        <w:rPr>
          <w:lang w:val="en-US" w:eastAsia="en-US"/>
        </w:rPr>
        <w:t xml:space="preserve"> </w:t>
      </w:r>
      <w:r w:rsidR="00040326">
        <w:rPr>
          <w:lang w:val="en-US" w:eastAsia="en-US"/>
        </w:rPr>
        <w:t xml:space="preserve">included: </w:t>
      </w:r>
      <w:r w:rsidR="00DE7B93">
        <w:rPr>
          <w:lang w:val="en-US" w:eastAsia="en-US"/>
        </w:rPr>
        <w:t>psychological support (n=20)</w:t>
      </w:r>
      <w:r w:rsidR="00BD7DC7">
        <w:rPr>
          <w:lang w:val="en-US" w:eastAsia="en-US"/>
        </w:rPr>
        <w:t xml:space="preserve">, </w:t>
      </w:r>
      <w:proofErr w:type="spellStart"/>
      <w:r w:rsidR="00DE7B93">
        <w:rPr>
          <w:lang w:val="en-US" w:eastAsia="en-US"/>
        </w:rPr>
        <w:t>carers</w:t>
      </w:r>
      <w:proofErr w:type="spellEnd"/>
      <w:r w:rsidR="00DE7B93">
        <w:rPr>
          <w:lang w:val="en-US" w:eastAsia="en-US"/>
        </w:rPr>
        <w:t xml:space="preserve"> health (n=5)</w:t>
      </w:r>
      <w:r w:rsidR="00FF0DEE">
        <w:rPr>
          <w:lang w:val="en-US" w:eastAsia="en-US"/>
        </w:rPr>
        <w:t>,</w:t>
      </w:r>
      <w:r w:rsidR="00DE7B93">
        <w:rPr>
          <w:lang w:val="en-US" w:eastAsia="en-US"/>
        </w:rPr>
        <w:t xml:space="preserve"> </w:t>
      </w:r>
      <w:r w:rsidR="00BD7DC7">
        <w:rPr>
          <w:lang w:val="en-US" w:eastAsia="en-US"/>
        </w:rPr>
        <w:t>and assistance to complete paperwork</w:t>
      </w:r>
      <w:r w:rsidR="00A34CC9">
        <w:rPr>
          <w:lang w:val="en-US" w:eastAsia="en-US"/>
        </w:rPr>
        <w:t xml:space="preserve"> for financial support</w:t>
      </w:r>
      <w:r w:rsidR="00BD7DC7">
        <w:rPr>
          <w:lang w:val="en-US" w:eastAsia="en-US"/>
        </w:rPr>
        <w:t xml:space="preserve"> (n=1). </w:t>
      </w:r>
    </w:p>
    <w:p w14:paraId="050419EB" w14:textId="77777777" w:rsidR="0075301E" w:rsidRDefault="0075301E" w:rsidP="002D506C">
      <w:pPr>
        <w:pStyle w:val="Heading1"/>
      </w:pPr>
      <w:r>
        <w:t>Discussion</w:t>
      </w:r>
    </w:p>
    <w:p w14:paraId="38ACFA99" w14:textId="1D8A1369" w:rsidR="00B53F3F" w:rsidRPr="007A5DFE" w:rsidRDefault="00854EEF" w:rsidP="002D506C">
      <w:r>
        <w:t xml:space="preserve">This study </w:t>
      </w:r>
      <w:r w:rsidR="00FF0DEE">
        <w:t>documented</w:t>
      </w:r>
      <w:r w:rsidRPr="00854EEF">
        <w:t xml:space="preserve"> the supportive care available</w:t>
      </w:r>
      <w:r w:rsidR="007934DE">
        <w:t xml:space="preserve"> and routinely utilised</w:t>
      </w:r>
      <w:r w:rsidRPr="00854EEF">
        <w:t xml:space="preserve"> for patients with HGG and their </w:t>
      </w:r>
      <w:proofErr w:type="spellStart"/>
      <w:r w:rsidRPr="00854EEF">
        <w:t>carers</w:t>
      </w:r>
      <w:proofErr w:type="spellEnd"/>
      <w:r w:rsidR="006337B5">
        <w:t xml:space="preserve">. </w:t>
      </w:r>
      <w:r w:rsidR="00035D5B">
        <w:t xml:space="preserve">Our survey specifically investigated key recommendations within the </w:t>
      </w:r>
      <w:r w:rsidR="000576A5">
        <w:t>OCP</w:t>
      </w:r>
      <w:r w:rsidR="008861DA">
        <w:t xml:space="preserve">, which </w:t>
      </w:r>
      <w:r w:rsidR="00F57751">
        <w:t>outlines the nationally agreed best practice for HGG</w:t>
      </w:r>
      <w:r w:rsidR="00F57751">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F57751">
        <w:fldChar w:fldCharType="separate"/>
      </w:r>
      <w:r w:rsidR="0015592A">
        <w:rPr>
          <w:noProof/>
        </w:rPr>
        <w:t>[10]</w:t>
      </w:r>
      <w:r w:rsidR="00F57751">
        <w:fldChar w:fldCharType="end"/>
      </w:r>
      <w:r w:rsidR="00F57751">
        <w:t>.</w:t>
      </w:r>
    </w:p>
    <w:p w14:paraId="5F167F1F" w14:textId="21479059" w:rsidR="0044681B" w:rsidRPr="002B2FE2" w:rsidRDefault="00035D5B" w:rsidP="002D506C">
      <w:pPr>
        <w:rPr>
          <w:color w:val="000000"/>
        </w:rPr>
      </w:pPr>
      <w:r>
        <w:t xml:space="preserve">According to </w:t>
      </w:r>
      <w:r w:rsidR="000D2E2A">
        <w:t xml:space="preserve">best </w:t>
      </w:r>
      <w:r w:rsidR="00FF13D0">
        <w:t xml:space="preserve">international </w:t>
      </w:r>
      <w:r w:rsidR="000D2E2A">
        <w:t>evidence</w:t>
      </w:r>
      <w:r w:rsidR="00651CB5">
        <w:t>,</w:t>
      </w:r>
      <w:r w:rsidR="0044681B">
        <w:t xml:space="preserve"> </w:t>
      </w:r>
      <w:r w:rsidR="00FF13D0">
        <w:t>MDT meetings are critical in managing brain tumours</w:t>
      </w:r>
      <w:r w:rsidR="00FF13D0">
        <w:fldChar w:fldCharType="begin">
          <w:fldData xml:space="preserve">PEVuZE5vdGU+PENpdGU+PEF1dGhvcj5XZWxsZXI8L0F1dGhvcj48WWVhcj4yMDE3PC9ZZWFyPjxS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</w:fldData>
        </w:fldChar>
      </w:r>
      <w:r w:rsidR="00E962AA">
        <w:instrText xml:space="preserve"> ADDIN EN.CITE </w:instrText>
      </w:r>
      <w:r w:rsidR="00E962AA">
        <w:fldChar w:fldCharType="begin">
          <w:fldData xml:space="preserve">PEVuZE5vdGU+PENpdGU+PEF1dGhvcj5XZWxsZXI8L0F1dGhvcj48WWVhcj4yMDE3PC9ZZWFyPjxS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</w:fldData>
        </w:fldChar>
      </w:r>
      <w:r w:rsidR="00E962AA">
        <w:instrText xml:space="preserve"> ADDIN EN.CITE.DATA </w:instrText>
      </w:r>
      <w:r w:rsidR="00E962AA">
        <w:fldChar w:fldCharType="end"/>
      </w:r>
      <w:r w:rsidR="00FF13D0">
        <w:fldChar w:fldCharType="separate"/>
      </w:r>
      <w:r w:rsidR="0015592A">
        <w:rPr>
          <w:noProof/>
        </w:rPr>
        <w:t>[12]</w:t>
      </w:r>
      <w:r w:rsidR="00FF13D0">
        <w:fldChar w:fldCharType="end"/>
      </w:r>
      <w:r w:rsidR="00FF13D0">
        <w:t xml:space="preserve"> and </w:t>
      </w:r>
      <w:r w:rsidR="0044681B">
        <w:t>newly</w:t>
      </w:r>
      <w:r w:rsidR="00A20298">
        <w:t>-</w:t>
      </w:r>
      <w:r w:rsidR="0044681B">
        <w:t>diagnosed patients should have a MDT recommended plan within two weeks of diagnosis or</w:t>
      </w:r>
      <w:r>
        <w:t xml:space="preserve"> </w:t>
      </w:r>
      <w:r w:rsidR="007934DE">
        <w:t>before</w:t>
      </w:r>
      <w:r w:rsidR="0044681B">
        <w:t xml:space="preserve"> surgery</w:t>
      </w:r>
      <w:r w:rsidR="0044681B">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44681B">
        <w:fldChar w:fldCharType="separate"/>
      </w:r>
      <w:r w:rsidR="0015592A">
        <w:rPr>
          <w:noProof/>
        </w:rPr>
        <w:t>[10]</w:t>
      </w:r>
      <w:r w:rsidR="0044681B">
        <w:fldChar w:fldCharType="end"/>
      </w:r>
      <w:r w:rsidR="0044681B">
        <w:t xml:space="preserve">. </w:t>
      </w:r>
      <w:r>
        <w:t xml:space="preserve">Almost all </w:t>
      </w:r>
      <w:r>
        <w:rPr>
          <w:color w:val="000000"/>
        </w:rPr>
        <w:t>responding</w:t>
      </w:r>
      <w:r w:rsidR="008861DA">
        <w:rPr>
          <w:color w:val="000000"/>
        </w:rPr>
        <w:t xml:space="preserve"> sites </w:t>
      </w:r>
      <w:r>
        <w:rPr>
          <w:color w:val="000000"/>
        </w:rPr>
        <w:t xml:space="preserve">reported </w:t>
      </w:r>
      <w:r w:rsidR="008861DA">
        <w:rPr>
          <w:color w:val="000000"/>
        </w:rPr>
        <w:t xml:space="preserve">regular neuro-oncology MDT meetings </w:t>
      </w:r>
      <w:r w:rsidR="00285937">
        <w:rPr>
          <w:color w:val="000000"/>
        </w:rPr>
        <w:t xml:space="preserve">at which </w:t>
      </w:r>
      <w:r w:rsidR="007934DE">
        <w:rPr>
          <w:color w:val="000000"/>
        </w:rPr>
        <w:t>most</w:t>
      </w:r>
      <w:r w:rsidR="008861DA">
        <w:rPr>
          <w:color w:val="000000"/>
        </w:rPr>
        <w:t xml:space="preserve"> new patients </w:t>
      </w:r>
      <w:r w:rsidR="00285937">
        <w:rPr>
          <w:color w:val="000000"/>
        </w:rPr>
        <w:t xml:space="preserve">were </w:t>
      </w:r>
      <w:r w:rsidR="008861DA">
        <w:rPr>
          <w:color w:val="000000"/>
        </w:rPr>
        <w:t>discussed</w:t>
      </w:r>
      <w:r>
        <w:rPr>
          <w:color w:val="000000"/>
        </w:rPr>
        <w:t xml:space="preserve">. </w:t>
      </w:r>
      <w:r w:rsidR="007934DE">
        <w:rPr>
          <w:color w:val="000000"/>
        </w:rPr>
        <w:t>M</w:t>
      </w:r>
      <w:r w:rsidR="00C02DE3">
        <w:rPr>
          <w:color w:val="000000"/>
        </w:rPr>
        <w:t>eetings appear most focused on initial treatment planning</w:t>
      </w:r>
      <w:r w:rsidR="00A34CC9">
        <w:rPr>
          <w:color w:val="000000"/>
        </w:rPr>
        <w:t>. F</w:t>
      </w:r>
      <w:r w:rsidR="00C02DE3">
        <w:t>ew HPs reported care coordinators, neurosurgery nurses and social workers attended, despite the</w:t>
      </w:r>
      <w:r w:rsidR="00A34CC9">
        <w:t>ir</w:t>
      </w:r>
      <w:r w:rsidR="00C02DE3">
        <w:t xml:space="preserve"> designati</w:t>
      </w:r>
      <w:r w:rsidR="00A34CC9">
        <w:t>o</w:t>
      </w:r>
      <w:r w:rsidR="00C02DE3">
        <w:t>n as core members of a neuro-oncology MDT</w:t>
      </w:r>
      <w:r>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fldChar w:fldCharType="separate"/>
      </w:r>
      <w:r w:rsidR="0015592A">
        <w:rPr>
          <w:noProof/>
        </w:rPr>
        <w:t>[10]</w:t>
      </w:r>
      <w:r>
        <w:fldChar w:fldCharType="end"/>
      </w:r>
      <w:r>
        <w:t xml:space="preserve">. </w:t>
      </w:r>
      <w:r w:rsidR="00651CB5">
        <w:t xml:space="preserve">Professionals from disciplines providing </w:t>
      </w:r>
      <w:r w:rsidR="00651CB5">
        <w:rPr>
          <w:color w:val="000000"/>
        </w:rPr>
        <w:t>s</w:t>
      </w:r>
      <w:r>
        <w:rPr>
          <w:color w:val="000000"/>
        </w:rPr>
        <w:t xml:space="preserve">upportive care and psychosocial support </w:t>
      </w:r>
      <w:r w:rsidR="00A34CC9">
        <w:rPr>
          <w:color w:val="000000"/>
        </w:rPr>
        <w:t>rarely</w:t>
      </w:r>
      <w:r w:rsidR="008863B4">
        <w:rPr>
          <w:color w:val="000000"/>
        </w:rPr>
        <w:t xml:space="preserve"> attend</w:t>
      </w:r>
      <w:r w:rsidR="00A34CC9">
        <w:rPr>
          <w:color w:val="000000"/>
        </w:rPr>
        <w:t>ed</w:t>
      </w:r>
      <w:r w:rsidR="008863B4">
        <w:rPr>
          <w:color w:val="000000"/>
        </w:rPr>
        <w:t>.</w:t>
      </w:r>
      <w:r w:rsidR="0044681B" w:rsidRPr="005E5973">
        <w:t xml:space="preserve"> </w:t>
      </w:r>
      <w:r w:rsidR="008863B4">
        <w:t xml:space="preserve">Consequently, psychosocial, </w:t>
      </w:r>
      <w:r w:rsidR="00057749">
        <w:t xml:space="preserve">allied health, </w:t>
      </w:r>
      <w:r w:rsidR="008863B4">
        <w:t>rehabilitation</w:t>
      </w:r>
      <w:r w:rsidR="00C02DE3">
        <w:t>,</w:t>
      </w:r>
      <w:r w:rsidR="008863B4">
        <w:t xml:space="preserve"> and supportive care needs may be under</w:t>
      </w:r>
      <w:r w:rsidR="00A20298">
        <w:t>-</w:t>
      </w:r>
      <w:r w:rsidR="008863B4">
        <w:t>addressed</w:t>
      </w:r>
      <w:r w:rsidR="00651CB5">
        <w:t xml:space="preserve"> </w:t>
      </w:r>
      <w:r w:rsidR="0044681B">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44681B">
        <w:fldChar w:fldCharType="separate"/>
      </w:r>
      <w:r w:rsidR="0015592A">
        <w:rPr>
          <w:noProof/>
        </w:rPr>
        <w:t>[10]</w:t>
      </w:r>
      <w:r w:rsidR="0044681B">
        <w:fldChar w:fldCharType="end"/>
      </w:r>
      <w:r w:rsidR="0044681B">
        <w:t xml:space="preserve">.  </w:t>
      </w:r>
    </w:p>
    <w:p w14:paraId="49B2659C" w14:textId="30027C64" w:rsidR="00D221C3" w:rsidRDefault="008861DA" w:rsidP="002D506C">
      <w:pPr>
        <w:rPr>
          <w:color w:val="000000"/>
        </w:rPr>
      </w:pPr>
      <w:r>
        <w:t xml:space="preserve">Cancer Care Coordinators and specialist nurses play a key role in supporting </w:t>
      </w:r>
      <w:r w:rsidR="009841CB">
        <w:t>this group</w:t>
      </w:r>
      <w:r w:rsidR="00F03FA9">
        <w:fldChar w:fldCharType="begin">
          <w:fldData xml:space="preserve">PEVuZE5vdGU+PENpdGU+PEF1dGhvcj5DYW5jZXIgQ291bmNpbCBWaWN0b3JpYTwvQXV0aG9yPjxZ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=
</w:fldData>
        </w:fldChar>
      </w:r>
      <w:r w:rsidR="00097D5F">
        <w:instrText xml:space="preserve"> ADDIN EN.CITE </w:instrText>
      </w:r>
      <w:r w:rsidR="00097D5F">
        <w:fldChar w:fldCharType="begin">
          <w:fldData xml:space="preserve">PEVuZE5vdGU+PENpdGU+PEF1dGhvcj5DYW5jZXIgQ291bmNpbCBWaWN0b3JpYTwvQXV0aG9yPjxZ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=
</w:fldData>
        </w:fldChar>
      </w:r>
      <w:r w:rsidR="00097D5F">
        <w:instrText xml:space="preserve"> ADDIN EN.CITE.DATA </w:instrText>
      </w:r>
      <w:r w:rsidR="00097D5F">
        <w:fldChar w:fldCharType="end"/>
      </w:r>
      <w:r w:rsidR="00F03FA9">
        <w:fldChar w:fldCharType="separate"/>
      </w:r>
      <w:r w:rsidR="00097D5F">
        <w:rPr>
          <w:noProof/>
        </w:rPr>
        <w:t>[10, 17]</w:t>
      </w:r>
      <w:r w:rsidR="00F03FA9">
        <w:fldChar w:fldCharType="end"/>
      </w:r>
      <w:r>
        <w:t xml:space="preserve">. </w:t>
      </w:r>
      <w:r w:rsidR="00FF13D0">
        <w:t>Access to specialist nursing care varied, with a quarter of sites lack</w:t>
      </w:r>
      <w:r w:rsidR="00A34CC9">
        <w:t>ing</w:t>
      </w:r>
      <w:r w:rsidR="00FF13D0">
        <w:t xml:space="preserve"> a cancer care coordinator. However, when available, nearly all patients were referred. </w:t>
      </w:r>
      <w:r w:rsidR="00C65120">
        <w:rPr>
          <w:color w:val="000000"/>
        </w:rPr>
        <w:t>W</w:t>
      </w:r>
      <w:r>
        <w:rPr>
          <w:color w:val="000000"/>
        </w:rPr>
        <w:t>e identified important potential service gaps</w:t>
      </w:r>
      <w:r w:rsidR="00312F27">
        <w:rPr>
          <w:color w:val="000000"/>
        </w:rPr>
        <w:t xml:space="preserve"> including limited access to neurosurgery, oral chemotherapy</w:t>
      </w:r>
      <w:r w:rsidR="00284A67">
        <w:rPr>
          <w:color w:val="000000"/>
        </w:rPr>
        <w:t>,</w:t>
      </w:r>
      <w:r w:rsidR="00312F27">
        <w:rPr>
          <w:color w:val="000000"/>
        </w:rPr>
        <w:t xml:space="preserve"> and seizure or epilepsy nurses</w:t>
      </w:r>
      <w:r>
        <w:rPr>
          <w:color w:val="000000"/>
        </w:rPr>
        <w:t>. Despite the prevalence of seizures in people with HGG</w:t>
      </w:r>
      <w:r>
        <w:rPr>
          <w:color w:val="000000"/>
        </w:rPr>
        <w:fldChar w:fldCharType="begin">
          <w:fldData xml:space="preserve">PEVuZE5vdGU+PENpdGU+PEF1dGhvcj5CcnVobjwvQXV0aG9yPjxZZWFyPjIwMjE8L1llYXI+PFJl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</w:fldData>
        </w:fldChar>
      </w:r>
      <w:r w:rsidR="00097D5F">
        <w:rPr>
          <w:color w:val="000000"/>
        </w:rPr>
        <w:instrText xml:space="preserve"> ADDIN EN.CITE </w:instrText>
      </w:r>
      <w:r w:rsidR="00097D5F">
        <w:rPr>
          <w:color w:val="000000"/>
        </w:rPr>
        <w:fldChar w:fldCharType="begin">
          <w:fldData xml:space="preserve">PEVuZE5vdGU+PENpdGU+PEF1dGhvcj5CcnVobjwvQXV0aG9yPjxZZWFyPjIwMjE8L1llYXI+PFJl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</w:fldData>
        </w:fldChar>
      </w:r>
      <w:r w:rsidR="00097D5F">
        <w:rPr>
          <w:color w:val="000000"/>
        </w:rPr>
        <w:instrText xml:space="preserve"> ADDIN EN.CITE.DATA </w:instrText>
      </w:r>
      <w:r w:rsidR="00097D5F">
        <w:rPr>
          <w:color w:val="000000"/>
        </w:rPr>
      </w:r>
      <w:r w:rsidR="00097D5F">
        <w:rPr>
          <w:color w:val="000000"/>
        </w:rPr>
        <w:fldChar w:fldCharType="end"/>
      </w:r>
      <w:r>
        <w:rPr>
          <w:color w:val="000000"/>
        </w:rPr>
      </w:r>
      <w:r>
        <w:rPr>
          <w:color w:val="000000"/>
        </w:rPr>
        <w:fldChar w:fldCharType="separate"/>
      </w:r>
      <w:r w:rsidR="00097D5F">
        <w:rPr>
          <w:noProof/>
          <w:color w:val="000000"/>
        </w:rPr>
        <w:t>[17-19]</w:t>
      </w:r>
      <w:r>
        <w:rPr>
          <w:color w:val="000000"/>
        </w:rPr>
        <w:fldChar w:fldCharType="end"/>
      </w:r>
      <w:r>
        <w:rPr>
          <w:color w:val="000000"/>
        </w:rPr>
        <w:t xml:space="preserve">, only 15% </w:t>
      </w:r>
      <w:r w:rsidR="00C65120">
        <w:rPr>
          <w:color w:val="000000"/>
        </w:rPr>
        <w:t>reported</w:t>
      </w:r>
      <w:r>
        <w:rPr>
          <w:color w:val="000000"/>
        </w:rPr>
        <w:t xml:space="preserve"> </w:t>
      </w:r>
      <w:r w:rsidR="00C65120">
        <w:rPr>
          <w:color w:val="000000"/>
        </w:rPr>
        <w:t xml:space="preserve">access to </w:t>
      </w:r>
      <w:r>
        <w:rPr>
          <w:color w:val="000000"/>
        </w:rPr>
        <w:t>a seizure</w:t>
      </w:r>
      <w:r w:rsidR="006337B5">
        <w:rPr>
          <w:color w:val="000000"/>
        </w:rPr>
        <w:t>/</w:t>
      </w:r>
      <w:r>
        <w:rPr>
          <w:color w:val="000000"/>
        </w:rPr>
        <w:t xml:space="preserve">epilepsy nurse. </w:t>
      </w:r>
      <w:r w:rsidR="00A34CC9">
        <w:rPr>
          <w:color w:val="000000"/>
        </w:rPr>
        <w:t>When available</w:t>
      </w:r>
      <w:r w:rsidRPr="00D04723">
        <w:rPr>
          <w:color w:val="000000"/>
        </w:rPr>
        <w:t xml:space="preserve">, half of </w:t>
      </w:r>
      <w:r w:rsidR="00A34CC9">
        <w:rPr>
          <w:color w:val="000000"/>
        </w:rPr>
        <w:t xml:space="preserve">HGG </w:t>
      </w:r>
      <w:r w:rsidRPr="00D04723">
        <w:rPr>
          <w:color w:val="000000"/>
        </w:rPr>
        <w:t xml:space="preserve">patients </w:t>
      </w:r>
      <w:r w:rsidR="00C65120">
        <w:rPr>
          <w:color w:val="000000"/>
        </w:rPr>
        <w:t>we</w:t>
      </w:r>
      <w:r w:rsidR="00C65120" w:rsidRPr="00D04723">
        <w:rPr>
          <w:color w:val="000000"/>
        </w:rPr>
        <w:t xml:space="preserve">re </w:t>
      </w:r>
      <w:r w:rsidRPr="00D04723">
        <w:rPr>
          <w:color w:val="000000"/>
        </w:rPr>
        <w:t xml:space="preserve">referred, </w:t>
      </w:r>
      <w:r>
        <w:rPr>
          <w:color w:val="000000"/>
        </w:rPr>
        <w:t>highlight</w:t>
      </w:r>
      <w:r w:rsidRPr="00D04723">
        <w:rPr>
          <w:color w:val="000000"/>
        </w:rPr>
        <w:t xml:space="preserve">ing </w:t>
      </w:r>
      <w:r w:rsidR="00A34CC9">
        <w:rPr>
          <w:color w:val="000000"/>
        </w:rPr>
        <w:t>service relevance</w:t>
      </w:r>
      <w:r w:rsidRPr="00D04723">
        <w:rPr>
          <w:color w:val="000000"/>
        </w:rPr>
        <w:t xml:space="preserve">. </w:t>
      </w:r>
      <w:r>
        <w:rPr>
          <w:color w:val="000000"/>
        </w:rPr>
        <w:t xml:space="preserve">In other settings, care </w:t>
      </w:r>
      <w:r w:rsidR="00A20298">
        <w:rPr>
          <w:color w:val="000000"/>
        </w:rPr>
        <w:t xml:space="preserve">provided by </w:t>
      </w:r>
      <w:r>
        <w:rPr>
          <w:color w:val="000000"/>
        </w:rPr>
        <w:t>seizure</w:t>
      </w:r>
      <w:r w:rsidR="00A20298">
        <w:rPr>
          <w:color w:val="000000"/>
        </w:rPr>
        <w:t>/</w:t>
      </w:r>
      <w:r>
        <w:rPr>
          <w:color w:val="000000"/>
        </w:rPr>
        <w:t>epilepsy nurses</w:t>
      </w:r>
      <w:r w:rsidRPr="00974106">
        <w:rPr>
          <w:color w:val="000000"/>
        </w:rPr>
        <w:t xml:space="preserve"> may be associated with redu</w:t>
      </w:r>
      <w:r>
        <w:rPr>
          <w:color w:val="000000"/>
        </w:rPr>
        <w:t>ctions in seizure-related Emerg</w:t>
      </w:r>
      <w:r w:rsidRPr="00974106">
        <w:rPr>
          <w:color w:val="000000"/>
        </w:rPr>
        <w:t>e</w:t>
      </w:r>
      <w:r>
        <w:rPr>
          <w:color w:val="000000"/>
        </w:rPr>
        <w:t>n</w:t>
      </w:r>
      <w:r w:rsidRPr="00974106">
        <w:rPr>
          <w:color w:val="000000"/>
        </w:rPr>
        <w:t>cy Department (ED) and GP presentations</w:t>
      </w:r>
      <w:r w:rsidR="00A61EDE">
        <w:rPr>
          <w:color w:val="000000"/>
        </w:rPr>
        <w:fldChar w:fldCharType="begin"/>
      </w:r>
      <w:r w:rsidR="00A129A9">
        <w:rPr>
          <w:color w:val="000000"/>
        </w:rPr>
        <w:instrText xml:space="preserve"> ADDIN EN.CITE &lt;EndNote&gt;&lt;Cite ExcludeYear="1"&gt;&lt;Author&gt;Pugh&lt;/Author&gt;&lt;RecNum&gt;56&lt;/RecNum&gt;&lt;DisplayText&gt;[20, 21]&lt;/DisplayText&gt;&lt;record&gt;&lt;rec-number&gt;56&lt;/rec-number&gt;&lt;foreign-keys&gt;&lt;key app="EN" db-id="t9zp9we9ux0swqe09rpp9afef2xstde0vr92" timestamp="1637468214"&gt;56&lt;/key&gt;&lt;/foreign-keys&gt;&lt;ref-type name="Journal Article"&gt;17&lt;/ref-type&gt;&lt;contributors&gt;&lt;authors&gt;&lt;author&gt;Pugh, Judith Dianne&lt;/author&gt;&lt;author&gt;McCoy, Kathleen&lt;/author&gt;&lt;author&gt;Needham, Merrilee&lt;/author&gt;&lt;author&gt;Jiang, Leanne&lt;/author&gt;&lt;author&gt;Giles, Margaret&lt;/author&gt;&lt;author&gt;McKinnon, Elizabeth&lt;/author&gt;&lt;author&gt;Heine, Kym&lt;/author&gt;&lt;/authors&gt;&lt;/contributors&gt;&lt;titles&gt;&lt;title&gt;Evaluation of an Australian neurological nurse-led model of postdischarge care&lt;/title&gt;&lt;secondary-title&gt;Health &amp;amp; Social Care in the Community&lt;/secondary-title&gt;&lt;/titles&gt;&lt;periodical&gt;&lt;full-title&gt;Health &amp;amp; Social Care in the Community&lt;/full-title&gt;&lt;/periodical&gt;&lt;volume&gt;n/a&lt;/volume&gt;&lt;number&gt;n/a&lt;/number&gt;&lt;dates&gt;&lt;/dates&gt;&lt;isbn&gt;0966-0410&lt;/isbn&gt;&lt;urls&gt;&lt;related-urls&gt;&lt;url&gt;https://onlinelibrary.wiley.com/doi/abs/10.1111/hsc.13498&lt;/url&gt;&lt;/related-urls&gt;&lt;/urls&gt;&lt;electronic-resource-num&gt;https://doi.org/10.1111/hsc.13498&lt;/electronic-resource-num&gt;&lt;/record&gt;&lt;/Cite&gt;&lt;Cite&gt;&lt;Author&gt;Riley&lt;/Author&gt;&lt;Year&gt;2017&lt;/Year&gt;&lt;RecNum&gt;55&lt;/RecNum&gt;&lt;record&gt;&lt;rec-number&gt;55&lt;/rec-number&gt;&lt;foreign-keys&gt;&lt;key app="EN" db-id="t9zp9we9ux0swqe09rpp9afef2xstde0vr92" timestamp="1637468029"&gt;55&lt;/key&gt;&lt;/foreign-keys&gt;&lt;ref-type name="Journal Article"&gt;17&lt;/ref-type&gt;&lt;contributors&gt;&lt;authors&gt;&lt;author&gt;Riley, J.&lt;/author&gt;&lt;/authors&gt;&lt;/contributors&gt;&lt;titles&gt;&lt;title&gt;The Neuro Network Programme&lt;/title&gt;&lt;secondary-title&gt;Advances In Clinical Neuroscience &amp;amp; Rehabilitation&lt;/secondary-title&gt;&lt;/titles&gt;&lt;periodical&gt;&lt;full-title&gt;Advances In Clinical Neuroscience &amp;amp; Rehabilitation&lt;/full-title&gt;&lt;/periodical&gt;&lt;pages&gt;19&lt;/pages&gt;&lt;volume&gt;16&lt;/volume&gt;&lt;number&gt;5&lt;/number&gt;&lt;dates&gt;&lt;year&gt;2017&lt;/year&gt;&lt;/dates&gt;&lt;urls&gt;&lt;/urls&gt;&lt;/record&gt;&lt;/Cite&gt;&lt;/EndNote&gt;</w:instrText>
      </w:r>
      <w:r w:rsidR="00A61EDE">
        <w:rPr>
          <w:color w:val="000000"/>
        </w:rPr>
        <w:fldChar w:fldCharType="separate"/>
      </w:r>
      <w:r w:rsidR="00A129A9">
        <w:rPr>
          <w:noProof/>
          <w:color w:val="000000"/>
        </w:rPr>
        <w:t>[20, 21]</w:t>
      </w:r>
      <w:r w:rsidR="00A61EDE">
        <w:rPr>
          <w:color w:val="000000"/>
        </w:rPr>
        <w:fldChar w:fldCharType="end"/>
      </w:r>
      <w:r w:rsidR="00B36C7F">
        <w:rPr>
          <w:color w:val="000000"/>
        </w:rPr>
        <w:t xml:space="preserve">. </w:t>
      </w:r>
      <w:r w:rsidR="000531B6">
        <w:rPr>
          <w:color w:val="000000"/>
        </w:rPr>
        <w:t xml:space="preserve"> </w:t>
      </w:r>
      <w:r w:rsidRPr="00974106">
        <w:rPr>
          <w:color w:val="000000"/>
        </w:rPr>
        <w:t xml:space="preserve"> </w:t>
      </w:r>
    </w:p>
    <w:p w14:paraId="44E6ADFE" w14:textId="0A766DF0" w:rsidR="008449AA" w:rsidRDefault="00853C80" w:rsidP="00040326">
      <w:r>
        <w:t xml:space="preserve">Best evidence </w:t>
      </w:r>
      <w:r w:rsidR="000F7D20">
        <w:t xml:space="preserve">highlights the importance of screening for supportive care needs and providing access to </w:t>
      </w:r>
      <w:r w:rsidR="00A34CC9">
        <w:t>relevant</w:t>
      </w:r>
      <w:r w:rsidR="000F7D20">
        <w:t xml:space="preserve"> support services</w:t>
      </w:r>
      <w:r w:rsidR="00054B4F">
        <w:fldChar w:fldCharType="begin">
          <w:fldData xml:space="preserve">PEVuZE5vdGU+PENpdGU+PEF1dGhvcj5DYW5jZXIgQ291bmNpbCBWaWN0b3JpYTwvQXV0aG9yPjxZ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</w:fldData>
        </w:fldChar>
      </w:r>
      <w:r w:rsidR="00E962AA">
        <w:instrText xml:space="preserve"> ADDIN EN.CITE </w:instrText>
      </w:r>
      <w:r w:rsidR="00E962AA">
        <w:fldChar w:fldCharType="begin">
          <w:fldData xml:space="preserve">PEVuZE5vdGU+PENpdGU+PEF1dGhvcj5DYW5jZXIgQ291bmNpbCBWaWN0b3JpYTwvQXV0aG9yPjxZ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</w:fldData>
        </w:fldChar>
      </w:r>
      <w:r w:rsidR="00E962AA">
        <w:instrText xml:space="preserve"> ADDIN EN.CITE.DATA </w:instrText>
      </w:r>
      <w:r w:rsidR="00E962AA">
        <w:fldChar w:fldCharType="end"/>
      </w:r>
      <w:r w:rsidR="00054B4F">
        <w:fldChar w:fldCharType="separate"/>
      </w:r>
      <w:r w:rsidR="00097D5F">
        <w:rPr>
          <w:noProof/>
        </w:rPr>
        <w:t>[10, 22]</w:t>
      </w:r>
      <w:r w:rsidR="00054B4F">
        <w:fldChar w:fldCharType="end"/>
      </w:r>
      <w:r w:rsidR="000F7D20">
        <w:t>.</w:t>
      </w:r>
      <w:r w:rsidR="00300422">
        <w:t xml:space="preserve"> </w:t>
      </w:r>
      <w:r w:rsidR="00054B4F">
        <w:t>Screening for supportive care needs should begin at presentation and occur regularly</w:t>
      </w:r>
      <w:r w:rsidR="00054B4F">
        <w:fldChar w:fldCharType="begin"/>
      </w:r>
      <w:r w:rsidR="00A129A9">
        <w:instrText xml:space="preserve"> ADDIN EN.CITE &lt;EndNote&gt;&lt;Cite&gt;&lt;Author&gt;Cancer Council Australia&lt;/Author&gt;&lt;Year&gt;2020&lt;/Year&gt;&lt;RecNum&gt;14&lt;/RecNum&gt;&lt;DisplayText&gt;[23]&lt;/DisplayText&gt;&lt;record&gt;&lt;rec-number&gt;14&lt;/rec-number&gt;&lt;foreign-keys&gt;&lt;key app="EN" db-id="t9zp9we9ux0swqe09rpp9afef2xstde0vr92" timestamp="1623822469"&gt;14&lt;/key&gt;&lt;/foreign-keys&gt;&lt;ref-type name="Book"&gt;6&lt;/ref-type&gt;&lt;contributors&gt;&lt;authors&gt;&lt;author&gt;Cancer Council Australia, &lt;/author&gt;&lt;/authors&gt;&lt;/contributors&gt;&lt;titles&gt;&lt;title&gt;High-grade glioma cancer optimal cancer care pathway&lt;/title&gt;&lt;/titles&gt;&lt;volume&gt;2020&lt;/volume&gt;&lt;number&gt;25 August&lt;/number&gt;&lt;dates&gt;&lt;year&gt;2020&lt;/year&gt;&lt;/dates&gt;&lt;publisher&gt;Cancer Council Australia&lt;/publisher&gt;&lt;urls&gt;&lt;related-urls&gt;&lt;url&gt;https://www.cancer.org.au/assets/pdf/high-grade-glioma-cancer-optimal-cancer-care-pathway&lt;/url&gt;&lt;/related-urls&gt;&lt;/urls&gt;&lt;/record&gt;&lt;/Cite&gt;&lt;/EndNote&gt;</w:instrText>
      </w:r>
      <w:r w:rsidR="00054B4F">
        <w:fldChar w:fldCharType="separate"/>
      </w:r>
      <w:r w:rsidR="00A129A9">
        <w:rPr>
          <w:noProof/>
        </w:rPr>
        <w:t>[23]</w:t>
      </w:r>
      <w:r w:rsidR="00054B4F">
        <w:fldChar w:fldCharType="end"/>
      </w:r>
      <w:r w:rsidR="00054B4F">
        <w:t xml:space="preserve">. </w:t>
      </w:r>
      <w:r w:rsidR="003C36CD">
        <w:t xml:space="preserve">Although </w:t>
      </w:r>
      <w:r w:rsidR="00A34CC9">
        <w:t>we</w:t>
      </w:r>
      <w:r w:rsidR="003C36CD">
        <w:t xml:space="preserve"> did not capture timing of referral, </w:t>
      </w:r>
      <w:r w:rsidR="00A34CC9">
        <w:t>we documented</w:t>
      </w:r>
      <w:r w:rsidR="003C36CD">
        <w:t xml:space="preserve"> </w:t>
      </w:r>
      <w:r w:rsidR="001F4277">
        <w:t xml:space="preserve">service </w:t>
      </w:r>
      <w:r w:rsidR="003C36CD">
        <w:t xml:space="preserve">availability and the proportion of patients and carers referred to </w:t>
      </w:r>
      <w:r w:rsidR="001F4277">
        <w:t xml:space="preserve">each </w:t>
      </w:r>
      <w:r w:rsidR="003C36CD">
        <w:t>a</w:t>
      </w:r>
      <w:r w:rsidR="00A34CC9">
        <w:t>long</w:t>
      </w:r>
      <w:r w:rsidR="003C36CD">
        <w:t xml:space="preserve"> the care pathway. </w:t>
      </w:r>
    </w:p>
    <w:p w14:paraId="73620CD2" w14:textId="6B809305" w:rsidR="000E4A85" w:rsidRDefault="00A34CC9" w:rsidP="002D506C">
      <w:pPr>
        <w:pStyle w:val="NormalWeb"/>
      </w:pPr>
      <w:r>
        <w:rPr>
          <w:color w:val="000000"/>
        </w:rPr>
        <w:t>O</w:t>
      </w:r>
      <w:r w:rsidR="00964D8B">
        <w:rPr>
          <w:color w:val="000000"/>
        </w:rPr>
        <w:t xml:space="preserve">nly some patients were referred to </w:t>
      </w:r>
      <w:r w:rsidR="001F4277">
        <w:t>mental health services</w:t>
      </w:r>
      <w:r w:rsidR="00F57751">
        <w:t>,</w:t>
      </w:r>
      <w:r w:rsidR="00313C57">
        <w:t xml:space="preserve"> </w:t>
      </w:r>
      <w:r w:rsidR="00F57751">
        <w:t xml:space="preserve">with </w:t>
      </w:r>
      <w:r w:rsidR="00313C57">
        <w:t xml:space="preserve">some </w:t>
      </w:r>
      <w:r w:rsidR="00855B2D">
        <w:t xml:space="preserve">only available </w:t>
      </w:r>
      <w:r w:rsidR="00F57751">
        <w:t>through</w:t>
      </w:r>
      <w:r w:rsidR="00855B2D">
        <w:t xml:space="preserve"> </w:t>
      </w:r>
      <w:r w:rsidR="00313C57">
        <w:t>external providers</w:t>
      </w:r>
      <w:r w:rsidR="00855B2D">
        <w:t xml:space="preserve">, presenting </w:t>
      </w:r>
      <w:r>
        <w:t xml:space="preserve">an access </w:t>
      </w:r>
      <w:r w:rsidR="00855B2D">
        <w:t>barrier</w:t>
      </w:r>
      <w:r w:rsidR="00964D8B">
        <w:rPr>
          <w:color w:val="000000"/>
        </w:rPr>
        <w:t xml:space="preserve">. </w:t>
      </w:r>
      <w:r w:rsidR="0075301E" w:rsidRPr="00974106">
        <w:rPr>
          <w:color w:val="000000"/>
        </w:rPr>
        <w:t>Australian clinical practice guidelines</w:t>
      </w:r>
      <w:r w:rsidR="00BF1E56">
        <w:rPr>
          <w:color w:val="000000"/>
        </w:rPr>
        <w:t xml:space="preserve"> and OCPs</w:t>
      </w:r>
      <w:r w:rsidR="0075301E" w:rsidRPr="00974106">
        <w:rPr>
          <w:color w:val="000000"/>
        </w:rPr>
        <w:t xml:space="preserve"> indicate early </w:t>
      </w:r>
      <w:r>
        <w:rPr>
          <w:color w:val="000000"/>
        </w:rPr>
        <w:t>consistent</w:t>
      </w:r>
      <w:r w:rsidR="0075301E" w:rsidRPr="00974106">
        <w:rPr>
          <w:color w:val="000000"/>
        </w:rPr>
        <w:t xml:space="preserve"> psychosocial care of brain cancer patients and their carers is </w:t>
      </w:r>
      <w:r>
        <w:rPr>
          <w:color w:val="000000"/>
        </w:rPr>
        <w:t>critical</w:t>
      </w:r>
      <w:r w:rsidR="003802D9">
        <w:rPr>
          <w:color w:val="000000"/>
        </w:rPr>
        <w:fldChar w:fldCharType="begin">
          <w:fldData xml:space="preserve">PEVuZE5vdGU+PENpdGU+PEF1dGhvcj5BdXN0cmFsaWFuIENhbmNlciBOZXR3b3JrIEFkdWx0IEJy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</w:fldData>
        </w:fldChar>
      </w:r>
      <w:r w:rsidR="00097D5F">
        <w:rPr>
          <w:color w:val="000000"/>
        </w:rPr>
        <w:instrText xml:space="preserve"> ADDIN EN.CITE </w:instrText>
      </w:r>
      <w:r w:rsidR="00097D5F">
        <w:rPr>
          <w:color w:val="000000"/>
        </w:rPr>
        <w:fldChar w:fldCharType="begin">
          <w:fldData xml:space="preserve">PEVuZE5vdGU+PENpdGU+PEF1dGhvcj5BdXN0cmFsaWFuIENhbmNlciBOZXR3b3JrIEFkdWx0IEJy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</w:fldData>
        </w:fldChar>
      </w:r>
      <w:r w:rsidR="00097D5F">
        <w:rPr>
          <w:color w:val="000000"/>
        </w:rPr>
        <w:instrText xml:space="preserve"> ADDIN EN.CITE.DATA </w:instrText>
      </w:r>
      <w:r w:rsidR="00097D5F">
        <w:rPr>
          <w:color w:val="000000"/>
        </w:rPr>
      </w:r>
      <w:r w:rsidR="00097D5F">
        <w:rPr>
          <w:color w:val="000000"/>
        </w:rPr>
        <w:fldChar w:fldCharType="end"/>
      </w:r>
      <w:r w:rsidR="003802D9">
        <w:rPr>
          <w:color w:val="000000"/>
        </w:rPr>
      </w:r>
      <w:r w:rsidR="003802D9">
        <w:rPr>
          <w:color w:val="000000"/>
        </w:rPr>
        <w:fldChar w:fldCharType="separate"/>
      </w:r>
      <w:r w:rsidR="00097D5F">
        <w:rPr>
          <w:noProof/>
          <w:color w:val="000000"/>
        </w:rPr>
        <w:t>[10, 18, 24, 25]</w:t>
      </w:r>
      <w:r w:rsidR="003802D9">
        <w:rPr>
          <w:color w:val="000000"/>
        </w:rPr>
        <w:fldChar w:fldCharType="end"/>
      </w:r>
      <w:r w:rsidR="00964D8B">
        <w:rPr>
          <w:color w:val="000000"/>
        </w:rPr>
        <w:t>. M</w:t>
      </w:r>
      <w:r w:rsidR="00964D8B">
        <w:t xml:space="preserve">ost cognitive rehabilitation intervention programs reported improvements in </w:t>
      </w:r>
      <w:r w:rsidR="006A0E8B">
        <w:t xml:space="preserve">patients' </w:t>
      </w:r>
      <w:r w:rsidR="00964D8B">
        <w:t>cognitive test-performance</w:t>
      </w:r>
      <w:r w:rsidR="00964D8B">
        <w:fldChar w:fldCharType="begin">
          <w:fldData xml:space="preserve">PEVuZE5vdGU+PENpdGU+PEF1dGhvcj5Db29tYW5zPC9BdXRob3I+PFllYXI+MjAxOTwvWWVhcj48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</w:fldData>
        </w:fldChar>
      </w:r>
      <w:r w:rsidR="0098659F">
        <w:instrText xml:space="preserve"> ADDIN EN.CITE </w:instrText>
      </w:r>
      <w:r w:rsidR="0098659F">
        <w:fldChar w:fldCharType="begin">
          <w:fldData xml:space="preserve">PEVuZE5vdGU+PENpdGU+PEF1dGhvcj5Db29tYW5zPC9BdXRob3I+PFllYXI+MjAxOTwvWWVhcj48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</w:fldData>
        </w:fldChar>
      </w:r>
      <w:r w:rsidR="0098659F">
        <w:instrText xml:space="preserve"> ADDIN EN.CITE.DATA </w:instrText>
      </w:r>
      <w:r w:rsidR="0098659F">
        <w:fldChar w:fldCharType="end"/>
      </w:r>
      <w:r w:rsidR="00964D8B">
        <w:fldChar w:fldCharType="separate"/>
      </w:r>
      <w:r w:rsidR="0098659F">
        <w:rPr>
          <w:noProof/>
        </w:rPr>
        <w:t>[26]</w:t>
      </w:r>
      <w:r w:rsidR="00964D8B">
        <w:fldChar w:fldCharType="end"/>
      </w:r>
      <w:r w:rsidR="00964D8B">
        <w:t xml:space="preserve"> and could be considered for inclusion in psychosocial care of HGG patients.</w:t>
      </w:r>
      <w:r w:rsidR="0004484D" w:rsidRPr="0004484D">
        <w:rPr>
          <w:color w:val="000000"/>
        </w:rPr>
        <w:t xml:space="preserve"> </w:t>
      </w:r>
      <w:r w:rsidR="000A43CB" w:rsidRPr="005A55E0">
        <w:t xml:space="preserve">Future research </w:t>
      </w:r>
      <w:r>
        <w:t>will provide greater</w:t>
      </w:r>
      <w:r w:rsidR="000A43CB" w:rsidRPr="005A55E0">
        <w:t xml:space="preserve"> </w:t>
      </w:r>
      <w:r w:rsidR="0004484D" w:rsidRPr="005A55E0">
        <w:t xml:space="preserve">understanding of psychological management of people with brain tumour and their </w:t>
      </w:r>
      <w:proofErr w:type="spellStart"/>
      <w:r w:rsidR="0004484D" w:rsidRPr="005A55E0">
        <w:t>carers</w:t>
      </w:r>
      <w:proofErr w:type="spellEnd"/>
      <w:r w:rsidR="0004484D" w:rsidRPr="005A55E0">
        <w:t>, including screening for psychological distress and cognitive deficits</w:t>
      </w:r>
      <w:r>
        <w:t>,</w:t>
      </w:r>
      <w:r w:rsidR="0004484D" w:rsidRPr="005A55E0">
        <w:t xml:space="preserve"> and how these issues are managed in practice</w:t>
      </w:r>
      <w:r w:rsidR="000A43CB" w:rsidRPr="005A55E0">
        <w:t>.</w:t>
      </w:r>
      <w:r w:rsidR="0034100E">
        <w:t xml:space="preserve"> </w:t>
      </w:r>
      <w:r w:rsidR="001A0790">
        <w:t>Improved a</w:t>
      </w:r>
      <w:r w:rsidR="0034100E">
        <w:t xml:space="preserve">ccess to </w:t>
      </w:r>
      <w:r w:rsidR="00C270F7">
        <w:t xml:space="preserve">psychological </w:t>
      </w:r>
      <w:r w:rsidR="0034100E">
        <w:t>intervention</w:t>
      </w:r>
      <w:r w:rsidR="00BF1E56">
        <w:t>s</w:t>
      </w:r>
      <w:r w:rsidR="0034100E">
        <w:t xml:space="preserve"> </w:t>
      </w:r>
      <w:r w:rsidR="001A0790">
        <w:lastRenderedPageBreak/>
        <w:t>through remote</w:t>
      </w:r>
      <w:r w:rsidR="0034100E">
        <w:t xml:space="preserve"> delivery is an important consideration</w:t>
      </w:r>
      <w:r w:rsidR="00D94DE1">
        <w:t>.</w:t>
      </w:r>
      <w:r w:rsidR="001A0790">
        <w:t xml:space="preserve"> However,</w:t>
      </w:r>
      <w:r w:rsidR="00E2631E">
        <w:t xml:space="preserve"> telehealth research </w:t>
      </w:r>
      <w:r w:rsidR="00C270F7">
        <w:t>indicat</w:t>
      </w:r>
      <w:r w:rsidR="001A0790">
        <w:t xml:space="preserve">es </w:t>
      </w:r>
      <w:r w:rsidR="0034100E">
        <w:t>uptake and adherence</w:t>
      </w:r>
      <w:r w:rsidR="001A0790">
        <w:t xml:space="preserve"> are higher</w:t>
      </w:r>
      <w:r w:rsidR="0034100E">
        <w:t xml:space="preserve"> </w:t>
      </w:r>
      <w:r w:rsidR="00C270F7">
        <w:t>for</w:t>
      </w:r>
      <w:r w:rsidR="0034100E">
        <w:t xml:space="preserve"> interventions involv</w:t>
      </w:r>
      <w:r w:rsidR="00284A67">
        <w:t>ing</w:t>
      </w:r>
      <w:r w:rsidR="0034100E">
        <w:t xml:space="preserve"> real-time interaction</w:t>
      </w:r>
      <w:r w:rsidR="00BF1E56">
        <w:t>s</w:t>
      </w:r>
      <w:r w:rsidR="0034100E">
        <w:t xml:space="preserve"> </w:t>
      </w:r>
      <w:r>
        <w:t>rather than</w:t>
      </w:r>
      <w:r w:rsidR="0034100E">
        <w:t xml:space="preserve"> self-guided</w:t>
      </w:r>
      <w:r w:rsidR="00C270F7">
        <w:t xml:space="preserve"> interventions</w:t>
      </w:r>
      <w:r w:rsidR="00620109">
        <w:fldChar w:fldCharType="begin">
          <w:fldData xml:space="preserve">PEVuZE5vdGU+PENpdGU+PEF1dGhvcj5Pd25zd29ydGg8L0F1dGhvcj48WWVhcj4yMDIxPC9ZZWFy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</w:fldData>
        </w:fldChar>
      </w:r>
      <w:r w:rsidR="00E962AA">
        <w:instrText xml:space="preserve"> ADDIN EN.CITE </w:instrText>
      </w:r>
      <w:r w:rsidR="00E962AA">
        <w:fldChar w:fldCharType="begin">
          <w:fldData xml:space="preserve">PEVuZE5vdGU+PENpdGU+PEF1dGhvcj5Pd25zd29ydGg8L0F1dGhvcj48WWVhcj4yMDIxPC9ZZWFy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</w:fldData>
        </w:fldChar>
      </w:r>
      <w:r w:rsidR="00E962AA">
        <w:instrText xml:space="preserve"> ADDIN EN.CITE.DATA </w:instrText>
      </w:r>
      <w:r w:rsidR="00E962AA">
        <w:fldChar w:fldCharType="end"/>
      </w:r>
      <w:r w:rsidR="00620109">
        <w:fldChar w:fldCharType="separate"/>
      </w:r>
      <w:r w:rsidR="0098659F">
        <w:rPr>
          <w:noProof/>
        </w:rPr>
        <w:t>[27]</w:t>
      </w:r>
      <w:r w:rsidR="00620109">
        <w:fldChar w:fldCharType="end"/>
      </w:r>
      <w:r w:rsidR="00C270F7">
        <w:t>.</w:t>
      </w:r>
    </w:p>
    <w:p w14:paraId="45521A29" w14:textId="5505625D" w:rsidR="00284A67" w:rsidRDefault="00284A67" w:rsidP="00284A67">
      <w:pPr>
        <w:pStyle w:val="NormalWeb"/>
        <w:rPr>
          <w:color w:val="000000"/>
        </w:rPr>
      </w:pPr>
      <w:r>
        <w:rPr>
          <w:color w:val="000000"/>
        </w:rPr>
        <w:t xml:space="preserve">The OCP </w:t>
      </w:r>
      <w:r w:rsidR="00A34CC9">
        <w:rPr>
          <w:color w:val="000000"/>
        </w:rPr>
        <w:t>emphasises</w:t>
      </w:r>
      <w:r>
        <w:rPr>
          <w:color w:val="000000"/>
        </w:rPr>
        <w:t xml:space="preserve"> the importance of early </w:t>
      </w:r>
      <w:r w:rsidR="00BF1E56">
        <w:rPr>
          <w:color w:val="000000"/>
        </w:rPr>
        <w:t xml:space="preserve">allied health </w:t>
      </w:r>
      <w:r>
        <w:rPr>
          <w:color w:val="000000"/>
        </w:rPr>
        <w:t>referral when required</w:t>
      </w:r>
      <w:r>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fldChar w:fldCharType="separate"/>
      </w:r>
      <w:r w:rsidR="0015592A">
        <w:rPr>
          <w:noProof/>
        </w:rPr>
        <w:t>[10]</w:t>
      </w:r>
      <w:r>
        <w:fldChar w:fldCharType="end"/>
      </w:r>
      <w:r>
        <w:rPr>
          <w:color w:val="000000"/>
        </w:rPr>
        <w:t xml:space="preserve">. We found </w:t>
      </w:r>
      <w:r w:rsidR="00A34CC9">
        <w:rPr>
          <w:color w:val="000000"/>
        </w:rPr>
        <w:t>low</w:t>
      </w:r>
      <w:r>
        <w:rPr>
          <w:color w:val="000000"/>
        </w:rPr>
        <w:t xml:space="preserve"> referral to dieti</w:t>
      </w:r>
      <w:r w:rsidR="0089591A">
        <w:rPr>
          <w:color w:val="000000"/>
        </w:rPr>
        <w:t>t</w:t>
      </w:r>
      <w:r>
        <w:rPr>
          <w:color w:val="000000"/>
        </w:rPr>
        <w:t>ians, who hav</w:t>
      </w:r>
      <w:r w:rsidR="00BF1E56">
        <w:rPr>
          <w:color w:val="000000"/>
        </w:rPr>
        <w:t>e</w:t>
      </w:r>
      <w:r>
        <w:rPr>
          <w:color w:val="000000"/>
        </w:rPr>
        <w:t xml:space="preserve"> a key role in the multidisciplinary care of </w:t>
      </w:r>
      <w:r w:rsidR="001A72F1">
        <w:rPr>
          <w:color w:val="000000"/>
        </w:rPr>
        <w:t>neuro-</w:t>
      </w:r>
      <w:r>
        <w:rPr>
          <w:color w:val="000000"/>
        </w:rPr>
        <w:t xml:space="preserve">oncology patients. </w:t>
      </w:r>
      <w:r w:rsidR="00A34CC9">
        <w:rPr>
          <w:color w:val="000000"/>
        </w:rPr>
        <w:t>P</w:t>
      </w:r>
      <w:r>
        <w:rPr>
          <w:color w:val="000000"/>
        </w:rPr>
        <w:t xml:space="preserve">atients with brain tumours often experience weight gain resulting from corticosteroids and mobility </w:t>
      </w:r>
      <w:proofErr w:type="gramStart"/>
      <w:r>
        <w:rPr>
          <w:color w:val="000000"/>
        </w:rPr>
        <w:t>limitations, and</w:t>
      </w:r>
      <w:proofErr w:type="gramEnd"/>
      <w:r>
        <w:rPr>
          <w:color w:val="000000"/>
        </w:rPr>
        <w:t xml:space="preserve"> may benefit from dietitian consultations. We identified </w:t>
      </w:r>
      <w:r w:rsidR="00D611F7">
        <w:rPr>
          <w:color w:val="000000"/>
        </w:rPr>
        <w:t>low</w:t>
      </w:r>
      <w:r>
        <w:rPr>
          <w:color w:val="000000"/>
        </w:rPr>
        <w:t xml:space="preserve"> referr</w:t>
      </w:r>
      <w:r w:rsidR="00D611F7">
        <w:rPr>
          <w:color w:val="000000"/>
        </w:rPr>
        <w:t>als</w:t>
      </w:r>
      <w:r>
        <w:rPr>
          <w:color w:val="000000"/>
        </w:rPr>
        <w:t xml:space="preserve"> to speech therapists, despite the frequent occurrence of speech aberrations </w:t>
      </w:r>
      <w:r w:rsidR="00C51790">
        <w:rPr>
          <w:color w:val="000000"/>
        </w:rPr>
        <w:t>(</w:t>
      </w:r>
      <w:proofErr w:type="spellStart"/>
      <w:r w:rsidR="00A34CC9">
        <w:rPr>
          <w:color w:val="000000"/>
        </w:rPr>
        <w:t>eg.</w:t>
      </w:r>
      <w:proofErr w:type="spellEnd"/>
      <w:r w:rsidR="00C51790">
        <w:rPr>
          <w:color w:val="000000"/>
        </w:rPr>
        <w:t xml:space="preserve"> expressive and receptive dysphasia)</w:t>
      </w:r>
      <w:r>
        <w:rPr>
          <w:color w:val="000000"/>
        </w:rPr>
        <w:fldChar w:fldCharType="begin">
          <w:fldData xml:space="preserve">PEVuZE5vdGU+PENpdGU+PEF1dGhvcj5CcnVobjwvQXV0aG9yPjxZZWFyPjIwMjE8L1llYXI+PFJl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</w:fldData>
        </w:fldChar>
      </w:r>
      <w:r w:rsidR="00A129A9">
        <w:rPr>
          <w:color w:val="000000"/>
        </w:rPr>
        <w:instrText xml:space="preserve"> ADDIN EN.CITE </w:instrText>
      </w:r>
      <w:r w:rsidR="00A129A9">
        <w:rPr>
          <w:color w:val="000000"/>
        </w:rPr>
        <w:fldChar w:fldCharType="begin">
          <w:fldData xml:space="preserve">PEVuZE5vdGU+PENpdGU+PEF1dGhvcj5CcnVobjwvQXV0aG9yPjxZZWFyPjIwMjE8L1llYXI+PFJl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</w:fldData>
        </w:fldChar>
      </w:r>
      <w:r w:rsidR="00A129A9">
        <w:rPr>
          <w:color w:val="000000"/>
        </w:rPr>
        <w:instrText xml:space="preserve"> ADDIN EN.CITE.DATA </w:instrText>
      </w:r>
      <w:r w:rsidR="00A129A9">
        <w:rPr>
          <w:color w:val="000000"/>
        </w:rPr>
      </w:r>
      <w:r w:rsidR="00A129A9">
        <w:rPr>
          <w:color w:val="000000"/>
        </w:rPr>
        <w:fldChar w:fldCharType="end"/>
      </w:r>
      <w:r>
        <w:rPr>
          <w:color w:val="000000"/>
        </w:rPr>
      </w:r>
      <w:r>
        <w:rPr>
          <w:color w:val="000000"/>
        </w:rPr>
        <w:fldChar w:fldCharType="separate"/>
      </w:r>
      <w:r w:rsidR="00A129A9">
        <w:rPr>
          <w:noProof/>
          <w:color w:val="000000"/>
        </w:rPr>
        <w:t>[18]</w:t>
      </w:r>
      <w:r>
        <w:rPr>
          <w:color w:val="000000"/>
        </w:rPr>
        <w:fldChar w:fldCharType="end"/>
      </w:r>
      <w:r>
        <w:rPr>
          <w:color w:val="000000"/>
        </w:rPr>
        <w:t xml:space="preserve"> and increasing communication deficits over time</w:t>
      </w:r>
      <w:r>
        <w:rPr>
          <w:color w:val="000000"/>
        </w:rPr>
        <w:fldChar w:fldCharType="begin"/>
      </w:r>
      <w:r w:rsidR="00DA4F0B">
        <w:rPr>
          <w:color w:val="000000"/>
        </w:rPr>
        <w:instrText xml:space="preserve"> ADDIN EN.CITE &lt;EndNote&gt;&lt;Cite&gt;&lt;Author&gt;Kevin Suen&lt;/Author&gt;&lt;Year&gt;2021&lt;/Year&gt;&lt;RecNum&gt;72&lt;/RecNum&gt;&lt;DisplayText&gt;[28]&lt;/DisplayText&gt;&lt;record&gt;&lt;rec-number&gt;72&lt;/rec-number&gt;&lt;foreign-keys&gt;&lt;key app="EN" db-id="t9zp9we9ux0swqe09rpp9afef2xstde0vr92" timestamp="1641892746"&gt;72&lt;/key&gt;&lt;/foreign-keys&gt;&lt;ref-type name="Journal Article"&gt;17&lt;/ref-type&gt;&lt;contributors&gt;&lt;authors&gt;&lt;author&gt;Kevin Suen, Kai-Fung&lt;/author&gt;&lt;author&gt;Tat Ming Chan, Danny&lt;/author&gt;&lt;author&gt;Ho-Fung Loong, Herbert&lt;/author&gt;&lt;author&gt;Cw Wong, Kenneth&lt;/author&gt;&lt;author&gt;Wm Yeung, Eva&lt;/author&gt;&lt;author&gt;Cm Lam, Daisy&lt;/author&gt;&lt;author&gt;Chi-Ping Ng, Stephanie&lt;/author&gt;&lt;author&gt;Yp Hsieh, Sonia&lt;/author&gt;&lt;author&gt;Ky Lau, Claire&lt;/author&gt;&lt;author&gt;Yf Chan, Yvonne&lt;/author&gt;&lt;author&gt;Sm Fook, Susanna&lt;/author&gt;&lt;author&gt;Sang Poon, Wai&lt;/author&gt;&lt;/authors&gt;&lt;/contributors&gt;&lt;titles&gt;&lt;title&gt;Health-related quality of life of glioblastoma patients receiving post-operative concomitant chemoradiotherapy plus adjuvant chemotherapy: A longitudinal study&lt;/title&gt;&lt;secondary-title&gt;Interdisciplinary Neurosurgery&lt;/secondary-title&gt;&lt;/titles&gt;&lt;periodical&gt;&lt;full-title&gt;Interdisciplinary Neurosurgery&lt;/full-title&gt;&lt;/periodical&gt;&lt;pages&gt;101339&lt;/pages&gt;&lt;volume&gt;26&lt;/volume&gt;&lt;number&gt;-&lt;/number&gt;&lt;dates&gt;&lt;year&gt;2021&lt;/year&gt;&lt;/dates&gt;&lt;isbn&gt;22147519&lt;/isbn&gt;&lt;accession-num&gt;-&lt;/accession-num&gt;&lt;urls&gt;&lt;related-urls&gt;&lt;url&gt;https://www.scopus.com/record/display.url?eid=2-s2.0-85113349111&amp;amp;origin=resultslist&lt;/url&gt;&lt;/related-urls&gt;&lt;/urls&gt;&lt;custom7&gt;101339&lt;/custom7&gt;&lt;electronic-resource-num&gt;10.1016/j.inat.2021.101339&lt;/electronic-resource-num&gt;&lt;research-notes&gt;0&lt;/research-notes&gt;&lt;/record&gt;&lt;/Cite&gt;&lt;/EndNote&gt;</w:instrText>
      </w:r>
      <w:r>
        <w:rPr>
          <w:color w:val="000000"/>
        </w:rPr>
        <w:fldChar w:fldCharType="separate"/>
      </w:r>
      <w:r w:rsidR="00DA4F0B">
        <w:rPr>
          <w:noProof/>
          <w:color w:val="000000"/>
        </w:rPr>
        <w:t>[28]</w:t>
      </w:r>
      <w:r>
        <w:rPr>
          <w:color w:val="000000"/>
        </w:rPr>
        <w:fldChar w:fldCharType="end"/>
      </w:r>
      <w:r>
        <w:rPr>
          <w:color w:val="000000"/>
        </w:rPr>
        <w:t xml:space="preserve">. </w:t>
      </w:r>
      <w:r w:rsidR="00C51790">
        <w:rPr>
          <w:color w:val="000000"/>
        </w:rPr>
        <w:t xml:space="preserve">Occasionally issues relating to </w:t>
      </w:r>
      <w:r w:rsidR="00A34CC9">
        <w:rPr>
          <w:color w:val="000000"/>
        </w:rPr>
        <w:t>swallowing emerge</w:t>
      </w:r>
      <w:r w:rsidR="00C51790">
        <w:rPr>
          <w:color w:val="000000"/>
        </w:rPr>
        <w:t>, which can be addressed by speech pathologists</w:t>
      </w:r>
      <w:r w:rsidR="00102D32">
        <w:rPr>
          <w:color w:val="000000"/>
        </w:rPr>
        <w:fldChar w:fldCharType="begin"/>
      </w:r>
      <w:r w:rsidR="00DA4F0B">
        <w:rPr>
          <w:color w:val="000000"/>
        </w:rPr>
        <w:instrText xml:space="preserve"> ADDIN EN.CITE &lt;EndNote&gt;&lt;Cite&gt;&lt;Author&gt;Rubenstein&lt;/Author&gt;&lt;Year&gt;2018&lt;/Year&gt;&lt;RecNum&gt;63&lt;/RecNum&gt;&lt;DisplayText&gt;[29]&lt;/DisplayText&gt;&lt;record&gt;&lt;rec-number&gt;63&lt;/rec-number&gt;&lt;foreign-keys&gt;&lt;key app="EN" db-id="t9zp9we9ux0swqe09rpp9afef2xstde0vr92" timestamp="1641887917"&gt;63&lt;/key&gt;&lt;/foreign-keys&gt;&lt;ref-type name="Journal Article"&gt;17&lt;/ref-type&gt;&lt;contributors&gt;&lt;authors&gt;&lt;author&gt;Rubenstein, M.F.&lt;/author&gt;&lt;author&gt;Schenke-Reilly, B.&lt;/author&gt;&lt;/authors&gt;&lt;/contributors&gt;&lt;titles&gt;&lt;title&gt;Communication and swallowing impairments in brain cancer&lt;/title&gt;&lt;secondary-title&gt;Central Nervous System Cancer Rehabilitation&lt;/secondary-title&gt;&lt;/titles&gt;&lt;periodical&gt;&lt;full-title&gt;Central Nervous System Cancer Rehabilitation&lt;/full-title&gt;&lt;/periodical&gt;&lt;pages&gt;63-73&lt;/pages&gt;&lt;dates&gt;&lt;year&gt;2018&lt;/year&gt;&lt;/dates&gt;&lt;isbn&gt;-&lt;/isbn&gt;&lt;accession-num&gt;-&lt;/accession-num&gt;&lt;urls&gt;&lt;related-urls&gt;&lt;url&gt;https://www.scopus.com/record/display.url?eid=2-s2.0-85071303581&amp;amp;origin=resultslist&lt;/url&gt;&lt;/related-urls&gt;&lt;/urls&gt;&lt;custom7&gt;-&lt;/custom7&gt;&lt;electronic-resource-num&gt;10.1016/B978-0-323-54829-8.00007-X&lt;/electronic-resource-num&gt;&lt;research-notes&gt;1&lt;/research-notes&gt;&lt;/record&gt;&lt;/Cite&gt;&lt;/EndNote&gt;</w:instrText>
      </w:r>
      <w:r w:rsidR="00102D32">
        <w:rPr>
          <w:color w:val="000000"/>
        </w:rPr>
        <w:fldChar w:fldCharType="separate"/>
      </w:r>
      <w:r w:rsidR="00DA4F0B">
        <w:rPr>
          <w:noProof/>
          <w:color w:val="000000"/>
        </w:rPr>
        <w:t>[29]</w:t>
      </w:r>
      <w:r w:rsidR="00102D32">
        <w:rPr>
          <w:color w:val="000000"/>
        </w:rPr>
        <w:fldChar w:fldCharType="end"/>
      </w:r>
      <w:r w:rsidR="00C51790">
        <w:rPr>
          <w:color w:val="000000"/>
        </w:rPr>
        <w:t>.</w:t>
      </w:r>
    </w:p>
    <w:p w14:paraId="6C7258EF" w14:textId="5994BFA0" w:rsidR="00284A67" w:rsidRDefault="00284A67" w:rsidP="0098659F">
      <w:pPr>
        <w:spacing w:line="240" w:lineRule="auto"/>
        <w:rPr>
          <w:rFonts w:ascii="Times New Roman" w:hAnsi="Times New Roman" w:cs="Times New Roman"/>
          <w:color w:val="auto"/>
          <w:sz w:val="24"/>
          <w:szCs w:val="24"/>
          <w:lang w:val="en-US" w:eastAsia="en-US"/>
        </w:rPr>
      </w:pPr>
      <w:r>
        <w:t>Rehabilitation play</w:t>
      </w:r>
      <w:r w:rsidR="00DA4F0B">
        <w:t>s</w:t>
      </w:r>
      <w:r>
        <w:t xml:space="preserve"> a</w:t>
      </w:r>
      <w:r w:rsidR="001A72F1">
        <w:t>n integral</w:t>
      </w:r>
      <w:r>
        <w:t xml:space="preserve"> role in manag</w:t>
      </w:r>
      <w:r w:rsidR="00A34CC9">
        <w:t xml:space="preserve">ing </w:t>
      </w:r>
      <w:r>
        <w:t>symptoms</w:t>
      </w:r>
      <w:r w:rsidR="00A52599">
        <w:t>/</w:t>
      </w:r>
      <w:r>
        <w:t>complications of brain malignancies</w:t>
      </w:r>
      <w:r w:rsidR="00417247">
        <w:fldChar w:fldCharType="begin"/>
      </w:r>
      <w:r w:rsidR="00E962AA">
        <w:instrText xml:space="preserve"> ADDIN EN.CITE &lt;EndNote&gt;&lt;Cite&gt;&lt;Author&gt;Kim&lt;/Author&gt;&lt;Year&gt;2019&lt;/Year&gt;&lt;RecNum&gt;2404&lt;/RecNum&gt;&lt;DisplayText&gt;[30]&lt;/DisplayText&gt;&lt;record&gt;&lt;rec-number&gt;2404&lt;/rec-number&gt;&lt;foreign-keys&gt;&lt;key app="EN" db-id="z2zz0ta5d02vxget9t2vwrs6rp95fatvwxre" timestamp="1641443977"&gt;2404&lt;/key&gt;&lt;/foreign-keys&gt;&lt;ref-type name="Journal Article"&gt;17&lt;/ref-type&gt;&lt;contributors&gt;&lt;authors&gt;&lt;author&gt;Kim, W. J.&lt;/author&gt;&lt;author&gt;Novotna, K.&lt;/author&gt;&lt;author&gt;Amatya, B.&lt;/author&gt;&lt;author&gt;Khan, F.&lt;/author&gt;&lt;/authors&gt;&lt;/contributors&gt;&lt;auth-address&gt;Department of Physical Medicine and Rehabilitation, Inje University Haeundae Paik Hospital, Inje University College of Medicine, , 1485 Busan, South Korea. cyctaz@gmail.com.&lt;/auth-address&gt;&lt;titles&gt;&lt;title&gt;Clinical practice guidelines for the management of brain tumours: A rehabilitation perspective&lt;/title&gt;&lt;secondary-title&gt;J Rehabil Med&lt;/secondary-title&gt;&lt;/titles&gt;&lt;periodical&gt;&lt;full-title&gt;Journal of Rehabilitation Medicine&lt;/full-title&gt;&lt;abbr-1&gt;J. Rehabil. Med.&lt;/abbr-1&gt;&lt;abbr-2&gt;J Rehabil Med&lt;/abbr-2&gt;&lt;/periodical&gt;&lt;pages&gt;89-96&lt;/pages&gt;&lt;volume&gt;51&lt;/volume&gt;&lt;number&gt;2&lt;/number&gt;&lt;edition&gt;2018/11/30&lt;/edition&gt;&lt;keywords&gt;&lt;keyword&gt;Brain Neoplasms/pathology/*rehabilitation&lt;/keyword&gt;&lt;keyword&gt;Humans&lt;/keyword&gt;&lt;keyword&gt;Medical Oncology/methods/standards&lt;/keyword&gt;&lt;keyword&gt;Practice Guidelines as Topic&lt;/keyword&gt;&lt;keyword&gt;Rehabilitation/methods/standards&lt;/keyword&gt;&lt;/keywords&gt;&lt;dates&gt;&lt;year&gt;2019&lt;/year&gt;&lt;pub-dates&gt;&lt;date&gt;Feb 1&lt;/date&gt;&lt;/pub-dates&gt;&lt;/dates&gt;&lt;isbn&gt;1651-2081 (Electronic)&amp;#xD;1650-1977 (Linking)&lt;/isbn&gt;&lt;accession-num&gt;30483721&lt;/accession-num&gt;&lt;urls&gt;&lt;related-urls&gt;&lt;url&gt;https://www.ncbi.nlm.nih.gov/pubmed/30483721&lt;/url&gt;&lt;/related-urls&gt;&lt;/urls&gt;&lt;electronic-resource-num&gt;10.2340/16501977-2509&lt;/electronic-resource-num&gt;&lt;/record&gt;&lt;/Cite&gt;&lt;/EndNote&gt;</w:instrText>
      </w:r>
      <w:r w:rsidR="00417247">
        <w:fldChar w:fldCharType="separate"/>
      </w:r>
      <w:r w:rsidR="00DA4F0B">
        <w:rPr>
          <w:noProof/>
        </w:rPr>
        <w:t>[30]</w:t>
      </w:r>
      <w:r w:rsidR="00417247">
        <w:fldChar w:fldCharType="end"/>
      </w:r>
      <w:r>
        <w:t xml:space="preserve">. Although most HPs indicated </w:t>
      </w:r>
      <w:r w:rsidR="00A34CC9">
        <w:t xml:space="preserve">availability of </w:t>
      </w:r>
      <w:r>
        <w:t xml:space="preserve">a rehabilitation physician, only 20% stated at least half </w:t>
      </w:r>
      <w:r w:rsidR="00A34CC9">
        <w:t>their</w:t>
      </w:r>
      <w:r>
        <w:t xml:space="preserve"> patients were referred. Patients with brain cancer </w:t>
      </w:r>
      <w:r w:rsidR="00CD2F60">
        <w:t xml:space="preserve">who receive early intervention </w:t>
      </w:r>
      <w:r>
        <w:t xml:space="preserve">make comparable gains and report similar levels of satisfaction with post-surgical rehabilitation to </w:t>
      </w:r>
      <w:r w:rsidR="00D611F7">
        <w:t xml:space="preserve">those </w:t>
      </w:r>
      <w:r>
        <w:t>with stroke</w:t>
      </w:r>
      <w:r>
        <w:fldChar w:fldCharType="begin"/>
      </w:r>
      <w:r w:rsidR="00DA4F0B">
        <w:instrText xml:space="preserve"> ADDIN EN.CITE &lt;EndNote&gt;&lt;Cite&gt;&lt;Author&gt;Yu&lt;/Author&gt;&lt;Year&gt;2019&lt;/Year&gt;&lt;RecNum&gt;61&lt;/RecNum&gt;&lt;DisplayText&gt;[31]&lt;/DisplayText&gt;&lt;record&gt;&lt;rec-number&gt;61&lt;/rec-number&gt;&lt;foreign-keys&gt;&lt;key app="EN" db-id="t9zp9we9ux0swqe09rpp9afef2xstde0vr92" timestamp="1639454802"&gt;61&lt;/key&gt;&lt;/foreign-keys&gt;&lt;ref-type name="Journal Article"&gt;17&lt;/ref-type&gt;&lt;contributors&gt;&lt;authors&gt;&lt;author&gt;Yu, J.&lt;/author&gt;&lt;author&gt;Jung, Y.&lt;/author&gt;&lt;author&gt;Park, J.&lt;/author&gt;&lt;author&gt;Kim, J. M.&lt;/author&gt;&lt;author&gt;Suh, M.&lt;/author&gt;&lt;author&gt;Cho, K. G.&lt;/author&gt;&lt;author&gt;Kim, M.&lt;/author&gt;&lt;/authors&gt;&lt;/contributors&gt;&lt;auth-address&gt;Department of Rehabilitation Medicine, CHA Bundang Medical Center, CHA University School of Medicine, Seongnam, Korea.&amp;#xD;Rehabilitation and Regeneration Research Center, CHA University, Seongnam, Korea.&amp;#xD;Department of Neurosurgery, CHA Bundang Medical Center, CHA University School of Medicine, Seongnam, Korea.&lt;/auth-address&gt;&lt;titles&gt;&lt;title&gt;Intensive Rehabilitation Therapy Following Brain Tumor Surgery: A Pilot Study of Effectiveness and Long-Term Satisfaction&lt;/title&gt;&lt;secondary-title&gt;Ann Rehabil Med&lt;/secondary-title&gt;&lt;/titles&gt;&lt;periodical&gt;&lt;full-title&gt;Ann Rehabil Med&lt;/full-title&gt;&lt;/periodical&gt;&lt;pages&gt;129-141&lt;/pages&gt;&lt;volume&gt;43&lt;/volume&gt;&lt;number&gt;2&lt;/number&gt;&lt;edition&gt;20190430&lt;/edition&gt;&lt;keywords&gt;&lt;keyword&gt;Brain neoplasms&lt;/keyword&gt;&lt;keyword&gt;Neurological rehabilitation&lt;/keyword&gt;&lt;keyword&gt;Satisfaction&lt;/keyword&gt;&lt;keyword&gt;Treatment outcome&lt;/keyword&gt;&lt;/keywords&gt;&lt;dates&gt;&lt;year&gt;2019&lt;/year&gt;&lt;pub-dates&gt;&lt;date&gt;Apr&lt;/date&gt;&lt;/pub-dates&gt;&lt;/dates&gt;&lt;isbn&gt;2234-0645 (Print)&amp;#xD;2234-0645 (Linking)&lt;/isbn&gt;&lt;accession-num&gt;31072079&lt;/accession-num&gt;&lt;urls&gt;&lt;related-urls&gt;&lt;url&gt;https://www.ncbi.nlm.nih.gov/pubmed/31072079&lt;/url&gt;&lt;/related-urls&gt;&lt;/urls&gt;&lt;custom2&gt;PMC6509576&lt;/custom2&gt;&lt;electronic-resource-num&gt;10.5535/arm.2019.43.2.129&lt;/electronic-resource-num&gt;&lt;/record&gt;&lt;/Cite&gt;&lt;/EndNote&gt;</w:instrText>
      </w:r>
      <w:r>
        <w:fldChar w:fldCharType="separate"/>
      </w:r>
      <w:r w:rsidR="00DA4F0B">
        <w:rPr>
          <w:noProof/>
        </w:rPr>
        <w:t>[31]</w:t>
      </w:r>
      <w:r>
        <w:fldChar w:fldCharType="end"/>
      </w:r>
      <w:r>
        <w:t>. Accordingly, access to cognitive and physical rehabilitation is important to support manage</w:t>
      </w:r>
      <w:r w:rsidR="00A34CC9">
        <w:t>ment of</w:t>
      </w:r>
      <w:r>
        <w:t xml:space="preserve"> functional loss</w:t>
      </w:r>
      <w:r w:rsidR="0098659F">
        <w:t xml:space="preserve"> and </w:t>
      </w:r>
      <w:r>
        <w:t>activity limitation</w:t>
      </w:r>
      <w:r w:rsidR="0098659F">
        <w:t>s</w:t>
      </w:r>
      <w:r>
        <w:fldChar w:fldCharType="begin"/>
      </w:r>
      <w:r w:rsidR="00DA4F0B">
        <w:instrText xml:space="preserve"> ADDIN EN.CITE &lt;EndNote&gt;&lt;Cite&gt;&lt;Author&gt;Faculty of the Royal Australasian College of Physicians&lt;/Author&gt;&lt;Year&gt;2021&lt;/Year&gt;&lt;RecNum&gt;38&lt;/RecNum&gt;&lt;DisplayText&gt;[23, 32]&lt;/DisplayText&gt;&lt;record&gt;&lt;rec-number&gt;38&lt;/rec-number&gt;&lt;foreign-keys&gt;&lt;key app="EN" db-id="t9zp9we9ux0swqe09rpp9afef2xstde0vr92" timestamp="1634639786"&gt;38&lt;/key&gt;&lt;/foreign-keys&gt;&lt;ref-type name="Web Page"&gt;12&lt;/ref-type&gt;&lt;contributors&gt;&lt;authors&gt;&lt;author&gt;Faculty of the Royal Australasian College of Physicians,&lt;/author&gt;&lt;/authors&gt;&lt;/contributors&gt;&lt;titles&gt;&lt;title&gt;Australasian Faculty of Rehabilitation Medicine&lt;/title&gt;&lt;/titles&gt;&lt;volume&gt;2021&lt;/volume&gt;&lt;number&gt;19 October&lt;/number&gt;&lt;dates&gt;&lt;year&gt;2021&lt;/year&gt;&lt;/dates&gt;&lt;pub-location&gt;Sydney&lt;/pub-location&gt;&lt;publisher&gt;RACP&lt;/publisher&gt;&lt;urls&gt;&lt;related-urls&gt;&lt;url&gt;https://www.racp.edu.au/about/college-structure/australasian-faculty-of-rehabilitation-medicine&lt;/url&gt;&lt;/related-urls&gt;&lt;/urls&gt;&lt;/record&gt;&lt;/Cite&gt;&lt;Cite&gt;&lt;Author&gt;Cancer Council Australia&lt;/Author&gt;&lt;Year&gt;2020&lt;/Year&gt;&lt;RecNum&gt;14&lt;/RecNum&gt;&lt;record&gt;&lt;rec-number&gt;14&lt;/rec-number&gt;&lt;foreign-keys&gt;&lt;key app="EN" db-id="t9zp9we9ux0swqe09rpp9afef2xstde0vr92" timestamp="1623822469"&gt;14&lt;/key&gt;&lt;/foreign-keys&gt;&lt;ref-type name="Book"&gt;6&lt;/ref-type&gt;&lt;contributors&gt;&lt;authors&gt;&lt;author&gt;Cancer Council Australia, &lt;/author&gt;&lt;/authors&gt;&lt;/contributors&gt;&lt;titles&gt;&lt;title&gt;High-grade glioma cancer optimal cancer care pathway&lt;/title&gt;&lt;/titles&gt;&lt;volume&gt;2020&lt;/volume&gt;&lt;number&gt;25 August&lt;/number&gt;&lt;dates&gt;&lt;year&gt;2020&lt;/year&gt;&lt;/dates&gt;&lt;publisher&gt;Cancer Council Australia&lt;/publisher&gt;&lt;urls&gt;&lt;related-urls&gt;&lt;url&gt;https://www.cancer.org.au/assets/pdf/high-grade-glioma-cancer-optimal-cancer-care-pathway&lt;/url&gt;&lt;/related-urls&gt;&lt;/urls&gt;&lt;/record&gt;&lt;/Cite&gt;&lt;/EndNote&gt;</w:instrText>
      </w:r>
      <w:r>
        <w:fldChar w:fldCharType="separate"/>
      </w:r>
      <w:r w:rsidR="00DA4F0B">
        <w:rPr>
          <w:noProof/>
        </w:rPr>
        <w:t>[23, 32]</w:t>
      </w:r>
      <w:r>
        <w:fldChar w:fldCharType="end"/>
      </w:r>
      <w:r>
        <w:t>. Exercise interventions for HGG patients can present challenges due to the burden of symptoms and other health</w:t>
      </w:r>
      <w:r w:rsidR="00A34CC9">
        <w:t>-</w:t>
      </w:r>
      <w:r>
        <w:t xml:space="preserve">related commitments. However, they are perceived to be beneficial for patient health, a sense of control and social interaction, and </w:t>
      </w:r>
      <w:r w:rsidR="00A34CC9">
        <w:t>carer respite</w:t>
      </w:r>
      <w:r>
        <w:fldChar w:fldCharType="begin">
          <w:fldData xml:space="preserve">PEVuZE5vdGU+PENpdGU+PEF1dGhvcj5IYWxrZXR0PC9BdXRob3I+PFllYXI+MjAyMTwvWWVhcj48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</w:fldData>
        </w:fldChar>
      </w:r>
      <w:r w:rsidR="00DA4F0B">
        <w:instrText xml:space="preserve"> ADDIN EN.CITE </w:instrText>
      </w:r>
      <w:r w:rsidR="00DA4F0B">
        <w:fldChar w:fldCharType="begin">
          <w:fldData xml:space="preserve">PEVuZE5vdGU+PENpdGU+PEF1dGhvcj5IYWxrZXR0PC9BdXRob3I+PFllYXI+MjAyMTwvWWVhcj48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</w:fldData>
        </w:fldChar>
      </w:r>
      <w:r w:rsidR="00DA4F0B">
        <w:instrText xml:space="preserve"> ADDIN EN.CITE.DATA </w:instrText>
      </w:r>
      <w:r w:rsidR="00DA4F0B">
        <w:fldChar w:fldCharType="end"/>
      </w:r>
      <w:r>
        <w:fldChar w:fldCharType="separate"/>
      </w:r>
      <w:r w:rsidR="00DA4F0B">
        <w:rPr>
          <w:noProof/>
        </w:rPr>
        <w:t>[33]</w:t>
      </w:r>
      <w:r>
        <w:fldChar w:fldCharType="end"/>
      </w:r>
      <w:r>
        <w:t>.</w:t>
      </w:r>
      <w:r>
        <w:rPr>
          <w:rFonts w:ascii="Times New Roman" w:hAnsi="Times New Roman" w:cs="Times New Roman"/>
          <w:color w:val="auto"/>
          <w:sz w:val="24"/>
          <w:szCs w:val="24"/>
          <w:lang w:val="en-US" w:eastAsia="en-US"/>
        </w:rPr>
        <w:t xml:space="preserve"> </w:t>
      </w:r>
    </w:p>
    <w:p w14:paraId="0CACAE7D" w14:textId="3518BF8B" w:rsidR="00284A67" w:rsidRDefault="00A52599" w:rsidP="00944CE7">
      <w:r>
        <w:t xml:space="preserve">Best evidence </w:t>
      </w:r>
      <w:r w:rsidR="00284A67">
        <w:t xml:space="preserve">recommends palliative care </w:t>
      </w:r>
      <w:r w:rsidR="00102D32">
        <w:t xml:space="preserve">is discussed </w:t>
      </w:r>
      <w:r w:rsidR="00A65750">
        <w:t xml:space="preserve">early </w:t>
      </w:r>
      <w:r w:rsidR="00284A67">
        <w:t>and</w:t>
      </w:r>
      <w:r w:rsidR="00A34CC9">
        <w:t>,</w:t>
      </w:r>
      <w:r w:rsidR="00284A67">
        <w:t xml:space="preserve"> </w:t>
      </w:r>
      <w:r w:rsidR="00B779E4">
        <w:t xml:space="preserve">for </w:t>
      </w:r>
      <w:r w:rsidR="00284A67">
        <w:t xml:space="preserve">teams not </w:t>
      </w:r>
      <w:r w:rsidR="00A34CC9">
        <w:t xml:space="preserve">including </w:t>
      </w:r>
      <w:r w:rsidR="00284A67">
        <w:t>a palliative care specialist</w:t>
      </w:r>
      <w:r w:rsidR="00A34CC9">
        <w:t>,</w:t>
      </w:r>
      <w:r w:rsidR="00284A67">
        <w:t xml:space="preserve"> emphasises the importance of engaging </w:t>
      </w:r>
      <w:r w:rsidR="00A34CC9">
        <w:t>primary care</w:t>
      </w:r>
      <w:r w:rsidR="00284A67">
        <w:t xml:space="preserve"> and </w:t>
      </w:r>
      <w:r w:rsidR="00334239">
        <w:t xml:space="preserve">community </w:t>
      </w:r>
      <w:r w:rsidR="00284A67">
        <w:t>palliative care services</w:t>
      </w:r>
      <w:r w:rsidR="00284A67">
        <w:fldChar w:fldCharType="begin">
          <w:fldData xml:space="preserve">PEVuZE5vdGU+PENpdGU+PEF1dGhvcj5DYW5jZXIgQ291bmNpbCBWaWN0b3JpYTwvQXV0aG9yPjxZ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</w:fldData>
        </w:fldChar>
      </w:r>
      <w:r w:rsidR="00DA4F0B">
        <w:instrText xml:space="preserve"> ADDIN EN.CITE </w:instrText>
      </w:r>
      <w:r w:rsidR="00DA4F0B">
        <w:fldChar w:fldCharType="begin">
          <w:fldData xml:space="preserve">PEVuZE5vdGU+PENpdGU+PEF1dGhvcj5DYW5jZXIgQ291bmNpbCBWaWN0b3JpYTwvQXV0aG9yPjxZ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</w:fldData>
        </w:fldChar>
      </w:r>
      <w:r w:rsidR="00DA4F0B">
        <w:instrText xml:space="preserve"> ADDIN EN.CITE.DATA </w:instrText>
      </w:r>
      <w:r w:rsidR="00DA4F0B">
        <w:fldChar w:fldCharType="end"/>
      </w:r>
      <w:r w:rsidR="00284A67">
        <w:fldChar w:fldCharType="separate"/>
      </w:r>
      <w:r w:rsidR="00DA4F0B">
        <w:rPr>
          <w:noProof/>
        </w:rPr>
        <w:t>[10, 34]</w:t>
      </w:r>
      <w:r w:rsidR="00284A67">
        <w:fldChar w:fldCharType="end"/>
      </w:r>
      <w:r w:rsidR="00704071">
        <w:t xml:space="preserve">. </w:t>
      </w:r>
      <w:r w:rsidR="00284A67">
        <w:t xml:space="preserve">Despite the poor prognosis of </w:t>
      </w:r>
      <w:r w:rsidR="00A34CC9">
        <w:t>HGG</w:t>
      </w:r>
      <w:r w:rsidR="00284A67">
        <w:t xml:space="preserve">, involvement of palliative care services was relatively low. Few MDTs were attended by a palliative care </w:t>
      </w:r>
      <w:r w:rsidR="00A65750">
        <w:t>clinician</w:t>
      </w:r>
      <w:r w:rsidR="00284A67">
        <w:t xml:space="preserve">. </w:t>
      </w:r>
      <w:r w:rsidR="00A34CC9">
        <w:t>P</w:t>
      </w:r>
      <w:r w:rsidR="00284A67">
        <w:t>alliative care service</w:t>
      </w:r>
      <w:r w:rsidR="00A34CC9">
        <w:t>s</w:t>
      </w:r>
      <w:r w:rsidR="00284A67">
        <w:t xml:space="preserve"> w</w:t>
      </w:r>
      <w:r w:rsidR="00A34CC9">
        <w:t>ere</w:t>
      </w:r>
      <w:r w:rsidR="00284A67">
        <w:t xml:space="preserve"> available </w:t>
      </w:r>
      <w:r w:rsidR="00D10CEF">
        <w:t xml:space="preserve">at </w:t>
      </w:r>
      <w:r w:rsidR="00A34CC9">
        <w:t>most</w:t>
      </w:r>
      <w:r w:rsidR="00284A67">
        <w:t xml:space="preserve"> sites; however, referral was not universal. Only a small proportion of HPs noted all patients were referred to palliative care.</w:t>
      </w:r>
      <w:r w:rsidR="00284A67">
        <w:rPr>
          <w:rFonts w:eastAsia="Times New Roman"/>
          <w:sz w:val="24"/>
          <w:szCs w:val="24"/>
        </w:rPr>
        <w:t xml:space="preserve"> </w:t>
      </w:r>
      <w:r w:rsidR="00284A67">
        <w:t>A systematic review of palliative care u</w:t>
      </w:r>
      <w:r w:rsidR="00D10CEF">
        <w:t>tilisation</w:t>
      </w:r>
      <w:r w:rsidR="00284A67">
        <w:t xml:space="preserve"> by glioblastoma patients </w:t>
      </w:r>
      <w:r w:rsidR="00D10CEF">
        <w:t xml:space="preserve">identified </w:t>
      </w:r>
      <w:r w:rsidR="00284A67">
        <w:t xml:space="preserve">advance care planning for up to half of patients, palliative care referrals and consultations for </w:t>
      </w:r>
      <w:r w:rsidR="00A34CC9">
        <w:t>a</w:t>
      </w:r>
      <w:r w:rsidR="00284A67">
        <w:t xml:space="preserve"> third, </w:t>
      </w:r>
      <w:r w:rsidR="00D10CEF">
        <w:t xml:space="preserve">and </w:t>
      </w:r>
      <w:r w:rsidR="00284A67">
        <w:t>hospice referrals for most, w</w:t>
      </w:r>
      <w:r w:rsidR="00A34CC9">
        <w:t>ith</w:t>
      </w:r>
      <w:r w:rsidR="00284A67">
        <w:t xml:space="preserve"> </w:t>
      </w:r>
      <w:r w:rsidR="00D10CEF">
        <w:t xml:space="preserve">variable </w:t>
      </w:r>
      <w:r w:rsidR="00284A67">
        <w:t xml:space="preserve">hospice </w:t>
      </w:r>
      <w:r w:rsidR="00A34CC9">
        <w:t xml:space="preserve">use </w:t>
      </w:r>
      <w:r w:rsidR="00D10CEF">
        <w:t>(</w:t>
      </w:r>
      <w:r w:rsidR="00284A67">
        <w:t>38</w:t>
      </w:r>
      <w:r w:rsidR="00D10CEF">
        <w:t>-</w:t>
      </w:r>
      <w:r w:rsidR="00284A67">
        <w:t>86%</w:t>
      </w:r>
      <w:r w:rsidR="00D10CEF">
        <w:t>)</w:t>
      </w:r>
      <w:r w:rsidR="00284A67">
        <w:fldChar w:fldCharType="begin">
          <w:fldData xml:space="preserve">PEVuZE5vdGU+PENpdGU+PEF1dGhvcj5XdTwvQXV0aG9yPjxZZWFyPjIwMjE8L1llYXI+PFJlY051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</w:fldData>
        </w:fldChar>
      </w:r>
      <w:r w:rsidR="00DA4F0B">
        <w:instrText xml:space="preserve"> ADDIN EN.CITE </w:instrText>
      </w:r>
      <w:r w:rsidR="00DA4F0B">
        <w:fldChar w:fldCharType="begin">
          <w:fldData xml:space="preserve">PEVuZE5vdGU+PENpdGU+PEF1dGhvcj5XdTwvQXV0aG9yPjxZZWFyPjIwMjE8L1llYXI+PFJlY051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</w:fldData>
        </w:fldChar>
      </w:r>
      <w:r w:rsidR="00DA4F0B">
        <w:instrText xml:space="preserve"> ADDIN EN.CITE.DATA </w:instrText>
      </w:r>
      <w:r w:rsidR="00DA4F0B">
        <w:fldChar w:fldCharType="end"/>
      </w:r>
      <w:r w:rsidR="00284A67">
        <w:fldChar w:fldCharType="separate"/>
      </w:r>
      <w:r w:rsidR="00DA4F0B">
        <w:rPr>
          <w:noProof/>
        </w:rPr>
        <w:t>[35]</w:t>
      </w:r>
      <w:r w:rsidR="00284A67">
        <w:fldChar w:fldCharType="end"/>
      </w:r>
      <w:r w:rsidR="00284A67">
        <w:t>. Although it is unclear from our survey whether low referral rates impacted the use of Advance Care Planning, such planning helps meet patients’ end of life preferences and reduces healthcare costs in patients with cognitive impairment or dementia</w:t>
      </w:r>
      <w:r w:rsidR="00284A67">
        <w:fldChar w:fldCharType="begin">
          <w:fldData xml:space="preserve">PEVuZE5vdGU+PENpdGU+PEF1dGhvcj5Gcml0ejwvQXV0aG9yPjxZZWFyPjIwMTY8L1llYXI+PFJl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</w:fldData>
        </w:fldChar>
      </w:r>
      <w:r w:rsidR="00DA4F0B">
        <w:instrText xml:space="preserve"> ADDIN EN.CITE </w:instrText>
      </w:r>
      <w:r w:rsidR="00DA4F0B">
        <w:fldChar w:fldCharType="begin">
          <w:fldData xml:space="preserve">PEVuZE5vdGU+PENpdGU+PEF1dGhvcj5Gcml0ejwvQXV0aG9yPjxZZWFyPjIwMTY8L1llYXI+PFJl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</w:fldData>
        </w:fldChar>
      </w:r>
      <w:r w:rsidR="00DA4F0B">
        <w:instrText xml:space="preserve"> ADDIN EN.CITE.DATA </w:instrText>
      </w:r>
      <w:r w:rsidR="00DA4F0B">
        <w:fldChar w:fldCharType="end"/>
      </w:r>
      <w:r w:rsidR="00284A67">
        <w:fldChar w:fldCharType="separate"/>
      </w:r>
      <w:r w:rsidR="00DA4F0B">
        <w:rPr>
          <w:noProof/>
        </w:rPr>
        <w:t>[36]</w:t>
      </w:r>
      <w:r w:rsidR="00284A67">
        <w:fldChar w:fldCharType="end"/>
      </w:r>
      <w:r w:rsidR="00284A67">
        <w:t>. The Australian National Palliative Care Standards states palliative care should be available to all patients with an active, progressive, or advanced disease</w:t>
      </w:r>
      <w:r w:rsidR="00284A67">
        <w:fldChar w:fldCharType="begin"/>
      </w:r>
      <w:r w:rsidR="00DA4F0B">
        <w:instrText xml:space="preserve"> ADDIN EN.CITE &lt;EndNote&gt;&lt;Cite&gt;&lt;Author&gt;Palliative Care Australia&lt;/Author&gt;&lt;Year&gt;2018&lt;/Year&gt;&lt;RecNum&gt;30&lt;/RecNum&gt;&lt;DisplayText&gt;[37]&lt;/DisplayText&gt;&lt;record&gt;&lt;rec-number&gt;30&lt;/rec-number&gt;&lt;foreign-keys&gt;&lt;key app="EN" db-id="t9zp9we9ux0swqe09rpp9afef2xstde0vr92" timestamp="1634133813"&gt;30&lt;/key&gt;&lt;/foreign-keys&gt;&lt;ref-type name="Book"&gt;6&lt;/ref-type&gt;&lt;contributors&gt;&lt;authors&gt;&lt;author&gt;Palliative Care Australia,&lt;/author&gt;&lt;/authors&gt;&lt;/contributors&gt;&lt;titles&gt;&lt;title&gt;National Palliative Care Standards&lt;/title&gt;&lt;/titles&gt;&lt;edition&gt;5&lt;/edition&gt;&lt;dates&gt;&lt;year&gt;2018&lt;/year&gt;&lt;/dates&gt;&lt;pub-location&gt;Canberra, Australia&lt;/pub-location&gt;&lt;publisher&gt;Palliative Care Australia&lt;/publisher&gt;&lt;urls&gt;&lt;related-urls&gt;&lt;url&gt;https://palliativecare.org.au/wp-content/uploads/dlm_uploads/2018/11/PalliativeCare-National-Standards-2018_Nov-web.pdf&lt;/url&gt;&lt;/related-urls&gt;&lt;/urls&gt;&lt;/record&gt;&lt;/Cite&gt;&lt;/EndNote&gt;</w:instrText>
      </w:r>
      <w:r w:rsidR="00284A67">
        <w:fldChar w:fldCharType="separate"/>
      </w:r>
      <w:r w:rsidR="00DA4F0B">
        <w:rPr>
          <w:noProof/>
        </w:rPr>
        <w:t>[37]</w:t>
      </w:r>
      <w:r w:rsidR="00284A67">
        <w:fldChar w:fldCharType="end"/>
      </w:r>
      <w:r w:rsidR="00284A67">
        <w:t xml:space="preserve"> and the OCP for HGG affirms all patients with HGG should be considered for referral to specialist palliative care, based on need rather than prognosis</w:t>
      </w:r>
      <w:r w:rsidR="00284A67">
        <w:fldChar w:fldCharType="begin"/>
      </w:r>
      <w:r w:rsidR="00A129A9">
        <w:instrText xml:space="preserve"> ADDIN EN.CITE &lt;EndNote&gt;&lt;Cite&gt;&lt;Author&gt;Cancer Council Australia&lt;/Author&gt;&lt;Year&gt;2020&lt;/Year&gt;&lt;RecNum&gt;14&lt;/RecNum&gt;&lt;DisplayText&gt;[23]&lt;/DisplayText&gt;&lt;record&gt;&lt;rec-number&gt;14&lt;/rec-number&gt;&lt;foreign-keys&gt;&lt;key app="EN" db-id="t9zp9we9ux0swqe09rpp9afef2xstde0vr92" timestamp="1623822469"&gt;14&lt;/key&gt;&lt;/foreign-keys&gt;&lt;ref-type name="Book"&gt;6&lt;/ref-type&gt;&lt;contributors&gt;&lt;authors&gt;&lt;author&gt;Cancer Council Australia, &lt;/author&gt;&lt;/authors&gt;&lt;/contributors&gt;&lt;titles&gt;&lt;title&gt;High-grade glioma cancer optimal cancer care pathway&lt;/title&gt;&lt;/titles&gt;&lt;volume&gt;2020&lt;/volume&gt;&lt;number&gt;25 August&lt;/number&gt;&lt;dates&gt;&lt;year&gt;2020&lt;/year&gt;&lt;/dates&gt;&lt;publisher&gt;Cancer Council Australia&lt;/publisher&gt;&lt;urls&gt;&lt;related-urls&gt;&lt;url&gt;https://www.cancer.org.au/assets/pdf/high-grade-glioma-cancer-optimal-cancer-care-pathway&lt;/url&gt;&lt;/related-urls&gt;&lt;/urls&gt;&lt;/record&gt;&lt;/Cite&gt;&lt;/EndNote&gt;</w:instrText>
      </w:r>
      <w:r w:rsidR="00284A67">
        <w:fldChar w:fldCharType="separate"/>
      </w:r>
      <w:r w:rsidR="00A129A9">
        <w:rPr>
          <w:noProof/>
        </w:rPr>
        <w:t>[23]</w:t>
      </w:r>
      <w:r w:rsidR="00284A67">
        <w:fldChar w:fldCharType="end"/>
      </w:r>
      <w:r w:rsidR="00284A67">
        <w:t xml:space="preserve">. Interestingly, </w:t>
      </w:r>
      <w:r w:rsidR="00A34CC9">
        <w:t>our results suggest</w:t>
      </w:r>
      <w:r w:rsidR="00284A67">
        <w:t xml:space="preserve"> palliative care </w:t>
      </w:r>
      <w:r w:rsidR="00A34CC9">
        <w:t>is</w:t>
      </w:r>
      <w:r w:rsidR="00284A67">
        <w:t xml:space="preserve"> more integrated in regional/rural settings.</w:t>
      </w:r>
    </w:p>
    <w:p w14:paraId="4CF26808" w14:textId="0A4348A6" w:rsidR="00B779E4" w:rsidRDefault="00284A67" w:rsidP="00284A67">
      <w:r>
        <w:t xml:space="preserve">Throughout the OCP, the GP </w:t>
      </w:r>
      <w:r w:rsidR="003F6734">
        <w:t>(</w:t>
      </w:r>
      <w:r w:rsidR="00A34CC9">
        <w:t>primary care/</w:t>
      </w:r>
      <w:r w:rsidR="003F6734">
        <w:t xml:space="preserve">family doctor) </w:t>
      </w:r>
      <w:r w:rsidR="00A34CC9">
        <w:t>features</w:t>
      </w:r>
      <w:r>
        <w:t xml:space="preserve"> in many steps from diagnosis to end-of-life care </w:t>
      </w:r>
      <w:r>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fldChar w:fldCharType="separate"/>
      </w:r>
      <w:r w:rsidR="0015592A">
        <w:rPr>
          <w:noProof/>
        </w:rPr>
        <w:t>[10]</w:t>
      </w:r>
      <w:r>
        <w:fldChar w:fldCharType="end"/>
      </w:r>
      <w:r>
        <w:t xml:space="preserve">. Our findings highlighted the low level of </w:t>
      </w:r>
      <w:r w:rsidR="00A34CC9">
        <w:t xml:space="preserve">primary care </w:t>
      </w:r>
      <w:r>
        <w:t>integration with subspecialty team</w:t>
      </w:r>
      <w:r w:rsidR="00A34CC9">
        <w:t xml:space="preserve"> care;</w:t>
      </w:r>
      <w:r>
        <w:t xml:space="preserve"> however, opinion</w:t>
      </w:r>
      <w:r w:rsidR="00A34CC9">
        <w:t>s</w:t>
      </w:r>
      <w:r>
        <w:t xml:space="preserve"> regarding GP integration with patient care </w:t>
      </w:r>
      <w:r w:rsidR="00A34CC9">
        <w:t xml:space="preserve">were </w:t>
      </w:r>
      <w:r>
        <w:t>not explored in depth. While patients were usually directed to their GP for care of pre-existing conditions, HPs did not routinely recommend GPs taking a major role in non-oncological issues associated with the cancer diagnosis. This differs from</w:t>
      </w:r>
      <w:r w:rsidR="00D10CEF">
        <w:t xml:space="preserve"> oncology </w:t>
      </w:r>
      <w:r>
        <w:t>models which have recommended GPs take a major role in supportive care assessments and referral to services</w:t>
      </w:r>
      <w:r>
        <w:fldChar w:fldCharType="begin"/>
      </w:r>
      <w:r w:rsidR="00A129A9">
        <w:instrText xml:space="preserve"> ADDIN EN.CITE &lt;EndNote&gt;&lt;Cite&gt;&lt;Author&gt;Cancer Council Australia&lt;/Author&gt;&lt;Year&gt;2020&lt;/Year&gt;&lt;RecNum&gt;14&lt;/RecNum&gt;&lt;DisplayText&gt;[23]&lt;/DisplayText&gt;&lt;record&gt;&lt;rec-number&gt;14&lt;/rec-number&gt;&lt;foreign-keys&gt;&lt;key app="EN" db-id="t9zp9we9ux0swqe09rpp9afef2xstde0vr92" timestamp="1623822469"&gt;14&lt;/key&gt;&lt;/foreign-keys&gt;&lt;ref-type name="Book"&gt;6&lt;/ref-type&gt;&lt;contributors&gt;&lt;authors&gt;&lt;author&gt;Cancer Council Australia, &lt;/author&gt;&lt;/authors&gt;&lt;/contributors&gt;&lt;titles&gt;&lt;title&gt;High-grade glioma cancer optimal cancer care pathway&lt;/title&gt;&lt;/titles&gt;&lt;volume&gt;2020&lt;/volume&gt;&lt;number&gt;25 August&lt;/number&gt;&lt;dates&gt;&lt;year&gt;2020&lt;/year&gt;&lt;/dates&gt;&lt;publisher&gt;Cancer Council Australia&lt;/publisher&gt;&lt;urls&gt;&lt;related-urls&gt;&lt;url&gt;https://www.cancer.org.au/assets/pdf/high-grade-glioma-cancer-optimal-cancer-care-pathway&lt;/url&gt;&lt;/related-urls&gt;&lt;/urls&gt;&lt;/record&gt;&lt;/Cite&gt;&lt;/EndNote&gt;</w:instrText>
      </w:r>
      <w:r>
        <w:fldChar w:fldCharType="separate"/>
      </w:r>
      <w:r w:rsidR="00A129A9">
        <w:rPr>
          <w:noProof/>
        </w:rPr>
        <w:t>[23]</w:t>
      </w:r>
      <w:r>
        <w:fldChar w:fldCharType="end"/>
      </w:r>
      <w:r>
        <w:t xml:space="preserve">. </w:t>
      </w:r>
    </w:p>
    <w:p w14:paraId="532F60B5" w14:textId="743E883C" w:rsidR="00B779E4" w:rsidRDefault="00A34CC9" w:rsidP="00284A67">
      <w:r>
        <w:t>A</w:t>
      </w:r>
      <w:r w:rsidR="00284A67">
        <w:t xml:space="preserve"> proportion of HPs perceived caring for carer</w:t>
      </w:r>
      <w:r>
        <w:t>s</w:t>
      </w:r>
      <w:r w:rsidR="00284A67">
        <w:t xml:space="preserve">, including recommending GP engagement, was not </w:t>
      </w:r>
      <w:r>
        <w:t xml:space="preserve">part of </w:t>
      </w:r>
      <w:r w:rsidR="00284A67">
        <w:t>the</w:t>
      </w:r>
      <w:r>
        <w:t>ir</w:t>
      </w:r>
      <w:r w:rsidR="00284A67">
        <w:t xml:space="preserve"> role. At least 25% of HPs </w:t>
      </w:r>
      <w:r w:rsidR="00577854">
        <w:t xml:space="preserve">did not know or never advised carers to present to a GP. </w:t>
      </w:r>
      <w:r w:rsidR="00284A67">
        <w:t>The disconnect between carers and the patient’s GP has been reported with variation seen for GPs perceived scope of practice, knowledge, and skills</w:t>
      </w:r>
      <w:r w:rsidR="00284A67">
        <w:fldChar w:fldCharType="begin">
          <w:fldData xml:space="preserve">PEVuZE5vdGU+PENpdGU+PEF1dGhvcj5Gb3g8L0F1dGhvcj48WWVhcj4yMDIxPC9ZZWFyPjxSZWNO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==
</w:fldData>
        </w:fldChar>
      </w:r>
      <w:r w:rsidR="00DA4F0B">
        <w:instrText xml:space="preserve"> ADDIN EN.CITE </w:instrText>
      </w:r>
      <w:r w:rsidR="00DA4F0B">
        <w:fldChar w:fldCharType="begin">
          <w:fldData xml:space="preserve">PEVuZE5vdGU+PENpdGU+PEF1dGhvcj5Gb3g8L0F1dGhvcj48WWVhcj4yMDIxPC9ZZWFyPjxSZWNO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==
</w:fldData>
        </w:fldChar>
      </w:r>
      <w:r w:rsidR="00DA4F0B">
        <w:instrText xml:space="preserve"> ADDIN EN.CITE.DATA </w:instrText>
      </w:r>
      <w:r w:rsidR="00DA4F0B">
        <w:fldChar w:fldCharType="end"/>
      </w:r>
      <w:r w:rsidR="00284A67">
        <w:fldChar w:fldCharType="separate"/>
      </w:r>
      <w:r w:rsidR="00DA4F0B">
        <w:rPr>
          <w:noProof/>
        </w:rPr>
        <w:t>[38]</w:t>
      </w:r>
      <w:r w:rsidR="00284A67">
        <w:fldChar w:fldCharType="end"/>
      </w:r>
      <w:r w:rsidR="00284A67">
        <w:t xml:space="preserve">. </w:t>
      </w:r>
    </w:p>
    <w:p w14:paraId="6462D5C6" w14:textId="1B5915AE" w:rsidR="00284A67" w:rsidRDefault="00284A67" w:rsidP="00284A67">
      <w:r>
        <w:t xml:space="preserve">A recent RCT </w:t>
      </w:r>
      <w:r w:rsidR="00A34CC9">
        <w:t xml:space="preserve">testing </w:t>
      </w:r>
      <w:r>
        <w:t>an intervention to improve continuity of care between oncology and family practice teams, reported better continuity of information and management</w:t>
      </w:r>
      <w:r>
        <w:fldChar w:fldCharType="begin">
          <w:fldData xml:space="preserve">PEVuZE5vdGU+PENpdGU+PEF1dGhvcj5BdWJpbjwvQXV0aG9yPjxZZWFyPjIwMjE8L1llYXI+PFJl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</w:fldData>
        </w:fldChar>
      </w:r>
      <w:r w:rsidR="00DA4F0B">
        <w:instrText xml:space="preserve"> ADDIN EN.CITE </w:instrText>
      </w:r>
      <w:r w:rsidR="00DA4F0B">
        <w:fldChar w:fldCharType="begin">
          <w:fldData xml:space="preserve">PEVuZE5vdGU+PENpdGU+PEF1dGhvcj5BdWJpbjwvQXV0aG9yPjxZZWFyPjIwMjE8L1llYXI+PFJl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</w:fldData>
        </w:fldChar>
      </w:r>
      <w:r w:rsidR="00DA4F0B">
        <w:instrText xml:space="preserve"> ADDIN EN.CITE.DATA </w:instrText>
      </w:r>
      <w:r w:rsidR="00DA4F0B">
        <w:fldChar w:fldCharType="end"/>
      </w:r>
      <w:r>
        <w:fldChar w:fldCharType="separate"/>
      </w:r>
      <w:r w:rsidR="00DA4F0B">
        <w:rPr>
          <w:noProof/>
        </w:rPr>
        <w:t>[39]</w:t>
      </w:r>
      <w:r>
        <w:fldChar w:fldCharType="end"/>
      </w:r>
      <w:r>
        <w:t xml:space="preserve">. GPs could provide an important service for HGG patients and their </w:t>
      </w:r>
      <w:proofErr w:type="spellStart"/>
      <w:r>
        <w:t>carers</w:t>
      </w:r>
      <w:proofErr w:type="spellEnd"/>
      <w:r>
        <w:t xml:space="preserve">, particularly for </w:t>
      </w:r>
      <w:r w:rsidR="00B07A43">
        <w:t>those</w:t>
      </w:r>
      <w:r>
        <w:t xml:space="preserve"> managing difficult or changing symptoms, for financial </w:t>
      </w:r>
      <w:r w:rsidR="00A34CC9">
        <w:t>concerns</w:t>
      </w:r>
      <w:r>
        <w:t>, and link</w:t>
      </w:r>
      <w:r w:rsidR="00A34CC9">
        <w:t>s to</w:t>
      </w:r>
      <w:r>
        <w:t xml:space="preserve"> appropriate services</w:t>
      </w:r>
      <w:r>
        <w:fldChar w:fldCharType="begin">
          <w:fldData xml:space="preserve">PEVuZE5vdGU+PENpdGU+PEF1dGhvcj5UaGFtbTwvQXV0aG9yPjxZZWFyPjIwMjE8L1llYXI+PFJl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</w:fldData>
        </w:fldChar>
      </w:r>
      <w:r w:rsidR="00DA4F0B">
        <w:instrText xml:space="preserve"> ADDIN EN.CITE </w:instrText>
      </w:r>
      <w:r w:rsidR="00DA4F0B">
        <w:fldChar w:fldCharType="begin">
          <w:fldData xml:space="preserve">PEVuZE5vdGU+PENpdGU+PEF1dGhvcj5UaGFtbTwvQXV0aG9yPjxZZWFyPjIwMjE8L1llYXI+PFJl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</w:fldData>
        </w:fldChar>
      </w:r>
      <w:r w:rsidR="00DA4F0B">
        <w:instrText xml:space="preserve"> ADDIN EN.CITE.DATA </w:instrText>
      </w:r>
      <w:r w:rsidR="00DA4F0B">
        <w:fldChar w:fldCharType="end"/>
      </w:r>
      <w:r>
        <w:fldChar w:fldCharType="separate"/>
      </w:r>
      <w:r w:rsidR="00DA4F0B">
        <w:rPr>
          <w:noProof/>
        </w:rPr>
        <w:t>[40]</w:t>
      </w:r>
      <w:r>
        <w:fldChar w:fldCharType="end"/>
      </w:r>
      <w:r>
        <w:t xml:space="preserve">. </w:t>
      </w:r>
    </w:p>
    <w:p w14:paraId="5EC4E1E3" w14:textId="77777777" w:rsidR="0032556F" w:rsidRPr="00451F1A" w:rsidRDefault="0032556F" w:rsidP="0032556F">
      <w:pPr>
        <w:pStyle w:val="Heading2"/>
        <w:rPr>
          <w:moveTo w:id="47" w:author="Melissa Berg" w:date="2022-03-09T15:47:00Z"/>
        </w:rPr>
      </w:pPr>
      <w:moveToRangeStart w:id="48" w:author="Melissa Berg" w:date="2022-03-09T15:47:00Z" w:name="move97733260"/>
      <w:moveTo w:id="49" w:author="Melissa Berg" w:date="2022-03-09T15:47:00Z">
        <w:r w:rsidRPr="00451F1A">
          <w:lastRenderedPageBreak/>
          <w:t>Limitations</w:t>
        </w:r>
      </w:moveTo>
    </w:p>
    <w:p w14:paraId="421A9CF4" w14:textId="3D8DD1C3" w:rsidR="0032556F" w:rsidRDefault="0032556F" w:rsidP="0032556F">
      <w:pPr>
        <w:pStyle w:val="NormalWeb"/>
        <w:rPr>
          <w:ins w:id="50" w:author="Georgia Halkett" w:date="2022-03-10T09:08:00Z"/>
        </w:rPr>
      </w:pPr>
      <w:moveTo w:id="51" w:author="Melissa Berg" w:date="2022-03-09T15:47:00Z">
        <w:r>
          <w:t>COGNO was the sole organisation involved in survey distribution and the number of participants was small, limiting representativeness of responses. However, the small number was not unexpected given brain tumours are rare and sites may have nominated one HP to complete the survey. A</w:t>
        </w:r>
        <w:r w:rsidRPr="003C14FA">
          <w:t xml:space="preserve">s the survey focused on </w:t>
        </w:r>
        <w:r>
          <w:t>supportive</w:t>
        </w:r>
        <w:r w:rsidRPr="003C14FA">
          <w:t xml:space="preserve"> care not all </w:t>
        </w:r>
        <w:r>
          <w:t xml:space="preserve">members </w:t>
        </w:r>
        <w:r w:rsidRPr="003C14FA">
          <w:t xml:space="preserve">were expected to </w:t>
        </w:r>
        <w:r>
          <w:t>respond. P</w:t>
        </w:r>
        <w:r w:rsidRPr="003C14FA">
          <w:t xml:space="preserve">revious </w:t>
        </w:r>
        <w:r>
          <w:t xml:space="preserve">HP </w:t>
        </w:r>
        <w:r w:rsidRPr="003C14FA">
          <w:t xml:space="preserve">surveys </w:t>
        </w:r>
        <w:r>
          <w:t xml:space="preserve">have achieved </w:t>
        </w:r>
        <w:r w:rsidRPr="003C14FA">
          <w:t>15-20% response rate</w:t>
        </w:r>
        <w:r>
          <w:t>s</w:t>
        </w:r>
        <w:r w:rsidRPr="003C14FA">
          <w:fldChar w:fldCharType="begin">
            <w:fldData xml:space="preserve">PEVuZE5vdGU+PENpdGU+PEF1dGhvcj5IYWxrZXR0PC9BdXRob3I+PFllYXI+MjAxODwvWWVhcj48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</w:fldData>
          </w:fldChar>
        </w:r>
        <w:r>
          <w:instrText xml:space="preserve"> ADDIN EN.CITE </w:instrText>
        </w:r>
        <w:r>
          <w:fldChar w:fldCharType="begin">
            <w:fldData xml:space="preserve">PEVuZE5vdGU+PENpdGU+PEF1dGhvcj5IYWxrZXR0PC9BdXRob3I+PFllYXI+MjAxODwvWWVhcj48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</w:fldData>
          </w:fldChar>
        </w:r>
        <w:r>
          <w:instrText xml:space="preserve"> ADDIN EN.CITE.DATA </w:instrText>
        </w:r>
      </w:moveTo>
      <w:moveTo w:id="52" w:author="Melissa Berg" w:date="2022-03-09T15:47:00Z">
        <w:r>
          <w:fldChar w:fldCharType="end"/>
        </w:r>
      </w:moveTo>
      <w:moveTo w:id="53" w:author="Melissa Berg" w:date="2022-03-09T15:47:00Z">
        <w:r w:rsidRPr="003C14FA">
          <w:fldChar w:fldCharType="separate"/>
        </w:r>
        <w:r>
          <w:rPr>
            <w:noProof/>
          </w:rPr>
          <w:t>[41]</w:t>
        </w:r>
        <w:r w:rsidRPr="003C14FA">
          <w:fldChar w:fldCharType="end"/>
        </w:r>
        <w:r w:rsidRPr="003C14FA">
          <w:t>.</w:t>
        </w:r>
        <w:r>
          <w:t xml:space="preserve">  </w:t>
        </w:r>
      </w:moveTo>
    </w:p>
    <w:p w14:paraId="3AD2737D" w14:textId="0F95621D" w:rsidR="00E962AA" w:rsidRPr="00E962AA" w:rsidRDefault="00E962AA" w:rsidP="0032556F">
      <w:pPr>
        <w:pStyle w:val="NormalWeb"/>
        <w:rPr>
          <w:ins w:id="54" w:author="Georgia Halkett" w:date="2022-03-15T12:02:00Z"/>
        </w:rPr>
      </w:pPr>
      <w:ins w:id="55" w:author="Georgia Halkett" w:date="2022-03-15T12:02:00Z">
        <w:r w:rsidRPr="00E962AA">
          <w:t>Many of the responses received for this survey were from clinicians based in public hospitals in the metropolitan area and 81% of these were tertiary referral cancer centres. This is consistent with the Australian population density being centred in metropolitan cities with some spread to regional coastal areas and smaller numbers in rural areas</w:t>
        </w:r>
        <w:r w:rsidRPr="00E962AA">
          <w:fldChar w:fldCharType="begin"/>
        </w:r>
      </w:ins>
      <w:r w:rsidRPr="00E962AA">
        <w:instrText xml:space="preserve"> ADDIN EN.CITE &lt;EndNote&gt;&lt;Cite&gt;&lt;Author&gt;Australian Bureau of Statistics&lt;/Author&gt;&lt;Year&gt;2021&lt;/Year&gt;&lt;RecNum&gt;2428&lt;/RecNum&gt;&lt;DisplayText&gt;[42]&lt;/DisplayText&gt;&lt;record&gt;&lt;rec-number&gt;2428&lt;/rec-number&gt;&lt;foreign-keys&gt;&lt;key app="EN" db-id="z2zz0ta5d02vxget9t2vwrs6rp95fatvwxre" timestamp="1646976775"&gt;2428&lt;/key&gt;&lt;/foreign-keys&gt;&lt;ref-type name="Web Page"&gt;12&lt;/ref-type&gt;&lt;contributors&gt;&lt;authors&gt;&lt;author&gt;Australian Bureau of Statistics,&lt;/author&gt;&lt;/authors&gt;&lt;/contributors&gt;&lt;titles&gt;&lt;title&gt;Population&lt;/title&gt;&lt;/titles&gt;&lt;volume&gt;2022&lt;/volume&gt;&lt;number&gt;11/03/2022&lt;/number&gt;&lt;dates&gt;&lt;year&gt;2021&lt;/year&gt;&lt;/dates&gt;&lt;pub-location&gt;Canberra&lt;/pub-location&gt;&lt;publisher&gt;Australian Bureau of Statistics,&lt;/publisher&gt;&lt;urls&gt;&lt;related-urls&gt;&lt;url&gt;https://www.abs.gov.au/statistics/people/population&lt;/url&gt;&lt;/related-urls&gt;&lt;/urls&gt;&lt;/record&gt;&lt;/Cite&gt;&lt;/EndNote&gt;</w:instrText>
      </w:r>
      <w:ins w:id="56" w:author="Georgia Halkett" w:date="2022-03-15T12:02:00Z">
        <w:r w:rsidRPr="00E962AA">
          <w:fldChar w:fldCharType="separate"/>
        </w:r>
      </w:ins>
      <w:r w:rsidRPr="00E962AA">
        <w:rPr>
          <w:noProof/>
        </w:rPr>
        <w:t>[42]</w:t>
      </w:r>
      <w:ins w:id="57" w:author="Georgia Halkett" w:date="2022-03-15T12:02:00Z">
        <w:r w:rsidRPr="00E962AA">
          <w:fldChar w:fldCharType="end"/>
        </w:r>
        <w:r w:rsidRPr="00E962AA">
          <w:t>. Additionally, data shows that more brain cancers were diagnosed in major cities compared to regional and remote areas</w:t>
        </w:r>
        <w:r w:rsidRPr="00E962AA">
          <w:fldChar w:fldCharType="begin"/>
        </w:r>
      </w:ins>
      <w:r w:rsidRPr="00E962AA">
        <w:instrText xml:space="preserve"> ADDIN EN.CITE &lt;EndNote&gt;&lt;Cite&gt;&lt;Author&gt;Cancer Institute NSW&lt;/Author&gt;&lt;Year&gt;2018&lt;/Year&gt;&lt;RecNum&gt;2429&lt;/RecNum&gt;&lt;DisplayText&gt;[43]&lt;/DisplayText&gt;&lt;record&gt;&lt;rec-number&gt;2429&lt;/rec-number&gt;&lt;foreign-keys&gt;&lt;key app="EN" db-id="z2zz0ta5d02vxget9t2vwrs6rp95fatvwxre" timestamp="1646978829"&gt;2429&lt;/key&gt;&lt;/foreign-keys&gt;&lt;ref-type name="Web Page"&gt;12&lt;/ref-type&gt;&lt;contributors&gt;&lt;authors&gt;&lt;author&gt;Cancer Institute NSW,&lt;/author&gt;&lt;/authors&gt;&lt;/contributors&gt;&lt;titles&gt;&lt;title&gt;Cancer Statistics NSW&lt;/title&gt;&lt;/titles&gt;&lt;volume&gt;2022&lt;/volume&gt;&lt;number&gt;11 March 2022&lt;/number&gt;&lt;dates&gt;&lt;year&gt;2018&lt;/year&gt;&lt;/dates&gt;&lt;pub-location&gt;Sydney&lt;/pub-location&gt;&lt;publisher&gt;Cancer Institute NSW&lt;/publisher&gt;&lt;urls&gt;&lt;related-urls&gt;&lt;url&gt;https://www.cancer.nsw.gov.au/research-and-data/cancer-data-and-statistics/cancer-statistics-nsw#//analysis/incidence/&lt;/url&gt;&lt;/related-urls&gt;&lt;/urls&gt;&lt;/record&gt;&lt;/Cite&gt;&lt;/EndNote&gt;</w:instrText>
      </w:r>
      <w:ins w:id="58" w:author="Georgia Halkett" w:date="2022-03-15T12:02:00Z">
        <w:r w:rsidRPr="00E962AA">
          <w:fldChar w:fldCharType="separate"/>
        </w:r>
      </w:ins>
      <w:r w:rsidRPr="00E962AA">
        <w:rPr>
          <w:noProof/>
        </w:rPr>
        <w:t>[43]</w:t>
      </w:r>
      <w:ins w:id="59" w:author="Georgia Halkett" w:date="2022-03-15T12:02:00Z">
        <w:r w:rsidRPr="00E962AA">
          <w:fldChar w:fldCharType="end"/>
        </w:r>
        <w:r w:rsidRPr="00E962AA">
          <w:t>. Finally, a higher response rate from participants in tertiary referral cancer centres was expected with many neuro-oncology specialists working in multidisciplinary teams in tertiary cancer centres in metropolitan areas. In Australia, there is limited specialist neuro-oncology care available or provided in regional areas and in the private sector.</w:t>
        </w:r>
      </w:ins>
    </w:p>
    <w:p w14:paraId="12040E2A" w14:textId="4D2766DD" w:rsidR="0032556F" w:rsidRPr="00E962AA" w:rsidRDefault="0032556F" w:rsidP="0032556F">
      <w:pPr>
        <w:pStyle w:val="NormalWeb"/>
        <w:rPr>
          <w:moveTo w:id="60" w:author="Melissa Berg" w:date="2022-03-09T15:47:00Z"/>
          <w:color w:val="000000"/>
        </w:rPr>
      </w:pPr>
      <w:moveTo w:id="61" w:author="Melissa Berg" w:date="2022-03-09T15:47:00Z">
        <w:r w:rsidRPr="00E962AA">
          <w:t xml:space="preserve">Our interpretation </w:t>
        </w:r>
      </w:moveTo>
      <w:ins w:id="62" w:author="Georgia Halkett" w:date="2022-03-10T09:09:00Z">
        <w:r w:rsidR="009F29AC" w:rsidRPr="00E962AA">
          <w:t xml:space="preserve">of the data </w:t>
        </w:r>
      </w:ins>
      <w:moveTo w:id="63" w:author="Melissa Berg" w:date="2022-03-09T15:47:00Z">
        <w:r w:rsidRPr="00E962AA">
          <w:t xml:space="preserve">was limited by missing data due to attrition and question changes to address pilot feedback. Due to small sample sizes, exact probabilities (FET tests) rather than approximate tests were used; however, there were only n=6 rural/regional responses therefore these findings should be interpreted cautiously. The survey did not include questions about MDT teleconferencing which has become an important component of MDT delivery since the COVID-19 pandemic. Additionally, questions about resources for patients and carers from non-English speaking backgrounds were not included. </w:t>
        </w:r>
      </w:moveTo>
    </w:p>
    <w:moveToRangeEnd w:id="48"/>
    <w:p w14:paraId="014AFC25" w14:textId="7C6ED181" w:rsidR="0090012A" w:rsidRPr="00B93DE9" w:rsidRDefault="00F77B06" w:rsidP="0084714B">
      <w:pPr>
        <w:pStyle w:val="Heading2"/>
      </w:pPr>
      <w:r>
        <w:t>R</w:t>
      </w:r>
      <w:r w:rsidR="0090012A" w:rsidRPr="00B93DE9">
        <w:t>ecommendations</w:t>
      </w:r>
    </w:p>
    <w:p w14:paraId="34B7C200" w14:textId="26E5D608" w:rsidR="0090012A" w:rsidRDefault="00417781" w:rsidP="00B332F9">
      <w:pPr>
        <w:pStyle w:val="NormalWeb"/>
        <w:spacing w:before="0" w:beforeAutospacing="0" w:after="0" w:afterAutospacing="0" w:line="240" w:lineRule="auto"/>
        <w:rPr>
          <w:color w:val="000000"/>
        </w:rPr>
      </w:pPr>
      <w:r>
        <w:t>Based on the OCP</w:t>
      </w:r>
      <w:r w:rsidR="005D5EE8">
        <w:t xml:space="preserve"> </w:t>
      </w:r>
      <w:r w:rsidR="00A00CE7">
        <w:fldChar w:fldCharType="begin"/>
      </w:r>
      <w:r w:rsidR="0015592A">
        <w:instrText xml:space="preserve"> ADDIN EN.CITE &lt;EndNote&gt;&lt;Cite&gt;&lt;Author&gt;Cancer Council Victoria&lt;/Author&gt;&lt;Year&gt;2021&lt;/Year&gt;&lt;RecNum&gt;67&lt;/RecNum&gt;&lt;DisplayText&gt;[10]&lt;/DisplayText&gt;&lt;record&gt;&lt;rec-number&gt;67&lt;/rec-number&gt;&lt;foreign-keys&gt;&lt;key app="EN" db-id="t9zp9we9ux0swqe09rpp9afef2xstde0vr92" timestamp="1641892746"&gt;67&lt;/key&gt;&lt;/foreign-keys&gt;&lt;ref-type name="Book"&gt;6&lt;/ref-type&gt;&lt;contributors&gt;&lt;authors&gt;&lt;author&gt;Cancer Council Victoria, &lt;/author&gt;&lt;author&gt;Department of Health Victoria, &lt;/author&gt;&lt;/authors&gt;&lt;tertiary-authors&gt;&lt;author&gt;Cancer Council Victoria&lt;/author&gt;&lt;/tertiary-authors&gt;&lt;/contributors&gt;&lt;titles&gt;&lt;title&gt;Optimal care pathway for people with high-grade glioma&lt;/title&gt;&lt;/titles&gt;&lt;edition&gt;2nd&lt;/edition&gt;&lt;dates&gt;&lt;year&gt;2021&lt;/year&gt;&lt;/dates&gt;&lt;pub-location&gt;Melbourne&lt;/pub-location&gt;&lt;urls&gt;&lt;/urls&gt;&lt;/record&gt;&lt;/Cite&gt;&lt;/EndNote&gt;</w:instrText>
      </w:r>
      <w:r w:rsidR="00A00CE7">
        <w:fldChar w:fldCharType="separate"/>
      </w:r>
      <w:r w:rsidR="0015592A">
        <w:rPr>
          <w:noProof/>
        </w:rPr>
        <w:t>[10]</w:t>
      </w:r>
      <w:r w:rsidR="00A00CE7">
        <w:fldChar w:fldCharType="end"/>
      </w:r>
      <w:r w:rsidR="00A34CC9">
        <w:t xml:space="preserve">, </w:t>
      </w:r>
      <w:r w:rsidR="00375458">
        <w:t>international guidelines for management of brain tumours</w:t>
      </w:r>
      <w:r w:rsidR="00A00CE7">
        <w:fldChar w:fldCharType="begin">
          <w:fldData xml:space="preserve">PEVuZE5vdGU+PENpdGU+PEF1dGhvcj5XZWxsZXI8L0F1dGhvcj48WWVhcj4yMDE3PC9ZZWFyPjxS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</w:fldData>
        </w:fldChar>
      </w:r>
      <w:r w:rsidR="00E962AA">
        <w:instrText xml:space="preserve"> ADDIN EN.CITE </w:instrText>
      </w:r>
      <w:r w:rsidR="00E962AA">
        <w:fldChar w:fldCharType="begin">
          <w:fldData xml:space="preserve">PEVuZE5vdGU+PENpdGU+PEF1dGhvcj5XZWxsZXI8L0F1dGhvcj48WWVhcj4yMDE3PC9ZZWFyPjxS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</w:fldData>
        </w:fldChar>
      </w:r>
      <w:r w:rsidR="00E962AA">
        <w:instrText xml:space="preserve"> ADDIN EN.CITE.DATA </w:instrText>
      </w:r>
      <w:r w:rsidR="00E962AA">
        <w:fldChar w:fldCharType="end"/>
      </w:r>
      <w:r w:rsidR="00A00CE7">
        <w:fldChar w:fldCharType="separate"/>
      </w:r>
      <w:r w:rsidR="0015592A">
        <w:rPr>
          <w:noProof/>
        </w:rPr>
        <w:t>[12]</w:t>
      </w:r>
      <w:r w:rsidR="00A00CE7">
        <w:fldChar w:fldCharType="end"/>
      </w:r>
      <w:ins w:id="64" w:author="Melissa Berg" w:date="2022-03-09T15:49:00Z">
        <w:r w:rsidR="0032556F">
          <w:t xml:space="preserve">, input from the clinical members </w:t>
        </w:r>
      </w:ins>
      <w:ins w:id="65" w:author="Georgia Halkett" w:date="2022-03-11T12:52:00Z">
        <w:r w:rsidR="009A0D2D">
          <w:t xml:space="preserve">in </w:t>
        </w:r>
      </w:ins>
      <w:ins w:id="66" w:author="Melissa Berg" w:date="2022-03-09T15:49:00Z">
        <w:r w:rsidR="0032556F">
          <w:t>our team</w:t>
        </w:r>
      </w:ins>
      <w:r>
        <w:t xml:space="preserve"> and </w:t>
      </w:r>
      <w:r w:rsidR="00A34CC9">
        <w:t>our results</w:t>
      </w:r>
      <w:r>
        <w:t>, key gaps in supportive care for patients with HGG and their carers could be addressed by:</w:t>
      </w:r>
    </w:p>
    <w:p w14:paraId="089A5A70" w14:textId="4CC91B74" w:rsidR="0090012A" w:rsidRDefault="00AA6B3B" w:rsidP="002D506C">
      <w:pPr>
        <w:pStyle w:val="NormalWeb"/>
        <w:numPr>
          <w:ilvl w:val="0"/>
          <w:numId w:val="4"/>
        </w:numPr>
      </w:pPr>
      <w:r>
        <w:t>I</w:t>
      </w:r>
      <w:r w:rsidR="0090012A">
        <w:t>ncreas</w:t>
      </w:r>
      <w:r w:rsidR="00417781">
        <w:t>ing</w:t>
      </w:r>
      <w:r w:rsidR="0090012A">
        <w:t xml:space="preserve"> </w:t>
      </w:r>
      <w:r w:rsidR="00A34CC9">
        <w:t xml:space="preserve">neuro-oncology MDTs </w:t>
      </w:r>
      <w:r w:rsidR="0090012A">
        <w:t xml:space="preserve">involvement of supportive care and psychosocial support </w:t>
      </w:r>
      <w:r w:rsidR="00A34CC9">
        <w:t>staff</w:t>
      </w:r>
      <w:r w:rsidR="0090012A">
        <w:t xml:space="preserve"> </w:t>
      </w:r>
    </w:p>
    <w:p w14:paraId="248C30E6" w14:textId="68298F76" w:rsidR="0090012A" w:rsidRDefault="00A34CC9" w:rsidP="002D506C">
      <w:pPr>
        <w:pStyle w:val="NormalWeb"/>
        <w:numPr>
          <w:ilvl w:val="0"/>
          <w:numId w:val="4"/>
        </w:numPr>
      </w:pPr>
      <w:r>
        <w:t>I</w:t>
      </w:r>
      <w:r w:rsidR="00B53F3F">
        <w:t>mprov</w:t>
      </w:r>
      <w:r w:rsidR="00417781">
        <w:t>ing</w:t>
      </w:r>
      <w:r w:rsidR="00B53F3F">
        <w:t xml:space="preserve"> access to Cancer Care Coordinators and specialist nurses </w:t>
      </w:r>
    </w:p>
    <w:p w14:paraId="313CBE36" w14:textId="4797E65E" w:rsidR="00B53F3F" w:rsidRDefault="00417781" w:rsidP="002D506C">
      <w:pPr>
        <w:pStyle w:val="NormalWeb"/>
        <w:numPr>
          <w:ilvl w:val="0"/>
          <w:numId w:val="4"/>
        </w:numPr>
      </w:pPr>
      <w:r>
        <w:t>More consistent r</w:t>
      </w:r>
      <w:r w:rsidR="00B53F3F">
        <w:t>eferral</w:t>
      </w:r>
      <w:r w:rsidR="00D63DC1">
        <w:t xml:space="preserve"> and access</w:t>
      </w:r>
      <w:r w:rsidR="00B53F3F">
        <w:t xml:space="preserve"> to </w:t>
      </w:r>
      <w:r w:rsidR="00D63DC1">
        <w:t>mental health services for</w:t>
      </w:r>
      <w:r w:rsidR="00B53F3F">
        <w:t xml:space="preserve"> </w:t>
      </w:r>
      <w:r w:rsidR="00E66C71">
        <w:t xml:space="preserve">patients </w:t>
      </w:r>
      <w:r w:rsidR="007D3380">
        <w:t xml:space="preserve">and carers </w:t>
      </w:r>
      <w:r w:rsidR="00B53F3F">
        <w:t>regardless of location</w:t>
      </w:r>
    </w:p>
    <w:p w14:paraId="0259E6DD" w14:textId="3703A019" w:rsidR="00B53F3F" w:rsidRDefault="00417781" w:rsidP="002D506C">
      <w:pPr>
        <w:pStyle w:val="NormalWeb"/>
        <w:numPr>
          <w:ilvl w:val="0"/>
          <w:numId w:val="4"/>
        </w:numPr>
      </w:pPr>
      <w:r>
        <w:t>E</w:t>
      </w:r>
      <w:r w:rsidR="008909C1">
        <w:t>arly referral to allied health services</w:t>
      </w:r>
    </w:p>
    <w:p w14:paraId="4DFA61D2" w14:textId="5F98AFEB" w:rsidR="008909C1" w:rsidRDefault="008909C1" w:rsidP="002D506C">
      <w:pPr>
        <w:pStyle w:val="NormalWeb"/>
        <w:numPr>
          <w:ilvl w:val="0"/>
          <w:numId w:val="4"/>
        </w:numPr>
      </w:pPr>
      <w:r>
        <w:t>Referral</w:t>
      </w:r>
      <w:r w:rsidR="00A34CC9">
        <w:t xml:space="preserve"> to</w:t>
      </w:r>
      <w:r>
        <w:t xml:space="preserve"> rehabilitation services to support </w:t>
      </w:r>
      <w:r w:rsidR="001F1334">
        <w:t>patient</w:t>
      </w:r>
      <w:r w:rsidR="00E66C71">
        <w:t xml:space="preserve"> </w:t>
      </w:r>
      <w:r>
        <w:t xml:space="preserve">function and quality of life </w:t>
      </w:r>
    </w:p>
    <w:p w14:paraId="198799F6" w14:textId="437BC54D" w:rsidR="0086420B" w:rsidRDefault="00A34CC9" w:rsidP="002D506C">
      <w:pPr>
        <w:pStyle w:val="NormalWeb"/>
        <w:numPr>
          <w:ilvl w:val="0"/>
          <w:numId w:val="4"/>
        </w:numPr>
      </w:pPr>
      <w:r>
        <w:t xml:space="preserve">Early </w:t>
      </w:r>
      <w:r w:rsidR="0086420B">
        <w:t>i</w:t>
      </w:r>
      <w:r w:rsidR="008909C1">
        <w:t>nvolvement of palliative care services</w:t>
      </w:r>
      <w:r w:rsidR="003F31C3">
        <w:t xml:space="preserve"> </w:t>
      </w:r>
    </w:p>
    <w:p w14:paraId="022A2AF1" w14:textId="780250EE" w:rsidR="008909C1" w:rsidRDefault="00011096" w:rsidP="002D506C">
      <w:pPr>
        <w:pStyle w:val="NormalWeb"/>
        <w:numPr>
          <w:ilvl w:val="0"/>
          <w:numId w:val="4"/>
        </w:numPr>
        <w:rPr>
          <w:ins w:id="67" w:author="Georgia Halkett" w:date="2022-03-10T09:17:00Z"/>
        </w:rPr>
      </w:pPr>
      <w:r>
        <w:t xml:space="preserve">Recognising and facilitating </w:t>
      </w:r>
      <w:r w:rsidR="00AE5D8A">
        <w:t xml:space="preserve">the </w:t>
      </w:r>
      <w:r w:rsidR="0086420B">
        <w:t>GP</w:t>
      </w:r>
      <w:r w:rsidR="00AE5D8A">
        <w:t>’s</w:t>
      </w:r>
      <w:r w:rsidR="00A34CC9">
        <w:t xml:space="preserve"> role </w:t>
      </w:r>
      <w:r>
        <w:t>in</w:t>
      </w:r>
      <w:r w:rsidR="002A6011">
        <w:t xml:space="preserve"> </w:t>
      </w:r>
      <w:r w:rsidR="0086420B">
        <w:t>support</w:t>
      </w:r>
      <w:r w:rsidR="00A34CC9">
        <w:t>ing</w:t>
      </w:r>
      <w:r w:rsidR="0086420B">
        <w:t xml:space="preserve"> patients and carers in the community</w:t>
      </w:r>
      <w:r w:rsidR="00D10CEF">
        <w:t>.</w:t>
      </w:r>
      <w:r w:rsidR="007A5DFE">
        <w:t xml:space="preserve"> </w:t>
      </w:r>
      <w:r w:rsidR="0086420B">
        <w:t xml:space="preserve"> </w:t>
      </w:r>
      <w:r w:rsidR="008909C1">
        <w:t xml:space="preserve"> </w:t>
      </w:r>
    </w:p>
    <w:p w14:paraId="62D68659" w14:textId="1E86CF34" w:rsidR="00E962AA" w:rsidRPr="00E962AA" w:rsidRDefault="00E962AA" w:rsidP="009F29AC">
      <w:pPr>
        <w:pStyle w:val="NormalWeb"/>
        <w:rPr>
          <w:ins w:id="68" w:author="Georgia Halkett" w:date="2022-03-15T12:04:00Z"/>
        </w:rPr>
      </w:pPr>
      <w:ins w:id="69" w:author="Georgia Halkett" w:date="2022-03-15T12:04:00Z">
        <w:r w:rsidRPr="00E962AA">
          <w:rPr>
            <w:rFonts w:asciiTheme="minorHAnsi" w:eastAsiaTheme="minorHAnsi" w:hAnsiTheme="minorHAnsi" w:cstheme="minorBidi"/>
            <w:color w:val="auto"/>
            <w:lang w:eastAsia="en-US"/>
          </w:rPr>
          <w:t xml:space="preserve">In regional and/or rural settings it may not be possible to provide on-site access to </w:t>
        </w:r>
        <w:proofErr w:type="gramStart"/>
        <w:r w:rsidRPr="00E962AA">
          <w:rPr>
            <w:rFonts w:asciiTheme="minorHAnsi" w:eastAsiaTheme="minorHAnsi" w:hAnsiTheme="minorHAnsi" w:cstheme="minorBidi"/>
            <w:color w:val="auto"/>
            <w:lang w:eastAsia="en-US"/>
          </w:rPr>
          <w:t>all of</w:t>
        </w:r>
        <w:proofErr w:type="gramEnd"/>
        <w:r w:rsidRPr="00E962AA">
          <w:rPr>
            <w:rFonts w:asciiTheme="minorHAnsi" w:eastAsiaTheme="minorHAnsi" w:hAnsiTheme="minorHAnsi" w:cstheme="minorBidi"/>
            <w:color w:val="auto"/>
            <w:lang w:eastAsia="en-US"/>
          </w:rPr>
          <w:t xml:space="preserve"> the support required to patients diagnosed with cancer and their </w:t>
        </w:r>
        <w:proofErr w:type="spellStart"/>
        <w:r w:rsidRPr="00E962AA">
          <w:rPr>
            <w:rFonts w:asciiTheme="minorHAnsi" w:eastAsiaTheme="minorHAnsi" w:hAnsiTheme="minorHAnsi" w:cstheme="minorBidi"/>
            <w:color w:val="auto"/>
            <w:lang w:eastAsia="en-US"/>
          </w:rPr>
          <w:t>carers</w:t>
        </w:r>
        <w:proofErr w:type="spellEnd"/>
        <w:r w:rsidRPr="00E962AA">
          <w:rPr>
            <w:rFonts w:asciiTheme="minorHAnsi" w:eastAsiaTheme="minorHAnsi" w:hAnsiTheme="minorHAnsi" w:cstheme="minorBidi"/>
            <w:color w:val="auto"/>
            <w:lang w:eastAsia="en-US"/>
          </w:rPr>
          <w:t>. Appropriate referral and access to telehealth services is likely to be beneficial in ensuring patients and carers can access the timely support they require regardless of geographic location.</w:t>
        </w:r>
      </w:ins>
    </w:p>
    <w:p w14:paraId="54DD1DDB" w14:textId="77777777" w:rsidR="00E962AA" w:rsidRDefault="00E962AA" w:rsidP="009F29AC">
      <w:pPr>
        <w:pStyle w:val="NormalWeb"/>
      </w:pPr>
    </w:p>
    <w:p w14:paraId="7FDE1D9B" w14:textId="70523931" w:rsidR="0075301E" w:rsidRPr="00451F1A" w:rsidDel="0032556F" w:rsidRDefault="005C0DBE" w:rsidP="002D506C">
      <w:pPr>
        <w:pStyle w:val="Heading2"/>
        <w:rPr>
          <w:moveFrom w:id="70" w:author="Melissa Berg" w:date="2022-03-09T15:47:00Z"/>
        </w:rPr>
      </w:pPr>
      <w:moveFromRangeStart w:id="71" w:author="Melissa Berg" w:date="2022-03-09T15:47:00Z" w:name="move97733260"/>
      <w:moveFrom w:id="72" w:author="Melissa Berg" w:date="2022-03-09T15:47:00Z">
        <w:r w:rsidRPr="00451F1A" w:rsidDel="0032556F">
          <w:t>Limitations</w:t>
        </w:r>
      </w:moveFrom>
    </w:p>
    <w:p w14:paraId="0722C96F" w14:textId="293BB19C" w:rsidR="00E16424" w:rsidDel="0032556F" w:rsidRDefault="00E16424" w:rsidP="002D506C">
      <w:pPr>
        <w:pStyle w:val="NormalWeb"/>
        <w:rPr>
          <w:moveFrom w:id="73" w:author="Melissa Berg" w:date="2022-03-09T15:47:00Z"/>
        </w:rPr>
      </w:pPr>
      <w:moveFrom w:id="74" w:author="Melissa Berg" w:date="2022-03-09T15:47:00Z">
        <w:r w:rsidDel="0032556F">
          <w:t xml:space="preserve">COGNO was the sole organisation involved in </w:t>
        </w:r>
        <w:r w:rsidR="00A34CC9" w:rsidDel="0032556F">
          <w:t xml:space="preserve">survey </w:t>
        </w:r>
        <w:r w:rsidDel="0032556F">
          <w:t>distribution and t</w:t>
        </w:r>
        <w:r w:rsidR="00767478" w:rsidDel="0032556F">
          <w:t>he number of participants was small</w:t>
        </w:r>
        <w:r w:rsidR="00EA7AF7" w:rsidDel="0032556F">
          <w:t>,</w:t>
        </w:r>
        <w:r w:rsidR="00767478" w:rsidDel="0032556F">
          <w:t xml:space="preserve"> </w:t>
        </w:r>
        <w:r w:rsidR="00F84127" w:rsidDel="0032556F">
          <w:t>limit</w:t>
        </w:r>
        <w:r w:rsidR="00A34CC9" w:rsidDel="0032556F">
          <w:t>ing</w:t>
        </w:r>
        <w:r w:rsidR="00F84127" w:rsidDel="0032556F">
          <w:t xml:space="preserve"> representativeness of responses</w:t>
        </w:r>
        <w:r w:rsidR="00767478" w:rsidDel="0032556F">
          <w:t xml:space="preserve">. </w:t>
        </w:r>
        <w:r w:rsidDel="0032556F">
          <w:t>H</w:t>
        </w:r>
        <w:r w:rsidR="00767478" w:rsidDel="0032556F">
          <w:t xml:space="preserve">owever, </w:t>
        </w:r>
        <w:r w:rsidDel="0032556F">
          <w:t xml:space="preserve">the small number was not unexpected </w:t>
        </w:r>
        <w:r w:rsidR="00767478" w:rsidDel="0032556F">
          <w:t xml:space="preserve">given </w:t>
        </w:r>
        <w:r w:rsidR="00382602" w:rsidDel="0032556F">
          <w:t xml:space="preserve">brain tumours are rare </w:t>
        </w:r>
        <w:r w:rsidR="00767478" w:rsidDel="0032556F">
          <w:t>and sites may have nominated one HP to complete the survey</w:t>
        </w:r>
        <w:r w:rsidR="00F84127" w:rsidDel="0032556F">
          <w:t>.</w:t>
        </w:r>
        <w:r w:rsidR="00A5153A" w:rsidDel="0032556F">
          <w:t xml:space="preserve"> </w:t>
        </w:r>
        <w:r w:rsidR="00767478" w:rsidDel="0032556F">
          <w:t>A</w:t>
        </w:r>
        <w:r w:rsidR="00767478" w:rsidRPr="003C14FA" w:rsidDel="0032556F">
          <w:t xml:space="preserve">s the survey focused on </w:t>
        </w:r>
        <w:r w:rsidR="00DF3239" w:rsidDel="0032556F">
          <w:t>supportive</w:t>
        </w:r>
        <w:r w:rsidR="00767478" w:rsidRPr="003C14FA" w:rsidDel="0032556F">
          <w:t xml:space="preserve"> care not all </w:t>
        </w:r>
        <w:r w:rsidR="008E61EE" w:rsidDel="0032556F">
          <w:t xml:space="preserve">members </w:t>
        </w:r>
        <w:r w:rsidR="00767478" w:rsidRPr="003C14FA" w:rsidDel="0032556F">
          <w:t xml:space="preserve">were expected to </w:t>
        </w:r>
        <w:r w:rsidR="00A34CC9" w:rsidDel="0032556F">
          <w:t>respond</w:t>
        </w:r>
        <w:r w:rsidR="00767478" w:rsidDel="0032556F">
          <w:t xml:space="preserve">. </w:t>
        </w:r>
        <w:r w:rsidR="00A34CC9" w:rsidDel="0032556F">
          <w:t>P</w:t>
        </w:r>
        <w:r w:rsidR="005C0DBE" w:rsidRPr="003C14FA" w:rsidDel="0032556F">
          <w:t xml:space="preserve">revious </w:t>
        </w:r>
        <w:r w:rsidR="008E61EE" w:rsidDel="0032556F">
          <w:t xml:space="preserve">HP </w:t>
        </w:r>
        <w:r w:rsidR="005C0DBE" w:rsidRPr="003C14FA" w:rsidDel="0032556F">
          <w:t xml:space="preserve">surveys </w:t>
        </w:r>
        <w:r w:rsidR="00A34CC9" w:rsidDel="0032556F">
          <w:t xml:space="preserve">have achieved </w:t>
        </w:r>
        <w:r w:rsidR="005C0DBE" w:rsidRPr="003C14FA" w:rsidDel="0032556F">
          <w:t>15-20% response rate</w:t>
        </w:r>
        <w:r w:rsidR="00382602" w:rsidDel="0032556F">
          <w:t>s</w:t>
        </w:r>
        <w:r w:rsidR="00382602" w:rsidRPr="003C14FA" w:rsidDel="0032556F">
          <w:fldChar w:fldCharType="begin"/>
        </w:r>
        <w:r w:rsidR="00DA4F0B" w:rsidDel="0032556F">
          <w:instrText xml:space="preserve"> ADDIN EN.CITE </w:instrText>
        </w:r>
        <w:r w:rsidR="00DA4F0B" w:rsidDel="0032556F">
          <w:fldChar w:fldCharType="begin"/>
        </w:r>
        <w:r w:rsidR="00DA4F0B" w:rsidDel="0032556F">
          <w:instrText xml:space="preserve"> ADDIN EN.CITE.DATA </w:instrText>
        </w:r>
        <w:r w:rsidR="00DA4F0B" w:rsidDel="0032556F">
          <w:fldChar w:fldCharType="end"/>
        </w:r>
        <w:r w:rsidR="00382602" w:rsidRPr="003C14FA" w:rsidDel="0032556F">
          <w:fldChar w:fldCharType="separate"/>
        </w:r>
        <w:r w:rsidR="00DA4F0B" w:rsidDel="0032556F">
          <w:rPr>
            <w:noProof/>
          </w:rPr>
          <w:t>[41]</w:t>
        </w:r>
        <w:r w:rsidR="00382602" w:rsidRPr="003C14FA" w:rsidDel="0032556F">
          <w:fldChar w:fldCharType="end"/>
        </w:r>
        <w:r w:rsidR="005C0DBE" w:rsidRPr="003C14FA" w:rsidDel="0032556F">
          <w:t>.</w:t>
        </w:r>
        <w:r w:rsidR="005C0DBE" w:rsidDel="0032556F">
          <w:t xml:space="preserve"> </w:t>
        </w:r>
        <w:r w:rsidR="00D04723" w:rsidDel="0032556F">
          <w:t xml:space="preserve"> </w:t>
        </w:r>
      </w:moveFrom>
    </w:p>
    <w:p w14:paraId="0FF532D6" w14:textId="231459C7" w:rsidR="005C0DBE" w:rsidDel="0032556F" w:rsidRDefault="00CD7BC4" w:rsidP="002D506C">
      <w:pPr>
        <w:pStyle w:val="NormalWeb"/>
        <w:rPr>
          <w:moveFrom w:id="75" w:author="Melissa Berg" w:date="2022-03-09T15:47:00Z"/>
          <w:color w:val="000000"/>
        </w:rPr>
      </w:pPr>
      <w:moveFrom w:id="76" w:author="Melissa Berg" w:date="2022-03-09T15:47:00Z">
        <w:r w:rsidDel="0032556F">
          <w:lastRenderedPageBreak/>
          <w:t>Our interpretation was limited by m</w:t>
        </w:r>
        <w:r w:rsidR="00F454E9" w:rsidDel="0032556F">
          <w:t>issing data due to</w:t>
        </w:r>
        <w:r w:rsidDel="0032556F">
          <w:t xml:space="preserve"> attrition and question changes to address </w:t>
        </w:r>
        <w:r w:rsidR="00F454E9" w:rsidDel="0032556F">
          <w:t>pilot</w:t>
        </w:r>
        <w:r w:rsidDel="0032556F">
          <w:t xml:space="preserve"> feedback.</w:t>
        </w:r>
        <w:r w:rsidR="00A5153A" w:rsidDel="0032556F">
          <w:t xml:space="preserve"> </w:t>
        </w:r>
        <w:r w:rsidR="00D10CEF" w:rsidDel="0032556F">
          <w:t>Due to small sample sizes, e</w:t>
        </w:r>
        <w:r w:rsidR="00665DD9" w:rsidDel="0032556F">
          <w:t xml:space="preserve">xact probabilities (FET tests) </w:t>
        </w:r>
        <w:r w:rsidR="00BC2D1A" w:rsidDel="0032556F">
          <w:t xml:space="preserve">rather than approximate tests </w:t>
        </w:r>
        <w:r w:rsidR="00665DD9" w:rsidDel="0032556F">
          <w:t xml:space="preserve">were </w:t>
        </w:r>
        <w:r w:rsidR="00BC2D1A" w:rsidDel="0032556F">
          <w:t>used</w:t>
        </w:r>
        <w:r w:rsidR="00D10CEF" w:rsidDel="0032556F">
          <w:t>;</w:t>
        </w:r>
        <w:r w:rsidR="00BC2D1A" w:rsidDel="0032556F">
          <w:t xml:space="preserve"> </w:t>
        </w:r>
        <w:r w:rsidR="00665DD9" w:rsidDel="0032556F">
          <w:t>however</w:t>
        </w:r>
        <w:r w:rsidR="00D10CEF" w:rsidDel="0032556F">
          <w:t>,</w:t>
        </w:r>
        <w:r w:rsidR="008E61EE" w:rsidDel="0032556F">
          <w:t xml:space="preserve"> </w:t>
        </w:r>
        <w:r w:rsidR="00BC2D1A" w:rsidDel="0032556F">
          <w:t xml:space="preserve">there were only n=6 </w:t>
        </w:r>
        <w:r w:rsidR="00665DD9" w:rsidDel="0032556F">
          <w:t xml:space="preserve">rural/regional </w:t>
        </w:r>
        <w:r w:rsidR="00A34CC9" w:rsidDel="0032556F">
          <w:t>responses</w:t>
        </w:r>
        <w:r w:rsidR="00D10CEF" w:rsidDel="0032556F">
          <w:t xml:space="preserve"> therefore</w:t>
        </w:r>
        <w:r w:rsidR="00BC2D1A" w:rsidDel="0032556F">
          <w:t xml:space="preserve"> th</w:t>
        </w:r>
        <w:r w:rsidR="00A34CC9" w:rsidDel="0032556F">
          <w:t>e</w:t>
        </w:r>
        <w:r w:rsidR="00BC2D1A" w:rsidDel="0032556F">
          <w:t xml:space="preserve">se findings </w:t>
        </w:r>
        <w:r w:rsidR="00665DD9" w:rsidDel="0032556F">
          <w:t>should be interpreted cautio</w:t>
        </w:r>
        <w:r w:rsidR="006D0E01" w:rsidDel="0032556F">
          <w:t>usly</w:t>
        </w:r>
        <w:r w:rsidR="00BC2D1A" w:rsidDel="0032556F">
          <w:t>.</w:t>
        </w:r>
        <w:r w:rsidR="00665DD9" w:rsidDel="0032556F">
          <w:t xml:space="preserve"> </w:t>
        </w:r>
        <w:r w:rsidR="00A5153A" w:rsidDel="0032556F">
          <w:t xml:space="preserve">The survey did not include questions about </w:t>
        </w:r>
        <w:r w:rsidR="006D0E01" w:rsidDel="0032556F">
          <w:t xml:space="preserve">MDT </w:t>
        </w:r>
        <w:r w:rsidR="00E11904" w:rsidDel="0032556F">
          <w:t xml:space="preserve">teleconferencing </w:t>
        </w:r>
        <w:r w:rsidR="00323CBA" w:rsidDel="0032556F">
          <w:t xml:space="preserve">which has become an important component of MDT delivery </w:t>
        </w:r>
        <w:r w:rsidR="00D10CEF" w:rsidDel="0032556F">
          <w:t>since</w:t>
        </w:r>
        <w:r w:rsidR="00323CBA" w:rsidDel="0032556F">
          <w:t xml:space="preserve"> the COVID-19 pandemic. Additionally</w:t>
        </w:r>
        <w:r w:rsidR="00A34CC9" w:rsidDel="0032556F">
          <w:t>,</w:t>
        </w:r>
        <w:r w:rsidR="00323CBA" w:rsidDel="0032556F">
          <w:t xml:space="preserve"> questions about </w:t>
        </w:r>
        <w:r w:rsidR="00A5153A" w:rsidDel="0032556F">
          <w:t xml:space="preserve">resources for patients and carers from </w:t>
        </w:r>
        <w:r w:rsidR="00A5153A" w:rsidRPr="00A5153A" w:rsidDel="0032556F">
          <w:t>non-</w:t>
        </w:r>
        <w:r w:rsidR="00D9767F" w:rsidDel="0032556F">
          <w:t>E</w:t>
        </w:r>
        <w:r w:rsidR="00A5153A" w:rsidRPr="00A5153A" w:rsidDel="0032556F">
          <w:t>nglish speaking background</w:t>
        </w:r>
        <w:r w:rsidR="00854EEF" w:rsidDel="0032556F">
          <w:t>s</w:t>
        </w:r>
        <w:r w:rsidR="00A5153A" w:rsidDel="0032556F">
          <w:t xml:space="preserve"> </w:t>
        </w:r>
        <w:r w:rsidR="00323CBA" w:rsidDel="0032556F">
          <w:t xml:space="preserve">were not included. </w:t>
        </w:r>
      </w:moveFrom>
    </w:p>
    <w:moveFromRangeEnd w:id="71"/>
    <w:p w14:paraId="0AF97DA2" w14:textId="77777777" w:rsidR="0075301E" w:rsidRDefault="0075301E" w:rsidP="002D506C">
      <w:pPr>
        <w:pStyle w:val="Heading1"/>
      </w:pPr>
      <w:r>
        <w:t>Conclusion</w:t>
      </w:r>
    </w:p>
    <w:p w14:paraId="22877EF5" w14:textId="39D2EC39" w:rsidR="00E962AA" w:rsidRDefault="004F3E0D" w:rsidP="004F3E0D">
      <w:pPr>
        <w:rPr>
          <w:ins w:id="77" w:author="Georgia Halkett" w:date="2022-03-15T12:06:00Z"/>
        </w:rPr>
      </w:pPr>
      <w:del w:id="78" w:author="Georgia Halkett" w:date="2022-03-15T12:06:00Z">
        <w:r w:rsidDel="00E962AA">
          <w:delText>The survey revealed</w:delText>
        </w:r>
        <w:r w:rsidR="00C57BB9" w:rsidDel="00E962AA">
          <w:delText xml:space="preserve"> that</w:delText>
        </w:r>
        <w:r w:rsidDel="00E962AA">
          <w:delText xml:space="preserve"> while </w:delText>
        </w:r>
        <w:r w:rsidR="00C57BB9" w:rsidDel="00E962AA">
          <w:delText xml:space="preserve">many key </w:delText>
        </w:r>
        <w:r w:rsidDel="00E962AA">
          <w:delText xml:space="preserve">services </w:delText>
        </w:r>
        <w:r w:rsidR="00A34CC9" w:rsidDel="00E962AA">
          <w:delText>are a</w:delText>
        </w:r>
        <w:r w:rsidDel="00E962AA">
          <w:delText xml:space="preserve">ccessible to HGG </w:delText>
        </w:r>
      </w:del>
      <w:del w:id="79" w:author="Georgia Halkett" w:date="2022-03-10T09:24:00Z">
        <w:r w:rsidDel="000C1705">
          <w:delText>patients across</w:delText>
        </w:r>
      </w:del>
      <w:del w:id="80" w:author="Georgia Halkett" w:date="2022-03-15T12:06:00Z">
        <w:r w:rsidDel="00E962AA">
          <w:delText xml:space="preserve"> Australia, improvement</w:delText>
        </w:r>
        <w:r w:rsidR="00A34CC9" w:rsidDel="00E962AA">
          <w:delText>s are needed</w:delText>
        </w:r>
        <w:r w:rsidDel="00E962AA">
          <w:delText xml:space="preserve">. </w:delText>
        </w:r>
        <w:r w:rsidR="00A34CC9" w:rsidDel="00E962AA">
          <w:delText>I</w:delText>
        </w:r>
        <w:r w:rsidDel="00E962AA">
          <w:delText>ntegrat</w:delText>
        </w:r>
        <w:r w:rsidR="00A34CC9" w:rsidDel="00E962AA">
          <w:delText xml:space="preserve">ion of </w:delText>
        </w:r>
        <w:r w:rsidDel="00E962AA">
          <w:delText xml:space="preserve">psychosocial support into routine care </w:delText>
        </w:r>
      </w:del>
      <w:del w:id="81" w:author="Georgia Halkett" w:date="2022-03-10T09:24:00Z">
        <w:r w:rsidR="00A34CC9" w:rsidDel="000C1705">
          <w:delText>is</w:delText>
        </w:r>
        <w:r w:rsidR="00C57BB9" w:rsidDel="000C1705">
          <w:delText xml:space="preserve"> </w:delText>
        </w:r>
      </w:del>
      <w:del w:id="82" w:author="Georgia Halkett" w:date="2022-03-15T12:06:00Z">
        <w:r w:rsidR="00C57BB9" w:rsidDel="00E962AA">
          <w:delText>a</w:delText>
        </w:r>
        <w:r w:rsidR="00A34CC9" w:rsidDel="00E962AA">
          <w:delText xml:space="preserve"> critical</w:delText>
        </w:r>
        <w:r w:rsidR="00C57BB9" w:rsidDel="00E962AA">
          <w:delText xml:space="preserve"> gap</w:delText>
        </w:r>
      </w:del>
      <w:ins w:id="83" w:author="Haryana Dhillon" w:date="2022-03-10T18:48:00Z">
        <w:del w:id="84" w:author="Georgia Halkett" w:date="2022-03-15T12:06:00Z">
          <w:r w:rsidR="0024316B" w:rsidDel="00E962AA">
            <w:delText>,</w:delText>
          </w:r>
        </w:del>
      </w:ins>
      <w:del w:id="85" w:author="Georgia Halkett" w:date="2022-03-15T12:06:00Z">
        <w:r w:rsidDel="00E962AA">
          <w:delText xml:space="preserve">. There is also a need to advocate for integration of specialist allied health and primary care providers to </w:delText>
        </w:r>
        <w:r w:rsidR="00A34CC9" w:rsidDel="00E962AA">
          <w:delText xml:space="preserve">improve </w:delText>
        </w:r>
        <w:r w:rsidDel="00E962AA">
          <w:delText xml:space="preserve">care and </w:delText>
        </w:r>
        <w:r w:rsidR="001F1334" w:rsidDel="00E962AA">
          <w:delText>patient</w:delText>
        </w:r>
        <w:r w:rsidR="007D3380" w:rsidDel="00E962AA">
          <w:delText xml:space="preserve"> and </w:delText>
        </w:r>
        <w:r w:rsidR="001F1334" w:rsidDel="00E962AA">
          <w:delText>carer quality of life</w:delText>
        </w:r>
        <w:r w:rsidDel="00E962AA">
          <w:delText xml:space="preserve">. </w:delText>
        </w:r>
      </w:del>
    </w:p>
    <w:p w14:paraId="5D8A3B40" w14:textId="77777777" w:rsidR="00E962AA" w:rsidRPr="00E962AA" w:rsidRDefault="00E962AA" w:rsidP="00E962AA">
      <w:pPr>
        <w:rPr>
          <w:ins w:id="86" w:author="Georgia Halkett" w:date="2022-03-15T12:06:00Z"/>
        </w:rPr>
      </w:pPr>
      <w:ins w:id="87" w:author="Georgia Halkett" w:date="2022-03-15T12:06:00Z">
        <w:r w:rsidRPr="00E962AA">
          <w:t xml:space="preserve">The survey revealed that while many key services are accessible to patients diagnosed with HGG in Australia, improvements are needed. Integration of psychosocial support into routine care appears to be a critical gap even in tertiary cancer centres based in metropolitan areas. There is also a need to advocate for better integration of specialist allied health and primary care providers to improve care and patient and carer quality of life. </w:t>
        </w:r>
      </w:ins>
    </w:p>
    <w:p w14:paraId="795A686B" w14:textId="77777777" w:rsidR="00E962AA" w:rsidRDefault="00E962AA" w:rsidP="004F3E0D"/>
    <w:p w14:paraId="06A26143" w14:textId="77777777" w:rsidR="00AD23B4" w:rsidRDefault="00AD23B4" w:rsidP="002D506C">
      <w:pPr>
        <w:pStyle w:val="Heading1"/>
      </w:pPr>
      <w:r>
        <w:t>Acknowledgements</w:t>
      </w:r>
    </w:p>
    <w:p w14:paraId="1E79EF94" w14:textId="50A2D7D1" w:rsidR="00AD23B4" w:rsidRDefault="00AD23B4" w:rsidP="002D506C">
      <w:r>
        <w:t xml:space="preserve">Davina </w:t>
      </w:r>
      <w:proofErr w:type="spellStart"/>
      <w:r>
        <w:t>Daudu</w:t>
      </w:r>
      <w:proofErr w:type="spellEnd"/>
      <w:r>
        <w:t xml:space="preserve"> was awarded a Cancer Council of WA </w:t>
      </w:r>
      <w:r w:rsidR="006019BB">
        <w:t>S</w:t>
      </w:r>
      <w:r>
        <w:t xml:space="preserve">tudent Vacation Scholarship to contribute to data collection and analysis. Georgia Halkett is a recipient of a Cancer Council of WA Research Fellowship. We thank COGNO for assistance provided to recruit </w:t>
      </w:r>
      <w:r w:rsidR="00DA76DB">
        <w:t xml:space="preserve">health professionals </w:t>
      </w:r>
      <w:r>
        <w:t xml:space="preserve">who participated in the study.  </w:t>
      </w:r>
    </w:p>
    <w:p w14:paraId="42B61A4D" w14:textId="1D49C3A2" w:rsidR="004F3E0D" w:rsidRDefault="009B4A90">
      <w:pPr>
        <w:jc w:val="left"/>
        <w:rPr>
          <w:rFonts w:asciiTheme="majorHAnsi" w:eastAsiaTheme="majorEastAsia" w:hAnsiTheme="majorHAnsi" w:cstheme="majorBidi"/>
          <w:color w:val="262626" w:themeColor="text1" w:themeTint="D9"/>
          <w:sz w:val="32"/>
          <w:szCs w:val="32"/>
        </w:rPr>
      </w:pPr>
      <w:r w:rsidRPr="00577854">
        <w:t xml:space="preserve">This study was part of a larger project funded by a </w:t>
      </w:r>
      <w:proofErr w:type="spellStart"/>
      <w:r w:rsidRPr="00577854">
        <w:t>PdCCRS</w:t>
      </w:r>
      <w:proofErr w:type="spellEnd"/>
      <w:r w:rsidRPr="00577854">
        <w:t xml:space="preserve"> Cancer Australia grant. Completion of this manuscript was supported by the BRAINS project funded by MRFF. </w:t>
      </w:r>
      <w:r w:rsidR="004F3E0D">
        <w:br w:type="page"/>
      </w:r>
    </w:p>
    <w:p w14:paraId="6B73BC5F" w14:textId="6A29051D" w:rsidR="009F0B9C" w:rsidRDefault="00E437A8" w:rsidP="002D506C">
      <w:pPr>
        <w:pStyle w:val="Heading1"/>
      </w:pPr>
      <w:r>
        <w:lastRenderedPageBreak/>
        <w:t>References</w:t>
      </w:r>
    </w:p>
    <w:p w14:paraId="79835E8C" w14:textId="77777777" w:rsidR="00E962AA" w:rsidRPr="00E962AA" w:rsidRDefault="007D64B7" w:rsidP="00E962AA">
      <w:pPr>
        <w:pStyle w:val="EndNoteBibliography"/>
        <w:spacing w:after="0"/>
      </w:pPr>
      <w:r>
        <w:fldChar w:fldCharType="begin"/>
      </w:r>
      <w:r>
        <w:instrText xml:space="preserve"> ADDIN EN.REFLIST </w:instrText>
      </w:r>
      <w:r>
        <w:fldChar w:fldCharType="separate"/>
      </w:r>
      <w:r w:rsidR="00E962AA" w:rsidRPr="00E962AA">
        <w:t>1.</w:t>
      </w:r>
      <w:r w:rsidR="00E962AA" w:rsidRPr="00E962AA">
        <w:tab/>
        <w:t>GBD Brain and Other CNS Cancer Collaborators (2019) Global, regional, and national burden of brain and other CNS cancer, 1990-2016: a systematic analysis for the Global Burden of Disease Study 2016. Lancet Neurol 18: 376-393.  doi:10.1016/S1474-4422(18)30468-X</w:t>
      </w:r>
    </w:p>
    <w:p w14:paraId="0573F453" w14:textId="77777777" w:rsidR="00E962AA" w:rsidRPr="00E962AA" w:rsidRDefault="00E962AA" w:rsidP="00E962AA">
      <w:pPr>
        <w:pStyle w:val="EndNoteBibliography"/>
        <w:spacing w:after="0"/>
      </w:pPr>
      <w:r w:rsidRPr="00E962AA">
        <w:t>2.</w:t>
      </w:r>
      <w:r w:rsidRPr="00E962AA">
        <w:tab/>
        <w:t>AIHW (2019) Cancer in Australia 2019. AIHW, Canberra</w:t>
      </w:r>
    </w:p>
    <w:p w14:paraId="67663FC3" w14:textId="77777777" w:rsidR="00E962AA" w:rsidRPr="00E962AA" w:rsidRDefault="00E962AA" w:rsidP="00E962AA">
      <w:pPr>
        <w:pStyle w:val="EndNoteBibliography"/>
        <w:spacing w:after="0"/>
      </w:pPr>
      <w:r w:rsidRPr="00E962AA">
        <w:t>3.</w:t>
      </w:r>
      <w:r w:rsidRPr="00E962AA">
        <w:tab/>
        <w:t>Ostrom QT, Patil N, Cioffi G, Waite K, Kruchko C, Barnholtz-Sloan JS (2020) CBTRUS Statistical Report: Primary Brain and Other Central Nervous System Tumors Diagnosed in the United States in 2013-2017. Neuro Oncol 22: iv1-iv96.  doi:10.1093/neuonc/noaa200</w:t>
      </w:r>
    </w:p>
    <w:p w14:paraId="394AD5DE" w14:textId="77777777" w:rsidR="00E962AA" w:rsidRPr="00E962AA" w:rsidRDefault="00E962AA" w:rsidP="00E962AA">
      <w:pPr>
        <w:pStyle w:val="EndNoteBibliography"/>
        <w:spacing w:after="0"/>
      </w:pPr>
      <w:r w:rsidRPr="00E962AA">
        <w:t>4.</w:t>
      </w:r>
      <w:r w:rsidRPr="00E962AA">
        <w:tab/>
        <w:t>Louis DN, Perry A, Wesseling P, Brat DJ, Cree IA, Figarella-Branger D, Hawkins C, Ng HK, Pfister SM, Reifenberger G, Soffietti R, von Deimling A, Ellison DW (2021) The 2021 WHO Classification of Tumors of the Central Nervous System: a summary. Neuro Oncol 23: 1231-1251.  doi:10.1093/neuonc/noab106</w:t>
      </w:r>
    </w:p>
    <w:p w14:paraId="7A0D74D8" w14:textId="77777777" w:rsidR="00E962AA" w:rsidRPr="00E962AA" w:rsidRDefault="00E962AA" w:rsidP="00E962AA">
      <w:pPr>
        <w:pStyle w:val="EndNoteBibliography"/>
        <w:spacing w:after="0"/>
      </w:pPr>
      <w:r w:rsidRPr="00E962AA">
        <w:t>5.</w:t>
      </w:r>
      <w:r w:rsidRPr="00E962AA">
        <w:tab/>
        <w:t>Goebel S, Stark AM, Kaup L, von Harscher M, Mehdorn HM (2011) Distress in patients with newly diagnosed brain tumours. Psychooncology 20: 623-630.  doi:10.1002/pon.1958</w:t>
      </w:r>
    </w:p>
    <w:p w14:paraId="605B55BA" w14:textId="77777777" w:rsidR="00E962AA" w:rsidRPr="00E962AA" w:rsidRDefault="00E962AA" w:rsidP="00E962AA">
      <w:pPr>
        <w:pStyle w:val="EndNoteBibliography"/>
        <w:spacing w:after="0"/>
      </w:pPr>
      <w:r w:rsidRPr="00E962AA">
        <w:t>6.</w:t>
      </w:r>
      <w:r w:rsidRPr="00E962AA">
        <w:tab/>
        <w:t>Halkett GK, Lobb EA, Rogers MM, Shaw T, Long AP, Wheeler HR, Nowak AK (2015) Predictors of distress and poorer quality of life in HGG patients. Patient education and counseling 98: 525-532.  doi:10.1016/j.pec.2015.01.002</w:t>
      </w:r>
    </w:p>
    <w:p w14:paraId="08191130" w14:textId="77777777" w:rsidR="00E962AA" w:rsidRPr="00E962AA" w:rsidRDefault="00E962AA" w:rsidP="00E962AA">
      <w:pPr>
        <w:pStyle w:val="EndNoteBibliography"/>
        <w:spacing w:after="0"/>
      </w:pPr>
      <w:r w:rsidRPr="00E962AA">
        <w:t>7.</w:t>
      </w:r>
      <w:r w:rsidRPr="00E962AA">
        <w:tab/>
        <w:t>Halkett GK, Lobb EA, Shaw T, Sinclair MM, Miller L, Hovey E, Nowak AK (2017) Distress and psychological morbidity do not reduce over time in carers of patients with high-grade glioma. Support Care Cancer 25: 887-893.  doi:10.1007/s00520-016-3478-6</w:t>
      </w:r>
    </w:p>
    <w:p w14:paraId="1EB25858" w14:textId="77777777" w:rsidR="00E962AA" w:rsidRPr="00E962AA" w:rsidRDefault="00E962AA" w:rsidP="00E962AA">
      <w:pPr>
        <w:pStyle w:val="EndNoteBibliography"/>
        <w:spacing w:after="0"/>
      </w:pPr>
      <w:r w:rsidRPr="00E962AA">
        <w:t>8.</w:t>
      </w:r>
      <w:r w:rsidRPr="00E962AA">
        <w:tab/>
        <w:t xml:space="preserve">Halkett G, Lobb E, Shaw T, Sinclair M, Miller L, Hovey E, Nowak A (2018) Do carer’s levels of unmet needs change over time when caring for patients diagnosed with high-grade glioma and how are these needs correlated with distress? Support Care Cancer 26: 275-286.  </w:t>
      </w:r>
    </w:p>
    <w:p w14:paraId="60A1C91D" w14:textId="77777777" w:rsidR="00E962AA" w:rsidRPr="00E962AA" w:rsidRDefault="00E962AA" w:rsidP="00E962AA">
      <w:pPr>
        <w:pStyle w:val="EndNoteBibliography"/>
        <w:spacing w:after="0"/>
      </w:pPr>
      <w:r w:rsidRPr="00E962AA">
        <w:t>9.</w:t>
      </w:r>
      <w:r w:rsidRPr="00E962AA">
        <w:tab/>
        <w:t>Schaefer I, Heneka N, Luckett T, Agar MR, Chambers SK, Currow DC, Halkett G, Disalvo D, Amgarth-Duff I, Anderiesz C, Phillips JL (2021) Quality of online self-management resources for adults living with primary brain cancer, and their carers: a systematic environmental scan. BMC Palliat Care 20: 22.  doi:10.1186/s12904-021-00715-4</w:t>
      </w:r>
    </w:p>
    <w:p w14:paraId="45DBC7EB" w14:textId="77777777" w:rsidR="00E962AA" w:rsidRPr="00E962AA" w:rsidRDefault="00E962AA" w:rsidP="00E962AA">
      <w:pPr>
        <w:pStyle w:val="EndNoteBibliography"/>
        <w:spacing w:after="0"/>
      </w:pPr>
      <w:r w:rsidRPr="00E962AA">
        <w:t>10.</w:t>
      </w:r>
      <w:r w:rsidRPr="00E962AA">
        <w:tab/>
        <w:t>Cancer Council Victoria, Department of Health Victoria (2021) Optimal care pathway for people with high-grade glioma. Melbourne</w:t>
      </w:r>
    </w:p>
    <w:p w14:paraId="2A34245C" w14:textId="77777777" w:rsidR="00E962AA" w:rsidRPr="00E962AA" w:rsidRDefault="00E962AA" w:rsidP="00E962AA">
      <w:pPr>
        <w:pStyle w:val="EndNoteBibliography"/>
        <w:spacing w:after="0"/>
      </w:pPr>
      <w:r w:rsidRPr="00E962AA">
        <w:t>11.</w:t>
      </w:r>
      <w:r w:rsidRPr="00E962AA">
        <w:tab/>
        <w:t>Centre for Improving Palliative; Aged and Chronic Care through Clinical Research and Translation (IMPACCT) (2020) Audit of National Care Standards, clinical pathways and decision support tools for patients with malignant brain cancer: Cancer Australia RFQ1819-02. Cancer Australia, New South Wales</w:t>
      </w:r>
    </w:p>
    <w:p w14:paraId="3D5B7E9A" w14:textId="77777777" w:rsidR="00E962AA" w:rsidRPr="00E962AA" w:rsidRDefault="00E962AA" w:rsidP="00E962AA">
      <w:pPr>
        <w:pStyle w:val="EndNoteBibliography"/>
        <w:spacing w:after="0"/>
      </w:pPr>
      <w:r w:rsidRPr="00E962AA">
        <w:t>12.</w:t>
      </w:r>
      <w:r w:rsidRPr="00E962AA">
        <w:tab/>
        <w:t>Weller M, van den Bent M, Tonn JC, Stupp R, Preusser M, Cohen-Jonathan-Moyal E, Henriksson R, Rhun EL, Balana C, Chinot O, Bendszus M, Reijneveld JC, Dhermain F, French P, Marosi C, Watts C, Oberg I, Pilkington G, Baumert BG, Taphoorn MJB, Hegi M, Westphal M, Reifenberger G, Soffietti R, Wick W, European Association for Neuro-Oncology Task Force on G (2017) European Association for Neuro-Oncology (EANO) guideline on the diagnosis and treatment of adult astrocytic and oligodendroglial gliomas. Lancet Oncol 18: e315-e329.  doi:10.1016/S1470-2045(17)30194-8</w:t>
      </w:r>
    </w:p>
    <w:p w14:paraId="16F222F7" w14:textId="77777777" w:rsidR="00E962AA" w:rsidRPr="00E962AA" w:rsidRDefault="00E962AA" w:rsidP="00E962AA">
      <w:pPr>
        <w:pStyle w:val="EndNoteBibliography"/>
        <w:spacing w:after="0"/>
      </w:pPr>
      <w:r w:rsidRPr="00E962AA">
        <w:t>13.</w:t>
      </w:r>
      <w:r w:rsidRPr="00E962AA">
        <w:tab/>
        <w:t>Eysenbach G (2004) Improving the quality of Web surveys: the Checklist for Reporting Results of Internet E-Surveys (CHERRIES). J Med Internet Res 6: e34.  doi:10.2196/jmir.6.3.e34</w:t>
      </w:r>
    </w:p>
    <w:p w14:paraId="01EC96C9" w14:textId="77777777" w:rsidR="00E962AA" w:rsidRPr="00E962AA" w:rsidRDefault="00E962AA" w:rsidP="00E962AA">
      <w:pPr>
        <w:pStyle w:val="EndNoteBibliography"/>
        <w:spacing w:after="0"/>
      </w:pPr>
      <w:r w:rsidRPr="00E962AA">
        <w:t>14.</w:t>
      </w:r>
      <w:r w:rsidRPr="00E962AA">
        <w:tab/>
        <w:t>Cooperative Trials Group for Neuro-Oncology (2018) Membership update.  Member Newsletter. COGNO, Camperdown, NSW</w:t>
      </w:r>
    </w:p>
    <w:p w14:paraId="19962E6B" w14:textId="77777777" w:rsidR="00E962AA" w:rsidRPr="00E962AA" w:rsidRDefault="00E962AA" w:rsidP="00E962AA">
      <w:pPr>
        <w:pStyle w:val="EndNoteBibliography"/>
        <w:spacing w:after="0"/>
      </w:pPr>
      <w:r w:rsidRPr="00E962AA">
        <w:t>15.</w:t>
      </w:r>
      <w:r w:rsidRPr="00E962AA">
        <w:tab/>
        <w:t>Cancer Council Victoria (2015) Optimal cancer care pathway for people with high-grade glioma. Cancer Council Victoria, Cancer Council Victoria website</w:t>
      </w:r>
    </w:p>
    <w:p w14:paraId="0091FAAC" w14:textId="7C3EB603" w:rsidR="00E962AA" w:rsidRPr="00E962AA" w:rsidRDefault="00E962AA" w:rsidP="00E962AA">
      <w:pPr>
        <w:pStyle w:val="EndNoteBibliography"/>
        <w:spacing w:after="0"/>
      </w:pPr>
      <w:r w:rsidRPr="00E962AA">
        <w:t>16.</w:t>
      </w:r>
      <w:r w:rsidRPr="00E962AA">
        <w:tab/>
        <w:t>Fisher RA (1922) On the Interpretation of χ2 from Contingency Tables, and the Calculation of P. Journal of the Royal Statistical Society 85: 87-94.  doi:</w:t>
      </w:r>
      <w:hyperlink r:id="rId11" w:history="1">
        <w:r w:rsidRPr="00E962AA">
          <w:rPr>
            <w:rStyle w:val="Hyperlink"/>
          </w:rPr>
          <w:t>https://doi.org/10.1111/j.2397-2335.1922.tb00768.x</w:t>
        </w:r>
      </w:hyperlink>
    </w:p>
    <w:p w14:paraId="63EA263F" w14:textId="77777777" w:rsidR="00E962AA" w:rsidRPr="00E962AA" w:rsidRDefault="00E962AA" w:rsidP="00E962AA">
      <w:pPr>
        <w:pStyle w:val="EndNoteBibliography"/>
        <w:spacing w:after="0"/>
      </w:pPr>
      <w:r w:rsidRPr="00E962AA">
        <w:t>17.</w:t>
      </w:r>
      <w:r w:rsidRPr="00E962AA">
        <w:tab/>
        <w:t>Siegel C, Armstrong TS (2018) Nursing Guide to Management of Major Symptoms in Patients with Malignant Glioma. Semin Oncol Nurs 34: 513-527.  doi:10.1016/j.soncn.2018.10.014</w:t>
      </w:r>
    </w:p>
    <w:p w14:paraId="738EBD2D" w14:textId="77777777" w:rsidR="00E962AA" w:rsidRPr="00E962AA" w:rsidRDefault="00E962AA" w:rsidP="00E962AA">
      <w:pPr>
        <w:pStyle w:val="EndNoteBibliography"/>
        <w:spacing w:after="0"/>
      </w:pPr>
      <w:r w:rsidRPr="00E962AA">
        <w:t>18.</w:t>
      </w:r>
      <w:r w:rsidRPr="00E962AA">
        <w:tab/>
        <w:t>Bruhn H, Blystad I, Milos P, Malmstrom A, Dahle C, Vrethem M, Henriksson R, Lind J (2021) Initial cognitive impairment predicts shorter survival of patients with glioblastoma. Acta Neurol Scand -: -.  doi:10.1111/ane.13529</w:t>
      </w:r>
    </w:p>
    <w:p w14:paraId="211B458A" w14:textId="77777777" w:rsidR="00E962AA" w:rsidRPr="00E962AA" w:rsidRDefault="00E962AA" w:rsidP="00E962AA">
      <w:pPr>
        <w:pStyle w:val="EndNoteBibliography"/>
        <w:spacing w:after="0"/>
      </w:pPr>
      <w:r w:rsidRPr="00E962AA">
        <w:t>19.</w:t>
      </w:r>
      <w:r w:rsidRPr="00E962AA">
        <w:tab/>
        <w:t>Koekkoek JA, Dirven L, Sizoo EM, Pasman HR, Heimans JJ, Postma TJ, Deliens L, Grant R, McNamara S, Stockhammer G, Medicus E, Taphoorn MJ, Reijneveld JC (2014) Symptoms and medication management in the end of life phase of high-grade glioma patients. J Neurooncol 120: 589-595.  doi:10.1007/s11060-014-1591-2</w:t>
      </w:r>
    </w:p>
    <w:p w14:paraId="18D96ACF" w14:textId="7C6C6B44" w:rsidR="00E962AA" w:rsidRPr="00E962AA" w:rsidRDefault="00E962AA" w:rsidP="00E962AA">
      <w:pPr>
        <w:pStyle w:val="EndNoteBibliography"/>
        <w:spacing w:after="0"/>
      </w:pPr>
      <w:r w:rsidRPr="00E962AA">
        <w:lastRenderedPageBreak/>
        <w:t>20.</w:t>
      </w:r>
      <w:r w:rsidRPr="00E962AA">
        <w:tab/>
        <w:t>Pugh JD, McCoy K, Needham M, Jiang L, Giles M, McKinnon E, Heine K Evaluation of an Australian neurological nurse-led model of postdischarge care. Health &amp; Social Care in the Community n/a.  doi:</w:t>
      </w:r>
      <w:hyperlink r:id="rId12" w:history="1">
        <w:r w:rsidRPr="00E962AA">
          <w:rPr>
            <w:rStyle w:val="Hyperlink"/>
          </w:rPr>
          <w:t>https://doi.org/10.1111/hsc.13498</w:t>
        </w:r>
      </w:hyperlink>
    </w:p>
    <w:p w14:paraId="0DEE35DD" w14:textId="77777777" w:rsidR="00E962AA" w:rsidRPr="00E962AA" w:rsidRDefault="00E962AA" w:rsidP="00E962AA">
      <w:pPr>
        <w:pStyle w:val="EndNoteBibliography"/>
        <w:spacing w:after="0"/>
      </w:pPr>
      <w:r w:rsidRPr="00E962AA">
        <w:t>21.</w:t>
      </w:r>
      <w:r w:rsidRPr="00E962AA">
        <w:tab/>
        <w:t xml:space="preserve">Riley J (2017) The Neuro Network Programme. Advances In Clinical Neuroscience &amp; Rehabilitation 16: 19.  </w:t>
      </w:r>
    </w:p>
    <w:p w14:paraId="209520A6" w14:textId="77777777" w:rsidR="00E962AA" w:rsidRPr="00E962AA" w:rsidRDefault="00E962AA" w:rsidP="00E962AA">
      <w:pPr>
        <w:pStyle w:val="EndNoteBibliography"/>
        <w:spacing w:after="0"/>
      </w:pPr>
      <w:r w:rsidRPr="00E962AA">
        <w:t>22.</w:t>
      </w:r>
      <w:r w:rsidRPr="00E962AA">
        <w:tab/>
        <w:t>Weller M, van den Bent M, Hopkins K, Tonn JC, Stupp R, Falini A, Cohen-Jonathan-Moyal E, Frappaz D, Henriksson R, Balana C, Chinot O, Ram Z, Reifenberger G, Soffietti R, Wick W, European Association for Neuro-Oncology Task Force on Malignant G (2014) EANO guideline for the diagnosis and treatment of anaplastic gliomas and glioblastoma. Lancet Oncol 15: e395-403.  doi:10.1016/S1470-2045(14)70011-7</w:t>
      </w:r>
    </w:p>
    <w:p w14:paraId="001D9829" w14:textId="77777777" w:rsidR="00E962AA" w:rsidRPr="00E962AA" w:rsidRDefault="00E962AA" w:rsidP="00E962AA">
      <w:pPr>
        <w:pStyle w:val="EndNoteBibliography"/>
        <w:spacing w:after="0"/>
      </w:pPr>
      <w:r w:rsidRPr="00E962AA">
        <w:t>23.</w:t>
      </w:r>
      <w:r w:rsidRPr="00E962AA">
        <w:tab/>
        <w:t xml:space="preserve">Cancer Council Australia (2020) High-grade glioma cancer optimal cancer care pathway. Cancer Council Australia, </w:t>
      </w:r>
    </w:p>
    <w:p w14:paraId="5E5D03F4" w14:textId="77777777" w:rsidR="00E962AA" w:rsidRPr="00E962AA" w:rsidRDefault="00E962AA" w:rsidP="00E962AA">
      <w:pPr>
        <w:pStyle w:val="EndNoteBibliography"/>
        <w:spacing w:after="0"/>
      </w:pPr>
      <w:r w:rsidRPr="00E962AA">
        <w:t>24.</w:t>
      </w:r>
      <w:r w:rsidRPr="00E962AA">
        <w:tab/>
        <w:t>Australian Cancer Network Adult Brain Tumour Guidelines Working Party (2009) Clinical Practice Guidelines for the Management of Adult Gliomas: Astrocytomas and Oligodendrogliomas. Cancer Council Australia, Australian Cancer Network and Clinical Oncological Society of Australia Inc., Sydney</w:t>
      </w:r>
    </w:p>
    <w:p w14:paraId="0E35EA3D" w14:textId="77777777" w:rsidR="00E962AA" w:rsidRPr="00E962AA" w:rsidRDefault="00E962AA" w:rsidP="00E962AA">
      <w:pPr>
        <w:pStyle w:val="EndNoteBibliography"/>
        <w:spacing w:after="0"/>
      </w:pPr>
      <w:r w:rsidRPr="00E962AA">
        <w:t>25.</w:t>
      </w:r>
      <w:r w:rsidRPr="00E962AA">
        <w:tab/>
        <w:t>Butterbrod E, Synhaeve N, Rutten GJ, Schwabe I, Gehring K, Sitskoorn M (2020) Cognitive impairment three months after surgery is an independent predictor of survival time in glioblastoma patients. J Neurooncol 149: 103-111.  doi:10.1007/s11060-020-03577-7</w:t>
      </w:r>
    </w:p>
    <w:p w14:paraId="50BB53FE" w14:textId="77777777" w:rsidR="00E962AA" w:rsidRPr="00E962AA" w:rsidRDefault="00E962AA" w:rsidP="00E962AA">
      <w:pPr>
        <w:pStyle w:val="EndNoteBibliography"/>
        <w:spacing w:after="0"/>
      </w:pPr>
      <w:r w:rsidRPr="00E962AA">
        <w:t>26.</w:t>
      </w:r>
      <w:r w:rsidRPr="00E962AA">
        <w:tab/>
        <w:t>Coomans MB, van der Linden SD, Gehring K, Taphoorn MJB (2019) Treatment of cognitive deficits in brain tumour patients: current status and future directions. Curr Opin Oncol 31: 540-547.  doi:10.1097/CCO.0000000000000581</w:t>
      </w:r>
    </w:p>
    <w:p w14:paraId="6757DC4D" w14:textId="77777777" w:rsidR="00E962AA" w:rsidRPr="00E962AA" w:rsidRDefault="00E962AA" w:rsidP="00E962AA">
      <w:pPr>
        <w:pStyle w:val="EndNoteBibliography"/>
        <w:spacing w:after="0"/>
      </w:pPr>
      <w:r w:rsidRPr="00E962AA">
        <w:t>27.</w:t>
      </w:r>
      <w:r w:rsidRPr="00E962AA">
        <w:tab/>
        <w:t>Ownsworth T, Chan RJ, Jones S, Robertson J, Pinkham MB (2021) Use of telehealth platforms for delivering supportive care to adults with primary brain tumors and their family caregivers: A systematic review. Psychooncology 30: 16-26.  doi:10.1002/pon.5549</w:t>
      </w:r>
    </w:p>
    <w:p w14:paraId="2198FB71" w14:textId="77777777" w:rsidR="00E962AA" w:rsidRPr="00E962AA" w:rsidRDefault="00E962AA" w:rsidP="00E962AA">
      <w:pPr>
        <w:pStyle w:val="EndNoteBibliography"/>
        <w:spacing w:after="0"/>
      </w:pPr>
      <w:r w:rsidRPr="00E962AA">
        <w:t>28.</w:t>
      </w:r>
      <w:r w:rsidRPr="00E962AA">
        <w:tab/>
        <w:t>Kevin Suen K-F, Tat Ming Chan D, Ho-Fung Loong H, Cw Wong K, Wm Yeung E, Cm Lam D, Chi-Ping Ng S, Yp Hsieh S, Ky Lau C, Yf Chan Y, Sm Fook S, Sang Poon W (2021) Health-related quality of life of glioblastoma patients receiving post-operative concomitant chemoradiotherapy plus adjuvant chemotherapy: A longitudinal study. Interdisciplinary Neurosurgery 26: 101339.  doi:10.1016/j.inat.2021.101339</w:t>
      </w:r>
    </w:p>
    <w:p w14:paraId="77B282FF" w14:textId="77777777" w:rsidR="00E962AA" w:rsidRPr="00E962AA" w:rsidRDefault="00E962AA" w:rsidP="00E962AA">
      <w:pPr>
        <w:pStyle w:val="EndNoteBibliography"/>
        <w:spacing w:after="0"/>
      </w:pPr>
      <w:r w:rsidRPr="00E962AA">
        <w:t>29.</w:t>
      </w:r>
      <w:r w:rsidRPr="00E962AA">
        <w:tab/>
        <w:t>Rubenstein MF, Schenke-Reilly B (2018) Communication and swallowing impairments in brain cancer. Central Nervous System Cancer Rehabilitation: 63-73.  doi:10.1016/B978-0-323-54829-8.00007-X</w:t>
      </w:r>
    </w:p>
    <w:p w14:paraId="3FD52E03" w14:textId="77777777" w:rsidR="00E962AA" w:rsidRPr="00E962AA" w:rsidRDefault="00E962AA" w:rsidP="00E962AA">
      <w:pPr>
        <w:pStyle w:val="EndNoteBibliography"/>
        <w:spacing w:after="0"/>
      </w:pPr>
      <w:r w:rsidRPr="00E962AA">
        <w:t>30.</w:t>
      </w:r>
      <w:r w:rsidRPr="00E962AA">
        <w:tab/>
        <w:t>Kim WJ, Novotna K, Amatya B, Khan F (2019) Clinical practice guidelines for the management of brain tumours: A rehabilitation perspective. J Rehabil Med 51: 89-96.  doi:10.2340/16501977-2509</w:t>
      </w:r>
    </w:p>
    <w:p w14:paraId="45A12E32" w14:textId="77777777" w:rsidR="00E962AA" w:rsidRPr="00E962AA" w:rsidRDefault="00E962AA" w:rsidP="00E962AA">
      <w:pPr>
        <w:pStyle w:val="EndNoteBibliography"/>
        <w:spacing w:after="0"/>
      </w:pPr>
      <w:r w:rsidRPr="00E962AA">
        <w:t>31.</w:t>
      </w:r>
      <w:r w:rsidRPr="00E962AA">
        <w:tab/>
        <w:t>Yu J, Jung Y, Park J, Kim JM, Suh M, Cho KG, Kim M (2019) Intensive Rehabilitation Therapy Following Brain Tumor Surgery: A Pilot Study of Effectiveness and Long-Term Satisfaction. Ann Rehabil Med 43: 129-141.  doi:10.5535/arm.2019.43.2.129</w:t>
      </w:r>
    </w:p>
    <w:p w14:paraId="113BC2D6" w14:textId="076EB063" w:rsidR="00E962AA" w:rsidRPr="00E962AA" w:rsidRDefault="00E962AA" w:rsidP="00E962AA">
      <w:pPr>
        <w:pStyle w:val="EndNoteBibliography"/>
        <w:spacing w:after="0"/>
      </w:pPr>
      <w:r w:rsidRPr="00E962AA">
        <w:t>32.</w:t>
      </w:r>
      <w:r w:rsidRPr="00E962AA">
        <w:tab/>
        <w:t xml:space="preserve">Faculty of the Royal Australasian College of Physicians (2021) Australasian Faculty of Rehabilitation Medicine. RACP. </w:t>
      </w:r>
      <w:hyperlink r:id="rId13" w:history="1">
        <w:r w:rsidRPr="00E962AA">
          <w:rPr>
            <w:rStyle w:val="Hyperlink"/>
          </w:rPr>
          <w:t>https://www.racp.edu.au/about/college-structure/australasian-faculty-of-rehabilitation-medicine</w:t>
        </w:r>
      </w:hyperlink>
      <w:r w:rsidRPr="00E962AA">
        <w:t>. Accessed 19 October 2021</w:t>
      </w:r>
    </w:p>
    <w:p w14:paraId="7F98CDA7" w14:textId="77777777" w:rsidR="00E962AA" w:rsidRPr="00E962AA" w:rsidRDefault="00E962AA" w:rsidP="00E962AA">
      <w:pPr>
        <w:pStyle w:val="EndNoteBibliography"/>
        <w:spacing w:after="0"/>
      </w:pPr>
      <w:r w:rsidRPr="00E962AA">
        <w:t>33.</w:t>
      </w:r>
      <w:r w:rsidRPr="00E962AA">
        <w:tab/>
        <w:t>Halkett GKB, Cormie P, McGough S, Zopf EM, Galvão DA, Newton RU, Nowak AK (2021) Patients and carers' perspectives of participating in a pilot tailored exercise program during chemoradiotherapy for high grade glioma: A qualitative study. Eur J Cancer Care (Engl) 30: e13453.  doi:10.1111/ecc.13453</w:t>
      </w:r>
    </w:p>
    <w:p w14:paraId="41EBB7CE" w14:textId="77777777" w:rsidR="00E962AA" w:rsidRPr="00E962AA" w:rsidRDefault="00E962AA" w:rsidP="00E962AA">
      <w:pPr>
        <w:pStyle w:val="EndNoteBibliography"/>
        <w:spacing w:after="0"/>
      </w:pPr>
      <w:r w:rsidRPr="00E962AA">
        <w:t>34.</w:t>
      </w:r>
      <w:r w:rsidRPr="00E962AA">
        <w:tab/>
        <w:t>Pace A, Dirven L, Koekkoek JAF, Golla H, Fleming J, Ruda R, Marosi C, Le Rhun E, Grant R, Oliver K, Oberg I, Bulbeck HJ, Rooney AG, Henriksson R, Pasman HRW, Oberndorfer S, Weller M, Taphoorn MJB, European Association of Neuro-Oncology palliative care taskforce (2017) European Association for Neuro-Oncology (EANO) guidelines for palliative care in adults with glioma. The Lancet Oncology 18: e330-e340.  doi:10.1016/S1470-2045(17)30345-5</w:t>
      </w:r>
    </w:p>
    <w:p w14:paraId="46B1BA99" w14:textId="77777777" w:rsidR="00E962AA" w:rsidRPr="00E962AA" w:rsidRDefault="00E962AA" w:rsidP="00E962AA">
      <w:pPr>
        <w:pStyle w:val="EndNoteBibliography"/>
        <w:spacing w:after="0"/>
      </w:pPr>
      <w:r w:rsidRPr="00E962AA">
        <w:t>35.</w:t>
      </w:r>
      <w:r w:rsidRPr="00E962AA">
        <w:tab/>
        <w:t>Wu A, Ruiz Colon G, Aslakson R, Pollom E, Patel CB (2021) Palliative Care Service Utilization and Advance Care Planning for Adult Glioblastoma Patients: A Systematic Review. Cancers (Basel) 13.  doi:10.3390/cancers13122867</w:t>
      </w:r>
    </w:p>
    <w:p w14:paraId="55A6F8CA" w14:textId="77777777" w:rsidR="00E962AA" w:rsidRPr="00E962AA" w:rsidRDefault="00E962AA" w:rsidP="00E962AA">
      <w:pPr>
        <w:pStyle w:val="EndNoteBibliography"/>
        <w:spacing w:after="0"/>
      </w:pPr>
      <w:r w:rsidRPr="00E962AA">
        <w:t>36.</w:t>
      </w:r>
      <w:r w:rsidRPr="00E962AA">
        <w:tab/>
        <w:t>Fritz L, Dirven L, Reijneveld JC, Koekkoek JA, Stiggelbout AM, Pasman HR, Taphoorn MJ (2016) Advance Care Planning in Glioblastoma Patients. Cancers (Basel) 8.  doi:10.3390/cancers8110102</w:t>
      </w:r>
    </w:p>
    <w:p w14:paraId="49AEB322" w14:textId="77777777" w:rsidR="00E962AA" w:rsidRPr="00E962AA" w:rsidRDefault="00E962AA" w:rsidP="00E962AA">
      <w:pPr>
        <w:pStyle w:val="EndNoteBibliography"/>
        <w:spacing w:after="0"/>
      </w:pPr>
      <w:r w:rsidRPr="00E962AA">
        <w:t>37.</w:t>
      </w:r>
      <w:r w:rsidRPr="00E962AA">
        <w:tab/>
        <w:t>Palliative Care Australia (2018) National Palliative Care Standards. Palliative Care Australia, Canberra, Australia</w:t>
      </w:r>
    </w:p>
    <w:p w14:paraId="2ABD24D9" w14:textId="77777777" w:rsidR="00E962AA" w:rsidRPr="00E962AA" w:rsidRDefault="00E962AA" w:rsidP="00E962AA">
      <w:pPr>
        <w:pStyle w:val="EndNoteBibliography"/>
        <w:spacing w:after="0"/>
      </w:pPr>
      <w:r w:rsidRPr="00E962AA">
        <w:t>38.</w:t>
      </w:r>
      <w:r w:rsidRPr="00E962AA">
        <w:tab/>
        <w:t>Fox J, Thamm C, Mitchell G, Emery J, Rhee J, Hart NH, Yates P, Jefford M, Koczwara B, Halcomb E, Steinhardt R, O'Reilly R, Chan RJ (2021) Cancer survivorship care and general practice: A qualitative study of roles of general practice team members in Australia. Health Soc Care Community n/a.  doi:10.1111/hsc.13549</w:t>
      </w:r>
    </w:p>
    <w:p w14:paraId="2D20B041" w14:textId="77777777" w:rsidR="00E962AA" w:rsidRPr="00E962AA" w:rsidRDefault="00E962AA" w:rsidP="00E962AA">
      <w:pPr>
        <w:pStyle w:val="EndNoteBibliography"/>
        <w:spacing w:after="0"/>
      </w:pPr>
      <w:r w:rsidRPr="00E962AA">
        <w:lastRenderedPageBreak/>
        <w:t>39.</w:t>
      </w:r>
      <w:r w:rsidRPr="00E962AA">
        <w:tab/>
        <w:t>Aubin M, Vézina L, Verreault R, Simard S, Hudon É, Desbiens JF, Fillion L, Dumont S, Tourigny A, Daneault S (2021) Continuity of Cancer Care and Collaboration Between Family Physicians and Oncologists: Results of a Randomized Clinical Trial. Ann Fam Med 19: 117-125.  doi:10.1370/afm.2643</w:t>
      </w:r>
    </w:p>
    <w:p w14:paraId="1D155D9E" w14:textId="77777777" w:rsidR="00E962AA" w:rsidRPr="00E962AA" w:rsidRDefault="00E962AA" w:rsidP="00E962AA">
      <w:pPr>
        <w:pStyle w:val="EndNoteBibliography"/>
        <w:spacing w:after="0"/>
      </w:pPr>
      <w:r w:rsidRPr="00E962AA">
        <w:t>40.</w:t>
      </w:r>
      <w:r w:rsidRPr="00E962AA">
        <w:tab/>
        <w:t>Thamm C, Fox J, Hart NH, Rhee J, Koczwara B, Emery J, Milley K, Nund RL, Chan RJ (2021) Exploring the role of general practitioners in addressing financial toxicity in cancer patients. Support Care Cancer: 1-8.  doi:10.1007/s00520-021-06420-5</w:t>
      </w:r>
    </w:p>
    <w:p w14:paraId="61092614" w14:textId="77777777" w:rsidR="00E962AA" w:rsidRPr="00E962AA" w:rsidRDefault="00E962AA" w:rsidP="00E962AA">
      <w:pPr>
        <w:pStyle w:val="EndNoteBibliography"/>
        <w:spacing w:after="0"/>
      </w:pPr>
      <w:r w:rsidRPr="00E962AA">
        <w:t>41.</w:t>
      </w:r>
      <w:r w:rsidRPr="00E962AA">
        <w:tab/>
        <w:t>Halkett GKB, Berg MN, Breen LJ, Cutt D, Davis M, Ebert MA, Hegney D, House M, Kearvell R, Lester L, Maresse S, McKay J (2018) Sustainability of the Australian radiation oncology workforce: A survey of radiation therapists and radiation oncology medical physicists. Eur J Cancer Care (Engl) 27: e12804.  doi:10.1111/ecc.12804</w:t>
      </w:r>
    </w:p>
    <w:p w14:paraId="3F3E2C97" w14:textId="56E5A61F" w:rsidR="00E962AA" w:rsidRPr="00E962AA" w:rsidRDefault="00E962AA" w:rsidP="00E962AA">
      <w:pPr>
        <w:pStyle w:val="EndNoteBibliography"/>
        <w:spacing w:after="0"/>
      </w:pPr>
      <w:r w:rsidRPr="00E962AA">
        <w:t>42.</w:t>
      </w:r>
      <w:r w:rsidRPr="00E962AA">
        <w:tab/>
        <w:t xml:space="preserve">Australian Bureau of Statistics (2021) Population. Australian Bureau of Statistics,. </w:t>
      </w:r>
      <w:hyperlink r:id="rId14" w:history="1">
        <w:r w:rsidRPr="00E962AA">
          <w:rPr>
            <w:rStyle w:val="Hyperlink"/>
          </w:rPr>
          <w:t>https://www.abs.gov.au/statistics/people/population</w:t>
        </w:r>
      </w:hyperlink>
      <w:r w:rsidRPr="00E962AA">
        <w:t>. Accessed 11/03/2022 2022</w:t>
      </w:r>
    </w:p>
    <w:p w14:paraId="1F667A28" w14:textId="5AED0679" w:rsidR="00E962AA" w:rsidRPr="00E962AA" w:rsidRDefault="00E962AA" w:rsidP="00E962AA">
      <w:pPr>
        <w:pStyle w:val="EndNoteBibliography"/>
      </w:pPr>
      <w:r w:rsidRPr="00E962AA">
        <w:t>43.</w:t>
      </w:r>
      <w:r w:rsidRPr="00E962AA">
        <w:tab/>
        <w:t xml:space="preserve">Cancer Institute NSW (2018) Cancer Statistics NSW. Cancer Institute NSW. </w:t>
      </w:r>
      <w:hyperlink r:id="rId15" w:history="1">
        <w:r w:rsidRPr="00E962AA">
          <w:rPr>
            <w:rStyle w:val="Hyperlink"/>
          </w:rPr>
          <w:t>https://www.cancer.nsw.gov.au/research-and-data/cancer-data-and-statistics/cancer-statistics-nsw#//analysis/incidence/</w:t>
        </w:r>
      </w:hyperlink>
      <w:r w:rsidRPr="00E962AA">
        <w:t>. Accessed 11 March 2022 2022</w:t>
      </w:r>
    </w:p>
    <w:p w14:paraId="6143A419" w14:textId="1A6B3F42" w:rsidR="00C8758E" w:rsidRDefault="007D64B7" w:rsidP="002F3640">
      <w:pPr>
        <w:pStyle w:val="EndNoteBibliography"/>
      </w:pPr>
      <w:r>
        <w:fldChar w:fldCharType="end"/>
      </w:r>
    </w:p>
    <w:p w14:paraId="6EFBBEC9" w14:textId="77777777" w:rsidR="00C8758E" w:rsidRDefault="00C8758E">
      <w:pPr>
        <w:jc w:val="left"/>
        <w:rPr>
          <w:rFonts w:cs="Calibri"/>
          <w:noProof/>
        </w:rPr>
      </w:pPr>
      <w:r>
        <w:br w:type="page"/>
      </w:r>
    </w:p>
    <w:p w14:paraId="7396B3BD" w14:textId="77777777" w:rsidR="00C8758E" w:rsidRDefault="00C8758E" w:rsidP="00C8758E">
      <w:pPr>
        <w:pStyle w:val="Heading3"/>
        <w:shd w:val="clear" w:color="auto" w:fill="FCFCFC"/>
        <w:spacing w:before="0" w:after="240"/>
        <w:rPr>
          <w:rFonts w:ascii="Georgia" w:hAnsi="Georgia" w:cs="Times New Roman"/>
          <w:color w:val="333333"/>
        </w:rPr>
      </w:pPr>
      <w:r>
        <w:rPr>
          <w:rFonts w:ascii="Georgia" w:hAnsi="Georgia"/>
          <w:b/>
          <w:bCs/>
          <w:color w:val="333333"/>
        </w:rPr>
        <w:lastRenderedPageBreak/>
        <w:t>Statements &amp; Declarations</w:t>
      </w:r>
    </w:p>
    <w:p w14:paraId="2C887D04" w14:textId="77777777" w:rsidR="00C8758E" w:rsidRDefault="00C8758E" w:rsidP="00C8758E">
      <w:pPr>
        <w:pStyle w:val="NormalWeb"/>
        <w:shd w:val="clear" w:color="auto" w:fill="FCFCFC"/>
        <w:spacing w:before="0" w:beforeAutospacing="0" w:after="360" w:afterAutospacing="0"/>
        <w:rPr>
          <w:rFonts w:ascii="Segoe UI" w:hAnsi="Segoe UI" w:cs="Segoe UI"/>
          <w:color w:val="333333"/>
          <w:sz w:val="27"/>
          <w:szCs w:val="27"/>
        </w:rPr>
      </w:pPr>
      <w:r>
        <w:rPr>
          <w:rFonts w:ascii="Segoe UI" w:hAnsi="Segoe UI" w:cs="Segoe UI"/>
          <w:b/>
          <w:bCs/>
          <w:color w:val="333333"/>
          <w:sz w:val="27"/>
          <w:szCs w:val="27"/>
        </w:rPr>
        <w:t>Funding</w:t>
      </w:r>
    </w:p>
    <w:p w14:paraId="1316A84E" w14:textId="77777777" w:rsidR="00C8758E" w:rsidRDefault="00C8758E" w:rsidP="00C8758E">
      <w:r>
        <w:t xml:space="preserve">Davina </w:t>
      </w:r>
      <w:proofErr w:type="spellStart"/>
      <w:r>
        <w:t>Daudu</w:t>
      </w:r>
      <w:proofErr w:type="spellEnd"/>
      <w:r>
        <w:t xml:space="preserve"> was awarded a Cancer Council of WA Student Vacation Scholarship to contribute to data collection and analysis. </w:t>
      </w:r>
    </w:p>
    <w:p w14:paraId="73FF1BEF" w14:textId="674377F3" w:rsidR="00C8758E" w:rsidRDefault="00C8758E" w:rsidP="00C8758E">
      <w:r>
        <w:t xml:space="preserve">Georgia Halkett is a recipient of a Cancer Council of WA Research Fellowship. </w:t>
      </w:r>
    </w:p>
    <w:p w14:paraId="791BC578" w14:textId="77777777" w:rsidR="00C8758E" w:rsidRDefault="00C8758E" w:rsidP="00C8758E">
      <w:pPr>
        <w:pStyle w:val="NormalWeb"/>
        <w:shd w:val="clear" w:color="auto" w:fill="FCFCFC"/>
        <w:spacing w:before="0" w:beforeAutospacing="0" w:after="360" w:afterAutospacing="0"/>
      </w:pPr>
      <w:r w:rsidRPr="00577854">
        <w:t xml:space="preserve">This study was part of a larger project funded by a </w:t>
      </w:r>
      <w:proofErr w:type="spellStart"/>
      <w:r w:rsidRPr="00577854">
        <w:t>PdCCRS</w:t>
      </w:r>
      <w:proofErr w:type="spellEnd"/>
      <w:r w:rsidRPr="00577854">
        <w:t xml:space="preserve"> Cancer Australia grant. </w:t>
      </w:r>
    </w:p>
    <w:p w14:paraId="258EE97C" w14:textId="225D8749" w:rsidR="00C8758E" w:rsidRDefault="00C8758E" w:rsidP="00C8758E">
      <w:pPr>
        <w:pStyle w:val="NormalWeb"/>
        <w:shd w:val="clear" w:color="auto" w:fill="FCFCFC"/>
        <w:spacing w:before="0" w:beforeAutospacing="0" w:after="360" w:afterAutospacing="0"/>
        <w:rPr>
          <w:rFonts w:ascii="Segoe UI" w:hAnsi="Segoe UI" w:cs="Segoe UI"/>
          <w:color w:val="333333"/>
          <w:sz w:val="27"/>
          <w:szCs w:val="27"/>
        </w:rPr>
      </w:pPr>
      <w:r w:rsidRPr="00577854">
        <w:t>Completion of this manuscript was supported by the BRAINS project funded by MRFF.</w:t>
      </w:r>
    </w:p>
    <w:p w14:paraId="29A802AE" w14:textId="77777777" w:rsidR="00C8758E" w:rsidRDefault="00C8758E" w:rsidP="00C8758E">
      <w:pPr>
        <w:pStyle w:val="NormalWeb"/>
        <w:shd w:val="clear" w:color="auto" w:fill="FCFCFC"/>
        <w:spacing w:before="0" w:beforeAutospacing="0" w:after="360" w:afterAutospacing="0"/>
        <w:rPr>
          <w:rFonts w:ascii="Segoe UI" w:hAnsi="Segoe UI" w:cs="Segoe UI"/>
          <w:color w:val="333333"/>
          <w:sz w:val="27"/>
          <w:szCs w:val="27"/>
        </w:rPr>
      </w:pPr>
      <w:r>
        <w:rPr>
          <w:rFonts w:ascii="Segoe UI" w:hAnsi="Segoe UI" w:cs="Segoe UI"/>
          <w:b/>
          <w:bCs/>
          <w:color w:val="333333"/>
          <w:sz w:val="27"/>
          <w:szCs w:val="27"/>
        </w:rPr>
        <w:t>Competing Interests</w:t>
      </w:r>
    </w:p>
    <w:p w14:paraId="11FF2E4A" w14:textId="22884D71" w:rsidR="00C8758E" w:rsidRPr="00870B42" w:rsidRDefault="00C8758E" w:rsidP="00C8758E">
      <w:pPr>
        <w:pStyle w:val="NormalWeb"/>
        <w:shd w:val="clear" w:color="auto" w:fill="FCFCFC"/>
        <w:spacing w:before="0" w:beforeAutospacing="0" w:after="360" w:afterAutospacing="0"/>
      </w:pPr>
      <w:r w:rsidRPr="00870B42">
        <w:rPr>
          <w:i/>
          <w:iCs/>
        </w:rPr>
        <w:t>The authors have no relevant financial or non-financial interests to disclose.</w:t>
      </w:r>
    </w:p>
    <w:p w14:paraId="52B8BED8" w14:textId="77777777" w:rsidR="00C8758E" w:rsidRDefault="00C8758E" w:rsidP="00C8758E">
      <w:pPr>
        <w:pStyle w:val="NormalWeb"/>
        <w:shd w:val="clear" w:color="auto" w:fill="FCFCFC"/>
        <w:spacing w:before="0" w:beforeAutospacing="0" w:after="360" w:afterAutospacing="0"/>
        <w:rPr>
          <w:rFonts w:ascii="Segoe UI" w:hAnsi="Segoe UI" w:cs="Segoe UI"/>
          <w:color w:val="333333"/>
          <w:sz w:val="27"/>
          <w:szCs w:val="27"/>
        </w:rPr>
      </w:pPr>
      <w:r>
        <w:rPr>
          <w:rFonts w:ascii="Segoe UI" w:hAnsi="Segoe UI" w:cs="Segoe UI"/>
          <w:b/>
          <w:bCs/>
          <w:color w:val="333333"/>
          <w:sz w:val="27"/>
          <w:szCs w:val="27"/>
        </w:rPr>
        <w:t>Author Contributions</w:t>
      </w:r>
    </w:p>
    <w:p w14:paraId="7D78B81A" w14:textId="320D7C96" w:rsidR="00C8758E" w:rsidRPr="00C96374" w:rsidRDefault="00C8758E" w:rsidP="00C96374">
      <w:r w:rsidRPr="00C96374">
        <w:t xml:space="preserve">Georgia Halkett, Elizabeth Lobb, Jane Phillips, Danette Langbecker, Meera Agar, Elizabeth Hovey, Rachael Moorin, and Anna Nowak contributed to the study conception and design. Material preparation, data collection and analysis were performed by Georgia Halkett, Melissa </w:t>
      </w:r>
      <w:proofErr w:type="gramStart"/>
      <w:r w:rsidRPr="00C96374">
        <w:t>Berg</w:t>
      </w:r>
      <w:proofErr w:type="gramEnd"/>
      <w:r w:rsidRPr="00C96374">
        <w:t xml:space="preserve"> and Davina </w:t>
      </w:r>
      <w:proofErr w:type="spellStart"/>
      <w:r w:rsidRPr="00C96374">
        <w:t>Daudu</w:t>
      </w:r>
      <w:proofErr w:type="spellEnd"/>
      <w:r w:rsidRPr="00C96374">
        <w:t xml:space="preserve">. </w:t>
      </w:r>
      <w:r w:rsidR="00C96374" w:rsidRPr="00C96374">
        <w:t xml:space="preserve">Critical feedback on data analysis and interpretation was provided by all authors. </w:t>
      </w:r>
      <w:r w:rsidRPr="00C96374">
        <w:t>The first draft of the manuscript was written by Georgia Halkett and Melissa Berg and all authors commented on previous versions of the manuscript. All authors read and approved the final manuscript.</w:t>
      </w:r>
    </w:p>
    <w:p w14:paraId="5F238CD3" w14:textId="77777777" w:rsidR="00C8758E" w:rsidRPr="00C96374" w:rsidRDefault="00C8758E" w:rsidP="00C96374">
      <w:pPr>
        <w:pStyle w:val="NormalWeb"/>
        <w:shd w:val="clear" w:color="auto" w:fill="FCFCFC"/>
        <w:spacing w:before="0" w:beforeAutospacing="0" w:after="360" w:afterAutospacing="0"/>
        <w:rPr>
          <w:rFonts w:ascii="Segoe UI" w:hAnsi="Segoe UI" w:cs="Segoe UI"/>
          <w:b/>
          <w:bCs/>
          <w:color w:val="333333"/>
          <w:sz w:val="27"/>
          <w:szCs w:val="27"/>
        </w:rPr>
      </w:pPr>
      <w:r w:rsidRPr="00C96374">
        <w:rPr>
          <w:rFonts w:ascii="Segoe UI" w:hAnsi="Segoe UI" w:cs="Segoe UI"/>
          <w:b/>
          <w:bCs/>
          <w:color w:val="333333"/>
          <w:sz w:val="27"/>
          <w:szCs w:val="27"/>
        </w:rPr>
        <w:t>Data Availability</w:t>
      </w:r>
    </w:p>
    <w:p w14:paraId="2258E6B6" w14:textId="467601D2" w:rsidR="00C8758E" w:rsidRPr="00C96374" w:rsidRDefault="00C8758E" w:rsidP="00C96374">
      <w:pPr>
        <w:rPr>
          <w:i/>
          <w:iCs/>
        </w:rPr>
      </w:pPr>
      <w:r w:rsidRPr="00C96374">
        <w:t>The datasets generated during and/or analysed during the current study are available from the corresponding author on reasonable request.</w:t>
      </w:r>
    </w:p>
    <w:p w14:paraId="4C3EAC14" w14:textId="77777777" w:rsidR="00C8758E" w:rsidRDefault="00C8758E" w:rsidP="00C8758E">
      <w:pPr>
        <w:pStyle w:val="NormalWeb"/>
        <w:shd w:val="clear" w:color="auto" w:fill="FCFCFC"/>
        <w:spacing w:before="0" w:beforeAutospacing="0" w:after="360" w:afterAutospacing="0"/>
        <w:rPr>
          <w:rFonts w:ascii="Segoe UI" w:hAnsi="Segoe UI" w:cs="Segoe UI"/>
          <w:color w:val="333333"/>
          <w:sz w:val="27"/>
          <w:szCs w:val="27"/>
        </w:rPr>
      </w:pPr>
      <w:r>
        <w:rPr>
          <w:rFonts w:ascii="Segoe UI" w:hAnsi="Segoe UI" w:cs="Segoe UI"/>
          <w:b/>
          <w:bCs/>
          <w:color w:val="333333"/>
          <w:sz w:val="27"/>
          <w:szCs w:val="27"/>
        </w:rPr>
        <w:t>Ethics approval</w:t>
      </w:r>
    </w:p>
    <w:p w14:paraId="411FB422" w14:textId="36746D5D" w:rsidR="00C8758E" w:rsidRPr="00E34B0E" w:rsidRDefault="00C8758E" w:rsidP="00C96374">
      <w:r w:rsidRPr="00E34B0E">
        <w:t xml:space="preserve">This study was performed in line with the principles of the Declaration of Helsinki. Approval was granted by the Ethics Committee of </w:t>
      </w:r>
      <w:r w:rsidR="00C96374" w:rsidRPr="00E34B0E">
        <w:t xml:space="preserve">Curtin </w:t>
      </w:r>
      <w:r w:rsidRPr="00E34B0E">
        <w:t xml:space="preserve">University </w:t>
      </w:r>
      <w:r w:rsidR="00C96374" w:rsidRPr="00E34B0E">
        <w:t>(HRE2018-0706)</w:t>
      </w:r>
      <w:r w:rsidRPr="00E34B0E">
        <w:t>.</w:t>
      </w:r>
    </w:p>
    <w:p w14:paraId="6816F442" w14:textId="77777777" w:rsidR="00C8758E" w:rsidRDefault="00C8758E" w:rsidP="00C8758E">
      <w:pPr>
        <w:pStyle w:val="NormalWeb"/>
        <w:shd w:val="clear" w:color="auto" w:fill="FCFCFC"/>
        <w:spacing w:before="0" w:beforeAutospacing="0" w:after="360" w:afterAutospacing="0"/>
        <w:rPr>
          <w:rFonts w:ascii="Segoe UI" w:hAnsi="Segoe UI" w:cs="Segoe UI"/>
          <w:color w:val="333333"/>
          <w:sz w:val="27"/>
          <w:szCs w:val="27"/>
        </w:rPr>
      </w:pPr>
      <w:r>
        <w:rPr>
          <w:rFonts w:ascii="Segoe UI" w:hAnsi="Segoe UI" w:cs="Segoe UI"/>
          <w:b/>
          <w:bCs/>
          <w:color w:val="333333"/>
          <w:sz w:val="27"/>
          <w:szCs w:val="27"/>
        </w:rPr>
        <w:t>Consent to participate</w:t>
      </w:r>
    </w:p>
    <w:p w14:paraId="5A72F15C" w14:textId="35D3371D" w:rsidR="00C8758E" w:rsidRPr="00C96374" w:rsidRDefault="00C8758E" w:rsidP="00C96374">
      <w:pPr>
        <w:rPr>
          <w:i/>
          <w:iCs/>
        </w:rPr>
      </w:pPr>
      <w:r w:rsidRPr="00C96374">
        <w:t>Informed consent was obtained</w:t>
      </w:r>
      <w:r w:rsidR="00C96374" w:rsidRPr="00C96374">
        <w:t xml:space="preserve"> online</w:t>
      </w:r>
      <w:r w:rsidRPr="00C96374">
        <w:t xml:space="preserve"> from all individual participants included in the study.</w:t>
      </w:r>
    </w:p>
    <w:p w14:paraId="776AAD9B" w14:textId="77777777" w:rsidR="00F62F0A" w:rsidRPr="00F62F0A" w:rsidRDefault="00F62F0A" w:rsidP="002F3640">
      <w:pPr>
        <w:pStyle w:val="EndNoteBibliography"/>
      </w:pPr>
    </w:p>
    <w:sectPr w:rsidR="00F62F0A" w:rsidRPr="00F62F0A" w:rsidSect="007A6515">
      <w:footerReference w:type="default" r:id="rId16"/>
      <w:pgSz w:w="11900" w:h="16840"/>
      <w:pgMar w:top="851" w:right="851" w:bottom="851" w:left="851"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8352E" w14:textId="77777777" w:rsidR="004C160D" w:rsidRDefault="004C160D" w:rsidP="002D506C">
      <w:r>
        <w:separator/>
      </w:r>
    </w:p>
  </w:endnote>
  <w:endnote w:type="continuationSeparator" w:id="0">
    <w:p w14:paraId="75C72F4C" w14:textId="77777777" w:rsidR="004C160D" w:rsidRDefault="004C160D" w:rsidP="002D506C">
      <w:r>
        <w:continuationSeparator/>
      </w:r>
    </w:p>
  </w:endnote>
  <w:endnote w:type="continuationNotice" w:id="1">
    <w:p w14:paraId="26FF5BB2" w14:textId="77777777" w:rsidR="004C160D" w:rsidRDefault="004C160D" w:rsidP="002D5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375494"/>
      <w:docPartObj>
        <w:docPartGallery w:val="Page Numbers (Bottom of Page)"/>
        <w:docPartUnique/>
      </w:docPartObj>
    </w:sdtPr>
    <w:sdtEndPr>
      <w:rPr>
        <w:noProof/>
      </w:rPr>
    </w:sdtEndPr>
    <w:sdtContent>
      <w:p w14:paraId="672E09D6" w14:textId="77777777" w:rsidR="00DA563D" w:rsidRDefault="00DA563D" w:rsidP="002D506C">
        <w:pPr>
          <w:pStyle w:val="Footer"/>
        </w:pPr>
        <w:r>
          <w:fldChar w:fldCharType="begin"/>
        </w:r>
        <w:r>
          <w:instrText xml:space="preserve"> PAGE   \* MERGEFORMAT </w:instrText>
        </w:r>
        <w:r>
          <w:fldChar w:fldCharType="separate"/>
        </w:r>
        <w:r w:rsidR="00776314">
          <w:rPr>
            <w:noProof/>
          </w:rPr>
          <w:t>8</w:t>
        </w:r>
        <w:r>
          <w:rPr>
            <w:noProof/>
          </w:rPr>
          <w:fldChar w:fldCharType="end"/>
        </w:r>
      </w:p>
    </w:sdtContent>
  </w:sdt>
  <w:p w14:paraId="6C3C4CC0" w14:textId="77777777" w:rsidR="00DA563D" w:rsidRDefault="00DA563D" w:rsidP="002D5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DDBAD" w14:textId="77777777" w:rsidR="004C160D" w:rsidRDefault="004C160D" w:rsidP="002D506C">
      <w:r>
        <w:separator/>
      </w:r>
    </w:p>
  </w:footnote>
  <w:footnote w:type="continuationSeparator" w:id="0">
    <w:p w14:paraId="34648FF8" w14:textId="77777777" w:rsidR="004C160D" w:rsidRDefault="004C160D" w:rsidP="002D506C">
      <w:r>
        <w:continuationSeparator/>
      </w:r>
    </w:p>
  </w:footnote>
  <w:footnote w:type="continuationNotice" w:id="1">
    <w:p w14:paraId="76BA4A02" w14:textId="77777777" w:rsidR="004C160D" w:rsidRDefault="004C160D" w:rsidP="002D50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B18"/>
    <w:multiLevelType w:val="hybridMultilevel"/>
    <w:tmpl w:val="5A0CE914"/>
    <w:lvl w:ilvl="0" w:tplc="6630B1E0">
      <w:start w:val="32"/>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B3E70"/>
    <w:multiLevelType w:val="hybridMultilevel"/>
    <w:tmpl w:val="EBE41C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71252D3"/>
    <w:multiLevelType w:val="hybridMultilevel"/>
    <w:tmpl w:val="F6C0D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C7A76"/>
    <w:multiLevelType w:val="multilevel"/>
    <w:tmpl w:val="B6242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80715"/>
    <w:multiLevelType w:val="hybridMultilevel"/>
    <w:tmpl w:val="B442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74EB9"/>
    <w:multiLevelType w:val="multilevel"/>
    <w:tmpl w:val="9D7A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C2CFA"/>
    <w:multiLevelType w:val="hybridMultilevel"/>
    <w:tmpl w:val="B6902182"/>
    <w:lvl w:ilvl="0" w:tplc="BD840D1C">
      <w:start w:val="15"/>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5"/>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issa Berg">
    <w15:presenceInfo w15:providerId="Windows Live" w15:userId="fff6df8a1bafa9c9"/>
  </w15:person>
  <w15:person w15:author="Georgia Halkett">
    <w15:presenceInfo w15:providerId="AD" w15:userId="S::230799G@curtin.edu.au::31c72eed-6445-48f5-804e-e6fe1fa1160b"/>
  </w15:person>
  <w15:person w15:author="Haryana Dhillon">
    <w15:presenceInfo w15:providerId="AD" w15:userId="S::haryana.dhillon@sydney.edu.au::1a210af2-d06f-4688-938f-c9fa8fd97e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it-IT" w:vendorID="64" w:dllVersion="4096" w:nlCheck="1" w:checkStyle="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Onc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zz0ta5d02vxget9t2vwrs6rp95fatvwxre&quot;&gt;ref-Converted 2012-Converted2&lt;record-ids&gt;&lt;item&gt;1364&lt;/item&gt;&lt;item&gt;2049&lt;/item&gt;&lt;item&gt;2093&lt;/item&gt;&lt;item&gt;2153&lt;/item&gt;&lt;item&gt;2379&lt;/item&gt;&lt;item&gt;2382&lt;/item&gt;&lt;item&gt;2394&lt;/item&gt;&lt;item&gt;2400&lt;/item&gt;&lt;item&gt;2401&lt;/item&gt;&lt;item&gt;2403&lt;/item&gt;&lt;item&gt;2404&lt;/item&gt;&lt;item&gt;2428&lt;/item&gt;&lt;item&gt;2429&lt;/item&gt;&lt;/record-ids&gt;&lt;/item&gt;&lt;/Libraries&gt;"/>
  </w:docVars>
  <w:rsids>
    <w:rsidRoot w:val="006D4C35"/>
    <w:rsid w:val="00001666"/>
    <w:rsid w:val="00002EFD"/>
    <w:rsid w:val="000037C0"/>
    <w:rsid w:val="00004583"/>
    <w:rsid w:val="00004ED4"/>
    <w:rsid w:val="00004F41"/>
    <w:rsid w:val="0000766E"/>
    <w:rsid w:val="00011096"/>
    <w:rsid w:val="000118E6"/>
    <w:rsid w:val="000119AE"/>
    <w:rsid w:val="000152C8"/>
    <w:rsid w:val="00016910"/>
    <w:rsid w:val="000170BD"/>
    <w:rsid w:val="0001755E"/>
    <w:rsid w:val="000210A4"/>
    <w:rsid w:val="00021266"/>
    <w:rsid w:val="000229BB"/>
    <w:rsid w:val="00023D95"/>
    <w:rsid w:val="00024554"/>
    <w:rsid w:val="00026DA2"/>
    <w:rsid w:val="000272AA"/>
    <w:rsid w:val="00031F85"/>
    <w:rsid w:val="00033577"/>
    <w:rsid w:val="000339E7"/>
    <w:rsid w:val="0003550B"/>
    <w:rsid w:val="00035D5B"/>
    <w:rsid w:val="00040326"/>
    <w:rsid w:val="0004184A"/>
    <w:rsid w:val="000420FE"/>
    <w:rsid w:val="0004484D"/>
    <w:rsid w:val="0004536B"/>
    <w:rsid w:val="00046AFC"/>
    <w:rsid w:val="00047AC5"/>
    <w:rsid w:val="000531B6"/>
    <w:rsid w:val="00054B4F"/>
    <w:rsid w:val="00054CB0"/>
    <w:rsid w:val="00055A22"/>
    <w:rsid w:val="000569D5"/>
    <w:rsid w:val="000576A5"/>
    <w:rsid w:val="00057749"/>
    <w:rsid w:val="000577A8"/>
    <w:rsid w:val="000577D9"/>
    <w:rsid w:val="00057AA6"/>
    <w:rsid w:val="0006010A"/>
    <w:rsid w:val="000656DD"/>
    <w:rsid w:val="0007043C"/>
    <w:rsid w:val="0008227B"/>
    <w:rsid w:val="000836E7"/>
    <w:rsid w:val="0008446A"/>
    <w:rsid w:val="000852F0"/>
    <w:rsid w:val="000861C3"/>
    <w:rsid w:val="0008726C"/>
    <w:rsid w:val="00091A6F"/>
    <w:rsid w:val="00091F33"/>
    <w:rsid w:val="00096BC2"/>
    <w:rsid w:val="00097D5F"/>
    <w:rsid w:val="000A3BC5"/>
    <w:rsid w:val="000A43CB"/>
    <w:rsid w:val="000A79D8"/>
    <w:rsid w:val="000A7E77"/>
    <w:rsid w:val="000B1D17"/>
    <w:rsid w:val="000B3F03"/>
    <w:rsid w:val="000B5610"/>
    <w:rsid w:val="000B63C5"/>
    <w:rsid w:val="000B678B"/>
    <w:rsid w:val="000C1705"/>
    <w:rsid w:val="000C31C9"/>
    <w:rsid w:val="000C456C"/>
    <w:rsid w:val="000C4678"/>
    <w:rsid w:val="000C626D"/>
    <w:rsid w:val="000D01B9"/>
    <w:rsid w:val="000D04B1"/>
    <w:rsid w:val="000D064A"/>
    <w:rsid w:val="000D0B01"/>
    <w:rsid w:val="000D2E2A"/>
    <w:rsid w:val="000D2FA4"/>
    <w:rsid w:val="000D52E6"/>
    <w:rsid w:val="000D7061"/>
    <w:rsid w:val="000E112A"/>
    <w:rsid w:val="000E1157"/>
    <w:rsid w:val="000E1620"/>
    <w:rsid w:val="000E25A4"/>
    <w:rsid w:val="000E3531"/>
    <w:rsid w:val="000E4428"/>
    <w:rsid w:val="000E4A85"/>
    <w:rsid w:val="000E663D"/>
    <w:rsid w:val="000F0725"/>
    <w:rsid w:val="000F3C55"/>
    <w:rsid w:val="000F5FCA"/>
    <w:rsid w:val="000F7614"/>
    <w:rsid w:val="000F7D20"/>
    <w:rsid w:val="00100127"/>
    <w:rsid w:val="00100C59"/>
    <w:rsid w:val="00100E67"/>
    <w:rsid w:val="00101384"/>
    <w:rsid w:val="00102B49"/>
    <w:rsid w:val="00102D32"/>
    <w:rsid w:val="00103483"/>
    <w:rsid w:val="00103B4A"/>
    <w:rsid w:val="00104168"/>
    <w:rsid w:val="00111CF9"/>
    <w:rsid w:val="001138B6"/>
    <w:rsid w:val="00113A1C"/>
    <w:rsid w:val="00113B3C"/>
    <w:rsid w:val="00114562"/>
    <w:rsid w:val="00115D98"/>
    <w:rsid w:val="001179EB"/>
    <w:rsid w:val="0012123F"/>
    <w:rsid w:val="00121E49"/>
    <w:rsid w:val="001222FA"/>
    <w:rsid w:val="0012564E"/>
    <w:rsid w:val="00127850"/>
    <w:rsid w:val="001308ED"/>
    <w:rsid w:val="00130EA7"/>
    <w:rsid w:val="001401BE"/>
    <w:rsid w:val="00141FB5"/>
    <w:rsid w:val="00143485"/>
    <w:rsid w:val="00143C3A"/>
    <w:rsid w:val="0014509D"/>
    <w:rsid w:val="00152296"/>
    <w:rsid w:val="00152D4B"/>
    <w:rsid w:val="0015305C"/>
    <w:rsid w:val="0015592A"/>
    <w:rsid w:val="00156416"/>
    <w:rsid w:val="00162252"/>
    <w:rsid w:val="0016261E"/>
    <w:rsid w:val="00163B01"/>
    <w:rsid w:val="001652E4"/>
    <w:rsid w:val="0016632A"/>
    <w:rsid w:val="001675D3"/>
    <w:rsid w:val="0017087D"/>
    <w:rsid w:val="00171378"/>
    <w:rsid w:val="00171F45"/>
    <w:rsid w:val="00172336"/>
    <w:rsid w:val="0017327C"/>
    <w:rsid w:val="001804ED"/>
    <w:rsid w:val="00181B54"/>
    <w:rsid w:val="00181B78"/>
    <w:rsid w:val="0018200B"/>
    <w:rsid w:val="001824F3"/>
    <w:rsid w:val="00184BE8"/>
    <w:rsid w:val="00190BBB"/>
    <w:rsid w:val="00190C52"/>
    <w:rsid w:val="001918F8"/>
    <w:rsid w:val="001950FE"/>
    <w:rsid w:val="00195633"/>
    <w:rsid w:val="001957C3"/>
    <w:rsid w:val="001A0790"/>
    <w:rsid w:val="001A24D0"/>
    <w:rsid w:val="001A2D68"/>
    <w:rsid w:val="001A3C16"/>
    <w:rsid w:val="001A4BE8"/>
    <w:rsid w:val="001A5106"/>
    <w:rsid w:val="001A546B"/>
    <w:rsid w:val="001A55A6"/>
    <w:rsid w:val="001A72F1"/>
    <w:rsid w:val="001A7869"/>
    <w:rsid w:val="001B2505"/>
    <w:rsid w:val="001B2DA6"/>
    <w:rsid w:val="001B723F"/>
    <w:rsid w:val="001C5450"/>
    <w:rsid w:val="001C639E"/>
    <w:rsid w:val="001C6AB5"/>
    <w:rsid w:val="001C7231"/>
    <w:rsid w:val="001D05CD"/>
    <w:rsid w:val="001D2170"/>
    <w:rsid w:val="001D5320"/>
    <w:rsid w:val="001D791A"/>
    <w:rsid w:val="001D7E8D"/>
    <w:rsid w:val="001E3069"/>
    <w:rsid w:val="001E40D8"/>
    <w:rsid w:val="001E69A6"/>
    <w:rsid w:val="001F1334"/>
    <w:rsid w:val="001F1414"/>
    <w:rsid w:val="001F3C22"/>
    <w:rsid w:val="001F3C8C"/>
    <w:rsid w:val="001F3D00"/>
    <w:rsid w:val="001F420B"/>
    <w:rsid w:val="001F4277"/>
    <w:rsid w:val="001F4B05"/>
    <w:rsid w:val="001F6443"/>
    <w:rsid w:val="001F77DC"/>
    <w:rsid w:val="0020155D"/>
    <w:rsid w:val="002074AF"/>
    <w:rsid w:val="0021055A"/>
    <w:rsid w:val="00213569"/>
    <w:rsid w:val="0021458D"/>
    <w:rsid w:val="00215C88"/>
    <w:rsid w:val="00216FC2"/>
    <w:rsid w:val="00221454"/>
    <w:rsid w:val="00224ED5"/>
    <w:rsid w:val="00227B79"/>
    <w:rsid w:val="002323F8"/>
    <w:rsid w:val="00234EB5"/>
    <w:rsid w:val="00240882"/>
    <w:rsid w:val="002422A9"/>
    <w:rsid w:val="0024316B"/>
    <w:rsid w:val="00246141"/>
    <w:rsid w:val="00247CF4"/>
    <w:rsid w:val="00247E1D"/>
    <w:rsid w:val="00250DA6"/>
    <w:rsid w:val="0025393D"/>
    <w:rsid w:val="0025548D"/>
    <w:rsid w:val="00262C51"/>
    <w:rsid w:val="00265D8A"/>
    <w:rsid w:val="002675D5"/>
    <w:rsid w:val="00271E6D"/>
    <w:rsid w:val="00273AC9"/>
    <w:rsid w:val="002752AC"/>
    <w:rsid w:val="002818B5"/>
    <w:rsid w:val="00282522"/>
    <w:rsid w:val="00282BE3"/>
    <w:rsid w:val="00284A67"/>
    <w:rsid w:val="00284B40"/>
    <w:rsid w:val="00284EA9"/>
    <w:rsid w:val="00285937"/>
    <w:rsid w:val="002862BE"/>
    <w:rsid w:val="002863A0"/>
    <w:rsid w:val="00286F6E"/>
    <w:rsid w:val="00292803"/>
    <w:rsid w:val="0029291C"/>
    <w:rsid w:val="00297D07"/>
    <w:rsid w:val="002A2BF0"/>
    <w:rsid w:val="002A40CA"/>
    <w:rsid w:val="002A40F5"/>
    <w:rsid w:val="002A6011"/>
    <w:rsid w:val="002A6477"/>
    <w:rsid w:val="002A6EA4"/>
    <w:rsid w:val="002B0539"/>
    <w:rsid w:val="002B0C71"/>
    <w:rsid w:val="002B1D94"/>
    <w:rsid w:val="002B2168"/>
    <w:rsid w:val="002B2FE2"/>
    <w:rsid w:val="002B62AB"/>
    <w:rsid w:val="002B65C4"/>
    <w:rsid w:val="002B704E"/>
    <w:rsid w:val="002B739B"/>
    <w:rsid w:val="002C0FF1"/>
    <w:rsid w:val="002C1AC1"/>
    <w:rsid w:val="002C2293"/>
    <w:rsid w:val="002C4266"/>
    <w:rsid w:val="002C4426"/>
    <w:rsid w:val="002C532D"/>
    <w:rsid w:val="002C6EFB"/>
    <w:rsid w:val="002C7B42"/>
    <w:rsid w:val="002D2D2C"/>
    <w:rsid w:val="002D48B5"/>
    <w:rsid w:val="002D4AA8"/>
    <w:rsid w:val="002D506C"/>
    <w:rsid w:val="002D762B"/>
    <w:rsid w:val="002E064A"/>
    <w:rsid w:val="002E1F3C"/>
    <w:rsid w:val="002E4086"/>
    <w:rsid w:val="002E5B72"/>
    <w:rsid w:val="002E5E96"/>
    <w:rsid w:val="002E6011"/>
    <w:rsid w:val="002E720F"/>
    <w:rsid w:val="002E7267"/>
    <w:rsid w:val="002F0C96"/>
    <w:rsid w:val="002F1A02"/>
    <w:rsid w:val="002F1F4A"/>
    <w:rsid w:val="002F3640"/>
    <w:rsid w:val="002F3B4D"/>
    <w:rsid w:val="002F50CD"/>
    <w:rsid w:val="002F6330"/>
    <w:rsid w:val="002F657E"/>
    <w:rsid w:val="002F6E7D"/>
    <w:rsid w:val="002F6FEC"/>
    <w:rsid w:val="00300422"/>
    <w:rsid w:val="0030137B"/>
    <w:rsid w:val="003029F3"/>
    <w:rsid w:val="0030303D"/>
    <w:rsid w:val="00305643"/>
    <w:rsid w:val="00305C58"/>
    <w:rsid w:val="0030686A"/>
    <w:rsid w:val="00307F97"/>
    <w:rsid w:val="0031086D"/>
    <w:rsid w:val="003109BB"/>
    <w:rsid w:val="003109F4"/>
    <w:rsid w:val="00312F27"/>
    <w:rsid w:val="00312FCC"/>
    <w:rsid w:val="00313C57"/>
    <w:rsid w:val="0031428F"/>
    <w:rsid w:val="00316F14"/>
    <w:rsid w:val="00320799"/>
    <w:rsid w:val="00320F26"/>
    <w:rsid w:val="00323CBA"/>
    <w:rsid w:val="00324A69"/>
    <w:rsid w:val="0032518F"/>
    <w:rsid w:val="0032556F"/>
    <w:rsid w:val="00325F5B"/>
    <w:rsid w:val="0032639E"/>
    <w:rsid w:val="00330C41"/>
    <w:rsid w:val="003311A8"/>
    <w:rsid w:val="003312F6"/>
    <w:rsid w:val="00334239"/>
    <w:rsid w:val="00335FDD"/>
    <w:rsid w:val="00336C23"/>
    <w:rsid w:val="00337022"/>
    <w:rsid w:val="00337F9B"/>
    <w:rsid w:val="00340C52"/>
    <w:rsid w:val="0034100E"/>
    <w:rsid w:val="00342610"/>
    <w:rsid w:val="003435C2"/>
    <w:rsid w:val="003478B1"/>
    <w:rsid w:val="00350D15"/>
    <w:rsid w:val="0035127B"/>
    <w:rsid w:val="00355BD8"/>
    <w:rsid w:val="003563BE"/>
    <w:rsid w:val="00356BE9"/>
    <w:rsid w:val="00360A50"/>
    <w:rsid w:val="00362495"/>
    <w:rsid w:val="003624B0"/>
    <w:rsid w:val="003658E9"/>
    <w:rsid w:val="00367F00"/>
    <w:rsid w:val="00370570"/>
    <w:rsid w:val="00371198"/>
    <w:rsid w:val="003716FC"/>
    <w:rsid w:val="00371CB0"/>
    <w:rsid w:val="00374DE3"/>
    <w:rsid w:val="00375458"/>
    <w:rsid w:val="00375E2C"/>
    <w:rsid w:val="00376365"/>
    <w:rsid w:val="003802D9"/>
    <w:rsid w:val="0038195A"/>
    <w:rsid w:val="00382602"/>
    <w:rsid w:val="00382A5A"/>
    <w:rsid w:val="00386614"/>
    <w:rsid w:val="003877C6"/>
    <w:rsid w:val="0039024B"/>
    <w:rsid w:val="00390C7F"/>
    <w:rsid w:val="00391393"/>
    <w:rsid w:val="003920AF"/>
    <w:rsid w:val="00392E8D"/>
    <w:rsid w:val="003950CB"/>
    <w:rsid w:val="003950EE"/>
    <w:rsid w:val="00395390"/>
    <w:rsid w:val="00395692"/>
    <w:rsid w:val="00396C46"/>
    <w:rsid w:val="003A06D8"/>
    <w:rsid w:val="003A5551"/>
    <w:rsid w:val="003A656B"/>
    <w:rsid w:val="003A6C9A"/>
    <w:rsid w:val="003A73E4"/>
    <w:rsid w:val="003A781B"/>
    <w:rsid w:val="003A78FF"/>
    <w:rsid w:val="003B04F7"/>
    <w:rsid w:val="003B0BE1"/>
    <w:rsid w:val="003B2DB5"/>
    <w:rsid w:val="003C06AC"/>
    <w:rsid w:val="003C06BF"/>
    <w:rsid w:val="003C0E4C"/>
    <w:rsid w:val="003C14FA"/>
    <w:rsid w:val="003C1DC6"/>
    <w:rsid w:val="003C2D9D"/>
    <w:rsid w:val="003C31B4"/>
    <w:rsid w:val="003C3564"/>
    <w:rsid w:val="003C36CD"/>
    <w:rsid w:val="003C52EB"/>
    <w:rsid w:val="003C6F01"/>
    <w:rsid w:val="003D021A"/>
    <w:rsid w:val="003D3F57"/>
    <w:rsid w:val="003D416A"/>
    <w:rsid w:val="003D65E6"/>
    <w:rsid w:val="003D7AFC"/>
    <w:rsid w:val="003E050D"/>
    <w:rsid w:val="003E2CDE"/>
    <w:rsid w:val="003E33BE"/>
    <w:rsid w:val="003E6BDE"/>
    <w:rsid w:val="003E6C69"/>
    <w:rsid w:val="003E6EAE"/>
    <w:rsid w:val="003F0429"/>
    <w:rsid w:val="003F0F7A"/>
    <w:rsid w:val="003F24D9"/>
    <w:rsid w:val="003F27E0"/>
    <w:rsid w:val="003F31C3"/>
    <w:rsid w:val="003F5A8C"/>
    <w:rsid w:val="003F6734"/>
    <w:rsid w:val="00400B24"/>
    <w:rsid w:val="00400CC5"/>
    <w:rsid w:val="00402143"/>
    <w:rsid w:val="00405526"/>
    <w:rsid w:val="00405CE2"/>
    <w:rsid w:val="00405FA4"/>
    <w:rsid w:val="00407570"/>
    <w:rsid w:val="004115EC"/>
    <w:rsid w:val="00413074"/>
    <w:rsid w:val="004145D1"/>
    <w:rsid w:val="00415A39"/>
    <w:rsid w:val="00415BDF"/>
    <w:rsid w:val="00417247"/>
    <w:rsid w:val="00417781"/>
    <w:rsid w:val="00420177"/>
    <w:rsid w:val="00420D9A"/>
    <w:rsid w:val="00421E53"/>
    <w:rsid w:val="004240DA"/>
    <w:rsid w:val="004244F2"/>
    <w:rsid w:val="00426654"/>
    <w:rsid w:val="00430C13"/>
    <w:rsid w:val="0043535C"/>
    <w:rsid w:val="0043607A"/>
    <w:rsid w:val="004435BA"/>
    <w:rsid w:val="0044681B"/>
    <w:rsid w:val="004512D1"/>
    <w:rsid w:val="0045194D"/>
    <w:rsid w:val="00451F1A"/>
    <w:rsid w:val="004533B2"/>
    <w:rsid w:val="00460596"/>
    <w:rsid w:val="00462722"/>
    <w:rsid w:val="004664D6"/>
    <w:rsid w:val="00466B14"/>
    <w:rsid w:val="00467BE1"/>
    <w:rsid w:val="004705AD"/>
    <w:rsid w:val="00471C1D"/>
    <w:rsid w:val="00471C77"/>
    <w:rsid w:val="00474021"/>
    <w:rsid w:val="004752AC"/>
    <w:rsid w:val="00477665"/>
    <w:rsid w:val="0047769D"/>
    <w:rsid w:val="00480A12"/>
    <w:rsid w:val="004825F8"/>
    <w:rsid w:val="00482727"/>
    <w:rsid w:val="0048343B"/>
    <w:rsid w:val="00485906"/>
    <w:rsid w:val="004874A3"/>
    <w:rsid w:val="00487837"/>
    <w:rsid w:val="00491F40"/>
    <w:rsid w:val="00492C36"/>
    <w:rsid w:val="00492DB6"/>
    <w:rsid w:val="00494D16"/>
    <w:rsid w:val="004955BE"/>
    <w:rsid w:val="00495A4C"/>
    <w:rsid w:val="00496515"/>
    <w:rsid w:val="004974E5"/>
    <w:rsid w:val="004A407C"/>
    <w:rsid w:val="004A4A2C"/>
    <w:rsid w:val="004A4B81"/>
    <w:rsid w:val="004A70C0"/>
    <w:rsid w:val="004B0311"/>
    <w:rsid w:val="004B0939"/>
    <w:rsid w:val="004B1B1F"/>
    <w:rsid w:val="004B2EA2"/>
    <w:rsid w:val="004B41AE"/>
    <w:rsid w:val="004B4842"/>
    <w:rsid w:val="004C160D"/>
    <w:rsid w:val="004C40CC"/>
    <w:rsid w:val="004C423A"/>
    <w:rsid w:val="004C44BE"/>
    <w:rsid w:val="004D1806"/>
    <w:rsid w:val="004D18F3"/>
    <w:rsid w:val="004D3681"/>
    <w:rsid w:val="004D50A4"/>
    <w:rsid w:val="004D53D9"/>
    <w:rsid w:val="004D5ACA"/>
    <w:rsid w:val="004E148C"/>
    <w:rsid w:val="004E183C"/>
    <w:rsid w:val="004E2556"/>
    <w:rsid w:val="004E267E"/>
    <w:rsid w:val="004F0C9A"/>
    <w:rsid w:val="004F144E"/>
    <w:rsid w:val="004F262D"/>
    <w:rsid w:val="004F3E0D"/>
    <w:rsid w:val="004F516A"/>
    <w:rsid w:val="004F56F4"/>
    <w:rsid w:val="004F5CC8"/>
    <w:rsid w:val="004F702F"/>
    <w:rsid w:val="004F7F3B"/>
    <w:rsid w:val="005012B7"/>
    <w:rsid w:val="005031C8"/>
    <w:rsid w:val="00503228"/>
    <w:rsid w:val="00503996"/>
    <w:rsid w:val="005044D0"/>
    <w:rsid w:val="0050452C"/>
    <w:rsid w:val="00505B1B"/>
    <w:rsid w:val="00506DB5"/>
    <w:rsid w:val="00507D9B"/>
    <w:rsid w:val="00510F78"/>
    <w:rsid w:val="00511821"/>
    <w:rsid w:val="00511FBB"/>
    <w:rsid w:val="00515701"/>
    <w:rsid w:val="00515C06"/>
    <w:rsid w:val="0051672D"/>
    <w:rsid w:val="005178BE"/>
    <w:rsid w:val="00517D78"/>
    <w:rsid w:val="00517F95"/>
    <w:rsid w:val="00522A0E"/>
    <w:rsid w:val="00530D87"/>
    <w:rsid w:val="00531298"/>
    <w:rsid w:val="00534FD9"/>
    <w:rsid w:val="00535291"/>
    <w:rsid w:val="00540589"/>
    <w:rsid w:val="00541672"/>
    <w:rsid w:val="00541D2F"/>
    <w:rsid w:val="00542993"/>
    <w:rsid w:val="00544B9B"/>
    <w:rsid w:val="0054530C"/>
    <w:rsid w:val="0054711C"/>
    <w:rsid w:val="005503F1"/>
    <w:rsid w:val="00550855"/>
    <w:rsid w:val="00552331"/>
    <w:rsid w:val="0055322A"/>
    <w:rsid w:val="0055442A"/>
    <w:rsid w:val="00555697"/>
    <w:rsid w:val="005570AA"/>
    <w:rsid w:val="00560BF4"/>
    <w:rsid w:val="00561004"/>
    <w:rsid w:val="005613AB"/>
    <w:rsid w:val="00563D33"/>
    <w:rsid w:val="00564965"/>
    <w:rsid w:val="00564CF6"/>
    <w:rsid w:val="00566B3F"/>
    <w:rsid w:val="0056752B"/>
    <w:rsid w:val="005677FB"/>
    <w:rsid w:val="00571EC6"/>
    <w:rsid w:val="00573AC6"/>
    <w:rsid w:val="00575706"/>
    <w:rsid w:val="0057736E"/>
    <w:rsid w:val="005774E5"/>
    <w:rsid w:val="00577779"/>
    <w:rsid w:val="00577854"/>
    <w:rsid w:val="00584572"/>
    <w:rsid w:val="00584CAC"/>
    <w:rsid w:val="005866E9"/>
    <w:rsid w:val="00590C38"/>
    <w:rsid w:val="00591872"/>
    <w:rsid w:val="005921F9"/>
    <w:rsid w:val="005929DF"/>
    <w:rsid w:val="005950C2"/>
    <w:rsid w:val="00596B59"/>
    <w:rsid w:val="00597382"/>
    <w:rsid w:val="005A143E"/>
    <w:rsid w:val="005A25CF"/>
    <w:rsid w:val="005A2F1A"/>
    <w:rsid w:val="005A55E0"/>
    <w:rsid w:val="005A5A37"/>
    <w:rsid w:val="005A5FCA"/>
    <w:rsid w:val="005A7672"/>
    <w:rsid w:val="005B658B"/>
    <w:rsid w:val="005B6B36"/>
    <w:rsid w:val="005C0DBE"/>
    <w:rsid w:val="005C2D24"/>
    <w:rsid w:val="005C30B6"/>
    <w:rsid w:val="005C434C"/>
    <w:rsid w:val="005C4388"/>
    <w:rsid w:val="005C4442"/>
    <w:rsid w:val="005C700F"/>
    <w:rsid w:val="005D0969"/>
    <w:rsid w:val="005D1651"/>
    <w:rsid w:val="005D20F3"/>
    <w:rsid w:val="005D22B5"/>
    <w:rsid w:val="005D23C0"/>
    <w:rsid w:val="005D416C"/>
    <w:rsid w:val="005D52E4"/>
    <w:rsid w:val="005D5EE8"/>
    <w:rsid w:val="005D62B0"/>
    <w:rsid w:val="005D68BA"/>
    <w:rsid w:val="005D6AC5"/>
    <w:rsid w:val="005E18B1"/>
    <w:rsid w:val="005E2D33"/>
    <w:rsid w:val="005E5973"/>
    <w:rsid w:val="005E59F5"/>
    <w:rsid w:val="005E650F"/>
    <w:rsid w:val="005E702D"/>
    <w:rsid w:val="005E716D"/>
    <w:rsid w:val="005F2746"/>
    <w:rsid w:val="005F5BD4"/>
    <w:rsid w:val="005F5F90"/>
    <w:rsid w:val="005F6DB9"/>
    <w:rsid w:val="006007B7"/>
    <w:rsid w:val="00601226"/>
    <w:rsid w:val="006019BB"/>
    <w:rsid w:val="00602E4D"/>
    <w:rsid w:val="0060507E"/>
    <w:rsid w:val="00605408"/>
    <w:rsid w:val="00606F47"/>
    <w:rsid w:val="006107E2"/>
    <w:rsid w:val="00612D5E"/>
    <w:rsid w:val="00614DDF"/>
    <w:rsid w:val="006156C9"/>
    <w:rsid w:val="00620109"/>
    <w:rsid w:val="006208D2"/>
    <w:rsid w:val="00621A51"/>
    <w:rsid w:val="00622F68"/>
    <w:rsid w:val="006303C5"/>
    <w:rsid w:val="006313BC"/>
    <w:rsid w:val="00631955"/>
    <w:rsid w:val="006326D7"/>
    <w:rsid w:val="00632C5B"/>
    <w:rsid w:val="006337B5"/>
    <w:rsid w:val="00634B5C"/>
    <w:rsid w:val="00634E85"/>
    <w:rsid w:val="0063536B"/>
    <w:rsid w:val="00636CDF"/>
    <w:rsid w:val="00637933"/>
    <w:rsid w:val="00637B49"/>
    <w:rsid w:val="0064146F"/>
    <w:rsid w:val="00642A7B"/>
    <w:rsid w:val="00644233"/>
    <w:rsid w:val="006442B8"/>
    <w:rsid w:val="00644588"/>
    <w:rsid w:val="00647ADD"/>
    <w:rsid w:val="006505D2"/>
    <w:rsid w:val="006513E5"/>
    <w:rsid w:val="00651C50"/>
    <w:rsid w:val="00651CB5"/>
    <w:rsid w:val="00652264"/>
    <w:rsid w:val="00652326"/>
    <w:rsid w:val="00655874"/>
    <w:rsid w:val="0066169D"/>
    <w:rsid w:val="00664DDF"/>
    <w:rsid w:val="00665C9F"/>
    <w:rsid w:val="00665D25"/>
    <w:rsid w:val="00665DD9"/>
    <w:rsid w:val="00672449"/>
    <w:rsid w:val="00673AD9"/>
    <w:rsid w:val="00673F58"/>
    <w:rsid w:val="00676DA5"/>
    <w:rsid w:val="006831B9"/>
    <w:rsid w:val="00686061"/>
    <w:rsid w:val="006867A8"/>
    <w:rsid w:val="00686AAC"/>
    <w:rsid w:val="00695125"/>
    <w:rsid w:val="00697906"/>
    <w:rsid w:val="006A003C"/>
    <w:rsid w:val="006A0925"/>
    <w:rsid w:val="006A0D10"/>
    <w:rsid w:val="006A0E8B"/>
    <w:rsid w:val="006A37ED"/>
    <w:rsid w:val="006A5B1B"/>
    <w:rsid w:val="006A6237"/>
    <w:rsid w:val="006B2A61"/>
    <w:rsid w:val="006B377E"/>
    <w:rsid w:val="006B6881"/>
    <w:rsid w:val="006B7D98"/>
    <w:rsid w:val="006C288B"/>
    <w:rsid w:val="006C4FA4"/>
    <w:rsid w:val="006C7661"/>
    <w:rsid w:val="006D0E01"/>
    <w:rsid w:val="006D206C"/>
    <w:rsid w:val="006D23B2"/>
    <w:rsid w:val="006D339C"/>
    <w:rsid w:val="006D35E9"/>
    <w:rsid w:val="006D35F5"/>
    <w:rsid w:val="006D4C35"/>
    <w:rsid w:val="006D5DBD"/>
    <w:rsid w:val="006D7AEF"/>
    <w:rsid w:val="006E2C34"/>
    <w:rsid w:val="006E438A"/>
    <w:rsid w:val="006F05C2"/>
    <w:rsid w:val="006F24E8"/>
    <w:rsid w:val="0070008B"/>
    <w:rsid w:val="00700A65"/>
    <w:rsid w:val="007026DB"/>
    <w:rsid w:val="00703BB3"/>
    <w:rsid w:val="00704071"/>
    <w:rsid w:val="00704372"/>
    <w:rsid w:val="00704A50"/>
    <w:rsid w:val="00704FEA"/>
    <w:rsid w:val="00710B3A"/>
    <w:rsid w:val="00710DD6"/>
    <w:rsid w:val="007117FB"/>
    <w:rsid w:val="00711E0A"/>
    <w:rsid w:val="00712759"/>
    <w:rsid w:val="007140DA"/>
    <w:rsid w:val="007151FE"/>
    <w:rsid w:val="00715A63"/>
    <w:rsid w:val="007208EF"/>
    <w:rsid w:val="00723496"/>
    <w:rsid w:val="00724BEE"/>
    <w:rsid w:val="00725329"/>
    <w:rsid w:val="007253FE"/>
    <w:rsid w:val="0072636D"/>
    <w:rsid w:val="0073279D"/>
    <w:rsid w:val="0073545E"/>
    <w:rsid w:val="007354B7"/>
    <w:rsid w:val="00735733"/>
    <w:rsid w:val="007403C9"/>
    <w:rsid w:val="00740A52"/>
    <w:rsid w:val="00742176"/>
    <w:rsid w:val="00742330"/>
    <w:rsid w:val="00742E5E"/>
    <w:rsid w:val="00742FAA"/>
    <w:rsid w:val="00744048"/>
    <w:rsid w:val="00750B6E"/>
    <w:rsid w:val="00750D0E"/>
    <w:rsid w:val="00752BD8"/>
    <w:rsid w:val="0075301E"/>
    <w:rsid w:val="007545E1"/>
    <w:rsid w:val="00756368"/>
    <w:rsid w:val="00757BD3"/>
    <w:rsid w:val="00760504"/>
    <w:rsid w:val="00760552"/>
    <w:rsid w:val="00764B0B"/>
    <w:rsid w:val="00765C84"/>
    <w:rsid w:val="00767057"/>
    <w:rsid w:val="007671D6"/>
    <w:rsid w:val="00767478"/>
    <w:rsid w:val="00770AF4"/>
    <w:rsid w:val="0077494C"/>
    <w:rsid w:val="00775995"/>
    <w:rsid w:val="00776314"/>
    <w:rsid w:val="007803C2"/>
    <w:rsid w:val="00780B37"/>
    <w:rsid w:val="00781C87"/>
    <w:rsid w:val="0078218F"/>
    <w:rsid w:val="007821D1"/>
    <w:rsid w:val="00784784"/>
    <w:rsid w:val="00786BF2"/>
    <w:rsid w:val="00787A72"/>
    <w:rsid w:val="00790FE3"/>
    <w:rsid w:val="00791DEF"/>
    <w:rsid w:val="007934DE"/>
    <w:rsid w:val="00793967"/>
    <w:rsid w:val="0079418A"/>
    <w:rsid w:val="00794D45"/>
    <w:rsid w:val="00797905"/>
    <w:rsid w:val="00797ED0"/>
    <w:rsid w:val="007A3E32"/>
    <w:rsid w:val="007A5DFE"/>
    <w:rsid w:val="007A6515"/>
    <w:rsid w:val="007A6D8C"/>
    <w:rsid w:val="007B1F31"/>
    <w:rsid w:val="007B25A7"/>
    <w:rsid w:val="007B53E8"/>
    <w:rsid w:val="007B5EDE"/>
    <w:rsid w:val="007B606B"/>
    <w:rsid w:val="007B7819"/>
    <w:rsid w:val="007C0940"/>
    <w:rsid w:val="007C5132"/>
    <w:rsid w:val="007C5396"/>
    <w:rsid w:val="007D059F"/>
    <w:rsid w:val="007D1666"/>
    <w:rsid w:val="007D3380"/>
    <w:rsid w:val="007D3D67"/>
    <w:rsid w:val="007D64B7"/>
    <w:rsid w:val="007D65BA"/>
    <w:rsid w:val="007D7E80"/>
    <w:rsid w:val="007E04F7"/>
    <w:rsid w:val="007E0890"/>
    <w:rsid w:val="007E17C3"/>
    <w:rsid w:val="007E1B85"/>
    <w:rsid w:val="007E1FD9"/>
    <w:rsid w:val="007E2013"/>
    <w:rsid w:val="007E26F6"/>
    <w:rsid w:val="007E3D36"/>
    <w:rsid w:val="007E55F0"/>
    <w:rsid w:val="007E7FD3"/>
    <w:rsid w:val="007F24A6"/>
    <w:rsid w:val="007F3774"/>
    <w:rsid w:val="007F3C2D"/>
    <w:rsid w:val="007F4700"/>
    <w:rsid w:val="00800BAA"/>
    <w:rsid w:val="00803FE5"/>
    <w:rsid w:val="00804304"/>
    <w:rsid w:val="008047B8"/>
    <w:rsid w:val="00804C83"/>
    <w:rsid w:val="00807519"/>
    <w:rsid w:val="00810D67"/>
    <w:rsid w:val="00814C37"/>
    <w:rsid w:val="00816421"/>
    <w:rsid w:val="00823BF2"/>
    <w:rsid w:val="00825CD0"/>
    <w:rsid w:val="00826AB9"/>
    <w:rsid w:val="00830390"/>
    <w:rsid w:val="00832C17"/>
    <w:rsid w:val="00834390"/>
    <w:rsid w:val="008425A3"/>
    <w:rsid w:val="00842A24"/>
    <w:rsid w:val="00843B0B"/>
    <w:rsid w:val="0084445C"/>
    <w:rsid w:val="008449AA"/>
    <w:rsid w:val="008458DC"/>
    <w:rsid w:val="0084668B"/>
    <w:rsid w:val="0084714B"/>
    <w:rsid w:val="0084741C"/>
    <w:rsid w:val="00847535"/>
    <w:rsid w:val="00852DE2"/>
    <w:rsid w:val="00853C80"/>
    <w:rsid w:val="00854EEF"/>
    <w:rsid w:val="00855B2D"/>
    <w:rsid w:val="008575E5"/>
    <w:rsid w:val="0086093D"/>
    <w:rsid w:val="0086420B"/>
    <w:rsid w:val="00864594"/>
    <w:rsid w:val="008662CC"/>
    <w:rsid w:val="008662E9"/>
    <w:rsid w:val="00870B42"/>
    <w:rsid w:val="00874362"/>
    <w:rsid w:val="008745D2"/>
    <w:rsid w:val="00880A06"/>
    <w:rsid w:val="00882F80"/>
    <w:rsid w:val="00884D06"/>
    <w:rsid w:val="008861DA"/>
    <w:rsid w:val="008863B4"/>
    <w:rsid w:val="00886A65"/>
    <w:rsid w:val="0088750E"/>
    <w:rsid w:val="0089045D"/>
    <w:rsid w:val="008909C1"/>
    <w:rsid w:val="008920DB"/>
    <w:rsid w:val="008941AF"/>
    <w:rsid w:val="00894DC6"/>
    <w:rsid w:val="0089568A"/>
    <w:rsid w:val="0089591A"/>
    <w:rsid w:val="008974A9"/>
    <w:rsid w:val="008A071E"/>
    <w:rsid w:val="008A1148"/>
    <w:rsid w:val="008A313C"/>
    <w:rsid w:val="008A7560"/>
    <w:rsid w:val="008A790C"/>
    <w:rsid w:val="008A7EE4"/>
    <w:rsid w:val="008B00DB"/>
    <w:rsid w:val="008B0C68"/>
    <w:rsid w:val="008B113F"/>
    <w:rsid w:val="008B1FF7"/>
    <w:rsid w:val="008B4A1D"/>
    <w:rsid w:val="008B4B5D"/>
    <w:rsid w:val="008B4F99"/>
    <w:rsid w:val="008C4D05"/>
    <w:rsid w:val="008C53B3"/>
    <w:rsid w:val="008C5513"/>
    <w:rsid w:val="008C749D"/>
    <w:rsid w:val="008D35F8"/>
    <w:rsid w:val="008D4630"/>
    <w:rsid w:val="008D51EA"/>
    <w:rsid w:val="008D6279"/>
    <w:rsid w:val="008D68EE"/>
    <w:rsid w:val="008E06BE"/>
    <w:rsid w:val="008E173C"/>
    <w:rsid w:val="008E2EEB"/>
    <w:rsid w:val="008E3251"/>
    <w:rsid w:val="008E38EB"/>
    <w:rsid w:val="008E3B97"/>
    <w:rsid w:val="008E40E0"/>
    <w:rsid w:val="008E61EE"/>
    <w:rsid w:val="008F0F13"/>
    <w:rsid w:val="008F1520"/>
    <w:rsid w:val="008F1E28"/>
    <w:rsid w:val="008F1EE1"/>
    <w:rsid w:val="008F7FE0"/>
    <w:rsid w:val="0090012A"/>
    <w:rsid w:val="009011E8"/>
    <w:rsid w:val="00901438"/>
    <w:rsid w:val="00904F82"/>
    <w:rsid w:val="00906176"/>
    <w:rsid w:val="009064B1"/>
    <w:rsid w:val="00912F1B"/>
    <w:rsid w:val="009135B9"/>
    <w:rsid w:val="00921C27"/>
    <w:rsid w:val="0092298E"/>
    <w:rsid w:val="009235EE"/>
    <w:rsid w:val="009254A9"/>
    <w:rsid w:val="009256D0"/>
    <w:rsid w:val="0093042C"/>
    <w:rsid w:val="00932393"/>
    <w:rsid w:val="00932C2E"/>
    <w:rsid w:val="00932CE2"/>
    <w:rsid w:val="009339B1"/>
    <w:rsid w:val="009341FF"/>
    <w:rsid w:val="00940578"/>
    <w:rsid w:val="0094415A"/>
    <w:rsid w:val="0094433A"/>
    <w:rsid w:val="00944CE7"/>
    <w:rsid w:val="0094507B"/>
    <w:rsid w:val="0094715F"/>
    <w:rsid w:val="009519EA"/>
    <w:rsid w:val="00952343"/>
    <w:rsid w:val="0095255C"/>
    <w:rsid w:val="00957E44"/>
    <w:rsid w:val="00964B47"/>
    <w:rsid w:val="00964D8B"/>
    <w:rsid w:val="0096682F"/>
    <w:rsid w:val="00967CE8"/>
    <w:rsid w:val="00970FF5"/>
    <w:rsid w:val="0097109E"/>
    <w:rsid w:val="00972205"/>
    <w:rsid w:val="00975A4B"/>
    <w:rsid w:val="0097773B"/>
    <w:rsid w:val="00980316"/>
    <w:rsid w:val="0098156C"/>
    <w:rsid w:val="009817F4"/>
    <w:rsid w:val="009832D5"/>
    <w:rsid w:val="009841CB"/>
    <w:rsid w:val="0098659F"/>
    <w:rsid w:val="009900FC"/>
    <w:rsid w:val="0099179F"/>
    <w:rsid w:val="009922E7"/>
    <w:rsid w:val="00994563"/>
    <w:rsid w:val="00994F04"/>
    <w:rsid w:val="0099716F"/>
    <w:rsid w:val="00997982"/>
    <w:rsid w:val="009A044A"/>
    <w:rsid w:val="009A074C"/>
    <w:rsid w:val="009A0D2D"/>
    <w:rsid w:val="009A60A6"/>
    <w:rsid w:val="009B34E7"/>
    <w:rsid w:val="009B3B87"/>
    <w:rsid w:val="009B4782"/>
    <w:rsid w:val="009B4A90"/>
    <w:rsid w:val="009B57EA"/>
    <w:rsid w:val="009B5A23"/>
    <w:rsid w:val="009B76B0"/>
    <w:rsid w:val="009B7939"/>
    <w:rsid w:val="009C382A"/>
    <w:rsid w:val="009C4398"/>
    <w:rsid w:val="009C50C4"/>
    <w:rsid w:val="009C64EC"/>
    <w:rsid w:val="009C6CA7"/>
    <w:rsid w:val="009C7962"/>
    <w:rsid w:val="009D26EA"/>
    <w:rsid w:val="009D30FE"/>
    <w:rsid w:val="009D49BC"/>
    <w:rsid w:val="009D7326"/>
    <w:rsid w:val="009D7E52"/>
    <w:rsid w:val="009E3A28"/>
    <w:rsid w:val="009E3E63"/>
    <w:rsid w:val="009E515A"/>
    <w:rsid w:val="009E59F2"/>
    <w:rsid w:val="009E74B2"/>
    <w:rsid w:val="009F0B9C"/>
    <w:rsid w:val="009F0F03"/>
    <w:rsid w:val="009F17C4"/>
    <w:rsid w:val="009F2094"/>
    <w:rsid w:val="009F29AC"/>
    <w:rsid w:val="009F4D75"/>
    <w:rsid w:val="009F7A3B"/>
    <w:rsid w:val="00A002BD"/>
    <w:rsid w:val="00A00B58"/>
    <w:rsid w:val="00A00CE7"/>
    <w:rsid w:val="00A02362"/>
    <w:rsid w:val="00A03297"/>
    <w:rsid w:val="00A03436"/>
    <w:rsid w:val="00A04086"/>
    <w:rsid w:val="00A0548B"/>
    <w:rsid w:val="00A055A4"/>
    <w:rsid w:val="00A05E87"/>
    <w:rsid w:val="00A0670A"/>
    <w:rsid w:val="00A103DF"/>
    <w:rsid w:val="00A10B65"/>
    <w:rsid w:val="00A11802"/>
    <w:rsid w:val="00A125E1"/>
    <w:rsid w:val="00A129A9"/>
    <w:rsid w:val="00A15FFF"/>
    <w:rsid w:val="00A16FFA"/>
    <w:rsid w:val="00A20298"/>
    <w:rsid w:val="00A20CBC"/>
    <w:rsid w:val="00A2267A"/>
    <w:rsid w:val="00A24671"/>
    <w:rsid w:val="00A24D5B"/>
    <w:rsid w:val="00A25893"/>
    <w:rsid w:val="00A25A27"/>
    <w:rsid w:val="00A265DC"/>
    <w:rsid w:val="00A278BC"/>
    <w:rsid w:val="00A30B40"/>
    <w:rsid w:val="00A3175B"/>
    <w:rsid w:val="00A33551"/>
    <w:rsid w:val="00A34CC9"/>
    <w:rsid w:val="00A34FB7"/>
    <w:rsid w:val="00A36507"/>
    <w:rsid w:val="00A366FD"/>
    <w:rsid w:val="00A36FA0"/>
    <w:rsid w:val="00A4037D"/>
    <w:rsid w:val="00A4066B"/>
    <w:rsid w:val="00A41CF8"/>
    <w:rsid w:val="00A425F3"/>
    <w:rsid w:val="00A42FAD"/>
    <w:rsid w:val="00A5063A"/>
    <w:rsid w:val="00A5153A"/>
    <w:rsid w:val="00A52599"/>
    <w:rsid w:val="00A614E5"/>
    <w:rsid w:val="00A61EDE"/>
    <w:rsid w:val="00A6259F"/>
    <w:rsid w:val="00A64D18"/>
    <w:rsid w:val="00A65750"/>
    <w:rsid w:val="00A706B3"/>
    <w:rsid w:val="00A70BC5"/>
    <w:rsid w:val="00A7187B"/>
    <w:rsid w:val="00A71F04"/>
    <w:rsid w:val="00A7348F"/>
    <w:rsid w:val="00A74BBC"/>
    <w:rsid w:val="00A767EE"/>
    <w:rsid w:val="00A76D35"/>
    <w:rsid w:val="00A8316D"/>
    <w:rsid w:val="00A841C1"/>
    <w:rsid w:val="00A848E9"/>
    <w:rsid w:val="00A849E4"/>
    <w:rsid w:val="00A8584A"/>
    <w:rsid w:val="00A87DEF"/>
    <w:rsid w:val="00A90730"/>
    <w:rsid w:val="00A90C10"/>
    <w:rsid w:val="00A9129C"/>
    <w:rsid w:val="00A9205B"/>
    <w:rsid w:val="00A9343F"/>
    <w:rsid w:val="00AA0FFD"/>
    <w:rsid w:val="00AA2330"/>
    <w:rsid w:val="00AA3E1F"/>
    <w:rsid w:val="00AA46B0"/>
    <w:rsid w:val="00AA4B23"/>
    <w:rsid w:val="00AA4BDD"/>
    <w:rsid w:val="00AA6B3B"/>
    <w:rsid w:val="00AB2B09"/>
    <w:rsid w:val="00AB3972"/>
    <w:rsid w:val="00AB3F3B"/>
    <w:rsid w:val="00AB60B5"/>
    <w:rsid w:val="00AB6680"/>
    <w:rsid w:val="00AC0B2B"/>
    <w:rsid w:val="00AC20FB"/>
    <w:rsid w:val="00AC3976"/>
    <w:rsid w:val="00AC4CEA"/>
    <w:rsid w:val="00AC7687"/>
    <w:rsid w:val="00AD0A67"/>
    <w:rsid w:val="00AD23B4"/>
    <w:rsid w:val="00AD35C6"/>
    <w:rsid w:val="00AD4D53"/>
    <w:rsid w:val="00AD7854"/>
    <w:rsid w:val="00AD7D8A"/>
    <w:rsid w:val="00AE408B"/>
    <w:rsid w:val="00AE5D8A"/>
    <w:rsid w:val="00AE7DAB"/>
    <w:rsid w:val="00AF4F3A"/>
    <w:rsid w:val="00AF57C3"/>
    <w:rsid w:val="00AF6AC9"/>
    <w:rsid w:val="00AF6FB9"/>
    <w:rsid w:val="00B01ACA"/>
    <w:rsid w:val="00B02A59"/>
    <w:rsid w:val="00B03AC9"/>
    <w:rsid w:val="00B040BF"/>
    <w:rsid w:val="00B045DE"/>
    <w:rsid w:val="00B06187"/>
    <w:rsid w:val="00B07269"/>
    <w:rsid w:val="00B07A43"/>
    <w:rsid w:val="00B119A6"/>
    <w:rsid w:val="00B131B2"/>
    <w:rsid w:val="00B15F21"/>
    <w:rsid w:val="00B161AE"/>
    <w:rsid w:val="00B162C1"/>
    <w:rsid w:val="00B17FE0"/>
    <w:rsid w:val="00B209E8"/>
    <w:rsid w:val="00B275F9"/>
    <w:rsid w:val="00B27FFD"/>
    <w:rsid w:val="00B30E42"/>
    <w:rsid w:val="00B31838"/>
    <w:rsid w:val="00B332F9"/>
    <w:rsid w:val="00B35482"/>
    <w:rsid w:val="00B36C7F"/>
    <w:rsid w:val="00B42483"/>
    <w:rsid w:val="00B42925"/>
    <w:rsid w:val="00B42AA9"/>
    <w:rsid w:val="00B43C4D"/>
    <w:rsid w:val="00B442D6"/>
    <w:rsid w:val="00B44E5B"/>
    <w:rsid w:val="00B45A7C"/>
    <w:rsid w:val="00B464A0"/>
    <w:rsid w:val="00B529E3"/>
    <w:rsid w:val="00B52BA0"/>
    <w:rsid w:val="00B53F3F"/>
    <w:rsid w:val="00B53FA7"/>
    <w:rsid w:val="00B548EC"/>
    <w:rsid w:val="00B6076D"/>
    <w:rsid w:val="00B61A4E"/>
    <w:rsid w:val="00B66976"/>
    <w:rsid w:val="00B73BCC"/>
    <w:rsid w:val="00B7441C"/>
    <w:rsid w:val="00B7516F"/>
    <w:rsid w:val="00B76856"/>
    <w:rsid w:val="00B779E4"/>
    <w:rsid w:val="00B807CE"/>
    <w:rsid w:val="00B80EA3"/>
    <w:rsid w:val="00B8126A"/>
    <w:rsid w:val="00B9264C"/>
    <w:rsid w:val="00B92FDF"/>
    <w:rsid w:val="00B93DE9"/>
    <w:rsid w:val="00B94095"/>
    <w:rsid w:val="00B966F0"/>
    <w:rsid w:val="00B969D8"/>
    <w:rsid w:val="00B972E3"/>
    <w:rsid w:val="00B976EA"/>
    <w:rsid w:val="00B978E2"/>
    <w:rsid w:val="00BA4CE5"/>
    <w:rsid w:val="00BA5425"/>
    <w:rsid w:val="00BA7602"/>
    <w:rsid w:val="00BB278A"/>
    <w:rsid w:val="00BB2FBE"/>
    <w:rsid w:val="00BB66AF"/>
    <w:rsid w:val="00BB6AD2"/>
    <w:rsid w:val="00BC267D"/>
    <w:rsid w:val="00BC27F9"/>
    <w:rsid w:val="00BC2D1A"/>
    <w:rsid w:val="00BC5C98"/>
    <w:rsid w:val="00BC77C5"/>
    <w:rsid w:val="00BD0220"/>
    <w:rsid w:val="00BD292C"/>
    <w:rsid w:val="00BD2B6E"/>
    <w:rsid w:val="00BD2B9A"/>
    <w:rsid w:val="00BD409D"/>
    <w:rsid w:val="00BD427E"/>
    <w:rsid w:val="00BD47A3"/>
    <w:rsid w:val="00BD4942"/>
    <w:rsid w:val="00BD5CC6"/>
    <w:rsid w:val="00BD79EA"/>
    <w:rsid w:val="00BD7DC7"/>
    <w:rsid w:val="00BE0945"/>
    <w:rsid w:val="00BE32AA"/>
    <w:rsid w:val="00BE5F79"/>
    <w:rsid w:val="00BF1437"/>
    <w:rsid w:val="00BF1E56"/>
    <w:rsid w:val="00BF4BEA"/>
    <w:rsid w:val="00BF6C1D"/>
    <w:rsid w:val="00C006C7"/>
    <w:rsid w:val="00C00FEF"/>
    <w:rsid w:val="00C02DE3"/>
    <w:rsid w:val="00C046D7"/>
    <w:rsid w:val="00C0477F"/>
    <w:rsid w:val="00C11DA6"/>
    <w:rsid w:val="00C12170"/>
    <w:rsid w:val="00C13725"/>
    <w:rsid w:val="00C14D92"/>
    <w:rsid w:val="00C15E09"/>
    <w:rsid w:val="00C20099"/>
    <w:rsid w:val="00C20896"/>
    <w:rsid w:val="00C2131E"/>
    <w:rsid w:val="00C2424F"/>
    <w:rsid w:val="00C246C1"/>
    <w:rsid w:val="00C24CF1"/>
    <w:rsid w:val="00C24E71"/>
    <w:rsid w:val="00C25429"/>
    <w:rsid w:val="00C270F7"/>
    <w:rsid w:val="00C27D15"/>
    <w:rsid w:val="00C32287"/>
    <w:rsid w:val="00C32BF2"/>
    <w:rsid w:val="00C35012"/>
    <w:rsid w:val="00C35544"/>
    <w:rsid w:val="00C36813"/>
    <w:rsid w:val="00C37E53"/>
    <w:rsid w:val="00C404B6"/>
    <w:rsid w:val="00C406D6"/>
    <w:rsid w:val="00C51790"/>
    <w:rsid w:val="00C51CAB"/>
    <w:rsid w:val="00C55601"/>
    <w:rsid w:val="00C568DF"/>
    <w:rsid w:val="00C57BB9"/>
    <w:rsid w:val="00C57BE1"/>
    <w:rsid w:val="00C60064"/>
    <w:rsid w:val="00C603ED"/>
    <w:rsid w:val="00C60AC2"/>
    <w:rsid w:val="00C60AC7"/>
    <w:rsid w:val="00C61126"/>
    <w:rsid w:val="00C61659"/>
    <w:rsid w:val="00C63A47"/>
    <w:rsid w:val="00C65120"/>
    <w:rsid w:val="00C65573"/>
    <w:rsid w:val="00C66E03"/>
    <w:rsid w:val="00C6762D"/>
    <w:rsid w:val="00C67893"/>
    <w:rsid w:val="00C72646"/>
    <w:rsid w:val="00C76478"/>
    <w:rsid w:val="00C806FF"/>
    <w:rsid w:val="00C82B22"/>
    <w:rsid w:val="00C8308D"/>
    <w:rsid w:val="00C872FC"/>
    <w:rsid w:val="00C8758E"/>
    <w:rsid w:val="00C91138"/>
    <w:rsid w:val="00C9299B"/>
    <w:rsid w:val="00C956D6"/>
    <w:rsid w:val="00C96374"/>
    <w:rsid w:val="00C97371"/>
    <w:rsid w:val="00CA43F5"/>
    <w:rsid w:val="00CA4A5B"/>
    <w:rsid w:val="00CA6344"/>
    <w:rsid w:val="00CC2AF1"/>
    <w:rsid w:val="00CC5F10"/>
    <w:rsid w:val="00CD09D3"/>
    <w:rsid w:val="00CD0F5B"/>
    <w:rsid w:val="00CD2F60"/>
    <w:rsid w:val="00CD345F"/>
    <w:rsid w:val="00CD51FA"/>
    <w:rsid w:val="00CD533A"/>
    <w:rsid w:val="00CD767D"/>
    <w:rsid w:val="00CD7BC4"/>
    <w:rsid w:val="00CE15C8"/>
    <w:rsid w:val="00CE7124"/>
    <w:rsid w:val="00CE784D"/>
    <w:rsid w:val="00CF05E4"/>
    <w:rsid w:val="00CF0CE3"/>
    <w:rsid w:val="00CF1C08"/>
    <w:rsid w:val="00CF29FC"/>
    <w:rsid w:val="00CF3EF9"/>
    <w:rsid w:val="00CF4037"/>
    <w:rsid w:val="00CF4041"/>
    <w:rsid w:val="00CF582E"/>
    <w:rsid w:val="00CF7DB3"/>
    <w:rsid w:val="00D000AF"/>
    <w:rsid w:val="00D0115D"/>
    <w:rsid w:val="00D0151F"/>
    <w:rsid w:val="00D0186D"/>
    <w:rsid w:val="00D04261"/>
    <w:rsid w:val="00D04723"/>
    <w:rsid w:val="00D04F86"/>
    <w:rsid w:val="00D06937"/>
    <w:rsid w:val="00D06B98"/>
    <w:rsid w:val="00D10CEF"/>
    <w:rsid w:val="00D123DA"/>
    <w:rsid w:val="00D14959"/>
    <w:rsid w:val="00D154EE"/>
    <w:rsid w:val="00D2177C"/>
    <w:rsid w:val="00D221C3"/>
    <w:rsid w:val="00D22D55"/>
    <w:rsid w:val="00D23FE1"/>
    <w:rsid w:val="00D242E3"/>
    <w:rsid w:val="00D25806"/>
    <w:rsid w:val="00D25B4C"/>
    <w:rsid w:val="00D26463"/>
    <w:rsid w:val="00D30B2C"/>
    <w:rsid w:val="00D314FA"/>
    <w:rsid w:val="00D323FD"/>
    <w:rsid w:val="00D3341C"/>
    <w:rsid w:val="00D359BB"/>
    <w:rsid w:val="00D36049"/>
    <w:rsid w:val="00D36624"/>
    <w:rsid w:val="00D43F16"/>
    <w:rsid w:val="00D46AE5"/>
    <w:rsid w:val="00D51589"/>
    <w:rsid w:val="00D51C4A"/>
    <w:rsid w:val="00D51C86"/>
    <w:rsid w:val="00D51E78"/>
    <w:rsid w:val="00D523FE"/>
    <w:rsid w:val="00D5776C"/>
    <w:rsid w:val="00D611F7"/>
    <w:rsid w:val="00D61665"/>
    <w:rsid w:val="00D63DC1"/>
    <w:rsid w:val="00D66275"/>
    <w:rsid w:val="00D66491"/>
    <w:rsid w:val="00D67C70"/>
    <w:rsid w:val="00D7127A"/>
    <w:rsid w:val="00D71929"/>
    <w:rsid w:val="00D72D26"/>
    <w:rsid w:val="00D7324A"/>
    <w:rsid w:val="00D75774"/>
    <w:rsid w:val="00D760BD"/>
    <w:rsid w:val="00D7645D"/>
    <w:rsid w:val="00D767A2"/>
    <w:rsid w:val="00D771F9"/>
    <w:rsid w:val="00D77A52"/>
    <w:rsid w:val="00D77C95"/>
    <w:rsid w:val="00D80EB8"/>
    <w:rsid w:val="00D81255"/>
    <w:rsid w:val="00D86874"/>
    <w:rsid w:val="00D86CE2"/>
    <w:rsid w:val="00D87300"/>
    <w:rsid w:val="00D904C8"/>
    <w:rsid w:val="00D90FCC"/>
    <w:rsid w:val="00D94DE1"/>
    <w:rsid w:val="00D968C7"/>
    <w:rsid w:val="00D9767F"/>
    <w:rsid w:val="00DA0FFC"/>
    <w:rsid w:val="00DA1476"/>
    <w:rsid w:val="00DA2F47"/>
    <w:rsid w:val="00DA4F0B"/>
    <w:rsid w:val="00DA563D"/>
    <w:rsid w:val="00DA76DB"/>
    <w:rsid w:val="00DA7E4D"/>
    <w:rsid w:val="00DB043A"/>
    <w:rsid w:val="00DB12D7"/>
    <w:rsid w:val="00DB252E"/>
    <w:rsid w:val="00DB3FAA"/>
    <w:rsid w:val="00DB44FA"/>
    <w:rsid w:val="00DB4B17"/>
    <w:rsid w:val="00DB59AB"/>
    <w:rsid w:val="00DB68CE"/>
    <w:rsid w:val="00DB78E0"/>
    <w:rsid w:val="00DB7C9E"/>
    <w:rsid w:val="00DC0BE9"/>
    <w:rsid w:val="00DC215A"/>
    <w:rsid w:val="00DC2D86"/>
    <w:rsid w:val="00DD36E8"/>
    <w:rsid w:val="00DE0FFD"/>
    <w:rsid w:val="00DE14F2"/>
    <w:rsid w:val="00DE3023"/>
    <w:rsid w:val="00DE7354"/>
    <w:rsid w:val="00DE7B93"/>
    <w:rsid w:val="00DF2F71"/>
    <w:rsid w:val="00DF3239"/>
    <w:rsid w:val="00DF411F"/>
    <w:rsid w:val="00DF5912"/>
    <w:rsid w:val="00DF79BD"/>
    <w:rsid w:val="00DF7AC2"/>
    <w:rsid w:val="00E056FD"/>
    <w:rsid w:val="00E06720"/>
    <w:rsid w:val="00E1097C"/>
    <w:rsid w:val="00E11904"/>
    <w:rsid w:val="00E12820"/>
    <w:rsid w:val="00E1309A"/>
    <w:rsid w:val="00E13C30"/>
    <w:rsid w:val="00E16424"/>
    <w:rsid w:val="00E16CF3"/>
    <w:rsid w:val="00E20BF5"/>
    <w:rsid w:val="00E220A7"/>
    <w:rsid w:val="00E22A25"/>
    <w:rsid w:val="00E22AB0"/>
    <w:rsid w:val="00E24503"/>
    <w:rsid w:val="00E2529E"/>
    <w:rsid w:val="00E2631E"/>
    <w:rsid w:val="00E26579"/>
    <w:rsid w:val="00E26BB7"/>
    <w:rsid w:val="00E30C51"/>
    <w:rsid w:val="00E32E68"/>
    <w:rsid w:val="00E34B0E"/>
    <w:rsid w:val="00E423AF"/>
    <w:rsid w:val="00E437A8"/>
    <w:rsid w:val="00E44922"/>
    <w:rsid w:val="00E4514A"/>
    <w:rsid w:val="00E5051D"/>
    <w:rsid w:val="00E50EE6"/>
    <w:rsid w:val="00E51358"/>
    <w:rsid w:val="00E53399"/>
    <w:rsid w:val="00E53914"/>
    <w:rsid w:val="00E571E7"/>
    <w:rsid w:val="00E5772C"/>
    <w:rsid w:val="00E57ADA"/>
    <w:rsid w:val="00E57EF3"/>
    <w:rsid w:val="00E61270"/>
    <w:rsid w:val="00E638CB"/>
    <w:rsid w:val="00E63ADA"/>
    <w:rsid w:val="00E642AC"/>
    <w:rsid w:val="00E65639"/>
    <w:rsid w:val="00E66C71"/>
    <w:rsid w:val="00E6720D"/>
    <w:rsid w:val="00E679C1"/>
    <w:rsid w:val="00E71B58"/>
    <w:rsid w:val="00E71B88"/>
    <w:rsid w:val="00E72EFB"/>
    <w:rsid w:val="00E72F3E"/>
    <w:rsid w:val="00E763AD"/>
    <w:rsid w:val="00E77295"/>
    <w:rsid w:val="00E80B56"/>
    <w:rsid w:val="00E80F5C"/>
    <w:rsid w:val="00E838A6"/>
    <w:rsid w:val="00E84493"/>
    <w:rsid w:val="00E84850"/>
    <w:rsid w:val="00E9022F"/>
    <w:rsid w:val="00E902D5"/>
    <w:rsid w:val="00E90D5E"/>
    <w:rsid w:val="00E91814"/>
    <w:rsid w:val="00E93D3D"/>
    <w:rsid w:val="00E94ECE"/>
    <w:rsid w:val="00E94EF6"/>
    <w:rsid w:val="00E95EF9"/>
    <w:rsid w:val="00E962AA"/>
    <w:rsid w:val="00E96D27"/>
    <w:rsid w:val="00EA0D7D"/>
    <w:rsid w:val="00EA13FE"/>
    <w:rsid w:val="00EA45B6"/>
    <w:rsid w:val="00EA4CD1"/>
    <w:rsid w:val="00EA4DB3"/>
    <w:rsid w:val="00EA65B3"/>
    <w:rsid w:val="00EA6BDF"/>
    <w:rsid w:val="00EA7AF7"/>
    <w:rsid w:val="00EB064A"/>
    <w:rsid w:val="00EB11B9"/>
    <w:rsid w:val="00EB17C7"/>
    <w:rsid w:val="00EB2E12"/>
    <w:rsid w:val="00EB41BA"/>
    <w:rsid w:val="00EB59A8"/>
    <w:rsid w:val="00EB6357"/>
    <w:rsid w:val="00EB77CB"/>
    <w:rsid w:val="00EC0432"/>
    <w:rsid w:val="00EC2EA4"/>
    <w:rsid w:val="00EC30FF"/>
    <w:rsid w:val="00EC49F8"/>
    <w:rsid w:val="00EC55C0"/>
    <w:rsid w:val="00EC68A1"/>
    <w:rsid w:val="00ED1A88"/>
    <w:rsid w:val="00ED3013"/>
    <w:rsid w:val="00ED3C6B"/>
    <w:rsid w:val="00ED43AF"/>
    <w:rsid w:val="00ED6686"/>
    <w:rsid w:val="00EE043E"/>
    <w:rsid w:val="00EE3E2F"/>
    <w:rsid w:val="00EE61BD"/>
    <w:rsid w:val="00EE6468"/>
    <w:rsid w:val="00EE6CB2"/>
    <w:rsid w:val="00EF18AC"/>
    <w:rsid w:val="00EF1FC2"/>
    <w:rsid w:val="00EF22AE"/>
    <w:rsid w:val="00EF2709"/>
    <w:rsid w:val="00EF4347"/>
    <w:rsid w:val="00EF4F3E"/>
    <w:rsid w:val="00EF6564"/>
    <w:rsid w:val="00EF77BB"/>
    <w:rsid w:val="00F00BC3"/>
    <w:rsid w:val="00F01F20"/>
    <w:rsid w:val="00F03730"/>
    <w:rsid w:val="00F03FA9"/>
    <w:rsid w:val="00F04542"/>
    <w:rsid w:val="00F06F8A"/>
    <w:rsid w:val="00F152D1"/>
    <w:rsid w:val="00F17A6B"/>
    <w:rsid w:val="00F17D60"/>
    <w:rsid w:val="00F20CBE"/>
    <w:rsid w:val="00F230D2"/>
    <w:rsid w:val="00F2314A"/>
    <w:rsid w:val="00F2352A"/>
    <w:rsid w:val="00F23CED"/>
    <w:rsid w:val="00F24332"/>
    <w:rsid w:val="00F25C2B"/>
    <w:rsid w:val="00F27D06"/>
    <w:rsid w:val="00F30DBC"/>
    <w:rsid w:val="00F31798"/>
    <w:rsid w:val="00F35964"/>
    <w:rsid w:val="00F4243D"/>
    <w:rsid w:val="00F43450"/>
    <w:rsid w:val="00F43DA5"/>
    <w:rsid w:val="00F454E9"/>
    <w:rsid w:val="00F45990"/>
    <w:rsid w:val="00F5033B"/>
    <w:rsid w:val="00F550FF"/>
    <w:rsid w:val="00F56703"/>
    <w:rsid w:val="00F57751"/>
    <w:rsid w:val="00F62F0A"/>
    <w:rsid w:val="00F641D3"/>
    <w:rsid w:val="00F6558E"/>
    <w:rsid w:val="00F67793"/>
    <w:rsid w:val="00F67993"/>
    <w:rsid w:val="00F70E2F"/>
    <w:rsid w:val="00F713D6"/>
    <w:rsid w:val="00F72895"/>
    <w:rsid w:val="00F74E85"/>
    <w:rsid w:val="00F7692A"/>
    <w:rsid w:val="00F77B06"/>
    <w:rsid w:val="00F77FD8"/>
    <w:rsid w:val="00F80028"/>
    <w:rsid w:val="00F820C1"/>
    <w:rsid w:val="00F830AB"/>
    <w:rsid w:val="00F836FA"/>
    <w:rsid w:val="00F84127"/>
    <w:rsid w:val="00F85078"/>
    <w:rsid w:val="00F853BF"/>
    <w:rsid w:val="00F86431"/>
    <w:rsid w:val="00F87F77"/>
    <w:rsid w:val="00F94615"/>
    <w:rsid w:val="00F95196"/>
    <w:rsid w:val="00F974E8"/>
    <w:rsid w:val="00FA3B67"/>
    <w:rsid w:val="00FA403B"/>
    <w:rsid w:val="00FA4EA7"/>
    <w:rsid w:val="00FA4FEF"/>
    <w:rsid w:val="00FA74B5"/>
    <w:rsid w:val="00FA7ECC"/>
    <w:rsid w:val="00FB034A"/>
    <w:rsid w:val="00FB0F98"/>
    <w:rsid w:val="00FB310A"/>
    <w:rsid w:val="00FB4553"/>
    <w:rsid w:val="00FB5375"/>
    <w:rsid w:val="00FB5EE1"/>
    <w:rsid w:val="00FB63FD"/>
    <w:rsid w:val="00FB6D22"/>
    <w:rsid w:val="00FB7712"/>
    <w:rsid w:val="00FB7718"/>
    <w:rsid w:val="00FC0674"/>
    <w:rsid w:val="00FC087C"/>
    <w:rsid w:val="00FC13C8"/>
    <w:rsid w:val="00FC1958"/>
    <w:rsid w:val="00FC230F"/>
    <w:rsid w:val="00FC3B9E"/>
    <w:rsid w:val="00FC5D7D"/>
    <w:rsid w:val="00FC6844"/>
    <w:rsid w:val="00FD2304"/>
    <w:rsid w:val="00FD3769"/>
    <w:rsid w:val="00FD4919"/>
    <w:rsid w:val="00FD56E3"/>
    <w:rsid w:val="00FD7FC0"/>
    <w:rsid w:val="00FE22B0"/>
    <w:rsid w:val="00FE4053"/>
    <w:rsid w:val="00FE4519"/>
    <w:rsid w:val="00FE4A31"/>
    <w:rsid w:val="00FF014C"/>
    <w:rsid w:val="00FF0409"/>
    <w:rsid w:val="00FF0DEE"/>
    <w:rsid w:val="00FF13D0"/>
    <w:rsid w:val="00FF1771"/>
    <w:rsid w:val="00FF1D02"/>
    <w:rsid w:val="00FF37FF"/>
    <w:rsid w:val="00FF7B3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CF1F12"/>
  <w15:docId w15:val="{317DE41A-1F01-49D5-9344-D1EAF569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06C"/>
    <w:pPr>
      <w:jc w:val="both"/>
    </w:pPr>
    <w:rPr>
      <w:rFonts w:ascii="Calibri" w:hAnsi="Calibri" w:cs="Arial"/>
      <w:color w:val="000000" w:themeColor="text1"/>
    </w:rPr>
  </w:style>
  <w:style w:type="paragraph" w:styleId="Heading1">
    <w:name w:val="heading 1"/>
    <w:basedOn w:val="Normal"/>
    <w:next w:val="Normal"/>
    <w:link w:val="Heading1Char"/>
    <w:uiPriority w:val="9"/>
    <w:qFormat/>
    <w:rsid w:val="00E437A8"/>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E437A8"/>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E437A8"/>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437A8"/>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E437A8"/>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E437A8"/>
    <w:pPr>
      <w:keepNext/>
      <w:keepLines/>
      <w:spacing w:before="40" w:after="0"/>
      <w:outlineLvl w:val="5"/>
    </w:pPr>
  </w:style>
  <w:style w:type="paragraph" w:styleId="Heading7">
    <w:name w:val="heading 7"/>
    <w:basedOn w:val="Normal"/>
    <w:next w:val="Normal"/>
    <w:link w:val="Heading7Char"/>
    <w:uiPriority w:val="9"/>
    <w:semiHidden/>
    <w:unhideWhenUsed/>
    <w:qFormat/>
    <w:rsid w:val="00E437A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437A8"/>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E437A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769D"/>
    <w:pPr>
      <w:spacing w:before="100" w:beforeAutospacing="1" w:after="100" w:afterAutospacing="1"/>
    </w:pPr>
  </w:style>
  <w:style w:type="paragraph" w:styleId="Header">
    <w:name w:val="header"/>
    <w:basedOn w:val="Normal"/>
    <w:link w:val="HeaderChar"/>
    <w:uiPriority w:val="99"/>
    <w:unhideWhenUsed/>
    <w:rsid w:val="0047769D"/>
    <w:pPr>
      <w:tabs>
        <w:tab w:val="center" w:pos="4513"/>
        <w:tab w:val="right" w:pos="9026"/>
      </w:tabs>
    </w:pPr>
  </w:style>
  <w:style w:type="character" w:customStyle="1" w:styleId="HeaderChar">
    <w:name w:val="Header Char"/>
    <w:basedOn w:val="DefaultParagraphFont"/>
    <w:link w:val="Header"/>
    <w:uiPriority w:val="99"/>
    <w:rsid w:val="0047769D"/>
  </w:style>
  <w:style w:type="paragraph" w:styleId="Footer">
    <w:name w:val="footer"/>
    <w:basedOn w:val="Normal"/>
    <w:link w:val="FooterChar"/>
    <w:uiPriority w:val="99"/>
    <w:unhideWhenUsed/>
    <w:rsid w:val="0047769D"/>
    <w:pPr>
      <w:tabs>
        <w:tab w:val="center" w:pos="4513"/>
        <w:tab w:val="right" w:pos="9026"/>
      </w:tabs>
    </w:pPr>
  </w:style>
  <w:style w:type="character" w:customStyle="1" w:styleId="FooterChar">
    <w:name w:val="Footer Char"/>
    <w:basedOn w:val="DefaultParagraphFont"/>
    <w:link w:val="Footer"/>
    <w:uiPriority w:val="99"/>
    <w:rsid w:val="0047769D"/>
  </w:style>
  <w:style w:type="table" w:styleId="PlainTable2">
    <w:name w:val="Plain Table 2"/>
    <w:basedOn w:val="TableNormal"/>
    <w:uiPriority w:val="42"/>
    <w:rsid w:val="00BE5F79"/>
    <w:rPr>
      <w:rFonts w:eastAsiaTheme="minorHAnsi"/>
      <w:lang w:val="en-AU"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BE5F79"/>
    <w:rPr>
      <w:sz w:val="18"/>
      <w:szCs w:val="18"/>
    </w:rPr>
  </w:style>
  <w:style w:type="character" w:customStyle="1" w:styleId="BalloonTextChar">
    <w:name w:val="Balloon Text Char"/>
    <w:basedOn w:val="DefaultParagraphFont"/>
    <w:link w:val="BalloonText"/>
    <w:uiPriority w:val="99"/>
    <w:semiHidden/>
    <w:rsid w:val="00BE5F7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5F79"/>
    <w:rPr>
      <w:sz w:val="16"/>
      <w:szCs w:val="16"/>
    </w:rPr>
  </w:style>
  <w:style w:type="paragraph" w:styleId="CommentText">
    <w:name w:val="annotation text"/>
    <w:basedOn w:val="Normal"/>
    <w:link w:val="CommentTextChar"/>
    <w:uiPriority w:val="99"/>
    <w:unhideWhenUsed/>
    <w:rsid w:val="00FA4FEF"/>
    <w:rPr>
      <w:rFonts w:eastAsiaTheme="minorHAnsi"/>
      <w:sz w:val="20"/>
      <w:szCs w:val="20"/>
    </w:rPr>
  </w:style>
  <w:style w:type="character" w:customStyle="1" w:styleId="CommentTextChar">
    <w:name w:val="Comment Text Char"/>
    <w:basedOn w:val="DefaultParagraphFont"/>
    <w:link w:val="CommentText"/>
    <w:uiPriority w:val="99"/>
    <w:rsid w:val="00BE5F79"/>
    <w:rPr>
      <w:rFonts w:eastAsiaTheme="minorHAnsi"/>
      <w:sz w:val="20"/>
      <w:szCs w:val="20"/>
    </w:rPr>
  </w:style>
  <w:style w:type="paragraph" w:styleId="ListParagraph">
    <w:name w:val="List Paragraph"/>
    <w:basedOn w:val="Normal"/>
    <w:uiPriority w:val="34"/>
    <w:qFormat/>
    <w:rsid w:val="007A6D8C"/>
    <w:pPr>
      <w:ind w:left="720"/>
      <w:contextualSpacing/>
    </w:pPr>
  </w:style>
  <w:style w:type="character" w:styleId="Hyperlink">
    <w:name w:val="Hyperlink"/>
    <w:rsid w:val="00542993"/>
    <w:rPr>
      <w:color w:val="0000FF"/>
      <w:u w:val="single"/>
    </w:rPr>
  </w:style>
  <w:style w:type="paragraph" w:styleId="CommentSubject">
    <w:name w:val="annotation subject"/>
    <w:basedOn w:val="CommentText"/>
    <w:next w:val="CommentText"/>
    <w:link w:val="CommentSubjectChar"/>
    <w:uiPriority w:val="99"/>
    <w:semiHidden/>
    <w:unhideWhenUsed/>
    <w:rsid w:val="003C14FA"/>
    <w:rPr>
      <w:rFonts w:eastAsiaTheme="minorEastAsia"/>
      <w:b/>
      <w:bCs/>
    </w:rPr>
  </w:style>
  <w:style w:type="character" w:customStyle="1" w:styleId="CommentSubjectChar">
    <w:name w:val="Comment Subject Char"/>
    <w:basedOn w:val="CommentTextChar"/>
    <w:link w:val="CommentSubject"/>
    <w:uiPriority w:val="99"/>
    <w:semiHidden/>
    <w:rsid w:val="003C14FA"/>
    <w:rPr>
      <w:rFonts w:ascii="Times New Roman" w:eastAsiaTheme="minorHAnsi" w:hAnsi="Times New Roman" w:cs="Times New Roman"/>
      <w:b/>
      <w:bCs/>
      <w:sz w:val="20"/>
      <w:szCs w:val="20"/>
    </w:rPr>
  </w:style>
  <w:style w:type="character" w:customStyle="1" w:styleId="UnresolvedMention1">
    <w:name w:val="Unresolved Mention1"/>
    <w:basedOn w:val="DefaultParagraphFont"/>
    <w:uiPriority w:val="99"/>
    <w:semiHidden/>
    <w:unhideWhenUsed/>
    <w:rsid w:val="002C4266"/>
    <w:rPr>
      <w:color w:val="605E5C"/>
      <w:shd w:val="clear" w:color="auto" w:fill="E1DFDD"/>
    </w:rPr>
  </w:style>
  <w:style w:type="character" w:customStyle="1" w:styleId="Heading1Char">
    <w:name w:val="Heading 1 Char"/>
    <w:basedOn w:val="DefaultParagraphFont"/>
    <w:link w:val="Heading1"/>
    <w:uiPriority w:val="9"/>
    <w:rsid w:val="00E437A8"/>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E437A8"/>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E437A8"/>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437A8"/>
    <w:rPr>
      <w:i/>
      <w:iCs/>
    </w:rPr>
  </w:style>
  <w:style w:type="character" w:customStyle="1" w:styleId="Heading5Char">
    <w:name w:val="Heading 5 Char"/>
    <w:basedOn w:val="DefaultParagraphFont"/>
    <w:link w:val="Heading5"/>
    <w:uiPriority w:val="9"/>
    <w:semiHidden/>
    <w:rsid w:val="00E437A8"/>
    <w:rPr>
      <w:color w:val="404040" w:themeColor="text1" w:themeTint="BF"/>
    </w:rPr>
  </w:style>
  <w:style w:type="character" w:customStyle="1" w:styleId="Heading6Char">
    <w:name w:val="Heading 6 Char"/>
    <w:basedOn w:val="DefaultParagraphFont"/>
    <w:link w:val="Heading6"/>
    <w:uiPriority w:val="9"/>
    <w:semiHidden/>
    <w:rsid w:val="00E437A8"/>
  </w:style>
  <w:style w:type="character" w:customStyle="1" w:styleId="Heading7Char">
    <w:name w:val="Heading 7 Char"/>
    <w:basedOn w:val="DefaultParagraphFont"/>
    <w:link w:val="Heading7"/>
    <w:uiPriority w:val="9"/>
    <w:semiHidden/>
    <w:rsid w:val="00E437A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437A8"/>
    <w:rPr>
      <w:color w:val="262626" w:themeColor="text1" w:themeTint="D9"/>
      <w:sz w:val="21"/>
      <w:szCs w:val="21"/>
    </w:rPr>
  </w:style>
  <w:style w:type="character" w:customStyle="1" w:styleId="Heading9Char">
    <w:name w:val="Heading 9 Char"/>
    <w:basedOn w:val="DefaultParagraphFont"/>
    <w:link w:val="Heading9"/>
    <w:uiPriority w:val="9"/>
    <w:semiHidden/>
    <w:rsid w:val="00E437A8"/>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437A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437A8"/>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437A8"/>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437A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437A8"/>
    <w:rPr>
      <w:color w:val="5A5A5A" w:themeColor="text1" w:themeTint="A5"/>
      <w:spacing w:val="15"/>
    </w:rPr>
  </w:style>
  <w:style w:type="character" w:styleId="Strong">
    <w:name w:val="Strong"/>
    <w:basedOn w:val="DefaultParagraphFont"/>
    <w:uiPriority w:val="22"/>
    <w:qFormat/>
    <w:rsid w:val="00E437A8"/>
    <w:rPr>
      <w:b/>
      <w:bCs/>
      <w:color w:val="auto"/>
    </w:rPr>
  </w:style>
  <w:style w:type="character" w:styleId="Emphasis">
    <w:name w:val="Emphasis"/>
    <w:basedOn w:val="DefaultParagraphFont"/>
    <w:uiPriority w:val="20"/>
    <w:qFormat/>
    <w:rsid w:val="00E437A8"/>
    <w:rPr>
      <w:i/>
      <w:iCs/>
      <w:color w:val="auto"/>
    </w:rPr>
  </w:style>
  <w:style w:type="paragraph" w:styleId="NoSpacing">
    <w:name w:val="No Spacing"/>
    <w:uiPriority w:val="1"/>
    <w:qFormat/>
    <w:rsid w:val="00E437A8"/>
    <w:pPr>
      <w:spacing w:after="0" w:line="240" w:lineRule="auto"/>
    </w:pPr>
  </w:style>
  <w:style w:type="paragraph" w:styleId="Quote">
    <w:name w:val="Quote"/>
    <w:basedOn w:val="Normal"/>
    <w:next w:val="Normal"/>
    <w:link w:val="QuoteChar"/>
    <w:uiPriority w:val="29"/>
    <w:qFormat/>
    <w:rsid w:val="00E437A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437A8"/>
    <w:rPr>
      <w:i/>
      <w:iCs/>
      <w:color w:val="404040" w:themeColor="text1" w:themeTint="BF"/>
    </w:rPr>
  </w:style>
  <w:style w:type="paragraph" w:styleId="IntenseQuote">
    <w:name w:val="Intense Quote"/>
    <w:basedOn w:val="Normal"/>
    <w:next w:val="Normal"/>
    <w:link w:val="IntenseQuoteChar"/>
    <w:uiPriority w:val="30"/>
    <w:qFormat/>
    <w:rsid w:val="00E437A8"/>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437A8"/>
    <w:rPr>
      <w:i/>
      <w:iCs/>
      <w:color w:val="404040" w:themeColor="text1" w:themeTint="BF"/>
    </w:rPr>
  </w:style>
  <w:style w:type="character" w:styleId="SubtleEmphasis">
    <w:name w:val="Subtle Emphasis"/>
    <w:basedOn w:val="DefaultParagraphFont"/>
    <w:uiPriority w:val="19"/>
    <w:qFormat/>
    <w:rsid w:val="00E437A8"/>
    <w:rPr>
      <w:i/>
      <w:iCs/>
      <w:color w:val="404040" w:themeColor="text1" w:themeTint="BF"/>
    </w:rPr>
  </w:style>
  <w:style w:type="character" w:styleId="IntenseEmphasis">
    <w:name w:val="Intense Emphasis"/>
    <w:basedOn w:val="DefaultParagraphFont"/>
    <w:uiPriority w:val="21"/>
    <w:qFormat/>
    <w:rsid w:val="00E437A8"/>
    <w:rPr>
      <w:b/>
      <w:bCs/>
      <w:i/>
      <w:iCs/>
      <w:color w:val="auto"/>
    </w:rPr>
  </w:style>
  <w:style w:type="character" w:styleId="SubtleReference">
    <w:name w:val="Subtle Reference"/>
    <w:basedOn w:val="DefaultParagraphFont"/>
    <w:uiPriority w:val="31"/>
    <w:qFormat/>
    <w:rsid w:val="00E437A8"/>
    <w:rPr>
      <w:smallCaps/>
      <w:color w:val="404040" w:themeColor="text1" w:themeTint="BF"/>
    </w:rPr>
  </w:style>
  <w:style w:type="character" w:styleId="IntenseReference">
    <w:name w:val="Intense Reference"/>
    <w:basedOn w:val="DefaultParagraphFont"/>
    <w:uiPriority w:val="32"/>
    <w:qFormat/>
    <w:rsid w:val="00E437A8"/>
    <w:rPr>
      <w:b/>
      <w:bCs/>
      <w:smallCaps/>
      <w:color w:val="404040" w:themeColor="text1" w:themeTint="BF"/>
      <w:spacing w:val="5"/>
    </w:rPr>
  </w:style>
  <w:style w:type="character" w:styleId="BookTitle">
    <w:name w:val="Book Title"/>
    <w:basedOn w:val="DefaultParagraphFont"/>
    <w:uiPriority w:val="33"/>
    <w:qFormat/>
    <w:rsid w:val="00E437A8"/>
    <w:rPr>
      <w:b/>
      <w:bCs/>
      <w:i/>
      <w:iCs/>
      <w:spacing w:val="5"/>
    </w:rPr>
  </w:style>
  <w:style w:type="paragraph" w:styleId="TOCHeading">
    <w:name w:val="TOC Heading"/>
    <w:basedOn w:val="Heading1"/>
    <w:next w:val="Normal"/>
    <w:uiPriority w:val="39"/>
    <w:semiHidden/>
    <w:unhideWhenUsed/>
    <w:qFormat/>
    <w:rsid w:val="00E437A8"/>
    <w:pPr>
      <w:outlineLvl w:val="9"/>
    </w:pPr>
  </w:style>
  <w:style w:type="table" w:styleId="TableGrid">
    <w:name w:val="Table Grid"/>
    <w:basedOn w:val="TableNormal"/>
    <w:uiPriority w:val="39"/>
    <w:rsid w:val="00113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09D3"/>
    <w:pPr>
      <w:spacing w:after="0" w:line="240" w:lineRule="auto"/>
    </w:pPr>
  </w:style>
  <w:style w:type="paragraph" w:customStyle="1" w:styleId="EndNoteBibliographyTitle">
    <w:name w:val="EndNote Bibliography Title"/>
    <w:basedOn w:val="Normal"/>
    <w:link w:val="EndNoteBibliographyTitleChar"/>
    <w:rsid w:val="007D64B7"/>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7D64B7"/>
    <w:rPr>
      <w:rFonts w:ascii="Calibri" w:hAnsi="Calibri" w:cs="Calibri"/>
      <w:noProof/>
      <w:color w:val="000000" w:themeColor="text1"/>
    </w:rPr>
  </w:style>
  <w:style w:type="paragraph" w:customStyle="1" w:styleId="EndNoteBibliography">
    <w:name w:val="EndNote Bibliography"/>
    <w:basedOn w:val="Normal"/>
    <w:link w:val="EndNoteBibliographyChar"/>
    <w:rsid w:val="007D64B7"/>
    <w:pPr>
      <w:spacing w:line="240" w:lineRule="auto"/>
    </w:pPr>
    <w:rPr>
      <w:rFonts w:cs="Calibri"/>
      <w:noProof/>
    </w:rPr>
  </w:style>
  <w:style w:type="character" w:customStyle="1" w:styleId="EndNoteBibliographyChar">
    <w:name w:val="EndNote Bibliography Char"/>
    <w:basedOn w:val="DefaultParagraphFont"/>
    <w:link w:val="EndNoteBibliography"/>
    <w:rsid w:val="007D64B7"/>
    <w:rPr>
      <w:rFonts w:ascii="Calibri" w:hAnsi="Calibri" w:cs="Calibri"/>
      <w:noProof/>
      <w:color w:val="000000" w:themeColor="text1"/>
    </w:rPr>
  </w:style>
  <w:style w:type="character" w:customStyle="1" w:styleId="UnresolvedMention2">
    <w:name w:val="Unresolved Mention2"/>
    <w:basedOn w:val="DefaultParagraphFont"/>
    <w:uiPriority w:val="99"/>
    <w:semiHidden/>
    <w:unhideWhenUsed/>
    <w:rsid w:val="007D64B7"/>
    <w:rPr>
      <w:color w:val="605E5C"/>
      <w:shd w:val="clear" w:color="auto" w:fill="E1DFDD"/>
    </w:rPr>
  </w:style>
  <w:style w:type="character" w:styleId="FollowedHyperlink">
    <w:name w:val="FollowedHyperlink"/>
    <w:basedOn w:val="DefaultParagraphFont"/>
    <w:uiPriority w:val="99"/>
    <w:semiHidden/>
    <w:unhideWhenUsed/>
    <w:rsid w:val="004240DA"/>
    <w:rPr>
      <w:color w:val="954F72" w:themeColor="followedHyperlink"/>
      <w:u w:val="single"/>
    </w:rPr>
  </w:style>
  <w:style w:type="character" w:customStyle="1" w:styleId="UnresolvedMention21">
    <w:name w:val="Unresolved Mention21"/>
    <w:basedOn w:val="DefaultParagraphFont"/>
    <w:uiPriority w:val="99"/>
    <w:semiHidden/>
    <w:unhideWhenUsed/>
    <w:rsid w:val="00FA4FEF"/>
    <w:rPr>
      <w:color w:val="605E5C"/>
      <w:shd w:val="clear" w:color="auto" w:fill="E1DFDD"/>
    </w:rPr>
  </w:style>
  <w:style w:type="character" w:customStyle="1" w:styleId="accordion-tabbedtab-mobile">
    <w:name w:val="accordion-tabbed__tab-mobile"/>
    <w:basedOn w:val="DefaultParagraphFont"/>
    <w:rsid w:val="00AF6AC9"/>
  </w:style>
  <w:style w:type="character" w:customStyle="1" w:styleId="comma-separator">
    <w:name w:val="comma-separator"/>
    <w:basedOn w:val="DefaultParagraphFont"/>
    <w:rsid w:val="00AF6AC9"/>
  </w:style>
  <w:style w:type="character" w:customStyle="1" w:styleId="epub-state">
    <w:name w:val="epub-state"/>
    <w:basedOn w:val="DefaultParagraphFont"/>
    <w:rsid w:val="00AF6AC9"/>
  </w:style>
  <w:style w:type="character" w:customStyle="1" w:styleId="epub-date">
    <w:name w:val="epub-date"/>
    <w:basedOn w:val="DefaultParagraphFont"/>
    <w:rsid w:val="00AF6AC9"/>
  </w:style>
  <w:style w:type="character" w:customStyle="1" w:styleId="UnresolvedMention3">
    <w:name w:val="Unresolved Mention3"/>
    <w:basedOn w:val="DefaultParagraphFont"/>
    <w:uiPriority w:val="99"/>
    <w:semiHidden/>
    <w:unhideWhenUsed/>
    <w:rsid w:val="009B5A23"/>
    <w:rPr>
      <w:color w:val="605E5C"/>
      <w:shd w:val="clear" w:color="auto" w:fill="E1DFDD"/>
    </w:rPr>
  </w:style>
  <w:style w:type="character" w:customStyle="1" w:styleId="UnresolvedMention4">
    <w:name w:val="Unresolved Mention4"/>
    <w:basedOn w:val="DefaultParagraphFont"/>
    <w:uiPriority w:val="99"/>
    <w:semiHidden/>
    <w:unhideWhenUsed/>
    <w:rsid w:val="00535291"/>
    <w:rPr>
      <w:color w:val="605E5C"/>
      <w:shd w:val="clear" w:color="auto" w:fill="E1DFDD"/>
    </w:rPr>
  </w:style>
  <w:style w:type="character" w:customStyle="1" w:styleId="UnresolvedMention5">
    <w:name w:val="Unresolved Mention5"/>
    <w:basedOn w:val="DefaultParagraphFont"/>
    <w:uiPriority w:val="99"/>
    <w:semiHidden/>
    <w:unhideWhenUsed/>
    <w:rsid w:val="00A61EDE"/>
    <w:rPr>
      <w:color w:val="605E5C"/>
      <w:shd w:val="clear" w:color="auto" w:fill="E1DFDD"/>
    </w:rPr>
  </w:style>
  <w:style w:type="character" w:customStyle="1" w:styleId="UnresolvedMention6">
    <w:name w:val="Unresolved Mention6"/>
    <w:basedOn w:val="DefaultParagraphFont"/>
    <w:uiPriority w:val="99"/>
    <w:semiHidden/>
    <w:unhideWhenUsed/>
    <w:rsid w:val="008F1EE1"/>
    <w:rPr>
      <w:color w:val="605E5C"/>
      <w:shd w:val="clear" w:color="auto" w:fill="E1DFDD"/>
    </w:rPr>
  </w:style>
  <w:style w:type="character" w:styleId="UnresolvedMention">
    <w:name w:val="Unresolved Mention"/>
    <w:basedOn w:val="DefaultParagraphFont"/>
    <w:uiPriority w:val="99"/>
    <w:semiHidden/>
    <w:unhideWhenUsed/>
    <w:rsid w:val="00325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417">
      <w:bodyDiv w:val="1"/>
      <w:marLeft w:val="0"/>
      <w:marRight w:val="0"/>
      <w:marTop w:val="0"/>
      <w:marBottom w:val="0"/>
      <w:divBdr>
        <w:top w:val="none" w:sz="0" w:space="0" w:color="auto"/>
        <w:left w:val="none" w:sz="0" w:space="0" w:color="auto"/>
        <w:bottom w:val="none" w:sz="0" w:space="0" w:color="auto"/>
        <w:right w:val="none" w:sz="0" w:space="0" w:color="auto"/>
      </w:divBdr>
    </w:div>
    <w:div w:id="33039977">
      <w:bodyDiv w:val="1"/>
      <w:marLeft w:val="0"/>
      <w:marRight w:val="0"/>
      <w:marTop w:val="0"/>
      <w:marBottom w:val="0"/>
      <w:divBdr>
        <w:top w:val="none" w:sz="0" w:space="0" w:color="auto"/>
        <w:left w:val="none" w:sz="0" w:space="0" w:color="auto"/>
        <w:bottom w:val="none" w:sz="0" w:space="0" w:color="auto"/>
        <w:right w:val="none" w:sz="0" w:space="0" w:color="auto"/>
      </w:divBdr>
    </w:div>
    <w:div w:id="38629246">
      <w:bodyDiv w:val="1"/>
      <w:marLeft w:val="0"/>
      <w:marRight w:val="0"/>
      <w:marTop w:val="0"/>
      <w:marBottom w:val="0"/>
      <w:divBdr>
        <w:top w:val="none" w:sz="0" w:space="0" w:color="auto"/>
        <w:left w:val="none" w:sz="0" w:space="0" w:color="auto"/>
        <w:bottom w:val="none" w:sz="0" w:space="0" w:color="auto"/>
        <w:right w:val="none" w:sz="0" w:space="0" w:color="auto"/>
      </w:divBdr>
    </w:div>
    <w:div w:id="68164075">
      <w:bodyDiv w:val="1"/>
      <w:marLeft w:val="0"/>
      <w:marRight w:val="0"/>
      <w:marTop w:val="0"/>
      <w:marBottom w:val="0"/>
      <w:divBdr>
        <w:top w:val="none" w:sz="0" w:space="0" w:color="auto"/>
        <w:left w:val="none" w:sz="0" w:space="0" w:color="auto"/>
        <w:bottom w:val="none" w:sz="0" w:space="0" w:color="auto"/>
        <w:right w:val="none" w:sz="0" w:space="0" w:color="auto"/>
      </w:divBdr>
    </w:div>
    <w:div w:id="69354828">
      <w:bodyDiv w:val="1"/>
      <w:marLeft w:val="0"/>
      <w:marRight w:val="0"/>
      <w:marTop w:val="0"/>
      <w:marBottom w:val="0"/>
      <w:divBdr>
        <w:top w:val="none" w:sz="0" w:space="0" w:color="auto"/>
        <w:left w:val="none" w:sz="0" w:space="0" w:color="auto"/>
        <w:bottom w:val="none" w:sz="0" w:space="0" w:color="auto"/>
        <w:right w:val="none" w:sz="0" w:space="0" w:color="auto"/>
      </w:divBdr>
    </w:div>
    <w:div w:id="70352213">
      <w:bodyDiv w:val="1"/>
      <w:marLeft w:val="0"/>
      <w:marRight w:val="0"/>
      <w:marTop w:val="0"/>
      <w:marBottom w:val="0"/>
      <w:divBdr>
        <w:top w:val="none" w:sz="0" w:space="0" w:color="auto"/>
        <w:left w:val="none" w:sz="0" w:space="0" w:color="auto"/>
        <w:bottom w:val="none" w:sz="0" w:space="0" w:color="auto"/>
        <w:right w:val="none" w:sz="0" w:space="0" w:color="auto"/>
      </w:divBdr>
    </w:div>
    <w:div w:id="75631856">
      <w:bodyDiv w:val="1"/>
      <w:marLeft w:val="0"/>
      <w:marRight w:val="0"/>
      <w:marTop w:val="0"/>
      <w:marBottom w:val="0"/>
      <w:divBdr>
        <w:top w:val="none" w:sz="0" w:space="0" w:color="auto"/>
        <w:left w:val="none" w:sz="0" w:space="0" w:color="auto"/>
        <w:bottom w:val="none" w:sz="0" w:space="0" w:color="auto"/>
        <w:right w:val="none" w:sz="0" w:space="0" w:color="auto"/>
      </w:divBdr>
      <w:divsChild>
        <w:div w:id="1736976590">
          <w:marLeft w:val="0"/>
          <w:marRight w:val="0"/>
          <w:marTop w:val="0"/>
          <w:marBottom w:val="0"/>
          <w:divBdr>
            <w:top w:val="none" w:sz="0" w:space="0" w:color="auto"/>
            <w:left w:val="none" w:sz="0" w:space="0" w:color="auto"/>
            <w:bottom w:val="none" w:sz="0" w:space="0" w:color="auto"/>
            <w:right w:val="none" w:sz="0" w:space="0" w:color="auto"/>
          </w:divBdr>
          <w:divsChild>
            <w:div w:id="402528771">
              <w:marLeft w:val="0"/>
              <w:marRight w:val="0"/>
              <w:marTop w:val="0"/>
              <w:marBottom w:val="0"/>
              <w:divBdr>
                <w:top w:val="none" w:sz="0" w:space="0" w:color="auto"/>
                <w:left w:val="none" w:sz="0" w:space="0" w:color="auto"/>
                <w:bottom w:val="none" w:sz="0" w:space="0" w:color="auto"/>
                <w:right w:val="none" w:sz="0" w:space="0" w:color="auto"/>
              </w:divBdr>
              <w:divsChild>
                <w:div w:id="14117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3490">
      <w:bodyDiv w:val="1"/>
      <w:marLeft w:val="0"/>
      <w:marRight w:val="0"/>
      <w:marTop w:val="0"/>
      <w:marBottom w:val="0"/>
      <w:divBdr>
        <w:top w:val="none" w:sz="0" w:space="0" w:color="auto"/>
        <w:left w:val="none" w:sz="0" w:space="0" w:color="auto"/>
        <w:bottom w:val="none" w:sz="0" w:space="0" w:color="auto"/>
        <w:right w:val="none" w:sz="0" w:space="0" w:color="auto"/>
      </w:divBdr>
    </w:div>
    <w:div w:id="81920922">
      <w:bodyDiv w:val="1"/>
      <w:marLeft w:val="0"/>
      <w:marRight w:val="0"/>
      <w:marTop w:val="0"/>
      <w:marBottom w:val="0"/>
      <w:divBdr>
        <w:top w:val="none" w:sz="0" w:space="0" w:color="auto"/>
        <w:left w:val="none" w:sz="0" w:space="0" w:color="auto"/>
        <w:bottom w:val="none" w:sz="0" w:space="0" w:color="auto"/>
        <w:right w:val="none" w:sz="0" w:space="0" w:color="auto"/>
      </w:divBdr>
    </w:div>
    <w:div w:id="107354559">
      <w:bodyDiv w:val="1"/>
      <w:marLeft w:val="0"/>
      <w:marRight w:val="0"/>
      <w:marTop w:val="0"/>
      <w:marBottom w:val="0"/>
      <w:divBdr>
        <w:top w:val="none" w:sz="0" w:space="0" w:color="auto"/>
        <w:left w:val="none" w:sz="0" w:space="0" w:color="auto"/>
        <w:bottom w:val="none" w:sz="0" w:space="0" w:color="auto"/>
        <w:right w:val="none" w:sz="0" w:space="0" w:color="auto"/>
      </w:divBdr>
    </w:div>
    <w:div w:id="149910336">
      <w:bodyDiv w:val="1"/>
      <w:marLeft w:val="0"/>
      <w:marRight w:val="0"/>
      <w:marTop w:val="0"/>
      <w:marBottom w:val="0"/>
      <w:divBdr>
        <w:top w:val="none" w:sz="0" w:space="0" w:color="auto"/>
        <w:left w:val="none" w:sz="0" w:space="0" w:color="auto"/>
        <w:bottom w:val="none" w:sz="0" w:space="0" w:color="auto"/>
        <w:right w:val="none" w:sz="0" w:space="0" w:color="auto"/>
      </w:divBdr>
    </w:div>
    <w:div w:id="219559883">
      <w:bodyDiv w:val="1"/>
      <w:marLeft w:val="0"/>
      <w:marRight w:val="0"/>
      <w:marTop w:val="0"/>
      <w:marBottom w:val="0"/>
      <w:divBdr>
        <w:top w:val="none" w:sz="0" w:space="0" w:color="auto"/>
        <w:left w:val="none" w:sz="0" w:space="0" w:color="auto"/>
        <w:bottom w:val="none" w:sz="0" w:space="0" w:color="auto"/>
        <w:right w:val="none" w:sz="0" w:space="0" w:color="auto"/>
      </w:divBdr>
    </w:div>
    <w:div w:id="292829504">
      <w:bodyDiv w:val="1"/>
      <w:marLeft w:val="0"/>
      <w:marRight w:val="0"/>
      <w:marTop w:val="0"/>
      <w:marBottom w:val="0"/>
      <w:divBdr>
        <w:top w:val="none" w:sz="0" w:space="0" w:color="auto"/>
        <w:left w:val="none" w:sz="0" w:space="0" w:color="auto"/>
        <w:bottom w:val="none" w:sz="0" w:space="0" w:color="auto"/>
        <w:right w:val="none" w:sz="0" w:space="0" w:color="auto"/>
      </w:divBdr>
    </w:div>
    <w:div w:id="293678089">
      <w:bodyDiv w:val="1"/>
      <w:marLeft w:val="0"/>
      <w:marRight w:val="0"/>
      <w:marTop w:val="0"/>
      <w:marBottom w:val="0"/>
      <w:divBdr>
        <w:top w:val="none" w:sz="0" w:space="0" w:color="auto"/>
        <w:left w:val="none" w:sz="0" w:space="0" w:color="auto"/>
        <w:bottom w:val="none" w:sz="0" w:space="0" w:color="auto"/>
        <w:right w:val="none" w:sz="0" w:space="0" w:color="auto"/>
      </w:divBdr>
      <w:divsChild>
        <w:div w:id="252668085">
          <w:marLeft w:val="0"/>
          <w:marRight w:val="0"/>
          <w:marTop w:val="0"/>
          <w:marBottom w:val="0"/>
          <w:divBdr>
            <w:top w:val="none" w:sz="0" w:space="0" w:color="auto"/>
            <w:left w:val="none" w:sz="0" w:space="0" w:color="auto"/>
            <w:bottom w:val="none" w:sz="0" w:space="0" w:color="auto"/>
            <w:right w:val="none" w:sz="0" w:space="0" w:color="auto"/>
          </w:divBdr>
          <w:divsChild>
            <w:div w:id="353269575">
              <w:marLeft w:val="0"/>
              <w:marRight w:val="0"/>
              <w:marTop w:val="0"/>
              <w:marBottom w:val="0"/>
              <w:divBdr>
                <w:top w:val="none" w:sz="0" w:space="0" w:color="auto"/>
                <w:left w:val="none" w:sz="0" w:space="0" w:color="auto"/>
                <w:bottom w:val="none" w:sz="0" w:space="0" w:color="auto"/>
                <w:right w:val="none" w:sz="0" w:space="0" w:color="auto"/>
              </w:divBdr>
              <w:divsChild>
                <w:div w:id="758599065">
                  <w:marLeft w:val="0"/>
                  <w:marRight w:val="0"/>
                  <w:marTop w:val="0"/>
                  <w:marBottom w:val="0"/>
                  <w:divBdr>
                    <w:top w:val="none" w:sz="0" w:space="0" w:color="auto"/>
                    <w:left w:val="none" w:sz="0" w:space="0" w:color="auto"/>
                    <w:bottom w:val="none" w:sz="0" w:space="0" w:color="auto"/>
                    <w:right w:val="none" w:sz="0" w:space="0" w:color="auto"/>
                  </w:divBdr>
                  <w:divsChild>
                    <w:div w:id="1678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591222">
      <w:bodyDiv w:val="1"/>
      <w:marLeft w:val="0"/>
      <w:marRight w:val="0"/>
      <w:marTop w:val="0"/>
      <w:marBottom w:val="0"/>
      <w:divBdr>
        <w:top w:val="none" w:sz="0" w:space="0" w:color="auto"/>
        <w:left w:val="none" w:sz="0" w:space="0" w:color="auto"/>
        <w:bottom w:val="none" w:sz="0" w:space="0" w:color="auto"/>
        <w:right w:val="none" w:sz="0" w:space="0" w:color="auto"/>
      </w:divBdr>
    </w:div>
    <w:div w:id="376009022">
      <w:bodyDiv w:val="1"/>
      <w:marLeft w:val="0"/>
      <w:marRight w:val="0"/>
      <w:marTop w:val="0"/>
      <w:marBottom w:val="0"/>
      <w:divBdr>
        <w:top w:val="none" w:sz="0" w:space="0" w:color="auto"/>
        <w:left w:val="none" w:sz="0" w:space="0" w:color="auto"/>
        <w:bottom w:val="none" w:sz="0" w:space="0" w:color="auto"/>
        <w:right w:val="none" w:sz="0" w:space="0" w:color="auto"/>
      </w:divBdr>
    </w:div>
    <w:div w:id="378209772">
      <w:bodyDiv w:val="1"/>
      <w:marLeft w:val="0"/>
      <w:marRight w:val="0"/>
      <w:marTop w:val="0"/>
      <w:marBottom w:val="0"/>
      <w:divBdr>
        <w:top w:val="none" w:sz="0" w:space="0" w:color="auto"/>
        <w:left w:val="none" w:sz="0" w:space="0" w:color="auto"/>
        <w:bottom w:val="none" w:sz="0" w:space="0" w:color="auto"/>
        <w:right w:val="none" w:sz="0" w:space="0" w:color="auto"/>
      </w:divBdr>
    </w:div>
    <w:div w:id="461995082">
      <w:bodyDiv w:val="1"/>
      <w:marLeft w:val="0"/>
      <w:marRight w:val="0"/>
      <w:marTop w:val="0"/>
      <w:marBottom w:val="0"/>
      <w:divBdr>
        <w:top w:val="none" w:sz="0" w:space="0" w:color="auto"/>
        <w:left w:val="none" w:sz="0" w:space="0" w:color="auto"/>
        <w:bottom w:val="none" w:sz="0" w:space="0" w:color="auto"/>
        <w:right w:val="none" w:sz="0" w:space="0" w:color="auto"/>
      </w:divBdr>
    </w:div>
    <w:div w:id="484584944">
      <w:bodyDiv w:val="1"/>
      <w:marLeft w:val="0"/>
      <w:marRight w:val="0"/>
      <w:marTop w:val="0"/>
      <w:marBottom w:val="0"/>
      <w:divBdr>
        <w:top w:val="none" w:sz="0" w:space="0" w:color="auto"/>
        <w:left w:val="none" w:sz="0" w:space="0" w:color="auto"/>
        <w:bottom w:val="none" w:sz="0" w:space="0" w:color="auto"/>
        <w:right w:val="none" w:sz="0" w:space="0" w:color="auto"/>
      </w:divBdr>
    </w:div>
    <w:div w:id="494539807">
      <w:bodyDiv w:val="1"/>
      <w:marLeft w:val="0"/>
      <w:marRight w:val="0"/>
      <w:marTop w:val="0"/>
      <w:marBottom w:val="0"/>
      <w:divBdr>
        <w:top w:val="none" w:sz="0" w:space="0" w:color="auto"/>
        <w:left w:val="none" w:sz="0" w:space="0" w:color="auto"/>
        <w:bottom w:val="none" w:sz="0" w:space="0" w:color="auto"/>
        <w:right w:val="none" w:sz="0" w:space="0" w:color="auto"/>
      </w:divBdr>
    </w:div>
    <w:div w:id="496577708">
      <w:bodyDiv w:val="1"/>
      <w:marLeft w:val="0"/>
      <w:marRight w:val="0"/>
      <w:marTop w:val="0"/>
      <w:marBottom w:val="0"/>
      <w:divBdr>
        <w:top w:val="none" w:sz="0" w:space="0" w:color="auto"/>
        <w:left w:val="none" w:sz="0" w:space="0" w:color="auto"/>
        <w:bottom w:val="none" w:sz="0" w:space="0" w:color="auto"/>
        <w:right w:val="none" w:sz="0" w:space="0" w:color="auto"/>
      </w:divBdr>
      <w:divsChild>
        <w:div w:id="356586452">
          <w:marLeft w:val="0"/>
          <w:marRight w:val="0"/>
          <w:marTop w:val="0"/>
          <w:marBottom w:val="0"/>
          <w:divBdr>
            <w:top w:val="none" w:sz="0" w:space="0" w:color="auto"/>
            <w:left w:val="none" w:sz="0" w:space="0" w:color="auto"/>
            <w:bottom w:val="none" w:sz="0" w:space="0" w:color="auto"/>
            <w:right w:val="none" w:sz="0" w:space="0" w:color="auto"/>
          </w:divBdr>
          <w:divsChild>
            <w:div w:id="1327513865">
              <w:marLeft w:val="0"/>
              <w:marRight w:val="0"/>
              <w:marTop w:val="0"/>
              <w:marBottom w:val="0"/>
              <w:divBdr>
                <w:top w:val="none" w:sz="0" w:space="0" w:color="auto"/>
                <w:left w:val="none" w:sz="0" w:space="0" w:color="auto"/>
                <w:bottom w:val="none" w:sz="0" w:space="0" w:color="auto"/>
                <w:right w:val="none" w:sz="0" w:space="0" w:color="auto"/>
              </w:divBdr>
              <w:divsChild>
                <w:div w:id="2059935331">
                  <w:marLeft w:val="0"/>
                  <w:marRight w:val="0"/>
                  <w:marTop w:val="0"/>
                  <w:marBottom w:val="0"/>
                  <w:divBdr>
                    <w:top w:val="none" w:sz="0" w:space="0" w:color="auto"/>
                    <w:left w:val="none" w:sz="0" w:space="0" w:color="auto"/>
                    <w:bottom w:val="none" w:sz="0" w:space="0" w:color="auto"/>
                    <w:right w:val="none" w:sz="0" w:space="0" w:color="auto"/>
                  </w:divBdr>
                  <w:divsChild>
                    <w:div w:id="12916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22443">
          <w:marLeft w:val="0"/>
          <w:marRight w:val="0"/>
          <w:marTop w:val="0"/>
          <w:marBottom w:val="0"/>
          <w:divBdr>
            <w:top w:val="none" w:sz="0" w:space="0" w:color="auto"/>
            <w:left w:val="none" w:sz="0" w:space="0" w:color="auto"/>
            <w:bottom w:val="none" w:sz="0" w:space="0" w:color="auto"/>
            <w:right w:val="none" w:sz="0" w:space="0" w:color="auto"/>
          </w:divBdr>
          <w:divsChild>
            <w:div w:id="2121760450">
              <w:marLeft w:val="0"/>
              <w:marRight w:val="0"/>
              <w:marTop w:val="0"/>
              <w:marBottom w:val="0"/>
              <w:divBdr>
                <w:top w:val="none" w:sz="0" w:space="0" w:color="auto"/>
                <w:left w:val="none" w:sz="0" w:space="0" w:color="auto"/>
                <w:bottom w:val="none" w:sz="0" w:space="0" w:color="auto"/>
                <w:right w:val="none" w:sz="0" w:space="0" w:color="auto"/>
              </w:divBdr>
              <w:divsChild>
                <w:div w:id="11011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79950">
      <w:bodyDiv w:val="1"/>
      <w:marLeft w:val="0"/>
      <w:marRight w:val="0"/>
      <w:marTop w:val="0"/>
      <w:marBottom w:val="0"/>
      <w:divBdr>
        <w:top w:val="none" w:sz="0" w:space="0" w:color="auto"/>
        <w:left w:val="none" w:sz="0" w:space="0" w:color="auto"/>
        <w:bottom w:val="none" w:sz="0" w:space="0" w:color="auto"/>
        <w:right w:val="none" w:sz="0" w:space="0" w:color="auto"/>
      </w:divBdr>
    </w:div>
    <w:div w:id="524173450">
      <w:bodyDiv w:val="1"/>
      <w:marLeft w:val="0"/>
      <w:marRight w:val="0"/>
      <w:marTop w:val="0"/>
      <w:marBottom w:val="0"/>
      <w:divBdr>
        <w:top w:val="none" w:sz="0" w:space="0" w:color="auto"/>
        <w:left w:val="none" w:sz="0" w:space="0" w:color="auto"/>
        <w:bottom w:val="none" w:sz="0" w:space="0" w:color="auto"/>
        <w:right w:val="none" w:sz="0" w:space="0" w:color="auto"/>
      </w:divBdr>
    </w:div>
    <w:div w:id="587889762">
      <w:bodyDiv w:val="1"/>
      <w:marLeft w:val="0"/>
      <w:marRight w:val="0"/>
      <w:marTop w:val="0"/>
      <w:marBottom w:val="0"/>
      <w:divBdr>
        <w:top w:val="none" w:sz="0" w:space="0" w:color="auto"/>
        <w:left w:val="none" w:sz="0" w:space="0" w:color="auto"/>
        <w:bottom w:val="none" w:sz="0" w:space="0" w:color="auto"/>
        <w:right w:val="none" w:sz="0" w:space="0" w:color="auto"/>
      </w:divBdr>
    </w:div>
    <w:div w:id="727997718">
      <w:bodyDiv w:val="1"/>
      <w:marLeft w:val="0"/>
      <w:marRight w:val="0"/>
      <w:marTop w:val="0"/>
      <w:marBottom w:val="0"/>
      <w:divBdr>
        <w:top w:val="none" w:sz="0" w:space="0" w:color="auto"/>
        <w:left w:val="none" w:sz="0" w:space="0" w:color="auto"/>
        <w:bottom w:val="none" w:sz="0" w:space="0" w:color="auto"/>
        <w:right w:val="none" w:sz="0" w:space="0" w:color="auto"/>
      </w:divBdr>
    </w:div>
    <w:div w:id="734082418">
      <w:bodyDiv w:val="1"/>
      <w:marLeft w:val="0"/>
      <w:marRight w:val="0"/>
      <w:marTop w:val="0"/>
      <w:marBottom w:val="0"/>
      <w:divBdr>
        <w:top w:val="none" w:sz="0" w:space="0" w:color="auto"/>
        <w:left w:val="none" w:sz="0" w:space="0" w:color="auto"/>
        <w:bottom w:val="none" w:sz="0" w:space="0" w:color="auto"/>
        <w:right w:val="none" w:sz="0" w:space="0" w:color="auto"/>
      </w:divBdr>
    </w:div>
    <w:div w:id="802693420">
      <w:bodyDiv w:val="1"/>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56974212">
              <w:marLeft w:val="0"/>
              <w:marRight w:val="0"/>
              <w:marTop w:val="0"/>
              <w:marBottom w:val="0"/>
              <w:divBdr>
                <w:top w:val="none" w:sz="0" w:space="0" w:color="auto"/>
                <w:left w:val="none" w:sz="0" w:space="0" w:color="auto"/>
                <w:bottom w:val="none" w:sz="0" w:space="0" w:color="auto"/>
                <w:right w:val="none" w:sz="0" w:space="0" w:color="auto"/>
              </w:divBdr>
              <w:divsChild>
                <w:div w:id="16929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965443">
      <w:bodyDiv w:val="1"/>
      <w:marLeft w:val="0"/>
      <w:marRight w:val="0"/>
      <w:marTop w:val="0"/>
      <w:marBottom w:val="0"/>
      <w:divBdr>
        <w:top w:val="none" w:sz="0" w:space="0" w:color="auto"/>
        <w:left w:val="none" w:sz="0" w:space="0" w:color="auto"/>
        <w:bottom w:val="none" w:sz="0" w:space="0" w:color="auto"/>
        <w:right w:val="none" w:sz="0" w:space="0" w:color="auto"/>
      </w:divBdr>
    </w:div>
    <w:div w:id="891623674">
      <w:bodyDiv w:val="1"/>
      <w:marLeft w:val="0"/>
      <w:marRight w:val="0"/>
      <w:marTop w:val="0"/>
      <w:marBottom w:val="0"/>
      <w:divBdr>
        <w:top w:val="none" w:sz="0" w:space="0" w:color="auto"/>
        <w:left w:val="none" w:sz="0" w:space="0" w:color="auto"/>
        <w:bottom w:val="none" w:sz="0" w:space="0" w:color="auto"/>
        <w:right w:val="none" w:sz="0" w:space="0" w:color="auto"/>
      </w:divBdr>
    </w:div>
    <w:div w:id="956108063">
      <w:bodyDiv w:val="1"/>
      <w:marLeft w:val="0"/>
      <w:marRight w:val="0"/>
      <w:marTop w:val="0"/>
      <w:marBottom w:val="0"/>
      <w:divBdr>
        <w:top w:val="none" w:sz="0" w:space="0" w:color="auto"/>
        <w:left w:val="none" w:sz="0" w:space="0" w:color="auto"/>
        <w:bottom w:val="none" w:sz="0" w:space="0" w:color="auto"/>
        <w:right w:val="none" w:sz="0" w:space="0" w:color="auto"/>
      </w:divBdr>
    </w:div>
    <w:div w:id="966737703">
      <w:bodyDiv w:val="1"/>
      <w:marLeft w:val="0"/>
      <w:marRight w:val="0"/>
      <w:marTop w:val="0"/>
      <w:marBottom w:val="0"/>
      <w:divBdr>
        <w:top w:val="none" w:sz="0" w:space="0" w:color="auto"/>
        <w:left w:val="none" w:sz="0" w:space="0" w:color="auto"/>
        <w:bottom w:val="none" w:sz="0" w:space="0" w:color="auto"/>
        <w:right w:val="none" w:sz="0" w:space="0" w:color="auto"/>
      </w:divBdr>
    </w:div>
    <w:div w:id="1050231724">
      <w:bodyDiv w:val="1"/>
      <w:marLeft w:val="0"/>
      <w:marRight w:val="0"/>
      <w:marTop w:val="0"/>
      <w:marBottom w:val="0"/>
      <w:divBdr>
        <w:top w:val="none" w:sz="0" w:space="0" w:color="auto"/>
        <w:left w:val="none" w:sz="0" w:space="0" w:color="auto"/>
        <w:bottom w:val="none" w:sz="0" w:space="0" w:color="auto"/>
        <w:right w:val="none" w:sz="0" w:space="0" w:color="auto"/>
      </w:divBdr>
      <w:divsChild>
        <w:div w:id="1292788661">
          <w:marLeft w:val="0"/>
          <w:marRight w:val="0"/>
          <w:marTop w:val="0"/>
          <w:marBottom w:val="0"/>
          <w:divBdr>
            <w:top w:val="none" w:sz="0" w:space="0" w:color="auto"/>
            <w:left w:val="none" w:sz="0" w:space="0" w:color="auto"/>
            <w:bottom w:val="none" w:sz="0" w:space="0" w:color="auto"/>
            <w:right w:val="none" w:sz="0" w:space="0" w:color="auto"/>
          </w:divBdr>
          <w:divsChild>
            <w:div w:id="1003168776">
              <w:marLeft w:val="0"/>
              <w:marRight w:val="0"/>
              <w:marTop w:val="0"/>
              <w:marBottom w:val="0"/>
              <w:divBdr>
                <w:top w:val="none" w:sz="0" w:space="0" w:color="auto"/>
                <w:left w:val="none" w:sz="0" w:space="0" w:color="auto"/>
                <w:bottom w:val="none" w:sz="0" w:space="0" w:color="auto"/>
                <w:right w:val="none" w:sz="0" w:space="0" w:color="auto"/>
              </w:divBdr>
              <w:divsChild>
                <w:div w:id="15785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31281">
      <w:bodyDiv w:val="1"/>
      <w:marLeft w:val="0"/>
      <w:marRight w:val="0"/>
      <w:marTop w:val="0"/>
      <w:marBottom w:val="0"/>
      <w:divBdr>
        <w:top w:val="none" w:sz="0" w:space="0" w:color="auto"/>
        <w:left w:val="none" w:sz="0" w:space="0" w:color="auto"/>
        <w:bottom w:val="none" w:sz="0" w:space="0" w:color="auto"/>
        <w:right w:val="none" w:sz="0" w:space="0" w:color="auto"/>
      </w:divBdr>
    </w:div>
    <w:div w:id="1085148517">
      <w:bodyDiv w:val="1"/>
      <w:marLeft w:val="0"/>
      <w:marRight w:val="0"/>
      <w:marTop w:val="0"/>
      <w:marBottom w:val="0"/>
      <w:divBdr>
        <w:top w:val="none" w:sz="0" w:space="0" w:color="auto"/>
        <w:left w:val="none" w:sz="0" w:space="0" w:color="auto"/>
        <w:bottom w:val="none" w:sz="0" w:space="0" w:color="auto"/>
        <w:right w:val="none" w:sz="0" w:space="0" w:color="auto"/>
      </w:divBdr>
    </w:div>
    <w:div w:id="1114712629">
      <w:bodyDiv w:val="1"/>
      <w:marLeft w:val="0"/>
      <w:marRight w:val="0"/>
      <w:marTop w:val="0"/>
      <w:marBottom w:val="0"/>
      <w:divBdr>
        <w:top w:val="none" w:sz="0" w:space="0" w:color="auto"/>
        <w:left w:val="none" w:sz="0" w:space="0" w:color="auto"/>
        <w:bottom w:val="none" w:sz="0" w:space="0" w:color="auto"/>
        <w:right w:val="none" w:sz="0" w:space="0" w:color="auto"/>
      </w:divBdr>
    </w:div>
    <w:div w:id="1128234925">
      <w:bodyDiv w:val="1"/>
      <w:marLeft w:val="0"/>
      <w:marRight w:val="0"/>
      <w:marTop w:val="0"/>
      <w:marBottom w:val="0"/>
      <w:divBdr>
        <w:top w:val="none" w:sz="0" w:space="0" w:color="auto"/>
        <w:left w:val="none" w:sz="0" w:space="0" w:color="auto"/>
        <w:bottom w:val="none" w:sz="0" w:space="0" w:color="auto"/>
        <w:right w:val="none" w:sz="0" w:space="0" w:color="auto"/>
      </w:divBdr>
    </w:div>
    <w:div w:id="1166745866">
      <w:bodyDiv w:val="1"/>
      <w:marLeft w:val="0"/>
      <w:marRight w:val="0"/>
      <w:marTop w:val="0"/>
      <w:marBottom w:val="0"/>
      <w:divBdr>
        <w:top w:val="none" w:sz="0" w:space="0" w:color="auto"/>
        <w:left w:val="none" w:sz="0" w:space="0" w:color="auto"/>
        <w:bottom w:val="none" w:sz="0" w:space="0" w:color="auto"/>
        <w:right w:val="none" w:sz="0" w:space="0" w:color="auto"/>
      </w:divBdr>
    </w:div>
    <w:div w:id="1227378293">
      <w:bodyDiv w:val="1"/>
      <w:marLeft w:val="0"/>
      <w:marRight w:val="0"/>
      <w:marTop w:val="0"/>
      <w:marBottom w:val="0"/>
      <w:divBdr>
        <w:top w:val="none" w:sz="0" w:space="0" w:color="auto"/>
        <w:left w:val="none" w:sz="0" w:space="0" w:color="auto"/>
        <w:bottom w:val="none" w:sz="0" w:space="0" w:color="auto"/>
        <w:right w:val="none" w:sz="0" w:space="0" w:color="auto"/>
      </w:divBdr>
    </w:div>
    <w:div w:id="1251041390">
      <w:bodyDiv w:val="1"/>
      <w:marLeft w:val="0"/>
      <w:marRight w:val="0"/>
      <w:marTop w:val="0"/>
      <w:marBottom w:val="0"/>
      <w:divBdr>
        <w:top w:val="none" w:sz="0" w:space="0" w:color="auto"/>
        <w:left w:val="none" w:sz="0" w:space="0" w:color="auto"/>
        <w:bottom w:val="none" w:sz="0" w:space="0" w:color="auto"/>
        <w:right w:val="none" w:sz="0" w:space="0" w:color="auto"/>
      </w:divBdr>
    </w:div>
    <w:div w:id="1411469385">
      <w:bodyDiv w:val="1"/>
      <w:marLeft w:val="0"/>
      <w:marRight w:val="0"/>
      <w:marTop w:val="0"/>
      <w:marBottom w:val="0"/>
      <w:divBdr>
        <w:top w:val="none" w:sz="0" w:space="0" w:color="auto"/>
        <w:left w:val="none" w:sz="0" w:space="0" w:color="auto"/>
        <w:bottom w:val="none" w:sz="0" w:space="0" w:color="auto"/>
        <w:right w:val="none" w:sz="0" w:space="0" w:color="auto"/>
      </w:divBdr>
    </w:div>
    <w:div w:id="1439642847">
      <w:bodyDiv w:val="1"/>
      <w:marLeft w:val="0"/>
      <w:marRight w:val="0"/>
      <w:marTop w:val="0"/>
      <w:marBottom w:val="0"/>
      <w:divBdr>
        <w:top w:val="none" w:sz="0" w:space="0" w:color="auto"/>
        <w:left w:val="none" w:sz="0" w:space="0" w:color="auto"/>
        <w:bottom w:val="none" w:sz="0" w:space="0" w:color="auto"/>
        <w:right w:val="none" w:sz="0" w:space="0" w:color="auto"/>
      </w:divBdr>
      <w:divsChild>
        <w:div w:id="1017584524">
          <w:marLeft w:val="0"/>
          <w:marRight w:val="0"/>
          <w:marTop w:val="225"/>
          <w:marBottom w:val="225"/>
          <w:divBdr>
            <w:top w:val="none" w:sz="0" w:space="0" w:color="auto"/>
            <w:left w:val="none" w:sz="0" w:space="0" w:color="auto"/>
            <w:bottom w:val="none" w:sz="0" w:space="0" w:color="auto"/>
            <w:right w:val="none" w:sz="0" w:space="0" w:color="auto"/>
          </w:divBdr>
          <w:divsChild>
            <w:div w:id="835192707">
              <w:marLeft w:val="0"/>
              <w:marRight w:val="0"/>
              <w:marTop w:val="0"/>
              <w:marBottom w:val="0"/>
              <w:divBdr>
                <w:top w:val="none" w:sz="0" w:space="0" w:color="auto"/>
                <w:left w:val="none" w:sz="0" w:space="0" w:color="auto"/>
                <w:bottom w:val="none" w:sz="0" w:space="0" w:color="auto"/>
                <w:right w:val="none" w:sz="0" w:space="0" w:color="auto"/>
              </w:divBdr>
              <w:divsChild>
                <w:div w:id="311256913">
                  <w:marLeft w:val="0"/>
                  <w:marRight w:val="0"/>
                  <w:marTop w:val="0"/>
                  <w:marBottom w:val="0"/>
                  <w:divBdr>
                    <w:top w:val="none" w:sz="0" w:space="0" w:color="auto"/>
                    <w:left w:val="none" w:sz="0" w:space="0" w:color="auto"/>
                    <w:bottom w:val="none" w:sz="0" w:space="0" w:color="auto"/>
                    <w:right w:val="none" w:sz="0" w:space="0" w:color="auto"/>
                  </w:divBdr>
                  <w:divsChild>
                    <w:div w:id="1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83159">
          <w:marLeft w:val="0"/>
          <w:marRight w:val="0"/>
          <w:marTop w:val="225"/>
          <w:marBottom w:val="225"/>
          <w:divBdr>
            <w:top w:val="none" w:sz="0" w:space="0" w:color="auto"/>
            <w:left w:val="none" w:sz="0" w:space="0" w:color="auto"/>
            <w:bottom w:val="none" w:sz="0" w:space="0" w:color="auto"/>
            <w:right w:val="none" w:sz="0" w:space="0" w:color="auto"/>
          </w:divBdr>
          <w:divsChild>
            <w:div w:id="1441993581">
              <w:marLeft w:val="0"/>
              <w:marRight w:val="0"/>
              <w:marTop w:val="0"/>
              <w:marBottom w:val="0"/>
              <w:divBdr>
                <w:top w:val="none" w:sz="0" w:space="0" w:color="auto"/>
                <w:left w:val="none" w:sz="0" w:space="0" w:color="auto"/>
                <w:bottom w:val="none" w:sz="0" w:space="0" w:color="auto"/>
                <w:right w:val="none" w:sz="0" w:space="0" w:color="auto"/>
              </w:divBdr>
            </w:div>
            <w:div w:id="170959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59356">
      <w:bodyDiv w:val="1"/>
      <w:marLeft w:val="0"/>
      <w:marRight w:val="0"/>
      <w:marTop w:val="0"/>
      <w:marBottom w:val="0"/>
      <w:divBdr>
        <w:top w:val="none" w:sz="0" w:space="0" w:color="auto"/>
        <w:left w:val="none" w:sz="0" w:space="0" w:color="auto"/>
        <w:bottom w:val="none" w:sz="0" w:space="0" w:color="auto"/>
        <w:right w:val="none" w:sz="0" w:space="0" w:color="auto"/>
      </w:divBdr>
    </w:div>
    <w:div w:id="1576547904">
      <w:bodyDiv w:val="1"/>
      <w:marLeft w:val="0"/>
      <w:marRight w:val="0"/>
      <w:marTop w:val="0"/>
      <w:marBottom w:val="0"/>
      <w:divBdr>
        <w:top w:val="none" w:sz="0" w:space="0" w:color="auto"/>
        <w:left w:val="none" w:sz="0" w:space="0" w:color="auto"/>
        <w:bottom w:val="none" w:sz="0" w:space="0" w:color="auto"/>
        <w:right w:val="none" w:sz="0" w:space="0" w:color="auto"/>
      </w:divBdr>
    </w:div>
    <w:div w:id="1624388757">
      <w:bodyDiv w:val="1"/>
      <w:marLeft w:val="0"/>
      <w:marRight w:val="0"/>
      <w:marTop w:val="0"/>
      <w:marBottom w:val="0"/>
      <w:divBdr>
        <w:top w:val="none" w:sz="0" w:space="0" w:color="auto"/>
        <w:left w:val="none" w:sz="0" w:space="0" w:color="auto"/>
        <w:bottom w:val="none" w:sz="0" w:space="0" w:color="auto"/>
        <w:right w:val="none" w:sz="0" w:space="0" w:color="auto"/>
      </w:divBdr>
    </w:div>
    <w:div w:id="1702972746">
      <w:bodyDiv w:val="1"/>
      <w:marLeft w:val="0"/>
      <w:marRight w:val="0"/>
      <w:marTop w:val="0"/>
      <w:marBottom w:val="0"/>
      <w:divBdr>
        <w:top w:val="none" w:sz="0" w:space="0" w:color="auto"/>
        <w:left w:val="none" w:sz="0" w:space="0" w:color="auto"/>
        <w:bottom w:val="none" w:sz="0" w:space="0" w:color="auto"/>
        <w:right w:val="none" w:sz="0" w:space="0" w:color="auto"/>
      </w:divBdr>
    </w:div>
    <w:div w:id="1707022723">
      <w:bodyDiv w:val="1"/>
      <w:marLeft w:val="0"/>
      <w:marRight w:val="0"/>
      <w:marTop w:val="0"/>
      <w:marBottom w:val="0"/>
      <w:divBdr>
        <w:top w:val="none" w:sz="0" w:space="0" w:color="auto"/>
        <w:left w:val="none" w:sz="0" w:space="0" w:color="auto"/>
        <w:bottom w:val="none" w:sz="0" w:space="0" w:color="auto"/>
        <w:right w:val="none" w:sz="0" w:space="0" w:color="auto"/>
      </w:divBdr>
    </w:div>
    <w:div w:id="1761487534">
      <w:bodyDiv w:val="1"/>
      <w:marLeft w:val="0"/>
      <w:marRight w:val="0"/>
      <w:marTop w:val="0"/>
      <w:marBottom w:val="0"/>
      <w:divBdr>
        <w:top w:val="none" w:sz="0" w:space="0" w:color="auto"/>
        <w:left w:val="none" w:sz="0" w:space="0" w:color="auto"/>
        <w:bottom w:val="none" w:sz="0" w:space="0" w:color="auto"/>
        <w:right w:val="none" w:sz="0" w:space="0" w:color="auto"/>
      </w:divBdr>
    </w:div>
    <w:div w:id="1769812752">
      <w:bodyDiv w:val="1"/>
      <w:marLeft w:val="0"/>
      <w:marRight w:val="0"/>
      <w:marTop w:val="0"/>
      <w:marBottom w:val="0"/>
      <w:divBdr>
        <w:top w:val="none" w:sz="0" w:space="0" w:color="auto"/>
        <w:left w:val="none" w:sz="0" w:space="0" w:color="auto"/>
        <w:bottom w:val="none" w:sz="0" w:space="0" w:color="auto"/>
        <w:right w:val="none" w:sz="0" w:space="0" w:color="auto"/>
      </w:divBdr>
    </w:div>
    <w:div w:id="1770389816">
      <w:bodyDiv w:val="1"/>
      <w:marLeft w:val="0"/>
      <w:marRight w:val="0"/>
      <w:marTop w:val="0"/>
      <w:marBottom w:val="0"/>
      <w:divBdr>
        <w:top w:val="none" w:sz="0" w:space="0" w:color="auto"/>
        <w:left w:val="none" w:sz="0" w:space="0" w:color="auto"/>
        <w:bottom w:val="none" w:sz="0" w:space="0" w:color="auto"/>
        <w:right w:val="none" w:sz="0" w:space="0" w:color="auto"/>
      </w:divBdr>
    </w:div>
    <w:div w:id="1777021984">
      <w:bodyDiv w:val="1"/>
      <w:marLeft w:val="0"/>
      <w:marRight w:val="0"/>
      <w:marTop w:val="0"/>
      <w:marBottom w:val="0"/>
      <w:divBdr>
        <w:top w:val="none" w:sz="0" w:space="0" w:color="auto"/>
        <w:left w:val="none" w:sz="0" w:space="0" w:color="auto"/>
        <w:bottom w:val="none" w:sz="0" w:space="0" w:color="auto"/>
        <w:right w:val="none" w:sz="0" w:space="0" w:color="auto"/>
      </w:divBdr>
    </w:div>
    <w:div w:id="1800952942">
      <w:bodyDiv w:val="1"/>
      <w:marLeft w:val="0"/>
      <w:marRight w:val="0"/>
      <w:marTop w:val="0"/>
      <w:marBottom w:val="0"/>
      <w:divBdr>
        <w:top w:val="none" w:sz="0" w:space="0" w:color="auto"/>
        <w:left w:val="none" w:sz="0" w:space="0" w:color="auto"/>
        <w:bottom w:val="none" w:sz="0" w:space="0" w:color="auto"/>
        <w:right w:val="none" w:sz="0" w:space="0" w:color="auto"/>
      </w:divBdr>
    </w:div>
    <w:div w:id="1848593548">
      <w:bodyDiv w:val="1"/>
      <w:marLeft w:val="0"/>
      <w:marRight w:val="0"/>
      <w:marTop w:val="0"/>
      <w:marBottom w:val="0"/>
      <w:divBdr>
        <w:top w:val="none" w:sz="0" w:space="0" w:color="auto"/>
        <w:left w:val="none" w:sz="0" w:space="0" w:color="auto"/>
        <w:bottom w:val="none" w:sz="0" w:space="0" w:color="auto"/>
        <w:right w:val="none" w:sz="0" w:space="0" w:color="auto"/>
      </w:divBdr>
    </w:div>
    <w:div w:id="1908370061">
      <w:bodyDiv w:val="1"/>
      <w:marLeft w:val="0"/>
      <w:marRight w:val="0"/>
      <w:marTop w:val="0"/>
      <w:marBottom w:val="0"/>
      <w:divBdr>
        <w:top w:val="none" w:sz="0" w:space="0" w:color="auto"/>
        <w:left w:val="none" w:sz="0" w:space="0" w:color="auto"/>
        <w:bottom w:val="none" w:sz="0" w:space="0" w:color="auto"/>
        <w:right w:val="none" w:sz="0" w:space="0" w:color="auto"/>
      </w:divBdr>
    </w:div>
    <w:div w:id="1948341508">
      <w:bodyDiv w:val="1"/>
      <w:marLeft w:val="0"/>
      <w:marRight w:val="0"/>
      <w:marTop w:val="0"/>
      <w:marBottom w:val="0"/>
      <w:divBdr>
        <w:top w:val="none" w:sz="0" w:space="0" w:color="auto"/>
        <w:left w:val="none" w:sz="0" w:space="0" w:color="auto"/>
        <w:bottom w:val="none" w:sz="0" w:space="0" w:color="auto"/>
        <w:right w:val="none" w:sz="0" w:space="0" w:color="auto"/>
      </w:divBdr>
    </w:div>
    <w:div w:id="1994483175">
      <w:bodyDiv w:val="1"/>
      <w:marLeft w:val="0"/>
      <w:marRight w:val="0"/>
      <w:marTop w:val="0"/>
      <w:marBottom w:val="0"/>
      <w:divBdr>
        <w:top w:val="none" w:sz="0" w:space="0" w:color="auto"/>
        <w:left w:val="none" w:sz="0" w:space="0" w:color="auto"/>
        <w:bottom w:val="none" w:sz="0" w:space="0" w:color="auto"/>
        <w:right w:val="none" w:sz="0" w:space="0" w:color="auto"/>
      </w:divBdr>
      <w:divsChild>
        <w:div w:id="219831804">
          <w:marLeft w:val="0"/>
          <w:marRight w:val="0"/>
          <w:marTop w:val="0"/>
          <w:marBottom w:val="0"/>
          <w:divBdr>
            <w:top w:val="none" w:sz="0" w:space="0" w:color="auto"/>
            <w:left w:val="none" w:sz="0" w:space="0" w:color="auto"/>
            <w:bottom w:val="none" w:sz="0" w:space="0" w:color="auto"/>
            <w:right w:val="none" w:sz="0" w:space="0" w:color="auto"/>
          </w:divBdr>
        </w:div>
        <w:div w:id="539587853">
          <w:marLeft w:val="0"/>
          <w:marRight w:val="0"/>
          <w:marTop w:val="0"/>
          <w:marBottom w:val="0"/>
          <w:divBdr>
            <w:top w:val="none" w:sz="0" w:space="0" w:color="auto"/>
            <w:left w:val="none" w:sz="0" w:space="0" w:color="auto"/>
            <w:bottom w:val="none" w:sz="0" w:space="0" w:color="auto"/>
            <w:right w:val="none" w:sz="0" w:space="0" w:color="auto"/>
          </w:divBdr>
        </w:div>
        <w:div w:id="3819474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cp.edu.au/about/college-structure/australasian-faculty-of-rehabilitation-medicine"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11/hsc.1349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11/j.2397-2335.1922.tb00768.x" TargetMode="External"/><Relationship Id="rId5" Type="http://schemas.openxmlformats.org/officeDocument/2006/relationships/numbering" Target="numbering.xml"/><Relationship Id="rId15" Type="http://schemas.openxmlformats.org/officeDocument/2006/relationships/hyperlink" Target="https://www.cancer.nsw.gov.au/research-and-data/cancer-data-and-statistics/cancer-statistics-nsw#//analysis/incide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s.gov.au/statistics/people/pop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E310AC031CFA4CB2EEAF786D99B30B" ma:contentTypeVersion="16" ma:contentTypeDescription="Create a new document." ma:contentTypeScope="" ma:versionID="53e5a470f239c8b642a0a6c1836fbd1e">
  <xsd:schema xmlns:xsd="http://www.w3.org/2001/XMLSchema" xmlns:xs="http://www.w3.org/2001/XMLSchema" xmlns:p="http://schemas.microsoft.com/office/2006/metadata/properties" xmlns:ns1="http://schemas.microsoft.com/sharepoint/v3" xmlns:ns3="f0cf234b-c5e3-424c-b691-b6b6faa44ae6" xmlns:ns4="1e10cdf0-9479-4c66-aa7c-a555d766f117" targetNamespace="http://schemas.microsoft.com/office/2006/metadata/properties" ma:root="true" ma:fieldsID="0a260ab88d49c3c98e185a49bd48df7e" ns1:_="" ns3:_="" ns4:_="">
    <xsd:import namespace="http://schemas.microsoft.com/sharepoint/v3"/>
    <xsd:import namespace="f0cf234b-c5e3-424c-b691-b6b6faa44ae6"/>
    <xsd:import namespace="1e10cdf0-9479-4c66-aa7c-a555d766f1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f234b-c5e3-424c-b691-b6b6faa44a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0cdf0-9479-4c66-aa7c-a555d766f1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BB6B8-3CD5-4F96-8BF3-D137F9D5BB6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25E1225-7B3A-CD42-B153-249D08EB28D7}">
  <ds:schemaRefs>
    <ds:schemaRef ds:uri="http://schemas.openxmlformats.org/officeDocument/2006/bibliography"/>
  </ds:schemaRefs>
</ds:datastoreItem>
</file>

<file path=customXml/itemProps3.xml><?xml version="1.0" encoding="utf-8"?>
<ds:datastoreItem xmlns:ds="http://schemas.openxmlformats.org/officeDocument/2006/customXml" ds:itemID="{B67017D6-DC6D-4426-987B-3561ADF42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cf234b-c5e3-424c-b691-b6b6faa44ae6"/>
    <ds:schemaRef ds:uri="1e10cdf0-9479-4c66-aa7c-a555d766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DCD75-0F57-40E7-9098-5486AC22D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11250</Words>
  <Characters>64125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75225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Daudu</dc:creator>
  <cp:keywords/>
  <dc:description/>
  <cp:lastModifiedBy>Georgia Halkett</cp:lastModifiedBy>
  <cp:revision>4</cp:revision>
  <dcterms:created xsi:type="dcterms:W3CDTF">2022-03-15T04:01:00Z</dcterms:created>
  <dcterms:modified xsi:type="dcterms:W3CDTF">2022-03-15T04:12:00Z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ace377-55b7-42ba-b903-b7b4f0d57b90_Enabled">
    <vt:lpwstr>true</vt:lpwstr>
  </property>
  <property fmtid="{D5CDD505-2E9C-101B-9397-08002B2CF9AE}" pid="3" name="MSIP_Label_f0ace377-55b7-42ba-b903-b7b4f0d57b90_SetDate">
    <vt:lpwstr>2021-12-16T04:18:16Z</vt:lpwstr>
  </property>
  <property fmtid="{D5CDD505-2E9C-101B-9397-08002B2CF9AE}" pid="4" name="MSIP_Label_f0ace377-55b7-42ba-b903-b7b4f0d57b90_Method">
    <vt:lpwstr>Privileged</vt:lpwstr>
  </property>
  <property fmtid="{D5CDD505-2E9C-101B-9397-08002B2CF9AE}" pid="5" name="MSIP_Label_f0ace377-55b7-42ba-b903-b7b4f0d57b90_Name">
    <vt:lpwstr>UTS-Sensitive</vt:lpwstr>
  </property>
  <property fmtid="{D5CDD505-2E9C-101B-9397-08002B2CF9AE}" pid="6" name="MSIP_Label_f0ace377-55b7-42ba-b903-b7b4f0d57b90_SiteId">
    <vt:lpwstr>e8911c26-cf9f-4a9c-878e-527807be8791</vt:lpwstr>
  </property>
  <property fmtid="{D5CDD505-2E9C-101B-9397-08002B2CF9AE}" pid="7" name="MSIP_Label_f0ace377-55b7-42ba-b903-b7b4f0d57b90_ActionId">
    <vt:lpwstr>4ea1c596-d5c2-49cc-ad50-1bbd477925c2</vt:lpwstr>
  </property>
  <property fmtid="{D5CDD505-2E9C-101B-9397-08002B2CF9AE}" pid="8" name="MSIP_Label_f0ace377-55b7-42ba-b903-b7b4f0d57b90_ContentBits">
    <vt:lpwstr>0</vt:lpwstr>
  </property>
  <property fmtid="{D5CDD505-2E9C-101B-9397-08002B2CF9AE}" pid="9" name="ContentTypeId">
    <vt:lpwstr>0x01010038E310AC031CFA4CB2EEAF786D99B30B</vt:lpwstr>
  </property>
</Properties>
</file>