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6D751" w14:textId="77777777" w:rsidR="002520AB" w:rsidRPr="0019165C" w:rsidRDefault="002520AB" w:rsidP="002520AB">
      <w:pPr>
        <w:pStyle w:val="Heading1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Supplementary Material</w:t>
      </w:r>
    </w:p>
    <w:p w14:paraId="61BF1F9B" w14:textId="77777777" w:rsidR="002520AB" w:rsidRDefault="002520AB" w:rsidP="002520AB">
      <w:pPr>
        <w:spacing w:line="360" w:lineRule="auto"/>
        <w:rPr>
          <w:ins w:id="0" w:author="Jonathan Weller" w:date="2024-08-31T15:59:00Z"/>
          <w:rFonts w:ascii="Arial" w:hAnsi="Arial" w:cs="Arial"/>
          <w:sz w:val="24"/>
          <w:szCs w:val="24"/>
          <w:lang w:val="en-GB"/>
        </w:rPr>
      </w:pPr>
    </w:p>
    <w:p w14:paraId="7C2C6DB3" w14:textId="77777777" w:rsidR="002520AB" w:rsidRPr="006177E9" w:rsidRDefault="002520AB" w:rsidP="002520AB">
      <w:pPr>
        <w:rPr>
          <w:ins w:id="1" w:author="Jonathan Weller" w:date="2024-08-31T15:59:00Z"/>
          <w:rFonts w:ascii="Arial" w:hAnsi="Arial" w:cs="Arial"/>
          <w:sz w:val="18"/>
          <w:szCs w:val="18"/>
          <w:lang w:val="en-GB"/>
        </w:rPr>
      </w:pPr>
      <w:ins w:id="2" w:author="Jonathan Weller" w:date="2024-09-07T16:50:00Z">
        <w:r>
          <w:rPr>
            <w:rFonts w:ascii="Arial" w:hAnsi="Arial" w:cs="Arial"/>
            <w:sz w:val="18"/>
            <w:szCs w:val="18"/>
            <w:lang w:val="en-GB"/>
          </w:rPr>
          <w:t>Suppl. t</w:t>
        </w:r>
      </w:ins>
      <w:ins w:id="3" w:author="Jonathan Weller" w:date="2024-08-31T15:59:00Z">
        <w:r w:rsidRPr="006177E9">
          <w:rPr>
            <w:rFonts w:ascii="Arial" w:hAnsi="Arial" w:cs="Arial"/>
            <w:sz w:val="18"/>
            <w:szCs w:val="18"/>
            <w:lang w:val="en-GB"/>
          </w:rPr>
          <w:t>able 1</w:t>
        </w:r>
        <w:r>
          <w:rPr>
            <w:rFonts w:ascii="Arial" w:hAnsi="Arial" w:cs="Arial"/>
            <w:sz w:val="18"/>
            <w:szCs w:val="18"/>
            <w:lang w:val="en-GB"/>
          </w:rPr>
          <w:t>.</w:t>
        </w:r>
        <w:r w:rsidRPr="006177E9">
          <w:rPr>
            <w:rFonts w:ascii="Arial" w:hAnsi="Arial" w:cs="Arial"/>
            <w:sz w:val="18"/>
            <w:szCs w:val="18"/>
            <w:lang w:val="en-GB"/>
          </w:rPr>
          <w:t xml:space="preserve"> </w:t>
        </w:r>
        <w:r>
          <w:rPr>
            <w:rFonts w:ascii="Arial" w:hAnsi="Arial" w:cs="Arial"/>
            <w:sz w:val="18"/>
            <w:szCs w:val="18"/>
            <w:lang w:val="en-GB"/>
          </w:rPr>
          <w:t>P</w:t>
        </w:r>
        <w:r w:rsidRPr="006177E9">
          <w:rPr>
            <w:rFonts w:ascii="Arial" w:hAnsi="Arial" w:cs="Arial"/>
            <w:sz w:val="18"/>
            <w:szCs w:val="18"/>
            <w:lang w:val="en-GB"/>
          </w:rPr>
          <w:t xml:space="preserve">atient </w:t>
        </w:r>
        <w:r>
          <w:rPr>
            <w:rFonts w:ascii="Arial" w:hAnsi="Arial" w:cs="Arial"/>
            <w:sz w:val="18"/>
            <w:szCs w:val="18"/>
            <w:lang w:val="en-GB"/>
          </w:rPr>
          <w:t xml:space="preserve">and disease </w:t>
        </w:r>
        <w:r w:rsidRPr="006177E9">
          <w:rPr>
            <w:rFonts w:ascii="Arial" w:hAnsi="Arial" w:cs="Arial"/>
            <w:sz w:val="18"/>
            <w:szCs w:val="18"/>
            <w:lang w:val="en-GB"/>
          </w:rPr>
          <w:t>characteristics</w:t>
        </w:r>
        <w:r>
          <w:rPr>
            <w:rFonts w:ascii="Arial" w:hAnsi="Arial" w:cs="Arial"/>
            <w:sz w:val="18"/>
            <w:szCs w:val="18"/>
            <w:lang w:val="en-GB"/>
          </w:rPr>
          <w:t xml:space="preserve"> </w:t>
        </w:r>
        <w:r w:rsidRPr="00543F9C">
          <w:rPr>
            <w:rFonts w:ascii="Arial" w:hAnsi="Arial" w:cs="Arial"/>
            <w:sz w:val="18"/>
            <w:szCs w:val="18"/>
            <w:lang w:val="en-GB"/>
          </w:rPr>
          <w:t>–</w:t>
        </w:r>
        <w:r>
          <w:rPr>
            <w:rFonts w:ascii="Arial" w:hAnsi="Arial" w:cs="Arial"/>
            <w:sz w:val="18"/>
            <w:szCs w:val="18"/>
            <w:lang w:val="en-GB"/>
          </w:rPr>
          <w:t xml:space="preserve"> </w:t>
        </w:r>
        <w:r w:rsidRPr="005C5FC7">
          <w:rPr>
            <w:rFonts w:ascii="Arial" w:hAnsi="Arial" w:cs="Arial"/>
            <w:sz w:val="18"/>
            <w:szCs w:val="18"/>
            <w:lang w:val="en-GB"/>
          </w:rPr>
          <w:t>survival</w:t>
        </w:r>
      </w:ins>
      <w:ins w:id="4" w:author="Jonathan Weller" w:date="2024-08-31T16:01:00Z">
        <w:r w:rsidRPr="005C5FC7">
          <w:rPr>
            <w:rFonts w:ascii="Arial" w:hAnsi="Arial" w:cs="Arial"/>
            <w:sz w:val="18"/>
            <w:szCs w:val="18"/>
            <w:lang w:val="en-GB"/>
          </w:rPr>
          <w:t xml:space="preserve"> ≤</w:t>
        </w:r>
      </w:ins>
      <w:ins w:id="5" w:author="Jonathan Weller" w:date="2024-08-31T15:59:00Z">
        <w:r w:rsidRPr="005C5FC7">
          <w:rPr>
            <w:rFonts w:ascii="Arial" w:hAnsi="Arial" w:cs="Arial"/>
            <w:sz w:val="18"/>
            <w:szCs w:val="18"/>
            <w:lang w:val="en-GB"/>
          </w:rPr>
          <w:t>15</w:t>
        </w:r>
        <w:r>
          <w:rPr>
            <w:rFonts w:ascii="Arial" w:hAnsi="Arial" w:cs="Arial"/>
            <w:sz w:val="18"/>
            <w:szCs w:val="18"/>
            <w:lang w:val="en-GB"/>
          </w:rPr>
          <w:t xml:space="preserve"> years versus &gt;15 years</w:t>
        </w:r>
      </w:ins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1313"/>
        <w:gridCol w:w="703"/>
        <w:gridCol w:w="702"/>
        <w:gridCol w:w="561"/>
        <w:gridCol w:w="1333"/>
        <w:gridCol w:w="1439"/>
        <w:gridCol w:w="508"/>
        <w:gridCol w:w="971"/>
        <w:gridCol w:w="971"/>
        <w:gridCol w:w="561"/>
      </w:tblGrid>
      <w:tr w:rsidR="002520AB" w:rsidRPr="006177E9" w14:paraId="599528DB" w14:textId="77777777" w:rsidTr="00921B08">
        <w:trPr>
          <w:ins w:id="6" w:author="Jonathan Weller" w:date="2024-08-31T15:59:00Z"/>
        </w:trPr>
        <w:tc>
          <w:tcPr>
            <w:tcW w:w="1322" w:type="dxa"/>
          </w:tcPr>
          <w:p w14:paraId="4F79578D" w14:textId="77777777" w:rsidR="002520AB" w:rsidRPr="00271D06" w:rsidRDefault="002520AB" w:rsidP="00921B08">
            <w:pPr>
              <w:spacing w:line="360" w:lineRule="auto"/>
              <w:rPr>
                <w:ins w:id="7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ins w:id="8" w:author="Jonathan Weller" w:date="2024-08-31T15:59:00Z"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Parameter</w:t>
              </w:r>
            </w:ins>
          </w:p>
        </w:tc>
        <w:tc>
          <w:tcPr>
            <w:tcW w:w="706" w:type="dxa"/>
          </w:tcPr>
          <w:p w14:paraId="7D2088DF" w14:textId="77777777" w:rsidR="002520AB" w:rsidRPr="00271D06" w:rsidRDefault="002520AB" w:rsidP="00921B08">
            <w:pPr>
              <w:spacing w:line="360" w:lineRule="auto"/>
              <w:rPr>
                <w:ins w:id="9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ins w:id="10" w:author="Jonathan Weller" w:date="2024-08-31T15:59:00Z"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 xml:space="preserve">All patients, survival </w:t>
              </w:r>
              <w:r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&lt;</w:t>
              </w:r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15 years</w:t>
              </w:r>
            </w:ins>
          </w:p>
          <w:p w14:paraId="642FCC3E" w14:textId="77777777" w:rsidR="002520AB" w:rsidRPr="00271D06" w:rsidRDefault="002520AB" w:rsidP="00921B08">
            <w:pPr>
              <w:spacing w:line="360" w:lineRule="auto"/>
              <w:rPr>
                <w:ins w:id="11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ins w:id="12" w:author="Jonathan Weller" w:date="2024-08-31T15:59:00Z"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(n=57)</w:t>
              </w:r>
            </w:ins>
          </w:p>
        </w:tc>
        <w:tc>
          <w:tcPr>
            <w:tcW w:w="706" w:type="dxa"/>
          </w:tcPr>
          <w:p w14:paraId="18BB62D5" w14:textId="77777777" w:rsidR="002520AB" w:rsidRPr="00271D06" w:rsidRDefault="002520AB" w:rsidP="00921B08">
            <w:pPr>
              <w:spacing w:line="360" w:lineRule="auto"/>
              <w:rPr>
                <w:ins w:id="13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ins w:id="14" w:author="Jonathan Weller" w:date="2024-08-31T15:59:00Z"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 xml:space="preserve">All patients, survival </w:t>
              </w:r>
              <w:r w:rsidRPr="007359A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≥</w:t>
              </w:r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15 years (n=57)</w:t>
              </w:r>
            </w:ins>
          </w:p>
        </w:tc>
        <w:tc>
          <w:tcPr>
            <w:tcW w:w="564" w:type="dxa"/>
          </w:tcPr>
          <w:p w14:paraId="67CB45F7" w14:textId="77777777" w:rsidR="002520AB" w:rsidRPr="00271D06" w:rsidRDefault="002520AB" w:rsidP="00921B08">
            <w:pPr>
              <w:spacing w:line="360" w:lineRule="auto"/>
              <w:rPr>
                <w:ins w:id="15" w:author="Jonathan Weller" w:date="2024-08-31T15:59:00Z"/>
                <w:rFonts w:ascii="Arial" w:hAnsi="Arial" w:cs="Arial"/>
                <w:b/>
                <w:bCs/>
                <w:i/>
                <w:iCs/>
                <w:sz w:val="10"/>
                <w:szCs w:val="10"/>
                <w:lang w:val="en-US"/>
              </w:rPr>
            </w:pPr>
            <w:ins w:id="16" w:author="Jonathan Weller" w:date="2024-08-31T15:59:00Z">
              <w:r w:rsidRPr="00271D06">
                <w:rPr>
                  <w:rFonts w:ascii="Arial" w:hAnsi="Arial" w:cs="Arial"/>
                  <w:b/>
                  <w:bCs/>
                  <w:i/>
                  <w:iCs/>
                  <w:sz w:val="10"/>
                  <w:szCs w:val="10"/>
                  <w:lang w:val="en-US"/>
                </w:rPr>
                <w:t>p-value</w:t>
              </w:r>
            </w:ins>
          </w:p>
        </w:tc>
        <w:tc>
          <w:tcPr>
            <w:tcW w:w="1341" w:type="dxa"/>
          </w:tcPr>
          <w:p w14:paraId="7C480498" w14:textId="77777777" w:rsidR="002520AB" w:rsidRPr="00271D06" w:rsidRDefault="002520AB" w:rsidP="00921B08">
            <w:pPr>
              <w:spacing w:line="360" w:lineRule="auto"/>
              <w:rPr>
                <w:ins w:id="17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ins w:id="18" w:author="Jonathan Weller" w:date="2024-08-31T15:59:00Z"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 xml:space="preserve">Oligodendroglioma, survival </w:t>
              </w:r>
              <w:r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&lt;</w:t>
              </w:r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15 years</w:t>
              </w:r>
            </w:ins>
          </w:p>
          <w:p w14:paraId="71E542B0" w14:textId="77777777" w:rsidR="002520AB" w:rsidRPr="00271D06" w:rsidRDefault="002520AB" w:rsidP="00921B08">
            <w:pPr>
              <w:spacing w:line="360" w:lineRule="auto"/>
              <w:rPr>
                <w:ins w:id="19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ins w:id="20" w:author="Jonathan Weller" w:date="2024-08-31T15:59:00Z"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(n=16)</w:t>
              </w:r>
            </w:ins>
          </w:p>
        </w:tc>
        <w:tc>
          <w:tcPr>
            <w:tcW w:w="1452" w:type="dxa"/>
          </w:tcPr>
          <w:p w14:paraId="033C435E" w14:textId="77777777" w:rsidR="002520AB" w:rsidRPr="00271D06" w:rsidRDefault="002520AB" w:rsidP="00921B08">
            <w:pPr>
              <w:spacing w:line="360" w:lineRule="auto"/>
              <w:rPr>
                <w:ins w:id="21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ins w:id="22" w:author="Jonathan Weller" w:date="2024-08-31T15:59:00Z"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 xml:space="preserve">Oligodendroglioma, survival </w:t>
              </w:r>
              <w:r w:rsidRPr="007359A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≥</w:t>
              </w:r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15 years</w:t>
              </w:r>
            </w:ins>
          </w:p>
          <w:p w14:paraId="39F11024" w14:textId="77777777" w:rsidR="002520AB" w:rsidRPr="00271D06" w:rsidRDefault="002520AB" w:rsidP="00921B08">
            <w:pPr>
              <w:spacing w:line="360" w:lineRule="auto"/>
              <w:rPr>
                <w:ins w:id="23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ins w:id="24" w:author="Jonathan Weller" w:date="2024-08-31T15:59:00Z"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(n=32)</w:t>
              </w:r>
            </w:ins>
          </w:p>
        </w:tc>
        <w:tc>
          <w:tcPr>
            <w:tcW w:w="453" w:type="dxa"/>
          </w:tcPr>
          <w:p w14:paraId="70050840" w14:textId="77777777" w:rsidR="002520AB" w:rsidRPr="00271D06" w:rsidRDefault="002520AB" w:rsidP="00921B08">
            <w:pPr>
              <w:spacing w:line="360" w:lineRule="auto"/>
              <w:rPr>
                <w:ins w:id="25" w:author="Jonathan Weller" w:date="2024-08-31T15:59:00Z"/>
                <w:rFonts w:ascii="Arial" w:hAnsi="Arial" w:cs="Arial"/>
                <w:b/>
                <w:bCs/>
                <w:i/>
                <w:iCs/>
                <w:sz w:val="10"/>
                <w:szCs w:val="10"/>
                <w:lang w:val="en-US"/>
              </w:rPr>
            </w:pPr>
            <w:ins w:id="26" w:author="Jonathan Weller" w:date="2024-08-31T15:59:00Z">
              <w:r w:rsidRPr="00271D06">
                <w:rPr>
                  <w:rFonts w:ascii="Arial" w:hAnsi="Arial" w:cs="Arial"/>
                  <w:b/>
                  <w:bCs/>
                  <w:i/>
                  <w:iCs/>
                  <w:sz w:val="10"/>
                  <w:szCs w:val="10"/>
                  <w:lang w:val="en-US"/>
                </w:rPr>
                <w:t>p-value</w:t>
              </w:r>
            </w:ins>
          </w:p>
        </w:tc>
        <w:tc>
          <w:tcPr>
            <w:tcW w:w="977" w:type="dxa"/>
          </w:tcPr>
          <w:p w14:paraId="0C1A618F" w14:textId="77777777" w:rsidR="002520AB" w:rsidRPr="00271D06" w:rsidRDefault="002520AB" w:rsidP="00921B08">
            <w:pPr>
              <w:spacing w:line="360" w:lineRule="auto"/>
              <w:rPr>
                <w:ins w:id="27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ins w:id="28" w:author="Jonathan Weller" w:date="2024-08-31T15:59:00Z"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Astrocytoma,</w:t>
              </w:r>
            </w:ins>
          </w:p>
          <w:p w14:paraId="6B1D6A69" w14:textId="77777777" w:rsidR="002520AB" w:rsidRPr="00271D06" w:rsidRDefault="002520AB" w:rsidP="00921B08">
            <w:pPr>
              <w:spacing w:line="360" w:lineRule="auto"/>
              <w:rPr>
                <w:ins w:id="29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ins w:id="30" w:author="Jonathan Weller" w:date="2024-08-31T15:59:00Z"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 xml:space="preserve">survival </w:t>
              </w:r>
            </w:ins>
          </w:p>
          <w:p w14:paraId="62883893" w14:textId="77777777" w:rsidR="002520AB" w:rsidRPr="00271D06" w:rsidRDefault="002520AB" w:rsidP="00921B08">
            <w:pPr>
              <w:spacing w:line="360" w:lineRule="auto"/>
              <w:rPr>
                <w:ins w:id="31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ins w:id="32" w:author="Jonathan Weller" w:date="2024-08-31T15:59:00Z">
              <w:r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&lt;</w:t>
              </w:r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15 years</w:t>
              </w:r>
            </w:ins>
          </w:p>
          <w:p w14:paraId="1EEF581D" w14:textId="77777777" w:rsidR="002520AB" w:rsidRPr="00271D06" w:rsidRDefault="002520AB" w:rsidP="00921B08">
            <w:pPr>
              <w:spacing w:line="360" w:lineRule="auto"/>
              <w:rPr>
                <w:ins w:id="33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ins w:id="34" w:author="Jonathan Weller" w:date="2024-08-31T15:59:00Z"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(n=41)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5F141BE9" w14:textId="77777777" w:rsidR="002520AB" w:rsidRPr="00271D06" w:rsidRDefault="002520AB" w:rsidP="00921B08">
            <w:pPr>
              <w:spacing w:line="360" w:lineRule="auto"/>
              <w:rPr>
                <w:ins w:id="35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ins w:id="36" w:author="Jonathan Weller" w:date="2024-08-31T15:59:00Z"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 xml:space="preserve">Astrocytoma, survival </w:t>
              </w:r>
            </w:ins>
          </w:p>
          <w:p w14:paraId="217FAF82" w14:textId="77777777" w:rsidR="002520AB" w:rsidRPr="00271D06" w:rsidRDefault="002520AB" w:rsidP="00921B08">
            <w:pPr>
              <w:spacing w:line="360" w:lineRule="auto"/>
              <w:rPr>
                <w:ins w:id="37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ins w:id="38" w:author="Jonathan Weller" w:date="2024-08-31T15:59:00Z">
              <w:r w:rsidRPr="007359A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≥</w:t>
              </w:r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15 years</w:t>
              </w:r>
            </w:ins>
          </w:p>
          <w:p w14:paraId="3A7CDD5A" w14:textId="77777777" w:rsidR="002520AB" w:rsidRPr="00271D06" w:rsidRDefault="002520AB" w:rsidP="00921B08">
            <w:pPr>
              <w:spacing w:line="360" w:lineRule="auto"/>
              <w:rPr>
                <w:ins w:id="39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ins w:id="40" w:author="Jonathan Weller" w:date="2024-08-31T15:59:00Z"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(n=25)</w:t>
              </w:r>
            </w:ins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14:paraId="63449857" w14:textId="77777777" w:rsidR="002520AB" w:rsidRPr="00271D06" w:rsidRDefault="002520AB" w:rsidP="00921B08">
            <w:pPr>
              <w:spacing w:line="360" w:lineRule="auto"/>
              <w:rPr>
                <w:ins w:id="41" w:author="Jonathan Weller" w:date="2024-08-31T15:59:00Z"/>
                <w:rFonts w:ascii="Arial" w:hAnsi="Arial" w:cs="Arial"/>
                <w:b/>
                <w:bCs/>
                <w:i/>
                <w:iCs/>
                <w:sz w:val="10"/>
                <w:szCs w:val="10"/>
                <w:lang w:val="en-US"/>
              </w:rPr>
            </w:pPr>
            <w:ins w:id="42" w:author="Jonathan Weller" w:date="2024-08-31T15:59:00Z">
              <w:r w:rsidRPr="00271D06">
                <w:rPr>
                  <w:rFonts w:ascii="Arial" w:hAnsi="Arial" w:cs="Arial"/>
                  <w:b/>
                  <w:bCs/>
                  <w:i/>
                  <w:iCs/>
                  <w:sz w:val="10"/>
                  <w:szCs w:val="10"/>
                  <w:lang w:val="en-US"/>
                </w:rPr>
                <w:t>p-value</w:t>
              </w:r>
            </w:ins>
          </w:p>
        </w:tc>
      </w:tr>
      <w:tr w:rsidR="002520AB" w:rsidRPr="006177E9" w14:paraId="218D9C7E" w14:textId="77777777" w:rsidTr="00921B08">
        <w:trPr>
          <w:ins w:id="43" w:author="Jonathan Weller" w:date="2024-08-31T15:59:00Z"/>
        </w:trPr>
        <w:tc>
          <w:tcPr>
            <w:tcW w:w="1322" w:type="dxa"/>
          </w:tcPr>
          <w:p w14:paraId="4A4D3EF0" w14:textId="77777777" w:rsidR="002520AB" w:rsidRPr="00271D06" w:rsidRDefault="002520AB" w:rsidP="00921B08">
            <w:pPr>
              <w:spacing w:line="360" w:lineRule="auto"/>
              <w:rPr>
                <w:ins w:id="44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ins w:id="45" w:author="Jonathan Weller" w:date="2024-08-31T15:59:00Z"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Age (years)</w:t>
              </w:r>
            </w:ins>
          </w:p>
        </w:tc>
        <w:tc>
          <w:tcPr>
            <w:tcW w:w="706" w:type="dxa"/>
          </w:tcPr>
          <w:p w14:paraId="10744DD0" w14:textId="77777777" w:rsidR="002520AB" w:rsidRPr="00271D06" w:rsidRDefault="002520AB" w:rsidP="00921B08">
            <w:pPr>
              <w:spacing w:line="360" w:lineRule="auto"/>
              <w:jc w:val="both"/>
              <w:rPr>
                <w:ins w:id="46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706" w:type="dxa"/>
          </w:tcPr>
          <w:p w14:paraId="58D9E91F" w14:textId="77777777" w:rsidR="002520AB" w:rsidRPr="00271D06" w:rsidRDefault="002520AB" w:rsidP="00921B08">
            <w:pPr>
              <w:spacing w:line="360" w:lineRule="auto"/>
              <w:jc w:val="both"/>
              <w:rPr>
                <w:ins w:id="47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14:paraId="3AD12BD2" w14:textId="77777777" w:rsidR="002520AB" w:rsidRPr="00271D06" w:rsidRDefault="002520AB" w:rsidP="00921B08">
            <w:pPr>
              <w:spacing w:line="360" w:lineRule="auto"/>
              <w:jc w:val="both"/>
              <w:rPr>
                <w:ins w:id="48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</w:tcPr>
          <w:p w14:paraId="058ADDCD" w14:textId="77777777" w:rsidR="002520AB" w:rsidRPr="00271D06" w:rsidRDefault="002520AB" w:rsidP="00921B08">
            <w:pPr>
              <w:spacing w:line="360" w:lineRule="auto"/>
              <w:jc w:val="both"/>
              <w:rPr>
                <w:ins w:id="4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452" w:type="dxa"/>
          </w:tcPr>
          <w:p w14:paraId="3B6BB207" w14:textId="77777777" w:rsidR="002520AB" w:rsidRPr="00271D06" w:rsidRDefault="002520AB" w:rsidP="00921B08">
            <w:pPr>
              <w:spacing w:line="360" w:lineRule="auto"/>
              <w:jc w:val="both"/>
              <w:rPr>
                <w:ins w:id="50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</w:tcPr>
          <w:p w14:paraId="2D9984FF" w14:textId="77777777" w:rsidR="002520AB" w:rsidRPr="00271D06" w:rsidRDefault="002520AB" w:rsidP="00921B08">
            <w:pPr>
              <w:spacing w:line="360" w:lineRule="auto"/>
              <w:jc w:val="both"/>
              <w:rPr>
                <w:ins w:id="5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</w:tcPr>
          <w:p w14:paraId="758FE4EE" w14:textId="77777777" w:rsidR="002520AB" w:rsidRPr="00271D06" w:rsidRDefault="002520AB" w:rsidP="00921B08">
            <w:pPr>
              <w:spacing w:line="360" w:lineRule="auto"/>
              <w:jc w:val="both"/>
              <w:rPr>
                <w:ins w:id="5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2C4E6471" w14:textId="77777777" w:rsidR="002520AB" w:rsidRPr="00271D06" w:rsidRDefault="002520AB" w:rsidP="00921B08">
            <w:pPr>
              <w:spacing w:line="360" w:lineRule="auto"/>
              <w:jc w:val="both"/>
              <w:rPr>
                <w:ins w:id="53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14:paraId="566FFEC5" w14:textId="77777777" w:rsidR="002520AB" w:rsidRPr="00271D06" w:rsidRDefault="002520AB" w:rsidP="00921B08">
            <w:pPr>
              <w:spacing w:line="360" w:lineRule="auto"/>
              <w:jc w:val="both"/>
              <w:rPr>
                <w:ins w:id="54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6177E9" w14:paraId="1445138E" w14:textId="77777777" w:rsidTr="00921B08">
        <w:trPr>
          <w:ins w:id="55" w:author="Jonathan Weller" w:date="2024-08-31T15:59:00Z"/>
        </w:trPr>
        <w:tc>
          <w:tcPr>
            <w:tcW w:w="1322" w:type="dxa"/>
          </w:tcPr>
          <w:p w14:paraId="50B947D8" w14:textId="77777777" w:rsidR="002520AB" w:rsidRPr="00271D06" w:rsidRDefault="002520AB" w:rsidP="00921B08">
            <w:pPr>
              <w:spacing w:line="360" w:lineRule="auto"/>
              <w:rPr>
                <w:ins w:id="56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7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Median</w:t>
              </w:r>
            </w:ins>
          </w:p>
        </w:tc>
        <w:tc>
          <w:tcPr>
            <w:tcW w:w="706" w:type="dxa"/>
          </w:tcPr>
          <w:p w14:paraId="6F05FA8A" w14:textId="77777777" w:rsidR="002520AB" w:rsidRPr="00271D06" w:rsidRDefault="002520AB" w:rsidP="00921B08">
            <w:pPr>
              <w:spacing w:line="360" w:lineRule="auto"/>
              <w:jc w:val="both"/>
              <w:rPr>
                <w:ins w:id="58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9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39</w:t>
              </w:r>
            </w:ins>
          </w:p>
        </w:tc>
        <w:tc>
          <w:tcPr>
            <w:tcW w:w="706" w:type="dxa"/>
          </w:tcPr>
          <w:p w14:paraId="53696E80" w14:textId="77777777" w:rsidR="002520AB" w:rsidRPr="00271D06" w:rsidRDefault="002520AB" w:rsidP="00921B08">
            <w:pPr>
              <w:spacing w:line="360" w:lineRule="auto"/>
              <w:jc w:val="both"/>
              <w:rPr>
                <w:ins w:id="60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1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38</w:t>
              </w:r>
            </w:ins>
          </w:p>
        </w:tc>
        <w:tc>
          <w:tcPr>
            <w:tcW w:w="564" w:type="dxa"/>
            <w:tcBorders>
              <w:bottom w:val="nil"/>
            </w:tcBorders>
          </w:tcPr>
          <w:p w14:paraId="0EC113C6" w14:textId="77777777" w:rsidR="002520AB" w:rsidRPr="00271D06" w:rsidRDefault="002520AB" w:rsidP="00921B08">
            <w:pPr>
              <w:spacing w:line="360" w:lineRule="auto"/>
              <w:jc w:val="both"/>
              <w:rPr>
                <w:ins w:id="62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  <w:ins w:id="63" w:author="Jonathan Weller" w:date="2024-08-31T15:59:00Z">
              <w:r w:rsidRPr="00271D06">
                <w:rPr>
                  <w:rFonts w:ascii="Arial" w:hAnsi="Arial" w:cs="Arial"/>
                  <w:i/>
                  <w:iCs/>
                  <w:sz w:val="10"/>
                  <w:szCs w:val="10"/>
                  <w:lang w:val="en-US"/>
                </w:rPr>
                <w:t>0.84</w:t>
              </w:r>
            </w:ins>
          </w:p>
        </w:tc>
        <w:tc>
          <w:tcPr>
            <w:tcW w:w="1341" w:type="dxa"/>
          </w:tcPr>
          <w:p w14:paraId="20203C4B" w14:textId="77777777" w:rsidR="002520AB" w:rsidRPr="00271D06" w:rsidRDefault="002520AB" w:rsidP="00921B08">
            <w:pPr>
              <w:spacing w:line="360" w:lineRule="auto"/>
              <w:jc w:val="both"/>
              <w:rPr>
                <w:ins w:id="64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5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43</w:t>
              </w:r>
            </w:ins>
          </w:p>
        </w:tc>
        <w:tc>
          <w:tcPr>
            <w:tcW w:w="1452" w:type="dxa"/>
          </w:tcPr>
          <w:p w14:paraId="0FB5C6EA" w14:textId="77777777" w:rsidR="002520AB" w:rsidRPr="00271D06" w:rsidRDefault="002520AB" w:rsidP="00921B08">
            <w:pPr>
              <w:spacing w:line="360" w:lineRule="auto"/>
              <w:jc w:val="both"/>
              <w:rPr>
                <w:ins w:id="66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7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39</w:t>
              </w:r>
            </w:ins>
          </w:p>
        </w:tc>
        <w:tc>
          <w:tcPr>
            <w:tcW w:w="453" w:type="dxa"/>
            <w:tcBorders>
              <w:bottom w:val="nil"/>
            </w:tcBorders>
          </w:tcPr>
          <w:p w14:paraId="4B9CC54A" w14:textId="77777777" w:rsidR="002520AB" w:rsidRPr="00271D06" w:rsidRDefault="002520AB" w:rsidP="00921B08">
            <w:pPr>
              <w:spacing w:line="360" w:lineRule="auto"/>
              <w:jc w:val="both"/>
              <w:rPr>
                <w:ins w:id="68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  <w:ins w:id="69" w:author="Jonathan Weller" w:date="2024-08-31T15:59:00Z">
              <w:r w:rsidRPr="00271D06">
                <w:rPr>
                  <w:rFonts w:ascii="Arial" w:hAnsi="Arial" w:cs="Arial"/>
                  <w:i/>
                  <w:iCs/>
                  <w:sz w:val="10"/>
                  <w:szCs w:val="10"/>
                  <w:lang w:val="en-US"/>
                </w:rPr>
                <w:t>0.23</w:t>
              </w:r>
            </w:ins>
          </w:p>
        </w:tc>
        <w:tc>
          <w:tcPr>
            <w:tcW w:w="977" w:type="dxa"/>
          </w:tcPr>
          <w:p w14:paraId="58499042" w14:textId="77777777" w:rsidR="002520AB" w:rsidRPr="00271D06" w:rsidRDefault="002520AB" w:rsidP="00921B08">
            <w:pPr>
              <w:spacing w:line="360" w:lineRule="auto"/>
              <w:jc w:val="both"/>
              <w:rPr>
                <w:ins w:id="70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71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37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19300ECB" w14:textId="77777777" w:rsidR="002520AB" w:rsidRPr="00271D06" w:rsidRDefault="002520AB" w:rsidP="00921B08">
            <w:pPr>
              <w:spacing w:line="360" w:lineRule="auto"/>
              <w:jc w:val="both"/>
              <w:rPr>
                <w:ins w:id="7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73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38</w:t>
              </w:r>
            </w:ins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</w:tcPr>
          <w:p w14:paraId="63B43AEA" w14:textId="77777777" w:rsidR="002520AB" w:rsidRPr="00271D06" w:rsidRDefault="002520AB" w:rsidP="00921B08">
            <w:pPr>
              <w:spacing w:line="360" w:lineRule="auto"/>
              <w:jc w:val="both"/>
              <w:rPr>
                <w:ins w:id="74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  <w:ins w:id="75" w:author="Jonathan Weller" w:date="2024-08-31T15:59:00Z">
              <w:r w:rsidRPr="00271D06">
                <w:rPr>
                  <w:rFonts w:ascii="Arial" w:hAnsi="Arial" w:cs="Arial"/>
                  <w:i/>
                  <w:iCs/>
                  <w:sz w:val="10"/>
                  <w:szCs w:val="10"/>
                  <w:lang w:val="en-US"/>
                </w:rPr>
                <w:t>0.79</w:t>
              </w:r>
            </w:ins>
          </w:p>
        </w:tc>
      </w:tr>
      <w:tr w:rsidR="002520AB" w:rsidRPr="006177E9" w14:paraId="6B8AE8D8" w14:textId="77777777" w:rsidTr="00921B08">
        <w:trPr>
          <w:ins w:id="76" w:author="Jonathan Weller" w:date="2024-08-31T15:59:00Z"/>
        </w:trPr>
        <w:tc>
          <w:tcPr>
            <w:tcW w:w="1322" w:type="dxa"/>
          </w:tcPr>
          <w:p w14:paraId="390BDB52" w14:textId="77777777" w:rsidR="002520AB" w:rsidRPr="00271D06" w:rsidRDefault="002520AB" w:rsidP="00921B08">
            <w:pPr>
              <w:spacing w:line="360" w:lineRule="auto"/>
              <w:rPr>
                <w:ins w:id="77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78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Range</w:t>
              </w:r>
            </w:ins>
          </w:p>
        </w:tc>
        <w:tc>
          <w:tcPr>
            <w:tcW w:w="706" w:type="dxa"/>
          </w:tcPr>
          <w:p w14:paraId="16E99D20" w14:textId="77777777" w:rsidR="002520AB" w:rsidRPr="00271D06" w:rsidRDefault="002520AB" w:rsidP="00921B08">
            <w:pPr>
              <w:spacing w:line="360" w:lineRule="auto"/>
              <w:jc w:val="both"/>
              <w:rPr>
                <w:ins w:id="7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80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14-70</w:t>
              </w:r>
            </w:ins>
          </w:p>
        </w:tc>
        <w:tc>
          <w:tcPr>
            <w:tcW w:w="706" w:type="dxa"/>
          </w:tcPr>
          <w:p w14:paraId="1B3DA147" w14:textId="77777777" w:rsidR="002520AB" w:rsidRPr="00271D06" w:rsidRDefault="002520AB" w:rsidP="00921B08">
            <w:pPr>
              <w:spacing w:line="360" w:lineRule="auto"/>
              <w:jc w:val="both"/>
              <w:rPr>
                <w:ins w:id="8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8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14-65</w:t>
              </w:r>
            </w:ins>
          </w:p>
        </w:tc>
        <w:tc>
          <w:tcPr>
            <w:tcW w:w="564" w:type="dxa"/>
            <w:tcBorders>
              <w:top w:val="nil"/>
            </w:tcBorders>
          </w:tcPr>
          <w:p w14:paraId="2660F3AA" w14:textId="77777777" w:rsidR="002520AB" w:rsidRPr="00271D06" w:rsidRDefault="002520AB" w:rsidP="00921B08">
            <w:pPr>
              <w:spacing w:line="360" w:lineRule="auto"/>
              <w:jc w:val="both"/>
              <w:rPr>
                <w:ins w:id="83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</w:tcPr>
          <w:p w14:paraId="7070968C" w14:textId="77777777" w:rsidR="002520AB" w:rsidRPr="00271D06" w:rsidRDefault="002520AB" w:rsidP="00921B08">
            <w:pPr>
              <w:spacing w:line="360" w:lineRule="auto"/>
              <w:jc w:val="both"/>
              <w:rPr>
                <w:ins w:id="84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85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26-64</w:t>
              </w:r>
            </w:ins>
          </w:p>
        </w:tc>
        <w:tc>
          <w:tcPr>
            <w:tcW w:w="1452" w:type="dxa"/>
          </w:tcPr>
          <w:p w14:paraId="2A4C783D" w14:textId="77777777" w:rsidR="002520AB" w:rsidRPr="00271D06" w:rsidRDefault="002520AB" w:rsidP="00921B08">
            <w:pPr>
              <w:spacing w:line="360" w:lineRule="auto"/>
              <w:jc w:val="both"/>
              <w:rPr>
                <w:ins w:id="86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87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14-63</w:t>
              </w:r>
            </w:ins>
          </w:p>
        </w:tc>
        <w:tc>
          <w:tcPr>
            <w:tcW w:w="453" w:type="dxa"/>
            <w:tcBorders>
              <w:top w:val="nil"/>
            </w:tcBorders>
          </w:tcPr>
          <w:p w14:paraId="52AD8DE8" w14:textId="77777777" w:rsidR="002520AB" w:rsidRPr="00271D06" w:rsidRDefault="002520AB" w:rsidP="00921B08">
            <w:pPr>
              <w:spacing w:line="360" w:lineRule="auto"/>
              <w:jc w:val="both"/>
              <w:rPr>
                <w:ins w:id="88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</w:tcPr>
          <w:p w14:paraId="6729DDA3" w14:textId="77777777" w:rsidR="002520AB" w:rsidRPr="00271D06" w:rsidRDefault="002520AB" w:rsidP="00921B08">
            <w:pPr>
              <w:spacing w:line="360" w:lineRule="auto"/>
              <w:jc w:val="both"/>
              <w:rPr>
                <w:ins w:id="8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90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14-70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4C28A6AF" w14:textId="77777777" w:rsidR="002520AB" w:rsidRPr="00271D06" w:rsidRDefault="002520AB" w:rsidP="00921B08">
            <w:pPr>
              <w:spacing w:line="360" w:lineRule="auto"/>
              <w:jc w:val="both"/>
              <w:rPr>
                <w:ins w:id="9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9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24-65</w:t>
              </w:r>
            </w:ins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</w:tcPr>
          <w:p w14:paraId="4E8F53B3" w14:textId="77777777" w:rsidR="002520AB" w:rsidRPr="00271D06" w:rsidRDefault="002520AB" w:rsidP="00921B08">
            <w:pPr>
              <w:spacing w:line="360" w:lineRule="auto"/>
              <w:jc w:val="both"/>
              <w:rPr>
                <w:ins w:id="93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6177E9" w14:paraId="50126D97" w14:textId="77777777" w:rsidTr="00921B08">
        <w:trPr>
          <w:ins w:id="94" w:author="Jonathan Weller" w:date="2024-08-31T15:59:00Z"/>
        </w:trPr>
        <w:tc>
          <w:tcPr>
            <w:tcW w:w="1322" w:type="dxa"/>
          </w:tcPr>
          <w:p w14:paraId="4B13991C" w14:textId="77777777" w:rsidR="002520AB" w:rsidRPr="00271D06" w:rsidRDefault="002520AB" w:rsidP="00921B08">
            <w:pPr>
              <w:spacing w:line="360" w:lineRule="auto"/>
              <w:rPr>
                <w:ins w:id="95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ins w:id="96" w:author="Jonathan Weller" w:date="2024-08-31T15:59:00Z"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Sex, n (%)</w:t>
              </w:r>
            </w:ins>
          </w:p>
        </w:tc>
        <w:tc>
          <w:tcPr>
            <w:tcW w:w="706" w:type="dxa"/>
          </w:tcPr>
          <w:p w14:paraId="49E59DB7" w14:textId="77777777" w:rsidR="002520AB" w:rsidRPr="00271D06" w:rsidRDefault="002520AB" w:rsidP="00921B08">
            <w:pPr>
              <w:spacing w:line="360" w:lineRule="auto"/>
              <w:jc w:val="both"/>
              <w:rPr>
                <w:ins w:id="97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706" w:type="dxa"/>
          </w:tcPr>
          <w:p w14:paraId="08E04775" w14:textId="77777777" w:rsidR="002520AB" w:rsidRPr="00271D06" w:rsidRDefault="002520AB" w:rsidP="00921B08">
            <w:pPr>
              <w:spacing w:line="360" w:lineRule="auto"/>
              <w:jc w:val="both"/>
              <w:rPr>
                <w:ins w:id="98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14:paraId="1F21FC0B" w14:textId="77777777" w:rsidR="002520AB" w:rsidRPr="00271D06" w:rsidRDefault="002520AB" w:rsidP="00921B08">
            <w:pPr>
              <w:spacing w:line="360" w:lineRule="auto"/>
              <w:jc w:val="both"/>
              <w:rPr>
                <w:ins w:id="99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</w:tcPr>
          <w:p w14:paraId="75CEEFBC" w14:textId="77777777" w:rsidR="002520AB" w:rsidRPr="00271D06" w:rsidRDefault="002520AB" w:rsidP="00921B08">
            <w:pPr>
              <w:spacing w:line="360" w:lineRule="auto"/>
              <w:jc w:val="both"/>
              <w:rPr>
                <w:ins w:id="100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452" w:type="dxa"/>
          </w:tcPr>
          <w:p w14:paraId="1ECFF2EA" w14:textId="77777777" w:rsidR="002520AB" w:rsidRPr="00271D06" w:rsidRDefault="002520AB" w:rsidP="00921B08">
            <w:pPr>
              <w:spacing w:line="360" w:lineRule="auto"/>
              <w:jc w:val="both"/>
              <w:rPr>
                <w:ins w:id="10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</w:tcPr>
          <w:p w14:paraId="2AA6B8FA" w14:textId="77777777" w:rsidR="002520AB" w:rsidRPr="00271D06" w:rsidRDefault="002520AB" w:rsidP="00921B08">
            <w:pPr>
              <w:spacing w:line="360" w:lineRule="auto"/>
              <w:jc w:val="both"/>
              <w:rPr>
                <w:ins w:id="102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</w:tcPr>
          <w:p w14:paraId="59130A9D" w14:textId="77777777" w:rsidR="002520AB" w:rsidRPr="00271D06" w:rsidRDefault="002520AB" w:rsidP="00921B08">
            <w:pPr>
              <w:spacing w:line="360" w:lineRule="auto"/>
              <w:jc w:val="both"/>
              <w:rPr>
                <w:ins w:id="103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4A8B00ED" w14:textId="77777777" w:rsidR="002520AB" w:rsidRPr="00271D06" w:rsidRDefault="002520AB" w:rsidP="00921B08">
            <w:pPr>
              <w:spacing w:line="360" w:lineRule="auto"/>
              <w:jc w:val="both"/>
              <w:rPr>
                <w:ins w:id="104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14:paraId="51AF6069" w14:textId="77777777" w:rsidR="002520AB" w:rsidRPr="00271D06" w:rsidRDefault="002520AB" w:rsidP="00921B08">
            <w:pPr>
              <w:spacing w:line="360" w:lineRule="auto"/>
              <w:jc w:val="both"/>
              <w:rPr>
                <w:ins w:id="105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6177E9" w14:paraId="3F6ED5C6" w14:textId="77777777" w:rsidTr="00921B08">
        <w:trPr>
          <w:ins w:id="106" w:author="Jonathan Weller" w:date="2024-08-31T15:59:00Z"/>
        </w:trPr>
        <w:tc>
          <w:tcPr>
            <w:tcW w:w="1322" w:type="dxa"/>
          </w:tcPr>
          <w:p w14:paraId="6E0324B3" w14:textId="77777777" w:rsidR="002520AB" w:rsidRPr="00271D06" w:rsidRDefault="002520AB" w:rsidP="00921B08">
            <w:pPr>
              <w:spacing w:line="360" w:lineRule="auto"/>
              <w:rPr>
                <w:ins w:id="107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08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Female</w:t>
              </w:r>
            </w:ins>
          </w:p>
        </w:tc>
        <w:tc>
          <w:tcPr>
            <w:tcW w:w="706" w:type="dxa"/>
          </w:tcPr>
          <w:p w14:paraId="09A3E7FC" w14:textId="77777777" w:rsidR="002520AB" w:rsidRPr="00271D06" w:rsidRDefault="002520AB" w:rsidP="00921B08">
            <w:pPr>
              <w:spacing w:line="360" w:lineRule="auto"/>
              <w:jc w:val="both"/>
              <w:rPr>
                <w:ins w:id="10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10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23 (40)</w:t>
              </w:r>
            </w:ins>
          </w:p>
        </w:tc>
        <w:tc>
          <w:tcPr>
            <w:tcW w:w="706" w:type="dxa"/>
          </w:tcPr>
          <w:p w14:paraId="700752E2" w14:textId="77777777" w:rsidR="002520AB" w:rsidRPr="00271D06" w:rsidRDefault="002520AB" w:rsidP="00921B08">
            <w:pPr>
              <w:spacing w:line="360" w:lineRule="auto"/>
              <w:jc w:val="both"/>
              <w:rPr>
                <w:ins w:id="11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1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35 (61)</w:t>
              </w:r>
            </w:ins>
          </w:p>
        </w:tc>
        <w:tc>
          <w:tcPr>
            <w:tcW w:w="564" w:type="dxa"/>
            <w:tcBorders>
              <w:bottom w:val="nil"/>
            </w:tcBorders>
          </w:tcPr>
          <w:p w14:paraId="6403ABF9" w14:textId="77777777" w:rsidR="002520AB" w:rsidRPr="00271D06" w:rsidRDefault="002520AB" w:rsidP="00921B08">
            <w:pPr>
              <w:spacing w:line="360" w:lineRule="auto"/>
              <w:jc w:val="both"/>
              <w:rPr>
                <w:ins w:id="113" w:author="Jonathan Weller" w:date="2024-08-31T15:59:00Z"/>
                <w:rFonts w:ascii="Arial" w:hAnsi="Arial" w:cs="Arial"/>
                <w:b/>
                <w:bCs/>
                <w:i/>
                <w:iCs/>
                <w:sz w:val="10"/>
                <w:szCs w:val="10"/>
                <w:lang w:val="en-US"/>
              </w:rPr>
            </w:pPr>
            <w:ins w:id="114" w:author="Jonathan Weller" w:date="2024-08-31T15:59:00Z">
              <w:r w:rsidRPr="00271D06">
                <w:rPr>
                  <w:rFonts w:ascii="Arial" w:hAnsi="Arial" w:cs="Arial"/>
                  <w:b/>
                  <w:bCs/>
                  <w:i/>
                  <w:iCs/>
                  <w:sz w:val="10"/>
                  <w:szCs w:val="10"/>
                  <w:lang w:val="en-US"/>
                </w:rPr>
                <w:t>0.04*</w:t>
              </w:r>
            </w:ins>
          </w:p>
        </w:tc>
        <w:tc>
          <w:tcPr>
            <w:tcW w:w="1341" w:type="dxa"/>
          </w:tcPr>
          <w:p w14:paraId="7BE963AB" w14:textId="77777777" w:rsidR="002520AB" w:rsidRPr="00271D06" w:rsidRDefault="002520AB" w:rsidP="00921B08">
            <w:pPr>
              <w:spacing w:line="360" w:lineRule="auto"/>
              <w:jc w:val="both"/>
              <w:rPr>
                <w:ins w:id="115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16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6 (38)</w:t>
              </w:r>
            </w:ins>
          </w:p>
        </w:tc>
        <w:tc>
          <w:tcPr>
            <w:tcW w:w="1452" w:type="dxa"/>
          </w:tcPr>
          <w:p w14:paraId="43A18CC2" w14:textId="77777777" w:rsidR="002520AB" w:rsidRPr="00271D06" w:rsidRDefault="002520AB" w:rsidP="00921B08">
            <w:pPr>
              <w:spacing w:line="360" w:lineRule="auto"/>
              <w:jc w:val="both"/>
              <w:rPr>
                <w:ins w:id="117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18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19 (59)</w:t>
              </w:r>
            </w:ins>
          </w:p>
        </w:tc>
        <w:tc>
          <w:tcPr>
            <w:tcW w:w="453" w:type="dxa"/>
            <w:tcBorders>
              <w:bottom w:val="nil"/>
            </w:tcBorders>
          </w:tcPr>
          <w:p w14:paraId="27A1CF36" w14:textId="77777777" w:rsidR="002520AB" w:rsidRPr="00271D06" w:rsidRDefault="002520AB" w:rsidP="00921B08">
            <w:pPr>
              <w:spacing w:line="360" w:lineRule="auto"/>
              <w:jc w:val="both"/>
              <w:rPr>
                <w:ins w:id="119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  <w:ins w:id="120" w:author="Jonathan Weller" w:date="2024-08-31T15:59:00Z">
              <w:r w:rsidRPr="00271D06">
                <w:rPr>
                  <w:rFonts w:ascii="Arial" w:hAnsi="Arial" w:cs="Arial"/>
                  <w:i/>
                  <w:iCs/>
                  <w:sz w:val="10"/>
                  <w:szCs w:val="10"/>
                  <w:lang w:val="en-US"/>
                </w:rPr>
                <w:t>0.22</w:t>
              </w:r>
            </w:ins>
          </w:p>
        </w:tc>
        <w:tc>
          <w:tcPr>
            <w:tcW w:w="977" w:type="dxa"/>
          </w:tcPr>
          <w:p w14:paraId="05971134" w14:textId="77777777" w:rsidR="002520AB" w:rsidRPr="00271D06" w:rsidRDefault="002520AB" w:rsidP="00921B08">
            <w:pPr>
              <w:spacing w:line="360" w:lineRule="auto"/>
              <w:jc w:val="both"/>
              <w:rPr>
                <w:ins w:id="12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2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17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0F7BAF6A" w14:textId="77777777" w:rsidR="002520AB" w:rsidRPr="00271D06" w:rsidRDefault="002520AB" w:rsidP="00921B08">
            <w:pPr>
              <w:spacing w:line="360" w:lineRule="auto"/>
              <w:jc w:val="both"/>
              <w:rPr>
                <w:ins w:id="123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24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16</w:t>
              </w:r>
              <w:r>
                <w:rPr>
                  <w:rFonts w:ascii="Arial" w:hAnsi="Arial" w:cs="Arial"/>
                  <w:sz w:val="10"/>
                  <w:szCs w:val="10"/>
                  <w:lang w:val="en-US"/>
                </w:rPr>
                <w:t xml:space="preserve"> (64)</w:t>
              </w:r>
            </w:ins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</w:tcPr>
          <w:p w14:paraId="17053FD7" w14:textId="77777777" w:rsidR="002520AB" w:rsidRPr="00271D06" w:rsidRDefault="002520AB" w:rsidP="00921B08">
            <w:pPr>
              <w:spacing w:line="360" w:lineRule="auto"/>
              <w:jc w:val="both"/>
              <w:rPr>
                <w:ins w:id="125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  <w:ins w:id="126" w:author="Jonathan Weller" w:date="2024-08-31T15:59:00Z">
              <w:r w:rsidRPr="00271D06">
                <w:rPr>
                  <w:rFonts w:ascii="Arial" w:hAnsi="Arial" w:cs="Arial"/>
                  <w:i/>
                  <w:iCs/>
                  <w:sz w:val="10"/>
                  <w:szCs w:val="10"/>
                  <w:lang w:val="en-US"/>
                </w:rPr>
                <w:t>0.13</w:t>
              </w:r>
            </w:ins>
          </w:p>
        </w:tc>
      </w:tr>
      <w:tr w:rsidR="002520AB" w:rsidRPr="006177E9" w14:paraId="4B9AEC58" w14:textId="77777777" w:rsidTr="00921B08">
        <w:trPr>
          <w:ins w:id="127" w:author="Jonathan Weller" w:date="2024-08-31T15:59:00Z"/>
        </w:trPr>
        <w:tc>
          <w:tcPr>
            <w:tcW w:w="1322" w:type="dxa"/>
          </w:tcPr>
          <w:p w14:paraId="1A0BEF63" w14:textId="77777777" w:rsidR="002520AB" w:rsidRPr="00271D06" w:rsidRDefault="002520AB" w:rsidP="00921B08">
            <w:pPr>
              <w:spacing w:line="360" w:lineRule="auto"/>
              <w:rPr>
                <w:ins w:id="128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29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Male</w:t>
              </w:r>
            </w:ins>
          </w:p>
        </w:tc>
        <w:tc>
          <w:tcPr>
            <w:tcW w:w="706" w:type="dxa"/>
          </w:tcPr>
          <w:p w14:paraId="56EB765D" w14:textId="77777777" w:rsidR="002520AB" w:rsidRPr="00271D06" w:rsidRDefault="002520AB" w:rsidP="00921B08">
            <w:pPr>
              <w:spacing w:line="360" w:lineRule="auto"/>
              <w:jc w:val="both"/>
              <w:rPr>
                <w:ins w:id="130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31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34 (60)</w:t>
              </w:r>
            </w:ins>
          </w:p>
        </w:tc>
        <w:tc>
          <w:tcPr>
            <w:tcW w:w="706" w:type="dxa"/>
          </w:tcPr>
          <w:p w14:paraId="2228BFFA" w14:textId="77777777" w:rsidR="002520AB" w:rsidRPr="00271D06" w:rsidRDefault="002520AB" w:rsidP="00921B08">
            <w:pPr>
              <w:spacing w:line="360" w:lineRule="auto"/>
              <w:jc w:val="both"/>
              <w:rPr>
                <w:ins w:id="13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33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22 (39)</w:t>
              </w:r>
            </w:ins>
          </w:p>
        </w:tc>
        <w:tc>
          <w:tcPr>
            <w:tcW w:w="564" w:type="dxa"/>
            <w:tcBorders>
              <w:top w:val="nil"/>
            </w:tcBorders>
          </w:tcPr>
          <w:p w14:paraId="1059ACC5" w14:textId="77777777" w:rsidR="002520AB" w:rsidRPr="00271D06" w:rsidRDefault="002520AB" w:rsidP="00921B08">
            <w:pPr>
              <w:spacing w:line="360" w:lineRule="auto"/>
              <w:jc w:val="both"/>
              <w:rPr>
                <w:ins w:id="134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</w:tcPr>
          <w:p w14:paraId="5B45B7F7" w14:textId="77777777" w:rsidR="002520AB" w:rsidRPr="00271D06" w:rsidRDefault="002520AB" w:rsidP="00921B08">
            <w:pPr>
              <w:spacing w:line="360" w:lineRule="auto"/>
              <w:jc w:val="both"/>
              <w:rPr>
                <w:ins w:id="135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36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10 (63)</w:t>
              </w:r>
            </w:ins>
          </w:p>
        </w:tc>
        <w:tc>
          <w:tcPr>
            <w:tcW w:w="1452" w:type="dxa"/>
          </w:tcPr>
          <w:p w14:paraId="1CAF53A0" w14:textId="77777777" w:rsidR="002520AB" w:rsidRPr="00271D06" w:rsidRDefault="002520AB" w:rsidP="00921B08">
            <w:pPr>
              <w:spacing w:line="360" w:lineRule="auto"/>
              <w:jc w:val="both"/>
              <w:rPr>
                <w:ins w:id="137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38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13 (41)</w:t>
              </w:r>
            </w:ins>
          </w:p>
        </w:tc>
        <w:tc>
          <w:tcPr>
            <w:tcW w:w="453" w:type="dxa"/>
            <w:tcBorders>
              <w:top w:val="nil"/>
            </w:tcBorders>
          </w:tcPr>
          <w:p w14:paraId="0D27F340" w14:textId="77777777" w:rsidR="002520AB" w:rsidRPr="00271D06" w:rsidRDefault="002520AB" w:rsidP="00921B08">
            <w:pPr>
              <w:spacing w:line="360" w:lineRule="auto"/>
              <w:jc w:val="both"/>
              <w:rPr>
                <w:ins w:id="139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</w:tcPr>
          <w:p w14:paraId="50AB94B9" w14:textId="77777777" w:rsidR="002520AB" w:rsidRPr="00271D06" w:rsidRDefault="002520AB" w:rsidP="00921B08">
            <w:pPr>
              <w:spacing w:line="360" w:lineRule="auto"/>
              <w:jc w:val="both"/>
              <w:rPr>
                <w:ins w:id="140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41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24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61755911" w14:textId="77777777" w:rsidR="002520AB" w:rsidRPr="00271D06" w:rsidRDefault="002520AB" w:rsidP="00921B08">
            <w:pPr>
              <w:tabs>
                <w:tab w:val="left" w:pos="521"/>
              </w:tabs>
              <w:spacing w:line="360" w:lineRule="auto"/>
              <w:jc w:val="both"/>
              <w:rPr>
                <w:ins w:id="14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43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9</w:t>
              </w:r>
              <w:r>
                <w:rPr>
                  <w:rFonts w:ascii="Arial" w:hAnsi="Arial" w:cs="Arial"/>
                  <w:sz w:val="10"/>
                  <w:szCs w:val="10"/>
                  <w:lang w:val="en-US"/>
                </w:rPr>
                <w:t xml:space="preserve"> (36)</w:t>
              </w:r>
            </w:ins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</w:tcPr>
          <w:p w14:paraId="6DE6D589" w14:textId="77777777" w:rsidR="002520AB" w:rsidRPr="00271D06" w:rsidRDefault="002520AB" w:rsidP="00921B08">
            <w:pPr>
              <w:spacing w:line="360" w:lineRule="auto"/>
              <w:jc w:val="both"/>
              <w:rPr>
                <w:ins w:id="144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6177E9" w14:paraId="7DA70AAD" w14:textId="77777777" w:rsidTr="00921B08">
        <w:trPr>
          <w:ins w:id="145" w:author="Jonathan Weller" w:date="2024-08-31T15:59:00Z"/>
        </w:trPr>
        <w:tc>
          <w:tcPr>
            <w:tcW w:w="1322" w:type="dxa"/>
          </w:tcPr>
          <w:p w14:paraId="1169C450" w14:textId="77777777" w:rsidR="002520AB" w:rsidRPr="00271D06" w:rsidRDefault="002520AB" w:rsidP="00921B08">
            <w:pPr>
              <w:spacing w:line="360" w:lineRule="auto"/>
              <w:rPr>
                <w:ins w:id="146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ins w:id="147" w:author="Jonathan Weller" w:date="2024-08-31T15:59:00Z"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KPS</w:t>
              </w:r>
            </w:ins>
          </w:p>
        </w:tc>
        <w:tc>
          <w:tcPr>
            <w:tcW w:w="706" w:type="dxa"/>
          </w:tcPr>
          <w:p w14:paraId="219CEA76" w14:textId="77777777" w:rsidR="002520AB" w:rsidRPr="00271D06" w:rsidRDefault="002520AB" w:rsidP="00921B08">
            <w:pPr>
              <w:spacing w:line="360" w:lineRule="auto"/>
              <w:jc w:val="both"/>
              <w:rPr>
                <w:ins w:id="148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706" w:type="dxa"/>
          </w:tcPr>
          <w:p w14:paraId="1BDB6997" w14:textId="77777777" w:rsidR="002520AB" w:rsidRPr="00271D06" w:rsidRDefault="002520AB" w:rsidP="00921B08">
            <w:pPr>
              <w:spacing w:line="360" w:lineRule="auto"/>
              <w:jc w:val="both"/>
              <w:rPr>
                <w:ins w:id="14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</w:tcPr>
          <w:p w14:paraId="4B6E8C96" w14:textId="77777777" w:rsidR="002520AB" w:rsidRPr="00271D06" w:rsidRDefault="002520AB" w:rsidP="00921B08">
            <w:pPr>
              <w:spacing w:line="360" w:lineRule="auto"/>
              <w:jc w:val="both"/>
              <w:rPr>
                <w:ins w:id="150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</w:tcPr>
          <w:p w14:paraId="6B144250" w14:textId="77777777" w:rsidR="002520AB" w:rsidRPr="00271D06" w:rsidRDefault="002520AB" w:rsidP="00921B08">
            <w:pPr>
              <w:spacing w:line="360" w:lineRule="auto"/>
              <w:jc w:val="both"/>
              <w:rPr>
                <w:ins w:id="15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452" w:type="dxa"/>
          </w:tcPr>
          <w:p w14:paraId="0340DF84" w14:textId="77777777" w:rsidR="002520AB" w:rsidRPr="00271D06" w:rsidRDefault="002520AB" w:rsidP="00921B08">
            <w:pPr>
              <w:spacing w:line="360" w:lineRule="auto"/>
              <w:jc w:val="both"/>
              <w:rPr>
                <w:ins w:id="15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453" w:type="dxa"/>
            <w:tcBorders>
              <w:top w:val="nil"/>
              <w:bottom w:val="single" w:sz="4" w:space="0" w:color="auto"/>
            </w:tcBorders>
          </w:tcPr>
          <w:p w14:paraId="6ACB8685" w14:textId="77777777" w:rsidR="002520AB" w:rsidRPr="00271D06" w:rsidRDefault="002520AB" w:rsidP="00921B08">
            <w:pPr>
              <w:spacing w:line="360" w:lineRule="auto"/>
              <w:jc w:val="both"/>
              <w:rPr>
                <w:ins w:id="153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</w:tcPr>
          <w:p w14:paraId="1CF485AC" w14:textId="77777777" w:rsidR="002520AB" w:rsidRPr="00271D06" w:rsidRDefault="002520AB" w:rsidP="00921B08">
            <w:pPr>
              <w:spacing w:line="360" w:lineRule="auto"/>
              <w:jc w:val="both"/>
              <w:rPr>
                <w:ins w:id="154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6BB8CA82" w14:textId="77777777" w:rsidR="002520AB" w:rsidRPr="00271D06" w:rsidRDefault="002520AB" w:rsidP="00921B08">
            <w:pPr>
              <w:spacing w:line="360" w:lineRule="auto"/>
              <w:jc w:val="both"/>
              <w:rPr>
                <w:ins w:id="155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</w:tcPr>
          <w:p w14:paraId="2B3DD1D1" w14:textId="77777777" w:rsidR="002520AB" w:rsidRPr="00271D06" w:rsidRDefault="002520AB" w:rsidP="00921B08">
            <w:pPr>
              <w:spacing w:line="360" w:lineRule="auto"/>
              <w:jc w:val="both"/>
              <w:rPr>
                <w:ins w:id="156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6177E9" w14:paraId="47698B5B" w14:textId="77777777" w:rsidTr="00921B08">
        <w:trPr>
          <w:ins w:id="157" w:author="Jonathan Weller" w:date="2024-08-31T15:59:00Z"/>
        </w:trPr>
        <w:tc>
          <w:tcPr>
            <w:tcW w:w="1322" w:type="dxa"/>
          </w:tcPr>
          <w:p w14:paraId="0C518131" w14:textId="77777777" w:rsidR="002520AB" w:rsidRPr="00271D06" w:rsidRDefault="002520AB" w:rsidP="00921B08">
            <w:pPr>
              <w:spacing w:line="360" w:lineRule="auto"/>
              <w:rPr>
                <w:ins w:id="158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59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Mean</w:t>
              </w:r>
            </w:ins>
          </w:p>
        </w:tc>
        <w:tc>
          <w:tcPr>
            <w:tcW w:w="706" w:type="dxa"/>
          </w:tcPr>
          <w:p w14:paraId="2DD5EF79" w14:textId="77777777" w:rsidR="002520AB" w:rsidRPr="00271D06" w:rsidRDefault="002520AB" w:rsidP="00921B08">
            <w:pPr>
              <w:spacing w:line="360" w:lineRule="auto"/>
              <w:jc w:val="both"/>
              <w:rPr>
                <w:ins w:id="160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61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90</w:t>
              </w:r>
            </w:ins>
          </w:p>
        </w:tc>
        <w:tc>
          <w:tcPr>
            <w:tcW w:w="706" w:type="dxa"/>
          </w:tcPr>
          <w:p w14:paraId="0350B10E" w14:textId="77777777" w:rsidR="002520AB" w:rsidRPr="00271D06" w:rsidRDefault="002520AB" w:rsidP="00921B08">
            <w:pPr>
              <w:spacing w:line="360" w:lineRule="auto"/>
              <w:jc w:val="both"/>
              <w:rPr>
                <w:ins w:id="16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63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90</w:t>
              </w:r>
            </w:ins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</w:tcPr>
          <w:p w14:paraId="49A50D20" w14:textId="77777777" w:rsidR="002520AB" w:rsidRPr="00271D06" w:rsidRDefault="002520AB" w:rsidP="00921B08">
            <w:pPr>
              <w:spacing w:line="360" w:lineRule="auto"/>
              <w:jc w:val="both"/>
              <w:rPr>
                <w:ins w:id="164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  <w:ins w:id="165" w:author="Jonathan Weller" w:date="2024-08-31T15:59:00Z">
              <w:r w:rsidRPr="00271D06">
                <w:rPr>
                  <w:rFonts w:ascii="Arial" w:hAnsi="Arial" w:cs="Arial"/>
                  <w:i/>
                  <w:iCs/>
                  <w:sz w:val="10"/>
                  <w:szCs w:val="10"/>
                  <w:lang w:val="en-US"/>
                </w:rPr>
                <w:t>0.13</w:t>
              </w:r>
            </w:ins>
          </w:p>
        </w:tc>
        <w:tc>
          <w:tcPr>
            <w:tcW w:w="1341" w:type="dxa"/>
          </w:tcPr>
          <w:p w14:paraId="5BF55074" w14:textId="77777777" w:rsidR="002520AB" w:rsidRPr="00271D06" w:rsidRDefault="002520AB" w:rsidP="00921B08">
            <w:pPr>
              <w:spacing w:line="360" w:lineRule="auto"/>
              <w:jc w:val="both"/>
              <w:rPr>
                <w:ins w:id="166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67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90</w:t>
              </w:r>
            </w:ins>
          </w:p>
        </w:tc>
        <w:tc>
          <w:tcPr>
            <w:tcW w:w="1452" w:type="dxa"/>
          </w:tcPr>
          <w:p w14:paraId="6D1C5C16" w14:textId="77777777" w:rsidR="002520AB" w:rsidRPr="00271D06" w:rsidRDefault="002520AB" w:rsidP="00921B08">
            <w:pPr>
              <w:spacing w:line="360" w:lineRule="auto"/>
              <w:jc w:val="both"/>
              <w:rPr>
                <w:ins w:id="168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69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90</w:t>
              </w:r>
            </w:ins>
          </w:p>
        </w:tc>
        <w:tc>
          <w:tcPr>
            <w:tcW w:w="453" w:type="dxa"/>
            <w:tcBorders>
              <w:top w:val="single" w:sz="4" w:space="0" w:color="auto"/>
              <w:bottom w:val="nil"/>
            </w:tcBorders>
          </w:tcPr>
          <w:p w14:paraId="7405B20C" w14:textId="77777777" w:rsidR="002520AB" w:rsidRPr="00271D06" w:rsidRDefault="002520AB" w:rsidP="00921B08">
            <w:pPr>
              <w:spacing w:line="360" w:lineRule="auto"/>
              <w:jc w:val="both"/>
              <w:rPr>
                <w:ins w:id="170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  <w:ins w:id="171" w:author="Jonathan Weller" w:date="2024-08-31T15:59:00Z">
              <w:r w:rsidRPr="00271D06">
                <w:rPr>
                  <w:rFonts w:ascii="Arial" w:hAnsi="Arial" w:cs="Arial"/>
                  <w:i/>
                  <w:iCs/>
                  <w:sz w:val="10"/>
                  <w:szCs w:val="10"/>
                  <w:lang w:val="en-US"/>
                </w:rPr>
                <w:t>0.19</w:t>
              </w:r>
            </w:ins>
          </w:p>
        </w:tc>
        <w:tc>
          <w:tcPr>
            <w:tcW w:w="977" w:type="dxa"/>
          </w:tcPr>
          <w:p w14:paraId="198C7285" w14:textId="77777777" w:rsidR="002520AB" w:rsidRPr="00271D06" w:rsidRDefault="002520AB" w:rsidP="00921B08">
            <w:pPr>
              <w:spacing w:line="360" w:lineRule="auto"/>
              <w:jc w:val="both"/>
              <w:rPr>
                <w:ins w:id="17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73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90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3C120B0B" w14:textId="77777777" w:rsidR="002520AB" w:rsidRPr="00271D06" w:rsidRDefault="002520AB" w:rsidP="00921B08">
            <w:pPr>
              <w:spacing w:line="360" w:lineRule="auto"/>
              <w:jc w:val="both"/>
              <w:rPr>
                <w:ins w:id="174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75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90</w:t>
              </w:r>
            </w:ins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</w:tcPr>
          <w:p w14:paraId="1B3E7DB7" w14:textId="77777777" w:rsidR="002520AB" w:rsidRPr="00271D06" w:rsidRDefault="002520AB" w:rsidP="00921B08">
            <w:pPr>
              <w:spacing w:line="360" w:lineRule="auto"/>
              <w:jc w:val="both"/>
              <w:rPr>
                <w:ins w:id="176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  <w:ins w:id="177" w:author="Jonathan Weller" w:date="2024-08-31T15:59:00Z">
              <w:r w:rsidRPr="00271D06">
                <w:rPr>
                  <w:rFonts w:ascii="Arial" w:hAnsi="Arial" w:cs="Arial"/>
                  <w:i/>
                  <w:iCs/>
                  <w:sz w:val="10"/>
                  <w:szCs w:val="10"/>
                  <w:lang w:val="en-US"/>
                </w:rPr>
                <w:t>0.39</w:t>
              </w:r>
            </w:ins>
          </w:p>
        </w:tc>
      </w:tr>
      <w:tr w:rsidR="002520AB" w:rsidRPr="006177E9" w14:paraId="7D776811" w14:textId="77777777" w:rsidTr="00921B08">
        <w:trPr>
          <w:ins w:id="178" w:author="Jonathan Weller" w:date="2024-08-31T15:59:00Z"/>
        </w:trPr>
        <w:tc>
          <w:tcPr>
            <w:tcW w:w="1322" w:type="dxa"/>
          </w:tcPr>
          <w:p w14:paraId="3713EC8A" w14:textId="77777777" w:rsidR="002520AB" w:rsidRPr="00271D06" w:rsidRDefault="002520AB" w:rsidP="00921B08">
            <w:pPr>
              <w:spacing w:line="360" w:lineRule="auto"/>
              <w:rPr>
                <w:ins w:id="17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80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Range</w:t>
              </w:r>
            </w:ins>
          </w:p>
        </w:tc>
        <w:tc>
          <w:tcPr>
            <w:tcW w:w="706" w:type="dxa"/>
          </w:tcPr>
          <w:p w14:paraId="126632BE" w14:textId="77777777" w:rsidR="002520AB" w:rsidRPr="00271D06" w:rsidRDefault="002520AB" w:rsidP="00921B08">
            <w:pPr>
              <w:spacing w:line="360" w:lineRule="auto"/>
              <w:jc w:val="both"/>
              <w:rPr>
                <w:ins w:id="18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8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20-100</w:t>
              </w:r>
            </w:ins>
          </w:p>
        </w:tc>
        <w:tc>
          <w:tcPr>
            <w:tcW w:w="706" w:type="dxa"/>
          </w:tcPr>
          <w:p w14:paraId="75B556DF" w14:textId="77777777" w:rsidR="002520AB" w:rsidRPr="00271D06" w:rsidRDefault="002520AB" w:rsidP="00921B08">
            <w:pPr>
              <w:spacing w:line="360" w:lineRule="auto"/>
              <w:jc w:val="both"/>
              <w:rPr>
                <w:ins w:id="183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84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60-100</w:t>
              </w:r>
            </w:ins>
          </w:p>
        </w:tc>
        <w:tc>
          <w:tcPr>
            <w:tcW w:w="564" w:type="dxa"/>
            <w:tcBorders>
              <w:top w:val="nil"/>
            </w:tcBorders>
          </w:tcPr>
          <w:p w14:paraId="48D29D86" w14:textId="77777777" w:rsidR="002520AB" w:rsidRPr="00271D06" w:rsidRDefault="002520AB" w:rsidP="00921B08">
            <w:pPr>
              <w:spacing w:line="360" w:lineRule="auto"/>
              <w:jc w:val="both"/>
              <w:rPr>
                <w:ins w:id="185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</w:tcPr>
          <w:p w14:paraId="52F208E7" w14:textId="77777777" w:rsidR="002520AB" w:rsidRPr="00271D06" w:rsidRDefault="002520AB" w:rsidP="00921B08">
            <w:pPr>
              <w:spacing w:line="360" w:lineRule="auto"/>
              <w:jc w:val="both"/>
              <w:rPr>
                <w:ins w:id="186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87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20-90</w:t>
              </w:r>
            </w:ins>
          </w:p>
        </w:tc>
        <w:tc>
          <w:tcPr>
            <w:tcW w:w="1452" w:type="dxa"/>
          </w:tcPr>
          <w:p w14:paraId="2A4C5CFC" w14:textId="77777777" w:rsidR="002520AB" w:rsidRPr="00271D06" w:rsidRDefault="002520AB" w:rsidP="00921B08">
            <w:pPr>
              <w:spacing w:line="360" w:lineRule="auto"/>
              <w:jc w:val="both"/>
              <w:rPr>
                <w:ins w:id="188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89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60-100</w:t>
              </w:r>
            </w:ins>
          </w:p>
        </w:tc>
        <w:tc>
          <w:tcPr>
            <w:tcW w:w="453" w:type="dxa"/>
            <w:tcBorders>
              <w:top w:val="nil"/>
            </w:tcBorders>
          </w:tcPr>
          <w:p w14:paraId="4E980BEF" w14:textId="77777777" w:rsidR="002520AB" w:rsidRPr="00271D06" w:rsidRDefault="002520AB" w:rsidP="00921B08">
            <w:pPr>
              <w:spacing w:line="360" w:lineRule="auto"/>
              <w:jc w:val="both"/>
              <w:rPr>
                <w:ins w:id="190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</w:tcPr>
          <w:p w14:paraId="3A0EA83E" w14:textId="77777777" w:rsidR="002520AB" w:rsidRPr="00271D06" w:rsidRDefault="002520AB" w:rsidP="00921B08">
            <w:pPr>
              <w:spacing w:line="360" w:lineRule="auto"/>
              <w:jc w:val="both"/>
              <w:rPr>
                <w:ins w:id="19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9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70-100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5F5912E3" w14:textId="77777777" w:rsidR="002520AB" w:rsidRPr="00271D06" w:rsidRDefault="002520AB" w:rsidP="00921B08">
            <w:pPr>
              <w:spacing w:line="360" w:lineRule="auto"/>
              <w:jc w:val="both"/>
              <w:rPr>
                <w:ins w:id="193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194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80-90</w:t>
              </w:r>
            </w:ins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</w:tcPr>
          <w:p w14:paraId="7736696D" w14:textId="77777777" w:rsidR="002520AB" w:rsidRPr="00271D06" w:rsidRDefault="002520AB" w:rsidP="00921B08">
            <w:pPr>
              <w:spacing w:line="360" w:lineRule="auto"/>
              <w:jc w:val="both"/>
              <w:rPr>
                <w:ins w:id="195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056721" w14:paraId="33693625" w14:textId="77777777" w:rsidTr="00921B08">
        <w:trPr>
          <w:ins w:id="196" w:author="Jonathan Weller" w:date="2024-08-31T15:59:00Z"/>
        </w:trPr>
        <w:tc>
          <w:tcPr>
            <w:tcW w:w="1322" w:type="dxa"/>
          </w:tcPr>
          <w:p w14:paraId="68E03C8C" w14:textId="77777777" w:rsidR="002520AB" w:rsidRPr="00271D06" w:rsidRDefault="002520AB" w:rsidP="00921B08">
            <w:pPr>
              <w:spacing w:line="360" w:lineRule="auto"/>
              <w:rPr>
                <w:ins w:id="197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fr-CH"/>
              </w:rPr>
            </w:pPr>
            <w:ins w:id="198" w:author="Jonathan Weller" w:date="2024-08-31T15:59:00Z"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fr-CH"/>
                </w:rPr>
                <w:t>Mode of tissue acquisition, n (%)</w:t>
              </w:r>
            </w:ins>
          </w:p>
        </w:tc>
        <w:tc>
          <w:tcPr>
            <w:tcW w:w="706" w:type="dxa"/>
          </w:tcPr>
          <w:p w14:paraId="7D7FC81B" w14:textId="77777777" w:rsidR="002520AB" w:rsidRPr="00271D06" w:rsidRDefault="002520AB" w:rsidP="00921B08">
            <w:pPr>
              <w:spacing w:line="360" w:lineRule="auto"/>
              <w:jc w:val="both"/>
              <w:rPr>
                <w:ins w:id="199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fr-CH"/>
              </w:rPr>
            </w:pPr>
          </w:p>
        </w:tc>
        <w:tc>
          <w:tcPr>
            <w:tcW w:w="706" w:type="dxa"/>
          </w:tcPr>
          <w:p w14:paraId="2A2CC0AD" w14:textId="77777777" w:rsidR="002520AB" w:rsidRPr="00271D06" w:rsidRDefault="002520AB" w:rsidP="00921B08">
            <w:pPr>
              <w:spacing w:line="360" w:lineRule="auto"/>
              <w:jc w:val="both"/>
              <w:rPr>
                <w:ins w:id="200" w:author="Jonathan Weller" w:date="2024-08-31T15:59:00Z"/>
                <w:rFonts w:ascii="Arial" w:hAnsi="Arial" w:cs="Arial"/>
                <w:sz w:val="10"/>
                <w:szCs w:val="10"/>
                <w:lang w:val="fr-CH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14:paraId="11E872E9" w14:textId="77777777" w:rsidR="002520AB" w:rsidRPr="00271D06" w:rsidRDefault="002520AB" w:rsidP="00921B08">
            <w:pPr>
              <w:spacing w:line="360" w:lineRule="auto"/>
              <w:jc w:val="both"/>
              <w:rPr>
                <w:ins w:id="201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fr-CH"/>
              </w:rPr>
            </w:pPr>
          </w:p>
        </w:tc>
        <w:tc>
          <w:tcPr>
            <w:tcW w:w="1341" w:type="dxa"/>
          </w:tcPr>
          <w:p w14:paraId="1D8D01C1" w14:textId="77777777" w:rsidR="002520AB" w:rsidRPr="00271D06" w:rsidRDefault="002520AB" w:rsidP="00921B08">
            <w:pPr>
              <w:spacing w:line="360" w:lineRule="auto"/>
              <w:jc w:val="both"/>
              <w:rPr>
                <w:ins w:id="202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fr-CH"/>
              </w:rPr>
            </w:pPr>
          </w:p>
        </w:tc>
        <w:tc>
          <w:tcPr>
            <w:tcW w:w="1452" w:type="dxa"/>
          </w:tcPr>
          <w:p w14:paraId="458909ED" w14:textId="77777777" w:rsidR="002520AB" w:rsidRPr="00271D06" w:rsidRDefault="002520AB" w:rsidP="00921B08">
            <w:pPr>
              <w:spacing w:line="360" w:lineRule="auto"/>
              <w:jc w:val="both"/>
              <w:rPr>
                <w:ins w:id="203" w:author="Jonathan Weller" w:date="2024-08-31T15:59:00Z"/>
                <w:rFonts w:ascii="Arial" w:hAnsi="Arial" w:cs="Arial"/>
                <w:sz w:val="10"/>
                <w:szCs w:val="10"/>
                <w:lang w:val="fr-CH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</w:tcPr>
          <w:p w14:paraId="354EA782" w14:textId="77777777" w:rsidR="002520AB" w:rsidRPr="00271D06" w:rsidRDefault="002520AB" w:rsidP="00921B08">
            <w:pPr>
              <w:spacing w:line="360" w:lineRule="auto"/>
              <w:jc w:val="both"/>
              <w:rPr>
                <w:ins w:id="204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fr-CH"/>
              </w:rPr>
            </w:pPr>
          </w:p>
        </w:tc>
        <w:tc>
          <w:tcPr>
            <w:tcW w:w="977" w:type="dxa"/>
          </w:tcPr>
          <w:p w14:paraId="257CFAF9" w14:textId="77777777" w:rsidR="002520AB" w:rsidRPr="00271D06" w:rsidRDefault="002520AB" w:rsidP="00921B08">
            <w:pPr>
              <w:spacing w:line="360" w:lineRule="auto"/>
              <w:jc w:val="both"/>
              <w:rPr>
                <w:ins w:id="205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fr-CH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46B4E6A4" w14:textId="77777777" w:rsidR="002520AB" w:rsidRPr="00271D06" w:rsidRDefault="002520AB" w:rsidP="00921B08">
            <w:pPr>
              <w:spacing w:line="360" w:lineRule="auto"/>
              <w:jc w:val="both"/>
              <w:rPr>
                <w:ins w:id="206" w:author="Jonathan Weller" w:date="2024-08-31T15:59:00Z"/>
                <w:rFonts w:ascii="Arial" w:hAnsi="Arial" w:cs="Arial"/>
                <w:sz w:val="10"/>
                <w:szCs w:val="10"/>
                <w:lang w:val="fr-CH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14:paraId="250106A9" w14:textId="77777777" w:rsidR="002520AB" w:rsidRPr="00271D06" w:rsidRDefault="002520AB" w:rsidP="00921B08">
            <w:pPr>
              <w:spacing w:line="360" w:lineRule="auto"/>
              <w:jc w:val="both"/>
              <w:rPr>
                <w:ins w:id="207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fr-CH"/>
              </w:rPr>
            </w:pPr>
          </w:p>
        </w:tc>
      </w:tr>
      <w:tr w:rsidR="002520AB" w:rsidRPr="006177E9" w14:paraId="42BB0861" w14:textId="77777777" w:rsidTr="00921B08">
        <w:trPr>
          <w:ins w:id="208" w:author="Jonathan Weller" w:date="2024-08-31T15:59:00Z"/>
        </w:trPr>
        <w:tc>
          <w:tcPr>
            <w:tcW w:w="1322" w:type="dxa"/>
          </w:tcPr>
          <w:p w14:paraId="664EFE7C" w14:textId="77777777" w:rsidR="002520AB" w:rsidRPr="00271D06" w:rsidRDefault="002520AB" w:rsidP="00921B08">
            <w:pPr>
              <w:spacing w:line="360" w:lineRule="auto"/>
              <w:rPr>
                <w:ins w:id="20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210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Biopsy</w:t>
              </w:r>
            </w:ins>
          </w:p>
        </w:tc>
        <w:tc>
          <w:tcPr>
            <w:tcW w:w="706" w:type="dxa"/>
          </w:tcPr>
          <w:p w14:paraId="7F85BB1A" w14:textId="77777777" w:rsidR="002520AB" w:rsidRPr="00271D06" w:rsidRDefault="002520AB" w:rsidP="00921B08">
            <w:pPr>
              <w:spacing w:line="360" w:lineRule="auto"/>
              <w:jc w:val="both"/>
              <w:rPr>
                <w:ins w:id="21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21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23 (40)</w:t>
              </w:r>
            </w:ins>
          </w:p>
        </w:tc>
        <w:tc>
          <w:tcPr>
            <w:tcW w:w="706" w:type="dxa"/>
          </w:tcPr>
          <w:p w14:paraId="4867CF67" w14:textId="77777777" w:rsidR="002520AB" w:rsidRPr="00271D06" w:rsidRDefault="002520AB" w:rsidP="00921B08">
            <w:pPr>
              <w:spacing w:line="360" w:lineRule="auto"/>
              <w:jc w:val="both"/>
              <w:rPr>
                <w:ins w:id="213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214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26 (46)</w:t>
              </w:r>
            </w:ins>
          </w:p>
        </w:tc>
        <w:tc>
          <w:tcPr>
            <w:tcW w:w="564" w:type="dxa"/>
            <w:tcBorders>
              <w:bottom w:val="nil"/>
            </w:tcBorders>
          </w:tcPr>
          <w:p w14:paraId="518C7F1B" w14:textId="77777777" w:rsidR="002520AB" w:rsidRPr="00271D06" w:rsidRDefault="002520AB" w:rsidP="00921B08">
            <w:pPr>
              <w:spacing w:line="360" w:lineRule="auto"/>
              <w:jc w:val="both"/>
              <w:rPr>
                <w:ins w:id="215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  <w:ins w:id="216" w:author="Jonathan Weller" w:date="2024-08-31T15:59:00Z">
              <w:r w:rsidRPr="00271D06">
                <w:rPr>
                  <w:rFonts w:ascii="Arial" w:hAnsi="Arial" w:cs="Arial"/>
                  <w:i/>
                  <w:iCs/>
                  <w:sz w:val="10"/>
                  <w:szCs w:val="10"/>
                  <w:lang w:val="en-US"/>
                </w:rPr>
                <w:t>0.71</w:t>
              </w:r>
            </w:ins>
          </w:p>
        </w:tc>
        <w:tc>
          <w:tcPr>
            <w:tcW w:w="1341" w:type="dxa"/>
          </w:tcPr>
          <w:p w14:paraId="15F4FCBD" w14:textId="77777777" w:rsidR="002520AB" w:rsidRPr="00271D06" w:rsidRDefault="002520AB" w:rsidP="00921B08">
            <w:pPr>
              <w:spacing w:line="360" w:lineRule="auto"/>
              <w:jc w:val="both"/>
              <w:rPr>
                <w:ins w:id="217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218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4 (25)</w:t>
              </w:r>
            </w:ins>
          </w:p>
        </w:tc>
        <w:tc>
          <w:tcPr>
            <w:tcW w:w="1452" w:type="dxa"/>
          </w:tcPr>
          <w:p w14:paraId="72908E89" w14:textId="77777777" w:rsidR="002520AB" w:rsidRPr="00271D06" w:rsidRDefault="002520AB" w:rsidP="00921B08">
            <w:pPr>
              <w:spacing w:line="360" w:lineRule="auto"/>
              <w:jc w:val="both"/>
              <w:rPr>
                <w:ins w:id="21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220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19 (59)</w:t>
              </w:r>
            </w:ins>
          </w:p>
        </w:tc>
        <w:tc>
          <w:tcPr>
            <w:tcW w:w="453" w:type="dxa"/>
            <w:tcBorders>
              <w:bottom w:val="nil"/>
            </w:tcBorders>
          </w:tcPr>
          <w:p w14:paraId="2EB92099" w14:textId="77777777" w:rsidR="002520AB" w:rsidRPr="00271D06" w:rsidRDefault="002520AB" w:rsidP="00921B08">
            <w:pPr>
              <w:spacing w:line="360" w:lineRule="auto"/>
              <w:jc w:val="both"/>
              <w:rPr>
                <w:ins w:id="221" w:author="Jonathan Weller" w:date="2024-08-31T15:59:00Z"/>
                <w:rFonts w:ascii="Arial" w:hAnsi="Arial" w:cs="Arial"/>
                <w:b/>
                <w:bCs/>
                <w:i/>
                <w:iCs/>
                <w:sz w:val="10"/>
                <w:szCs w:val="10"/>
                <w:lang w:val="en-US"/>
              </w:rPr>
            </w:pPr>
            <w:ins w:id="222" w:author="Jonathan Weller" w:date="2024-08-31T15:59:00Z">
              <w:r w:rsidRPr="00271D06">
                <w:rPr>
                  <w:rFonts w:ascii="Arial" w:hAnsi="Arial" w:cs="Arial"/>
                  <w:b/>
                  <w:bCs/>
                  <w:i/>
                  <w:iCs/>
                  <w:sz w:val="10"/>
                  <w:szCs w:val="10"/>
                  <w:lang w:val="en-US"/>
                </w:rPr>
                <w:t>0.03</w:t>
              </w:r>
              <w:r>
                <w:rPr>
                  <w:rFonts w:ascii="Arial" w:hAnsi="Arial" w:cs="Arial"/>
                  <w:b/>
                  <w:bCs/>
                  <w:i/>
                  <w:iCs/>
                  <w:sz w:val="10"/>
                  <w:szCs w:val="10"/>
                  <w:lang w:val="en-US"/>
                </w:rPr>
                <w:t>*</w:t>
              </w:r>
            </w:ins>
          </w:p>
        </w:tc>
        <w:tc>
          <w:tcPr>
            <w:tcW w:w="977" w:type="dxa"/>
          </w:tcPr>
          <w:p w14:paraId="0F2446C1" w14:textId="77777777" w:rsidR="002520AB" w:rsidRPr="00271D06" w:rsidRDefault="002520AB" w:rsidP="00921B08">
            <w:pPr>
              <w:spacing w:line="360" w:lineRule="auto"/>
              <w:jc w:val="both"/>
              <w:rPr>
                <w:ins w:id="223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224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19 (46)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7DBB244A" w14:textId="77777777" w:rsidR="002520AB" w:rsidRPr="00271D06" w:rsidRDefault="002520AB" w:rsidP="00921B08">
            <w:pPr>
              <w:spacing w:line="360" w:lineRule="auto"/>
              <w:jc w:val="both"/>
              <w:rPr>
                <w:ins w:id="225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226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7 (28)</w:t>
              </w:r>
            </w:ins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</w:tcPr>
          <w:p w14:paraId="0F6C2458" w14:textId="77777777" w:rsidR="002520AB" w:rsidRPr="00271D06" w:rsidRDefault="002520AB" w:rsidP="00921B08">
            <w:pPr>
              <w:spacing w:line="360" w:lineRule="auto"/>
              <w:jc w:val="both"/>
              <w:rPr>
                <w:ins w:id="227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  <w:ins w:id="228" w:author="Jonathan Weller" w:date="2024-08-31T15:59:00Z">
              <w:r w:rsidRPr="00271D06">
                <w:rPr>
                  <w:rFonts w:ascii="Arial" w:hAnsi="Arial" w:cs="Arial"/>
                  <w:i/>
                  <w:iCs/>
                  <w:sz w:val="10"/>
                  <w:szCs w:val="10"/>
                  <w:lang w:val="en-US"/>
                </w:rPr>
                <w:t>0.2</w:t>
              </w:r>
            </w:ins>
          </w:p>
        </w:tc>
      </w:tr>
      <w:tr w:rsidR="002520AB" w:rsidRPr="006177E9" w14:paraId="670567BE" w14:textId="77777777" w:rsidTr="00921B08">
        <w:trPr>
          <w:ins w:id="229" w:author="Jonathan Weller" w:date="2024-08-31T15:59:00Z"/>
        </w:trPr>
        <w:tc>
          <w:tcPr>
            <w:tcW w:w="1322" w:type="dxa"/>
          </w:tcPr>
          <w:p w14:paraId="1C3D44DC" w14:textId="77777777" w:rsidR="002520AB" w:rsidRPr="00271D06" w:rsidRDefault="002520AB" w:rsidP="00921B08">
            <w:pPr>
              <w:spacing w:line="360" w:lineRule="auto"/>
              <w:rPr>
                <w:ins w:id="230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231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Resection</w:t>
              </w:r>
            </w:ins>
          </w:p>
        </w:tc>
        <w:tc>
          <w:tcPr>
            <w:tcW w:w="706" w:type="dxa"/>
          </w:tcPr>
          <w:p w14:paraId="75877AAB" w14:textId="77777777" w:rsidR="002520AB" w:rsidRPr="00271D06" w:rsidRDefault="002520AB" w:rsidP="00921B08">
            <w:pPr>
              <w:spacing w:line="360" w:lineRule="auto"/>
              <w:jc w:val="both"/>
              <w:rPr>
                <w:ins w:id="23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233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34 (60)</w:t>
              </w:r>
            </w:ins>
          </w:p>
        </w:tc>
        <w:tc>
          <w:tcPr>
            <w:tcW w:w="706" w:type="dxa"/>
          </w:tcPr>
          <w:p w14:paraId="6979EEA6" w14:textId="77777777" w:rsidR="002520AB" w:rsidRPr="00271D06" w:rsidRDefault="002520AB" w:rsidP="00921B08">
            <w:pPr>
              <w:spacing w:line="360" w:lineRule="auto"/>
              <w:jc w:val="both"/>
              <w:rPr>
                <w:ins w:id="234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235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31 (54)</w:t>
              </w:r>
            </w:ins>
          </w:p>
        </w:tc>
        <w:tc>
          <w:tcPr>
            <w:tcW w:w="564" w:type="dxa"/>
            <w:tcBorders>
              <w:top w:val="nil"/>
            </w:tcBorders>
          </w:tcPr>
          <w:p w14:paraId="05C55251" w14:textId="77777777" w:rsidR="002520AB" w:rsidRPr="00271D06" w:rsidRDefault="002520AB" w:rsidP="00921B08">
            <w:pPr>
              <w:spacing w:line="360" w:lineRule="auto"/>
              <w:jc w:val="both"/>
              <w:rPr>
                <w:ins w:id="236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</w:tcPr>
          <w:p w14:paraId="7DF39223" w14:textId="77777777" w:rsidR="002520AB" w:rsidRPr="00271D06" w:rsidRDefault="002520AB" w:rsidP="00921B08">
            <w:pPr>
              <w:spacing w:line="360" w:lineRule="auto"/>
              <w:jc w:val="both"/>
              <w:rPr>
                <w:ins w:id="237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238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12 (75)</w:t>
              </w:r>
            </w:ins>
          </w:p>
        </w:tc>
        <w:tc>
          <w:tcPr>
            <w:tcW w:w="1452" w:type="dxa"/>
          </w:tcPr>
          <w:p w14:paraId="043A4912" w14:textId="77777777" w:rsidR="002520AB" w:rsidRPr="00271D06" w:rsidRDefault="002520AB" w:rsidP="00921B08">
            <w:pPr>
              <w:spacing w:line="360" w:lineRule="auto"/>
              <w:jc w:val="both"/>
              <w:rPr>
                <w:ins w:id="23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240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13 (41)</w:t>
              </w:r>
            </w:ins>
          </w:p>
        </w:tc>
        <w:tc>
          <w:tcPr>
            <w:tcW w:w="453" w:type="dxa"/>
            <w:tcBorders>
              <w:top w:val="nil"/>
            </w:tcBorders>
          </w:tcPr>
          <w:p w14:paraId="4B11F0DC" w14:textId="77777777" w:rsidR="002520AB" w:rsidRPr="00271D06" w:rsidRDefault="002520AB" w:rsidP="00921B08">
            <w:pPr>
              <w:spacing w:line="360" w:lineRule="auto"/>
              <w:jc w:val="both"/>
              <w:rPr>
                <w:ins w:id="241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</w:tcPr>
          <w:p w14:paraId="0A52000B" w14:textId="77777777" w:rsidR="002520AB" w:rsidRPr="00271D06" w:rsidRDefault="002520AB" w:rsidP="00921B08">
            <w:pPr>
              <w:spacing w:line="360" w:lineRule="auto"/>
              <w:jc w:val="both"/>
              <w:rPr>
                <w:ins w:id="24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243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22 (54)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06D84A7D" w14:textId="77777777" w:rsidR="002520AB" w:rsidRPr="00271D06" w:rsidRDefault="002520AB" w:rsidP="00921B08">
            <w:pPr>
              <w:spacing w:line="360" w:lineRule="auto"/>
              <w:jc w:val="both"/>
              <w:rPr>
                <w:ins w:id="244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245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18 (72)</w:t>
              </w:r>
            </w:ins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</w:tcPr>
          <w:p w14:paraId="32AE627F" w14:textId="77777777" w:rsidR="002520AB" w:rsidRPr="00271D06" w:rsidRDefault="002520AB" w:rsidP="00921B08">
            <w:pPr>
              <w:spacing w:line="360" w:lineRule="auto"/>
              <w:jc w:val="both"/>
              <w:rPr>
                <w:ins w:id="246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056721" w14:paraId="39F3B218" w14:textId="77777777" w:rsidTr="00921B08">
        <w:trPr>
          <w:ins w:id="247" w:author="Jonathan Weller" w:date="2024-08-31T15:59:00Z"/>
        </w:trPr>
        <w:tc>
          <w:tcPr>
            <w:tcW w:w="1322" w:type="dxa"/>
          </w:tcPr>
          <w:p w14:paraId="5569DA69" w14:textId="77777777" w:rsidR="002520AB" w:rsidRPr="00271D06" w:rsidRDefault="002520AB" w:rsidP="00921B08">
            <w:pPr>
              <w:spacing w:line="360" w:lineRule="auto"/>
              <w:rPr>
                <w:ins w:id="248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ins w:id="249" w:author="Jonathan Weller" w:date="2024-08-31T15:59:00Z"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Initial management after surgery, n (%)</w:t>
              </w:r>
            </w:ins>
          </w:p>
        </w:tc>
        <w:tc>
          <w:tcPr>
            <w:tcW w:w="706" w:type="dxa"/>
          </w:tcPr>
          <w:p w14:paraId="58ECC7AF" w14:textId="77777777" w:rsidR="002520AB" w:rsidRPr="00271D06" w:rsidRDefault="002520AB" w:rsidP="00921B08">
            <w:pPr>
              <w:spacing w:line="360" w:lineRule="auto"/>
              <w:jc w:val="both"/>
              <w:rPr>
                <w:ins w:id="250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706" w:type="dxa"/>
          </w:tcPr>
          <w:p w14:paraId="0EB560BD" w14:textId="77777777" w:rsidR="002520AB" w:rsidRPr="00271D06" w:rsidRDefault="002520AB" w:rsidP="00921B08">
            <w:pPr>
              <w:spacing w:line="360" w:lineRule="auto"/>
              <w:jc w:val="both"/>
              <w:rPr>
                <w:ins w:id="25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14:paraId="5F4CF62B" w14:textId="77777777" w:rsidR="002520AB" w:rsidRPr="00271D06" w:rsidRDefault="002520AB" w:rsidP="00921B08">
            <w:pPr>
              <w:spacing w:line="360" w:lineRule="auto"/>
              <w:jc w:val="both"/>
              <w:rPr>
                <w:ins w:id="252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</w:tcPr>
          <w:p w14:paraId="268CC2B6" w14:textId="77777777" w:rsidR="002520AB" w:rsidRPr="00271D06" w:rsidRDefault="002520AB" w:rsidP="00921B08">
            <w:pPr>
              <w:spacing w:line="360" w:lineRule="auto"/>
              <w:jc w:val="both"/>
              <w:rPr>
                <w:ins w:id="253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452" w:type="dxa"/>
          </w:tcPr>
          <w:p w14:paraId="011699F6" w14:textId="77777777" w:rsidR="002520AB" w:rsidRPr="00271D06" w:rsidRDefault="002520AB" w:rsidP="00921B08">
            <w:pPr>
              <w:spacing w:line="360" w:lineRule="auto"/>
              <w:jc w:val="both"/>
              <w:rPr>
                <w:ins w:id="254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</w:tcPr>
          <w:p w14:paraId="5B1D1DAD" w14:textId="77777777" w:rsidR="002520AB" w:rsidRPr="00271D06" w:rsidRDefault="002520AB" w:rsidP="00921B08">
            <w:pPr>
              <w:spacing w:line="360" w:lineRule="auto"/>
              <w:jc w:val="both"/>
              <w:rPr>
                <w:ins w:id="255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</w:tcPr>
          <w:p w14:paraId="07084F3E" w14:textId="77777777" w:rsidR="002520AB" w:rsidRPr="00271D06" w:rsidRDefault="002520AB" w:rsidP="00921B08">
            <w:pPr>
              <w:spacing w:line="360" w:lineRule="auto"/>
              <w:jc w:val="both"/>
              <w:rPr>
                <w:ins w:id="256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64D4B0D9" w14:textId="77777777" w:rsidR="002520AB" w:rsidRPr="00271D06" w:rsidRDefault="002520AB" w:rsidP="00921B08">
            <w:pPr>
              <w:spacing w:line="360" w:lineRule="auto"/>
              <w:jc w:val="both"/>
              <w:rPr>
                <w:ins w:id="257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14:paraId="4E915EEE" w14:textId="77777777" w:rsidR="002520AB" w:rsidRPr="00271D06" w:rsidRDefault="002520AB" w:rsidP="00921B08">
            <w:pPr>
              <w:spacing w:line="360" w:lineRule="auto"/>
              <w:jc w:val="both"/>
              <w:rPr>
                <w:ins w:id="258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6177E9" w14:paraId="0C3E607B" w14:textId="77777777" w:rsidTr="00921B08">
        <w:trPr>
          <w:trHeight w:val="50"/>
          <w:ins w:id="259" w:author="Jonathan Weller" w:date="2024-08-31T15:59:00Z"/>
        </w:trPr>
        <w:tc>
          <w:tcPr>
            <w:tcW w:w="1322" w:type="dxa"/>
          </w:tcPr>
          <w:p w14:paraId="55041032" w14:textId="77777777" w:rsidR="002520AB" w:rsidRPr="00271D06" w:rsidRDefault="002520AB" w:rsidP="00921B08">
            <w:pPr>
              <w:spacing w:line="360" w:lineRule="auto"/>
              <w:rPr>
                <w:ins w:id="260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261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Wait-and-scan</w:t>
              </w:r>
            </w:ins>
          </w:p>
        </w:tc>
        <w:tc>
          <w:tcPr>
            <w:tcW w:w="706" w:type="dxa"/>
          </w:tcPr>
          <w:p w14:paraId="17EE20F6" w14:textId="77777777" w:rsidR="002520AB" w:rsidRPr="00271D06" w:rsidRDefault="002520AB" w:rsidP="00921B08">
            <w:pPr>
              <w:spacing w:line="360" w:lineRule="auto"/>
              <w:jc w:val="both"/>
              <w:rPr>
                <w:ins w:id="262" w:author="Jonathan Weller" w:date="2024-08-31T15:59:00Z"/>
                <w:rFonts w:ascii="Arial" w:hAnsi="Arial" w:cs="Arial"/>
                <w:color w:val="000000" w:themeColor="text1"/>
                <w:sz w:val="10"/>
                <w:szCs w:val="10"/>
                <w:lang w:val="en-US"/>
              </w:rPr>
            </w:pPr>
            <w:ins w:id="263" w:author="Jonathan Weller" w:date="2024-08-31T15:59:00Z">
              <w:r w:rsidRPr="00271D06">
                <w:rPr>
                  <w:rFonts w:ascii="Arial" w:hAnsi="Arial" w:cs="Arial"/>
                  <w:color w:val="000000" w:themeColor="text1"/>
                  <w:sz w:val="10"/>
                  <w:szCs w:val="10"/>
                  <w:lang w:val="en-US"/>
                </w:rPr>
                <w:t>16 (28)</w:t>
              </w:r>
            </w:ins>
          </w:p>
        </w:tc>
        <w:tc>
          <w:tcPr>
            <w:tcW w:w="706" w:type="dxa"/>
          </w:tcPr>
          <w:p w14:paraId="25734C32" w14:textId="77777777" w:rsidR="002520AB" w:rsidRPr="00271D06" w:rsidRDefault="002520AB" w:rsidP="00921B08">
            <w:pPr>
              <w:spacing w:line="360" w:lineRule="auto"/>
              <w:jc w:val="both"/>
              <w:rPr>
                <w:ins w:id="264" w:author="Jonathan Weller" w:date="2024-08-31T15:59:00Z"/>
                <w:rFonts w:ascii="Arial" w:hAnsi="Arial" w:cs="Arial"/>
                <w:color w:val="000000" w:themeColor="text1"/>
                <w:sz w:val="10"/>
                <w:szCs w:val="10"/>
                <w:lang w:val="en-US"/>
              </w:rPr>
            </w:pPr>
            <w:ins w:id="265" w:author="Jonathan Weller" w:date="2024-08-31T15:59:00Z">
              <w:r w:rsidRPr="00271D06">
                <w:rPr>
                  <w:rFonts w:ascii="Arial" w:hAnsi="Arial" w:cs="Arial"/>
                  <w:color w:val="000000" w:themeColor="text1"/>
                  <w:sz w:val="10"/>
                  <w:szCs w:val="10"/>
                  <w:lang w:val="en-US"/>
                </w:rPr>
                <w:t>41 (72)</w:t>
              </w:r>
            </w:ins>
          </w:p>
        </w:tc>
        <w:tc>
          <w:tcPr>
            <w:tcW w:w="564" w:type="dxa"/>
            <w:tcBorders>
              <w:bottom w:val="nil"/>
            </w:tcBorders>
          </w:tcPr>
          <w:p w14:paraId="533ED0F0" w14:textId="77777777" w:rsidR="002520AB" w:rsidRPr="00271D06" w:rsidRDefault="002520AB" w:rsidP="00921B08">
            <w:pPr>
              <w:spacing w:line="360" w:lineRule="auto"/>
              <w:jc w:val="both"/>
              <w:rPr>
                <w:ins w:id="266" w:author="Jonathan Weller" w:date="2024-08-31T15:59:00Z"/>
                <w:rFonts w:ascii="Arial" w:hAnsi="Arial" w:cs="Arial"/>
                <w:b/>
                <w:bCs/>
                <w:i/>
                <w:iCs/>
                <w:color w:val="000000" w:themeColor="text1"/>
                <w:sz w:val="10"/>
                <w:szCs w:val="10"/>
                <w:lang w:val="en-US"/>
              </w:rPr>
            </w:pPr>
            <w:ins w:id="267" w:author="Jonathan Weller" w:date="2024-08-31T15:59:00Z">
              <w:r w:rsidRPr="00271D06">
                <w:rPr>
                  <w:rFonts w:ascii="Arial" w:hAnsi="Arial" w:cs="Arial"/>
                  <w:b/>
                  <w:bCs/>
                  <w:i/>
                  <w:iCs/>
                  <w:color w:val="000000" w:themeColor="text1"/>
                  <w:sz w:val="10"/>
                  <w:szCs w:val="10"/>
                  <w:lang w:val="en-US"/>
                </w:rPr>
                <w:t>&lt;0.01*</w:t>
              </w:r>
            </w:ins>
          </w:p>
        </w:tc>
        <w:tc>
          <w:tcPr>
            <w:tcW w:w="1341" w:type="dxa"/>
          </w:tcPr>
          <w:p w14:paraId="2BE25890" w14:textId="77777777" w:rsidR="002520AB" w:rsidRPr="00271D06" w:rsidRDefault="002520AB" w:rsidP="00921B08">
            <w:pPr>
              <w:spacing w:line="360" w:lineRule="auto"/>
              <w:jc w:val="both"/>
              <w:rPr>
                <w:ins w:id="268" w:author="Jonathan Weller" w:date="2024-08-31T15:59:00Z"/>
                <w:rFonts w:ascii="Arial" w:hAnsi="Arial" w:cs="Arial"/>
                <w:color w:val="000000" w:themeColor="text1"/>
                <w:sz w:val="10"/>
                <w:szCs w:val="10"/>
                <w:lang w:val="en-US"/>
              </w:rPr>
            </w:pPr>
            <w:ins w:id="269" w:author="Jonathan Weller" w:date="2024-08-31T15:59:00Z">
              <w:r w:rsidRPr="00271D06">
                <w:rPr>
                  <w:rFonts w:ascii="Arial" w:hAnsi="Arial" w:cs="Arial"/>
                  <w:color w:val="000000" w:themeColor="text1"/>
                  <w:sz w:val="10"/>
                  <w:szCs w:val="10"/>
                  <w:lang w:val="en-US"/>
                </w:rPr>
                <w:t>7 (44)</w:t>
              </w:r>
            </w:ins>
          </w:p>
        </w:tc>
        <w:tc>
          <w:tcPr>
            <w:tcW w:w="1452" w:type="dxa"/>
          </w:tcPr>
          <w:p w14:paraId="256C49D5" w14:textId="77777777" w:rsidR="002520AB" w:rsidRPr="00271D06" w:rsidRDefault="002520AB" w:rsidP="00921B08">
            <w:pPr>
              <w:spacing w:line="360" w:lineRule="auto"/>
              <w:jc w:val="both"/>
              <w:rPr>
                <w:ins w:id="270" w:author="Jonathan Weller" w:date="2024-08-31T15:59:00Z"/>
                <w:rFonts w:ascii="Arial" w:hAnsi="Arial" w:cs="Arial"/>
                <w:color w:val="000000" w:themeColor="text1"/>
                <w:sz w:val="10"/>
                <w:szCs w:val="10"/>
                <w:lang w:val="en-US"/>
              </w:rPr>
            </w:pPr>
            <w:ins w:id="271" w:author="Jonathan Weller" w:date="2024-08-31T15:59:00Z">
              <w:r w:rsidRPr="00271D06">
                <w:rPr>
                  <w:rFonts w:ascii="Arial" w:hAnsi="Arial" w:cs="Arial"/>
                  <w:color w:val="000000" w:themeColor="text1"/>
                  <w:sz w:val="10"/>
                  <w:szCs w:val="10"/>
                  <w:lang w:val="en-US"/>
                </w:rPr>
                <w:t>23 (72)</w:t>
              </w:r>
            </w:ins>
          </w:p>
        </w:tc>
        <w:tc>
          <w:tcPr>
            <w:tcW w:w="453" w:type="dxa"/>
            <w:tcBorders>
              <w:bottom w:val="nil"/>
            </w:tcBorders>
          </w:tcPr>
          <w:p w14:paraId="465928BA" w14:textId="77777777" w:rsidR="002520AB" w:rsidRPr="00271D06" w:rsidRDefault="002520AB" w:rsidP="00921B08">
            <w:pPr>
              <w:spacing w:line="360" w:lineRule="auto"/>
              <w:jc w:val="both"/>
              <w:rPr>
                <w:ins w:id="272" w:author="Jonathan Weller" w:date="2024-08-31T15:59:00Z"/>
                <w:rFonts w:ascii="Arial" w:hAnsi="Arial" w:cs="Arial"/>
                <w:b/>
                <w:bCs/>
                <w:i/>
                <w:iCs/>
                <w:sz w:val="10"/>
                <w:szCs w:val="10"/>
                <w:lang w:val="en-US"/>
              </w:rPr>
            </w:pPr>
            <w:ins w:id="273" w:author="Jonathan Weller" w:date="2024-08-31T15:59:00Z">
              <w:r w:rsidRPr="00271D06">
                <w:rPr>
                  <w:rFonts w:ascii="Arial" w:hAnsi="Arial" w:cs="Arial"/>
                  <w:b/>
                  <w:bCs/>
                  <w:i/>
                  <w:iCs/>
                  <w:sz w:val="10"/>
                  <w:szCs w:val="10"/>
                  <w:lang w:val="en-US"/>
                </w:rPr>
                <w:t>&lt;0.01*</w:t>
              </w:r>
            </w:ins>
          </w:p>
        </w:tc>
        <w:tc>
          <w:tcPr>
            <w:tcW w:w="977" w:type="dxa"/>
          </w:tcPr>
          <w:p w14:paraId="657C31D3" w14:textId="77777777" w:rsidR="002520AB" w:rsidRPr="00271D06" w:rsidRDefault="002520AB" w:rsidP="00921B08">
            <w:pPr>
              <w:spacing w:line="360" w:lineRule="auto"/>
              <w:jc w:val="both"/>
              <w:rPr>
                <w:ins w:id="274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275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9 (22)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689045B7" w14:textId="77777777" w:rsidR="002520AB" w:rsidRPr="00271D06" w:rsidRDefault="002520AB" w:rsidP="00921B08">
            <w:pPr>
              <w:spacing w:line="360" w:lineRule="auto"/>
              <w:jc w:val="both"/>
              <w:rPr>
                <w:ins w:id="276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277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18 (72)</w:t>
              </w:r>
            </w:ins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</w:tcPr>
          <w:p w14:paraId="01CF6410" w14:textId="77777777" w:rsidR="002520AB" w:rsidRPr="00271D06" w:rsidRDefault="002520AB" w:rsidP="00921B08">
            <w:pPr>
              <w:spacing w:line="360" w:lineRule="auto"/>
              <w:jc w:val="both"/>
              <w:rPr>
                <w:ins w:id="278" w:author="Jonathan Weller" w:date="2024-08-31T15:59:00Z"/>
                <w:rFonts w:ascii="Arial" w:hAnsi="Arial" w:cs="Arial"/>
                <w:b/>
                <w:bCs/>
                <w:i/>
                <w:iCs/>
                <w:sz w:val="10"/>
                <w:szCs w:val="10"/>
                <w:lang w:val="en-US"/>
              </w:rPr>
            </w:pPr>
            <w:ins w:id="279" w:author="Jonathan Weller" w:date="2024-08-31T15:59:00Z">
              <w:r w:rsidRPr="00271D06">
                <w:rPr>
                  <w:rFonts w:ascii="Arial" w:hAnsi="Arial" w:cs="Arial"/>
                  <w:b/>
                  <w:bCs/>
                  <w:i/>
                  <w:iCs/>
                  <w:sz w:val="10"/>
                  <w:szCs w:val="10"/>
                  <w:lang w:val="en-US"/>
                </w:rPr>
                <w:t>&lt;0.01</w:t>
              </w:r>
              <w:r>
                <w:rPr>
                  <w:rFonts w:ascii="Arial" w:hAnsi="Arial" w:cs="Arial"/>
                  <w:b/>
                  <w:bCs/>
                  <w:i/>
                  <w:iCs/>
                  <w:sz w:val="10"/>
                  <w:szCs w:val="10"/>
                  <w:lang w:val="en-US"/>
                </w:rPr>
                <w:t>*</w:t>
              </w:r>
            </w:ins>
          </w:p>
        </w:tc>
      </w:tr>
      <w:tr w:rsidR="002520AB" w:rsidRPr="006177E9" w14:paraId="15EC1E3A" w14:textId="77777777" w:rsidTr="00921B08">
        <w:trPr>
          <w:trHeight w:val="50"/>
          <w:ins w:id="280" w:author="Jonathan Weller" w:date="2024-08-31T15:59:00Z"/>
        </w:trPr>
        <w:tc>
          <w:tcPr>
            <w:tcW w:w="1322" w:type="dxa"/>
          </w:tcPr>
          <w:p w14:paraId="5007F7AC" w14:textId="77777777" w:rsidR="002520AB" w:rsidRPr="00271D06" w:rsidRDefault="002520AB" w:rsidP="00921B08">
            <w:pPr>
              <w:spacing w:line="360" w:lineRule="auto"/>
              <w:rPr>
                <w:ins w:id="28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28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Radiotherapy alone</w:t>
              </w:r>
            </w:ins>
          </w:p>
        </w:tc>
        <w:tc>
          <w:tcPr>
            <w:tcW w:w="706" w:type="dxa"/>
          </w:tcPr>
          <w:p w14:paraId="5CB559AA" w14:textId="77777777" w:rsidR="002520AB" w:rsidRPr="00271D06" w:rsidRDefault="002520AB" w:rsidP="00921B08">
            <w:pPr>
              <w:spacing w:line="360" w:lineRule="auto"/>
              <w:jc w:val="both"/>
              <w:rPr>
                <w:ins w:id="283" w:author="Jonathan Weller" w:date="2024-08-31T15:59:00Z"/>
                <w:rFonts w:ascii="Arial" w:hAnsi="Arial" w:cs="Arial"/>
                <w:color w:val="000000" w:themeColor="text1"/>
                <w:sz w:val="10"/>
                <w:szCs w:val="10"/>
                <w:lang w:val="en-US"/>
              </w:rPr>
            </w:pPr>
            <w:ins w:id="284" w:author="Jonathan Weller" w:date="2024-08-31T15:59:00Z">
              <w:r w:rsidRPr="00271D06">
                <w:rPr>
                  <w:rFonts w:ascii="Arial" w:hAnsi="Arial" w:cs="Arial"/>
                  <w:color w:val="000000" w:themeColor="text1"/>
                  <w:sz w:val="10"/>
                  <w:szCs w:val="10"/>
                  <w:lang w:val="en-US"/>
                </w:rPr>
                <w:t>12 (21)</w:t>
              </w:r>
            </w:ins>
          </w:p>
        </w:tc>
        <w:tc>
          <w:tcPr>
            <w:tcW w:w="706" w:type="dxa"/>
          </w:tcPr>
          <w:p w14:paraId="343DB7A9" w14:textId="77777777" w:rsidR="002520AB" w:rsidRPr="00271D06" w:rsidRDefault="002520AB" w:rsidP="00921B08">
            <w:pPr>
              <w:spacing w:line="360" w:lineRule="auto"/>
              <w:jc w:val="both"/>
              <w:rPr>
                <w:ins w:id="285" w:author="Jonathan Weller" w:date="2024-08-31T15:59:00Z"/>
                <w:rFonts w:ascii="Arial" w:hAnsi="Arial" w:cs="Arial"/>
                <w:color w:val="000000" w:themeColor="text1"/>
                <w:sz w:val="10"/>
                <w:szCs w:val="10"/>
                <w:lang w:val="en-US"/>
              </w:rPr>
            </w:pPr>
            <w:ins w:id="286" w:author="Jonathan Weller" w:date="2024-08-31T15:59:00Z">
              <w:r w:rsidRPr="00271D06">
                <w:rPr>
                  <w:rFonts w:ascii="Arial" w:hAnsi="Arial" w:cs="Arial"/>
                  <w:color w:val="000000" w:themeColor="text1"/>
                  <w:sz w:val="10"/>
                  <w:szCs w:val="10"/>
                  <w:lang w:val="en-US"/>
                </w:rPr>
                <w:t>6 (11)</w:t>
              </w:r>
            </w:ins>
          </w:p>
        </w:tc>
        <w:tc>
          <w:tcPr>
            <w:tcW w:w="564" w:type="dxa"/>
            <w:tcBorders>
              <w:top w:val="nil"/>
              <w:bottom w:val="nil"/>
            </w:tcBorders>
          </w:tcPr>
          <w:p w14:paraId="3EBB8D43" w14:textId="77777777" w:rsidR="002520AB" w:rsidRPr="00271D06" w:rsidRDefault="002520AB" w:rsidP="00921B08">
            <w:pPr>
              <w:spacing w:line="360" w:lineRule="auto"/>
              <w:jc w:val="both"/>
              <w:rPr>
                <w:ins w:id="287" w:author="Jonathan Weller" w:date="2024-08-31T15:59:00Z"/>
                <w:rFonts w:ascii="Arial" w:hAnsi="Arial" w:cs="Arial"/>
                <w:i/>
                <w:iCs/>
                <w:color w:val="000000" w:themeColor="text1"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</w:tcPr>
          <w:p w14:paraId="3C270607" w14:textId="77777777" w:rsidR="002520AB" w:rsidRPr="00271D06" w:rsidRDefault="002520AB" w:rsidP="00921B08">
            <w:pPr>
              <w:spacing w:line="360" w:lineRule="auto"/>
              <w:jc w:val="both"/>
              <w:rPr>
                <w:ins w:id="288" w:author="Jonathan Weller" w:date="2024-08-31T15:59:00Z"/>
                <w:rFonts w:ascii="Arial" w:hAnsi="Arial" w:cs="Arial"/>
                <w:color w:val="000000" w:themeColor="text1"/>
                <w:sz w:val="10"/>
                <w:szCs w:val="10"/>
                <w:lang w:val="en-US"/>
              </w:rPr>
            </w:pPr>
            <w:ins w:id="289" w:author="Jonathan Weller" w:date="2024-08-31T15:59:00Z">
              <w:r w:rsidRPr="00271D06">
                <w:rPr>
                  <w:rFonts w:ascii="Arial" w:hAnsi="Arial" w:cs="Arial"/>
                  <w:color w:val="000000" w:themeColor="text1"/>
                  <w:sz w:val="10"/>
                  <w:szCs w:val="10"/>
                  <w:lang w:val="en-US"/>
                </w:rPr>
                <w:t>3 (19)</w:t>
              </w:r>
            </w:ins>
          </w:p>
        </w:tc>
        <w:tc>
          <w:tcPr>
            <w:tcW w:w="1452" w:type="dxa"/>
          </w:tcPr>
          <w:p w14:paraId="401F0758" w14:textId="77777777" w:rsidR="002520AB" w:rsidRPr="00271D06" w:rsidRDefault="002520AB" w:rsidP="00921B08">
            <w:pPr>
              <w:spacing w:line="360" w:lineRule="auto"/>
              <w:jc w:val="both"/>
              <w:rPr>
                <w:ins w:id="290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291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 (6)</w:t>
              </w:r>
            </w:ins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01699BC8" w14:textId="77777777" w:rsidR="002520AB" w:rsidRPr="00271D06" w:rsidRDefault="002520AB" w:rsidP="00921B08">
            <w:pPr>
              <w:spacing w:line="360" w:lineRule="auto"/>
              <w:jc w:val="both"/>
              <w:rPr>
                <w:ins w:id="292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</w:tcPr>
          <w:p w14:paraId="4B89EED8" w14:textId="77777777" w:rsidR="002520AB" w:rsidRPr="00271D06" w:rsidRDefault="002520AB" w:rsidP="00921B08">
            <w:pPr>
              <w:spacing w:line="360" w:lineRule="auto"/>
              <w:jc w:val="both"/>
              <w:rPr>
                <w:ins w:id="293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294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9 (22)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059CAE3D" w14:textId="77777777" w:rsidR="002520AB" w:rsidRPr="00271D06" w:rsidRDefault="002520AB" w:rsidP="00921B08">
            <w:pPr>
              <w:spacing w:line="360" w:lineRule="auto"/>
              <w:jc w:val="both"/>
              <w:rPr>
                <w:ins w:id="295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296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4 (16)</w:t>
              </w:r>
            </w:ins>
          </w:p>
        </w:tc>
        <w:tc>
          <w:tcPr>
            <w:tcW w:w="564" w:type="dxa"/>
            <w:tcBorders>
              <w:top w:val="nil"/>
              <w:bottom w:val="nil"/>
            </w:tcBorders>
          </w:tcPr>
          <w:p w14:paraId="66D509F6" w14:textId="77777777" w:rsidR="002520AB" w:rsidRPr="00271D06" w:rsidRDefault="002520AB" w:rsidP="00921B08">
            <w:pPr>
              <w:spacing w:line="360" w:lineRule="auto"/>
              <w:jc w:val="both"/>
              <w:rPr>
                <w:ins w:id="297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6177E9" w14:paraId="1A549C0E" w14:textId="77777777" w:rsidTr="00921B08">
        <w:trPr>
          <w:trHeight w:val="50"/>
          <w:ins w:id="298" w:author="Jonathan Weller" w:date="2024-08-31T15:59:00Z"/>
        </w:trPr>
        <w:tc>
          <w:tcPr>
            <w:tcW w:w="1322" w:type="dxa"/>
          </w:tcPr>
          <w:p w14:paraId="1E505437" w14:textId="77777777" w:rsidR="002520AB" w:rsidRPr="00271D06" w:rsidRDefault="002520AB" w:rsidP="00921B08">
            <w:pPr>
              <w:spacing w:line="360" w:lineRule="auto"/>
              <w:rPr>
                <w:ins w:id="29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300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TMZ alone</w:t>
              </w:r>
            </w:ins>
          </w:p>
        </w:tc>
        <w:tc>
          <w:tcPr>
            <w:tcW w:w="706" w:type="dxa"/>
          </w:tcPr>
          <w:p w14:paraId="0ABB7DDA" w14:textId="77777777" w:rsidR="002520AB" w:rsidRPr="00271D06" w:rsidRDefault="002520AB" w:rsidP="00921B08">
            <w:pPr>
              <w:spacing w:line="360" w:lineRule="auto"/>
              <w:jc w:val="both"/>
              <w:rPr>
                <w:ins w:id="301" w:author="Jonathan Weller" w:date="2024-08-31T15:59:00Z"/>
                <w:rFonts w:ascii="Arial" w:hAnsi="Arial" w:cs="Arial"/>
                <w:color w:val="000000" w:themeColor="text1"/>
                <w:sz w:val="10"/>
                <w:szCs w:val="10"/>
                <w:lang w:val="en-US"/>
              </w:rPr>
            </w:pPr>
            <w:ins w:id="302" w:author="Jonathan Weller" w:date="2024-08-31T15:59:00Z">
              <w:r w:rsidRPr="00271D06">
                <w:rPr>
                  <w:rFonts w:ascii="Arial" w:hAnsi="Arial" w:cs="Arial"/>
                  <w:color w:val="000000" w:themeColor="text1"/>
                  <w:sz w:val="10"/>
                  <w:szCs w:val="10"/>
                  <w:lang w:val="en-US"/>
                </w:rPr>
                <w:t>21 (37)</w:t>
              </w:r>
            </w:ins>
          </w:p>
        </w:tc>
        <w:tc>
          <w:tcPr>
            <w:tcW w:w="706" w:type="dxa"/>
          </w:tcPr>
          <w:p w14:paraId="55D7CCB1" w14:textId="77777777" w:rsidR="002520AB" w:rsidRPr="00271D06" w:rsidRDefault="002520AB" w:rsidP="00921B08">
            <w:pPr>
              <w:spacing w:line="360" w:lineRule="auto"/>
              <w:jc w:val="both"/>
              <w:rPr>
                <w:ins w:id="303" w:author="Jonathan Weller" w:date="2024-08-31T15:59:00Z"/>
                <w:rFonts w:ascii="Arial" w:hAnsi="Arial" w:cs="Arial"/>
                <w:color w:val="000000" w:themeColor="text1"/>
                <w:sz w:val="10"/>
                <w:szCs w:val="10"/>
                <w:lang w:val="en-US"/>
              </w:rPr>
            </w:pPr>
            <w:ins w:id="304" w:author="Jonathan Weller" w:date="2024-08-31T15:59:00Z">
              <w:r w:rsidRPr="00271D06">
                <w:rPr>
                  <w:rFonts w:ascii="Arial" w:hAnsi="Arial" w:cs="Arial"/>
                  <w:color w:val="000000" w:themeColor="text1"/>
                  <w:sz w:val="10"/>
                  <w:szCs w:val="10"/>
                  <w:lang w:val="en-US"/>
                </w:rPr>
                <w:t>1 (2)</w:t>
              </w:r>
            </w:ins>
          </w:p>
        </w:tc>
        <w:tc>
          <w:tcPr>
            <w:tcW w:w="564" w:type="dxa"/>
            <w:tcBorders>
              <w:top w:val="nil"/>
              <w:bottom w:val="nil"/>
            </w:tcBorders>
          </w:tcPr>
          <w:p w14:paraId="52D47A7E" w14:textId="77777777" w:rsidR="002520AB" w:rsidRPr="00271D06" w:rsidRDefault="002520AB" w:rsidP="00921B08">
            <w:pPr>
              <w:spacing w:line="360" w:lineRule="auto"/>
              <w:jc w:val="both"/>
              <w:rPr>
                <w:ins w:id="305" w:author="Jonathan Weller" w:date="2024-08-31T15:59:00Z"/>
                <w:rFonts w:ascii="Arial" w:hAnsi="Arial" w:cs="Arial"/>
                <w:i/>
                <w:iCs/>
                <w:color w:val="000000" w:themeColor="text1"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</w:tcPr>
          <w:p w14:paraId="3C6C0598" w14:textId="77777777" w:rsidR="002520AB" w:rsidRPr="00271D06" w:rsidRDefault="002520AB" w:rsidP="00921B08">
            <w:pPr>
              <w:spacing w:line="360" w:lineRule="auto"/>
              <w:jc w:val="both"/>
              <w:rPr>
                <w:ins w:id="306" w:author="Jonathan Weller" w:date="2024-08-31T15:59:00Z"/>
                <w:rFonts w:ascii="Arial" w:hAnsi="Arial" w:cs="Arial"/>
                <w:color w:val="000000" w:themeColor="text1"/>
                <w:sz w:val="10"/>
                <w:szCs w:val="10"/>
                <w:lang w:val="en-US"/>
              </w:rPr>
            </w:pPr>
            <w:ins w:id="307" w:author="Jonathan Weller" w:date="2024-08-31T15:59:00Z">
              <w:r w:rsidRPr="00271D06">
                <w:rPr>
                  <w:rFonts w:ascii="Arial" w:hAnsi="Arial" w:cs="Arial"/>
                  <w:color w:val="000000" w:themeColor="text1"/>
                  <w:sz w:val="10"/>
                  <w:szCs w:val="10"/>
                  <w:lang w:val="en-US"/>
                </w:rPr>
                <w:t>6 (38)</w:t>
              </w:r>
            </w:ins>
          </w:p>
        </w:tc>
        <w:tc>
          <w:tcPr>
            <w:tcW w:w="1452" w:type="dxa"/>
          </w:tcPr>
          <w:p w14:paraId="171F7F8C" w14:textId="77777777" w:rsidR="002520AB" w:rsidRPr="00271D06" w:rsidRDefault="002520AB" w:rsidP="00921B08">
            <w:pPr>
              <w:spacing w:line="360" w:lineRule="auto"/>
              <w:jc w:val="both"/>
              <w:rPr>
                <w:ins w:id="308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309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0 (0)</w:t>
              </w:r>
            </w:ins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2E6CE3D8" w14:textId="77777777" w:rsidR="002520AB" w:rsidRPr="00271D06" w:rsidRDefault="002520AB" w:rsidP="00921B08">
            <w:pPr>
              <w:spacing w:line="360" w:lineRule="auto"/>
              <w:jc w:val="both"/>
              <w:rPr>
                <w:ins w:id="310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</w:tcPr>
          <w:p w14:paraId="226DA1F9" w14:textId="77777777" w:rsidR="002520AB" w:rsidRPr="00271D06" w:rsidRDefault="002520AB" w:rsidP="00921B08">
            <w:pPr>
              <w:spacing w:line="360" w:lineRule="auto"/>
              <w:jc w:val="both"/>
              <w:rPr>
                <w:ins w:id="31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31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15 (37)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62EB9264" w14:textId="77777777" w:rsidR="002520AB" w:rsidRPr="00271D06" w:rsidRDefault="002520AB" w:rsidP="00921B08">
            <w:pPr>
              <w:spacing w:line="360" w:lineRule="auto"/>
              <w:jc w:val="both"/>
              <w:rPr>
                <w:ins w:id="313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314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 (4)</w:t>
              </w:r>
            </w:ins>
          </w:p>
        </w:tc>
        <w:tc>
          <w:tcPr>
            <w:tcW w:w="564" w:type="dxa"/>
            <w:tcBorders>
              <w:top w:val="nil"/>
              <w:bottom w:val="nil"/>
            </w:tcBorders>
          </w:tcPr>
          <w:p w14:paraId="025BE45E" w14:textId="77777777" w:rsidR="002520AB" w:rsidRPr="00271D06" w:rsidRDefault="002520AB" w:rsidP="00921B08">
            <w:pPr>
              <w:spacing w:line="360" w:lineRule="auto"/>
              <w:jc w:val="both"/>
              <w:rPr>
                <w:ins w:id="315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6177E9" w14:paraId="0737C5D8" w14:textId="77777777" w:rsidTr="00921B08">
        <w:trPr>
          <w:trHeight w:val="50"/>
          <w:ins w:id="316" w:author="Jonathan Weller" w:date="2024-08-31T15:59:00Z"/>
        </w:trPr>
        <w:tc>
          <w:tcPr>
            <w:tcW w:w="1322" w:type="dxa"/>
          </w:tcPr>
          <w:p w14:paraId="3AF37784" w14:textId="77777777" w:rsidR="002520AB" w:rsidRPr="00271D06" w:rsidRDefault="002520AB" w:rsidP="00921B08">
            <w:pPr>
              <w:spacing w:line="360" w:lineRule="auto"/>
              <w:rPr>
                <w:ins w:id="317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318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PC(V) alone</w:t>
              </w:r>
            </w:ins>
          </w:p>
        </w:tc>
        <w:tc>
          <w:tcPr>
            <w:tcW w:w="706" w:type="dxa"/>
          </w:tcPr>
          <w:p w14:paraId="293CD6CD" w14:textId="77777777" w:rsidR="002520AB" w:rsidRPr="00271D06" w:rsidRDefault="002520AB" w:rsidP="00921B08">
            <w:pPr>
              <w:spacing w:line="360" w:lineRule="auto"/>
              <w:jc w:val="both"/>
              <w:rPr>
                <w:ins w:id="319" w:author="Jonathan Weller" w:date="2024-08-31T15:59:00Z"/>
                <w:rFonts w:ascii="Arial" w:hAnsi="Arial" w:cs="Arial"/>
                <w:color w:val="000000" w:themeColor="text1"/>
                <w:sz w:val="10"/>
                <w:szCs w:val="10"/>
                <w:lang w:val="en-US"/>
              </w:rPr>
            </w:pPr>
            <w:ins w:id="320" w:author="Jonathan Weller" w:date="2024-08-31T15:59:00Z">
              <w:r w:rsidRPr="00271D06">
                <w:rPr>
                  <w:rFonts w:ascii="Arial" w:hAnsi="Arial" w:cs="Arial"/>
                  <w:color w:val="000000" w:themeColor="text1"/>
                  <w:sz w:val="10"/>
                  <w:szCs w:val="10"/>
                  <w:lang w:val="en-US"/>
                </w:rPr>
                <w:t>1 (2)</w:t>
              </w:r>
            </w:ins>
          </w:p>
        </w:tc>
        <w:tc>
          <w:tcPr>
            <w:tcW w:w="706" w:type="dxa"/>
          </w:tcPr>
          <w:p w14:paraId="1E0933C4" w14:textId="77777777" w:rsidR="002520AB" w:rsidRPr="00271D06" w:rsidRDefault="002520AB" w:rsidP="00921B08">
            <w:pPr>
              <w:spacing w:line="360" w:lineRule="auto"/>
              <w:jc w:val="both"/>
              <w:rPr>
                <w:ins w:id="321" w:author="Jonathan Weller" w:date="2024-08-31T15:59:00Z"/>
                <w:rFonts w:ascii="Arial" w:hAnsi="Arial" w:cs="Arial"/>
                <w:color w:val="000000" w:themeColor="text1"/>
                <w:sz w:val="10"/>
                <w:szCs w:val="10"/>
                <w:lang w:val="en-US"/>
              </w:rPr>
            </w:pPr>
            <w:ins w:id="322" w:author="Jonathan Weller" w:date="2024-08-31T15:59:00Z">
              <w:r w:rsidRPr="00271D06">
                <w:rPr>
                  <w:rFonts w:ascii="Arial" w:hAnsi="Arial" w:cs="Arial"/>
                  <w:color w:val="000000" w:themeColor="text1"/>
                  <w:sz w:val="10"/>
                  <w:szCs w:val="10"/>
                  <w:lang w:val="en-US"/>
                </w:rPr>
                <w:t>6 (11)</w:t>
              </w:r>
            </w:ins>
          </w:p>
        </w:tc>
        <w:tc>
          <w:tcPr>
            <w:tcW w:w="564" w:type="dxa"/>
            <w:tcBorders>
              <w:top w:val="nil"/>
              <w:bottom w:val="nil"/>
            </w:tcBorders>
          </w:tcPr>
          <w:p w14:paraId="6213B001" w14:textId="77777777" w:rsidR="002520AB" w:rsidRPr="00271D06" w:rsidRDefault="002520AB" w:rsidP="00921B08">
            <w:pPr>
              <w:spacing w:line="360" w:lineRule="auto"/>
              <w:jc w:val="both"/>
              <w:rPr>
                <w:ins w:id="323" w:author="Jonathan Weller" w:date="2024-08-31T15:59:00Z"/>
                <w:rFonts w:ascii="Arial" w:hAnsi="Arial" w:cs="Arial"/>
                <w:i/>
                <w:iCs/>
                <w:color w:val="000000" w:themeColor="text1"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</w:tcPr>
          <w:p w14:paraId="28541358" w14:textId="77777777" w:rsidR="002520AB" w:rsidRPr="00271D06" w:rsidRDefault="002520AB" w:rsidP="00921B08">
            <w:pPr>
              <w:spacing w:line="360" w:lineRule="auto"/>
              <w:jc w:val="both"/>
              <w:rPr>
                <w:ins w:id="324" w:author="Jonathan Weller" w:date="2024-08-31T15:59:00Z"/>
                <w:rFonts w:ascii="Arial" w:hAnsi="Arial" w:cs="Arial"/>
                <w:color w:val="000000" w:themeColor="text1"/>
                <w:sz w:val="10"/>
                <w:szCs w:val="10"/>
                <w:lang w:val="en-US"/>
              </w:rPr>
            </w:pPr>
            <w:ins w:id="325" w:author="Jonathan Weller" w:date="2024-08-31T15:59:00Z">
              <w:r w:rsidRPr="00271D06">
                <w:rPr>
                  <w:rFonts w:ascii="Arial" w:hAnsi="Arial" w:cs="Arial"/>
                  <w:color w:val="000000" w:themeColor="text1"/>
                  <w:sz w:val="10"/>
                  <w:szCs w:val="10"/>
                  <w:lang w:val="en-US"/>
                </w:rPr>
                <w:t>0 (0)</w:t>
              </w:r>
            </w:ins>
          </w:p>
        </w:tc>
        <w:tc>
          <w:tcPr>
            <w:tcW w:w="1452" w:type="dxa"/>
          </w:tcPr>
          <w:p w14:paraId="3C76EFE9" w14:textId="77777777" w:rsidR="002520AB" w:rsidRPr="00271D06" w:rsidRDefault="002520AB" w:rsidP="00921B08">
            <w:pPr>
              <w:spacing w:line="360" w:lineRule="auto"/>
              <w:jc w:val="both"/>
              <w:rPr>
                <w:ins w:id="326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327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6 (19)</w:t>
              </w:r>
            </w:ins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39DE886C" w14:textId="77777777" w:rsidR="002520AB" w:rsidRPr="00271D06" w:rsidRDefault="002520AB" w:rsidP="00921B08">
            <w:pPr>
              <w:spacing w:line="360" w:lineRule="auto"/>
              <w:jc w:val="both"/>
              <w:rPr>
                <w:ins w:id="328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</w:tcPr>
          <w:p w14:paraId="29247BB7" w14:textId="77777777" w:rsidR="002520AB" w:rsidRPr="00271D06" w:rsidRDefault="002520AB" w:rsidP="00921B08">
            <w:pPr>
              <w:spacing w:line="360" w:lineRule="auto"/>
              <w:jc w:val="both"/>
              <w:rPr>
                <w:ins w:id="32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330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 (2)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77AAE535" w14:textId="77777777" w:rsidR="002520AB" w:rsidRPr="00271D06" w:rsidRDefault="002520AB" w:rsidP="00921B08">
            <w:pPr>
              <w:spacing w:line="360" w:lineRule="auto"/>
              <w:jc w:val="both"/>
              <w:rPr>
                <w:ins w:id="33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33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0 (0)</w:t>
              </w:r>
            </w:ins>
          </w:p>
        </w:tc>
        <w:tc>
          <w:tcPr>
            <w:tcW w:w="564" w:type="dxa"/>
            <w:tcBorders>
              <w:top w:val="nil"/>
              <w:bottom w:val="nil"/>
            </w:tcBorders>
          </w:tcPr>
          <w:p w14:paraId="72281843" w14:textId="77777777" w:rsidR="002520AB" w:rsidRPr="00271D06" w:rsidRDefault="002520AB" w:rsidP="00921B08">
            <w:pPr>
              <w:spacing w:line="360" w:lineRule="auto"/>
              <w:jc w:val="both"/>
              <w:rPr>
                <w:ins w:id="333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6177E9" w14:paraId="002D1C2C" w14:textId="77777777" w:rsidTr="00921B08">
        <w:trPr>
          <w:trHeight w:val="50"/>
          <w:ins w:id="334" w:author="Jonathan Weller" w:date="2024-08-31T15:59:00Z"/>
        </w:trPr>
        <w:tc>
          <w:tcPr>
            <w:tcW w:w="1322" w:type="dxa"/>
          </w:tcPr>
          <w:p w14:paraId="01AD9A8F" w14:textId="77777777" w:rsidR="002520AB" w:rsidRPr="00271D06" w:rsidRDefault="002520AB" w:rsidP="00921B08">
            <w:pPr>
              <w:spacing w:line="360" w:lineRule="auto"/>
              <w:rPr>
                <w:ins w:id="335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proofErr w:type="spellStart"/>
            <w:ins w:id="336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Radiochemotherapy</w:t>
              </w:r>
              <w:proofErr w:type="spellEnd"/>
            </w:ins>
          </w:p>
        </w:tc>
        <w:tc>
          <w:tcPr>
            <w:tcW w:w="706" w:type="dxa"/>
          </w:tcPr>
          <w:p w14:paraId="7C0EFE11" w14:textId="77777777" w:rsidR="002520AB" w:rsidRPr="00271D06" w:rsidRDefault="002520AB" w:rsidP="00921B08">
            <w:pPr>
              <w:spacing w:line="360" w:lineRule="auto"/>
              <w:jc w:val="both"/>
              <w:rPr>
                <w:ins w:id="337" w:author="Jonathan Weller" w:date="2024-08-31T15:59:00Z"/>
                <w:rFonts w:ascii="Arial" w:hAnsi="Arial" w:cs="Arial"/>
                <w:color w:val="000000" w:themeColor="text1"/>
                <w:sz w:val="10"/>
                <w:szCs w:val="10"/>
                <w:lang w:val="en-US"/>
              </w:rPr>
            </w:pPr>
            <w:ins w:id="338" w:author="Jonathan Weller" w:date="2024-08-31T15:59:00Z">
              <w:r w:rsidRPr="00271D06">
                <w:rPr>
                  <w:rFonts w:ascii="Arial" w:hAnsi="Arial" w:cs="Arial"/>
                  <w:color w:val="000000" w:themeColor="text1"/>
                  <w:sz w:val="10"/>
                  <w:szCs w:val="10"/>
                  <w:lang w:val="en-US"/>
                </w:rPr>
                <w:t>7 (12)</w:t>
              </w:r>
            </w:ins>
          </w:p>
        </w:tc>
        <w:tc>
          <w:tcPr>
            <w:tcW w:w="706" w:type="dxa"/>
          </w:tcPr>
          <w:p w14:paraId="6635D321" w14:textId="77777777" w:rsidR="002520AB" w:rsidRPr="00271D06" w:rsidRDefault="002520AB" w:rsidP="00921B08">
            <w:pPr>
              <w:spacing w:line="360" w:lineRule="auto"/>
              <w:jc w:val="both"/>
              <w:rPr>
                <w:ins w:id="339" w:author="Jonathan Weller" w:date="2024-08-31T15:59:00Z"/>
                <w:rFonts w:ascii="Arial" w:hAnsi="Arial" w:cs="Arial"/>
                <w:color w:val="000000" w:themeColor="text1"/>
                <w:sz w:val="10"/>
                <w:szCs w:val="10"/>
                <w:lang w:val="en-US"/>
              </w:rPr>
            </w:pPr>
            <w:ins w:id="340" w:author="Jonathan Weller" w:date="2024-08-31T15:59:00Z">
              <w:r w:rsidRPr="00271D06">
                <w:rPr>
                  <w:rFonts w:ascii="Arial" w:hAnsi="Arial" w:cs="Arial"/>
                  <w:color w:val="000000" w:themeColor="text1"/>
                  <w:sz w:val="10"/>
                  <w:szCs w:val="10"/>
                  <w:lang w:val="en-US"/>
                </w:rPr>
                <w:t>3 (5)</w:t>
              </w:r>
            </w:ins>
          </w:p>
        </w:tc>
        <w:tc>
          <w:tcPr>
            <w:tcW w:w="564" w:type="dxa"/>
            <w:tcBorders>
              <w:top w:val="nil"/>
            </w:tcBorders>
          </w:tcPr>
          <w:p w14:paraId="39F17A9F" w14:textId="77777777" w:rsidR="002520AB" w:rsidRPr="00271D06" w:rsidRDefault="002520AB" w:rsidP="00921B08">
            <w:pPr>
              <w:spacing w:line="360" w:lineRule="auto"/>
              <w:jc w:val="both"/>
              <w:rPr>
                <w:ins w:id="341" w:author="Jonathan Weller" w:date="2024-08-31T15:59:00Z"/>
                <w:rFonts w:ascii="Arial" w:hAnsi="Arial" w:cs="Arial"/>
                <w:i/>
                <w:iCs/>
                <w:color w:val="000000" w:themeColor="text1"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</w:tcPr>
          <w:p w14:paraId="7FF9F33C" w14:textId="77777777" w:rsidR="002520AB" w:rsidRPr="00271D06" w:rsidRDefault="002520AB" w:rsidP="00921B08">
            <w:pPr>
              <w:spacing w:line="360" w:lineRule="auto"/>
              <w:jc w:val="both"/>
              <w:rPr>
                <w:ins w:id="342" w:author="Jonathan Weller" w:date="2024-08-31T15:59:00Z"/>
                <w:rFonts w:ascii="Arial" w:hAnsi="Arial" w:cs="Arial"/>
                <w:color w:val="000000" w:themeColor="text1"/>
                <w:sz w:val="10"/>
                <w:szCs w:val="10"/>
                <w:lang w:val="en-US"/>
              </w:rPr>
            </w:pPr>
            <w:ins w:id="343" w:author="Jonathan Weller" w:date="2024-08-31T15:59:00Z">
              <w:r w:rsidRPr="00271D06">
                <w:rPr>
                  <w:rFonts w:ascii="Arial" w:hAnsi="Arial" w:cs="Arial"/>
                  <w:color w:val="000000" w:themeColor="text1"/>
                  <w:sz w:val="10"/>
                  <w:szCs w:val="10"/>
                  <w:lang w:val="en-US"/>
                </w:rPr>
                <w:t>0 (0)</w:t>
              </w:r>
            </w:ins>
          </w:p>
        </w:tc>
        <w:tc>
          <w:tcPr>
            <w:tcW w:w="1452" w:type="dxa"/>
          </w:tcPr>
          <w:p w14:paraId="32F53DF5" w14:textId="77777777" w:rsidR="002520AB" w:rsidRPr="00271D06" w:rsidRDefault="002520AB" w:rsidP="00921B08">
            <w:pPr>
              <w:spacing w:line="360" w:lineRule="auto"/>
              <w:jc w:val="both"/>
              <w:rPr>
                <w:ins w:id="344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345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 (3)</w:t>
              </w:r>
            </w:ins>
          </w:p>
        </w:tc>
        <w:tc>
          <w:tcPr>
            <w:tcW w:w="453" w:type="dxa"/>
            <w:tcBorders>
              <w:top w:val="nil"/>
            </w:tcBorders>
          </w:tcPr>
          <w:p w14:paraId="0556AEE8" w14:textId="77777777" w:rsidR="002520AB" w:rsidRPr="00271D06" w:rsidRDefault="002520AB" w:rsidP="00921B08">
            <w:pPr>
              <w:spacing w:line="360" w:lineRule="auto"/>
              <w:jc w:val="both"/>
              <w:rPr>
                <w:ins w:id="346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</w:tcPr>
          <w:p w14:paraId="6980B805" w14:textId="77777777" w:rsidR="002520AB" w:rsidRPr="00271D06" w:rsidRDefault="002520AB" w:rsidP="00921B08">
            <w:pPr>
              <w:spacing w:line="360" w:lineRule="auto"/>
              <w:jc w:val="both"/>
              <w:rPr>
                <w:ins w:id="347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348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7 (17)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0A208B6F" w14:textId="77777777" w:rsidR="002520AB" w:rsidRPr="00271D06" w:rsidRDefault="002520AB" w:rsidP="00921B08">
            <w:pPr>
              <w:spacing w:line="360" w:lineRule="auto"/>
              <w:jc w:val="both"/>
              <w:rPr>
                <w:ins w:id="34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350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 (8)</w:t>
              </w:r>
            </w:ins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</w:tcPr>
          <w:p w14:paraId="1D91DF38" w14:textId="77777777" w:rsidR="002520AB" w:rsidRPr="00271D06" w:rsidRDefault="002520AB" w:rsidP="00921B08">
            <w:pPr>
              <w:spacing w:line="360" w:lineRule="auto"/>
              <w:jc w:val="both"/>
              <w:rPr>
                <w:ins w:id="351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6177E9" w14:paraId="333591F7" w14:textId="77777777" w:rsidTr="00921B08">
        <w:trPr>
          <w:ins w:id="352" w:author="Jonathan Weller" w:date="2024-08-31T15:59:00Z"/>
        </w:trPr>
        <w:tc>
          <w:tcPr>
            <w:tcW w:w="1322" w:type="dxa"/>
          </w:tcPr>
          <w:p w14:paraId="5D9E79A2" w14:textId="77777777" w:rsidR="002520AB" w:rsidRPr="00271D06" w:rsidRDefault="002520AB" w:rsidP="00921B08">
            <w:pPr>
              <w:spacing w:line="360" w:lineRule="auto"/>
              <w:rPr>
                <w:ins w:id="353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ins w:id="354" w:author="Jonathan Weller" w:date="2024-08-31T15:59:00Z">
              <w:r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L</w:t>
              </w:r>
              <w:r w:rsidRPr="00EC06FE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ocation</w:t>
              </w:r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, n (%)</w:t>
              </w:r>
            </w:ins>
          </w:p>
        </w:tc>
        <w:tc>
          <w:tcPr>
            <w:tcW w:w="706" w:type="dxa"/>
          </w:tcPr>
          <w:p w14:paraId="23AD17CB" w14:textId="77777777" w:rsidR="002520AB" w:rsidRPr="00271D06" w:rsidRDefault="002520AB" w:rsidP="00921B08">
            <w:pPr>
              <w:spacing w:line="360" w:lineRule="auto"/>
              <w:jc w:val="both"/>
              <w:rPr>
                <w:ins w:id="355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706" w:type="dxa"/>
          </w:tcPr>
          <w:p w14:paraId="427683BD" w14:textId="77777777" w:rsidR="002520AB" w:rsidRPr="00271D06" w:rsidRDefault="002520AB" w:rsidP="00921B08">
            <w:pPr>
              <w:spacing w:line="360" w:lineRule="auto"/>
              <w:jc w:val="both"/>
              <w:rPr>
                <w:ins w:id="356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14:paraId="57A8BDF4" w14:textId="77777777" w:rsidR="002520AB" w:rsidRPr="00271D06" w:rsidRDefault="002520AB" w:rsidP="00921B08">
            <w:pPr>
              <w:spacing w:line="360" w:lineRule="auto"/>
              <w:jc w:val="both"/>
              <w:rPr>
                <w:ins w:id="357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</w:tcPr>
          <w:p w14:paraId="7F8C20BD" w14:textId="77777777" w:rsidR="002520AB" w:rsidRPr="00271D06" w:rsidRDefault="002520AB" w:rsidP="00921B08">
            <w:pPr>
              <w:spacing w:line="360" w:lineRule="auto"/>
              <w:jc w:val="both"/>
              <w:rPr>
                <w:ins w:id="358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452" w:type="dxa"/>
          </w:tcPr>
          <w:p w14:paraId="3DD0F077" w14:textId="77777777" w:rsidR="002520AB" w:rsidRPr="00271D06" w:rsidRDefault="002520AB" w:rsidP="00921B08">
            <w:pPr>
              <w:spacing w:line="360" w:lineRule="auto"/>
              <w:jc w:val="both"/>
              <w:rPr>
                <w:ins w:id="35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</w:tcPr>
          <w:p w14:paraId="13A5DE2C" w14:textId="77777777" w:rsidR="002520AB" w:rsidRPr="00271D06" w:rsidRDefault="002520AB" w:rsidP="00921B08">
            <w:pPr>
              <w:spacing w:line="360" w:lineRule="auto"/>
              <w:jc w:val="both"/>
              <w:rPr>
                <w:ins w:id="360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</w:tcPr>
          <w:p w14:paraId="5D4908C3" w14:textId="77777777" w:rsidR="002520AB" w:rsidRPr="00271D06" w:rsidRDefault="002520AB" w:rsidP="00921B08">
            <w:pPr>
              <w:spacing w:line="360" w:lineRule="auto"/>
              <w:jc w:val="both"/>
              <w:rPr>
                <w:ins w:id="361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55E20551" w14:textId="77777777" w:rsidR="002520AB" w:rsidRPr="00271D06" w:rsidRDefault="002520AB" w:rsidP="00921B08">
            <w:pPr>
              <w:spacing w:line="360" w:lineRule="auto"/>
              <w:jc w:val="both"/>
              <w:rPr>
                <w:ins w:id="36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14:paraId="5AF2E484" w14:textId="77777777" w:rsidR="002520AB" w:rsidRPr="00271D06" w:rsidRDefault="002520AB" w:rsidP="00921B08">
            <w:pPr>
              <w:spacing w:line="360" w:lineRule="auto"/>
              <w:jc w:val="both"/>
              <w:rPr>
                <w:ins w:id="363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6177E9" w14:paraId="3BCA815A" w14:textId="77777777" w:rsidTr="00921B08">
        <w:trPr>
          <w:ins w:id="364" w:author="Jonathan Weller" w:date="2024-08-31T15:59:00Z"/>
        </w:trPr>
        <w:tc>
          <w:tcPr>
            <w:tcW w:w="1322" w:type="dxa"/>
          </w:tcPr>
          <w:p w14:paraId="292D8DCB" w14:textId="77777777" w:rsidR="002520AB" w:rsidRPr="00271D06" w:rsidRDefault="002520AB" w:rsidP="00921B08">
            <w:pPr>
              <w:spacing w:line="360" w:lineRule="auto"/>
              <w:rPr>
                <w:ins w:id="365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366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Frontal</w:t>
              </w:r>
            </w:ins>
          </w:p>
        </w:tc>
        <w:tc>
          <w:tcPr>
            <w:tcW w:w="706" w:type="dxa"/>
          </w:tcPr>
          <w:p w14:paraId="53A56F26" w14:textId="77777777" w:rsidR="002520AB" w:rsidRPr="00271D06" w:rsidRDefault="002520AB" w:rsidP="00921B08">
            <w:pPr>
              <w:spacing w:line="360" w:lineRule="auto"/>
              <w:jc w:val="both"/>
              <w:rPr>
                <w:ins w:id="367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368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23 (40)</w:t>
              </w:r>
            </w:ins>
          </w:p>
        </w:tc>
        <w:tc>
          <w:tcPr>
            <w:tcW w:w="706" w:type="dxa"/>
          </w:tcPr>
          <w:p w14:paraId="0CA5ECCF" w14:textId="77777777" w:rsidR="002520AB" w:rsidRPr="00271D06" w:rsidRDefault="002520AB" w:rsidP="00921B08">
            <w:pPr>
              <w:spacing w:line="360" w:lineRule="auto"/>
              <w:jc w:val="both"/>
              <w:rPr>
                <w:ins w:id="36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370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25 (44)</w:t>
              </w:r>
            </w:ins>
          </w:p>
        </w:tc>
        <w:tc>
          <w:tcPr>
            <w:tcW w:w="564" w:type="dxa"/>
            <w:tcBorders>
              <w:bottom w:val="nil"/>
            </w:tcBorders>
          </w:tcPr>
          <w:p w14:paraId="547A792B" w14:textId="77777777" w:rsidR="002520AB" w:rsidRPr="00271D06" w:rsidRDefault="002520AB" w:rsidP="00921B08">
            <w:pPr>
              <w:spacing w:line="360" w:lineRule="auto"/>
              <w:jc w:val="both"/>
              <w:rPr>
                <w:ins w:id="371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  <w:ins w:id="372" w:author="Jonathan Weller" w:date="2024-08-31T15:59:00Z">
              <w:r w:rsidRPr="00271D06">
                <w:rPr>
                  <w:rFonts w:ascii="Arial" w:hAnsi="Arial" w:cs="Arial"/>
                  <w:i/>
                  <w:iCs/>
                  <w:sz w:val="10"/>
                  <w:szCs w:val="10"/>
                  <w:lang w:val="en-US"/>
                </w:rPr>
                <w:t>0.18</w:t>
              </w:r>
            </w:ins>
          </w:p>
        </w:tc>
        <w:tc>
          <w:tcPr>
            <w:tcW w:w="1341" w:type="dxa"/>
          </w:tcPr>
          <w:p w14:paraId="79875AC2" w14:textId="77777777" w:rsidR="002520AB" w:rsidRPr="00271D06" w:rsidRDefault="002520AB" w:rsidP="00921B08">
            <w:pPr>
              <w:spacing w:line="360" w:lineRule="auto"/>
              <w:jc w:val="both"/>
              <w:rPr>
                <w:ins w:id="373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374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7 (44)</w:t>
              </w:r>
            </w:ins>
          </w:p>
        </w:tc>
        <w:tc>
          <w:tcPr>
            <w:tcW w:w="1452" w:type="dxa"/>
          </w:tcPr>
          <w:p w14:paraId="58B1B325" w14:textId="77777777" w:rsidR="002520AB" w:rsidRPr="00271D06" w:rsidRDefault="002520AB" w:rsidP="00921B08">
            <w:pPr>
              <w:spacing w:line="360" w:lineRule="auto"/>
              <w:jc w:val="both"/>
              <w:rPr>
                <w:ins w:id="375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376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15 (47)</w:t>
              </w:r>
            </w:ins>
          </w:p>
        </w:tc>
        <w:tc>
          <w:tcPr>
            <w:tcW w:w="453" w:type="dxa"/>
            <w:tcBorders>
              <w:bottom w:val="nil"/>
            </w:tcBorders>
          </w:tcPr>
          <w:p w14:paraId="34327739" w14:textId="77777777" w:rsidR="002520AB" w:rsidRPr="00271D06" w:rsidRDefault="002520AB" w:rsidP="00921B08">
            <w:pPr>
              <w:spacing w:line="360" w:lineRule="auto"/>
              <w:jc w:val="both"/>
              <w:rPr>
                <w:ins w:id="377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  <w:ins w:id="378" w:author="Jonathan Weller" w:date="2024-08-31T15:59:00Z">
              <w:r w:rsidRPr="00271D06">
                <w:rPr>
                  <w:rFonts w:ascii="Arial" w:hAnsi="Arial" w:cs="Arial"/>
                  <w:i/>
                  <w:iCs/>
                  <w:sz w:val="10"/>
                  <w:szCs w:val="10"/>
                  <w:lang w:val="en-US"/>
                </w:rPr>
                <w:t>0.47</w:t>
              </w:r>
            </w:ins>
          </w:p>
        </w:tc>
        <w:tc>
          <w:tcPr>
            <w:tcW w:w="977" w:type="dxa"/>
          </w:tcPr>
          <w:p w14:paraId="0F1484F3" w14:textId="77777777" w:rsidR="002520AB" w:rsidRPr="00271D06" w:rsidRDefault="002520AB" w:rsidP="00921B08">
            <w:pPr>
              <w:spacing w:line="360" w:lineRule="auto"/>
              <w:jc w:val="both"/>
              <w:rPr>
                <w:ins w:id="37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380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16 (39)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213D1D72" w14:textId="77777777" w:rsidR="002520AB" w:rsidRPr="00271D06" w:rsidRDefault="002520AB" w:rsidP="00921B08">
            <w:pPr>
              <w:spacing w:line="360" w:lineRule="auto"/>
              <w:jc w:val="both"/>
              <w:rPr>
                <w:ins w:id="38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38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10 (40)</w:t>
              </w:r>
            </w:ins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</w:tcPr>
          <w:p w14:paraId="409F569C" w14:textId="77777777" w:rsidR="002520AB" w:rsidRPr="00271D06" w:rsidRDefault="002520AB" w:rsidP="00921B08">
            <w:pPr>
              <w:spacing w:line="360" w:lineRule="auto"/>
              <w:jc w:val="both"/>
              <w:rPr>
                <w:ins w:id="383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  <w:ins w:id="384" w:author="Jonathan Weller" w:date="2024-08-31T15:59:00Z">
              <w:r w:rsidRPr="00271D06">
                <w:rPr>
                  <w:rFonts w:ascii="Arial" w:hAnsi="Arial" w:cs="Arial"/>
                  <w:i/>
                  <w:iCs/>
                  <w:sz w:val="10"/>
                  <w:szCs w:val="10"/>
                  <w:lang w:val="en-US"/>
                </w:rPr>
                <w:t>0.62</w:t>
              </w:r>
            </w:ins>
          </w:p>
        </w:tc>
      </w:tr>
      <w:tr w:rsidR="002520AB" w:rsidRPr="006177E9" w14:paraId="54FF9A17" w14:textId="77777777" w:rsidTr="00921B08">
        <w:trPr>
          <w:ins w:id="385" w:author="Jonathan Weller" w:date="2024-08-31T15:59:00Z"/>
        </w:trPr>
        <w:tc>
          <w:tcPr>
            <w:tcW w:w="1322" w:type="dxa"/>
          </w:tcPr>
          <w:p w14:paraId="62D13C00" w14:textId="77777777" w:rsidR="002520AB" w:rsidRPr="00271D06" w:rsidRDefault="002520AB" w:rsidP="00921B08">
            <w:pPr>
              <w:spacing w:line="360" w:lineRule="auto"/>
              <w:rPr>
                <w:ins w:id="386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387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Temporal</w:t>
              </w:r>
            </w:ins>
          </w:p>
        </w:tc>
        <w:tc>
          <w:tcPr>
            <w:tcW w:w="706" w:type="dxa"/>
          </w:tcPr>
          <w:p w14:paraId="0FF7B1D5" w14:textId="77777777" w:rsidR="002520AB" w:rsidRPr="00271D06" w:rsidRDefault="002520AB" w:rsidP="00921B08">
            <w:pPr>
              <w:spacing w:line="360" w:lineRule="auto"/>
              <w:jc w:val="both"/>
              <w:rPr>
                <w:ins w:id="388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389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13 (23)</w:t>
              </w:r>
            </w:ins>
          </w:p>
        </w:tc>
        <w:tc>
          <w:tcPr>
            <w:tcW w:w="706" w:type="dxa"/>
          </w:tcPr>
          <w:p w14:paraId="2C6DE616" w14:textId="77777777" w:rsidR="002520AB" w:rsidRPr="00271D06" w:rsidRDefault="002520AB" w:rsidP="00921B08">
            <w:pPr>
              <w:spacing w:line="360" w:lineRule="auto"/>
              <w:jc w:val="both"/>
              <w:rPr>
                <w:ins w:id="390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391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13 (23)</w:t>
              </w:r>
            </w:ins>
          </w:p>
        </w:tc>
        <w:tc>
          <w:tcPr>
            <w:tcW w:w="564" w:type="dxa"/>
            <w:tcBorders>
              <w:top w:val="nil"/>
              <w:bottom w:val="nil"/>
            </w:tcBorders>
          </w:tcPr>
          <w:p w14:paraId="0F20AC31" w14:textId="77777777" w:rsidR="002520AB" w:rsidRPr="00271D06" w:rsidRDefault="002520AB" w:rsidP="00921B08">
            <w:pPr>
              <w:spacing w:line="360" w:lineRule="auto"/>
              <w:jc w:val="both"/>
              <w:rPr>
                <w:ins w:id="392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</w:tcPr>
          <w:p w14:paraId="737A913D" w14:textId="77777777" w:rsidR="002520AB" w:rsidRPr="00271D06" w:rsidRDefault="002520AB" w:rsidP="00921B08">
            <w:pPr>
              <w:spacing w:line="360" w:lineRule="auto"/>
              <w:jc w:val="both"/>
              <w:rPr>
                <w:ins w:id="393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394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3 (19)</w:t>
              </w:r>
            </w:ins>
          </w:p>
        </w:tc>
        <w:tc>
          <w:tcPr>
            <w:tcW w:w="1452" w:type="dxa"/>
          </w:tcPr>
          <w:p w14:paraId="4022CF44" w14:textId="77777777" w:rsidR="002520AB" w:rsidRPr="00271D06" w:rsidRDefault="002520AB" w:rsidP="00921B08">
            <w:pPr>
              <w:spacing w:line="360" w:lineRule="auto"/>
              <w:jc w:val="both"/>
              <w:rPr>
                <w:ins w:id="395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396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5 (16)</w:t>
              </w:r>
            </w:ins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12763228" w14:textId="77777777" w:rsidR="002520AB" w:rsidRPr="00271D06" w:rsidRDefault="002520AB" w:rsidP="00921B08">
            <w:pPr>
              <w:spacing w:line="360" w:lineRule="auto"/>
              <w:jc w:val="both"/>
              <w:rPr>
                <w:ins w:id="397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</w:tcPr>
          <w:p w14:paraId="5B6EE2D3" w14:textId="77777777" w:rsidR="002520AB" w:rsidRPr="00271D06" w:rsidRDefault="002520AB" w:rsidP="00921B08">
            <w:pPr>
              <w:spacing w:line="360" w:lineRule="auto"/>
              <w:jc w:val="both"/>
              <w:rPr>
                <w:ins w:id="398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399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10 (24)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48009EA1" w14:textId="77777777" w:rsidR="002520AB" w:rsidRPr="00271D06" w:rsidRDefault="002520AB" w:rsidP="00921B08">
            <w:pPr>
              <w:spacing w:line="360" w:lineRule="auto"/>
              <w:jc w:val="both"/>
              <w:rPr>
                <w:ins w:id="400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01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8 (32)</w:t>
              </w:r>
            </w:ins>
          </w:p>
        </w:tc>
        <w:tc>
          <w:tcPr>
            <w:tcW w:w="564" w:type="dxa"/>
            <w:tcBorders>
              <w:top w:val="nil"/>
              <w:bottom w:val="nil"/>
            </w:tcBorders>
          </w:tcPr>
          <w:p w14:paraId="5AD2687E" w14:textId="77777777" w:rsidR="002520AB" w:rsidRPr="00271D06" w:rsidRDefault="002520AB" w:rsidP="00921B08">
            <w:pPr>
              <w:spacing w:line="360" w:lineRule="auto"/>
              <w:jc w:val="both"/>
              <w:rPr>
                <w:ins w:id="402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6177E9" w14:paraId="4420E105" w14:textId="77777777" w:rsidTr="00921B08">
        <w:trPr>
          <w:ins w:id="403" w:author="Jonathan Weller" w:date="2024-08-31T15:59:00Z"/>
        </w:trPr>
        <w:tc>
          <w:tcPr>
            <w:tcW w:w="1322" w:type="dxa"/>
          </w:tcPr>
          <w:p w14:paraId="6CC748E8" w14:textId="77777777" w:rsidR="002520AB" w:rsidRPr="00271D06" w:rsidRDefault="002520AB" w:rsidP="00921B08">
            <w:pPr>
              <w:spacing w:line="360" w:lineRule="auto"/>
              <w:rPr>
                <w:ins w:id="404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05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Insular</w:t>
              </w:r>
            </w:ins>
          </w:p>
        </w:tc>
        <w:tc>
          <w:tcPr>
            <w:tcW w:w="706" w:type="dxa"/>
          </w:tcPr>
          <w:p w14:paraId="3444E358" w14:textId="77777777" w:rsidR="002520AB" w:rsidRPr="00271D06" w:rsidRDefault="002520AB" w:rsidP="00921B08">
            <w:pPr>
              <w:spacing w:line="360" w:lineRule="auto"/>
              <w:jc w:val="both"/>
              <w:rPr>
                <w:ins w:id="406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07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9 (16)</w:t>
              </w:r>
            </w:ins>
          </w:p>
        </w:tc>
        <w:tc>
          <w:tcPr>
            <w:tcW w:w="706" w:type="dxa"/>
          </w:tcPr>
          <w:p w14:paraId="51D27292" w14:textId="77777777" w:rsidR="002520AB" w:rsidRPr="00271D06" w:rsidRDefault="002520AB" w:rsidP="00921B08">
            <w:pPr>
              <w:spacing w:line="360" w:lineRule="auto"/>
              <w:jc w:val="both"/>
              <w:rPr>
                <w:ins w:id="408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09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9 (16)</w:t>
              </w:r>
            </w:ins>
          </w:p>
        </w:tc>
        <w:tc>
          <w:tcPr>
            <w:tcW w:w="564" w:type="dxa"/>
            <w:tcBorders>
              <w:top w:val="nil"/>
              <w:bottom w:val="nil"/>
            </w:tcBorders>
          </w:tcPr>
          <w:p w14:paraId="11822F72" w14:textId="77777777" w:rsidR="002520AB" w:rsidRPr="00271D06" w:rsidRDefault="002520AB" w:rsidP="00921B08">
            <w:pPr>
              <w:spacing w:line="360" w:lineRule="auto"/>
              <w:jc w:val="both"/>
              <w:rPr>
                <w:ins w:id="410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</w:tcPr>
          <w:p w14:paraId="4A62EB2D" w14:textId="77777777" w:rsidR="002520AB" w:rsidRPr="00271D06" w:rsidRDefault="002520AB" w:rsidP="00921B08">
            <w:pPr>
              <w:spacing w:line="360" w:lineRule="auto"/>
              <w:jc w:val="both"/>
              <w:rPr>
                <w:ins w:id="41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1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 (13)</w:t>
              </w:r>
            </w:ins>
          </w:p>
        </w:tc>
        <w:tc>
          <w:tcPr>
            <w:tcW w:w="1452" w:type="dxa"/>
          </w:tcPr>
          <w:p w14:paraId="4FE4F11E" w14:textId="77777777" w:rsidR="002520AB" w:rsidRPr="00271D06" w:rsidRDefault="002520AB" w:rsidP="00921B08">
            <w:pPr>
              <w:spacing w:line="360" w:lineRule="auto"/>
              <w:jc w:val="both"/>
              <w:rPr>
                <w:ins w:id="413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14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6 (19)</w:t>
              </w:r>
            </w:ins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1D02E896" w14:textId="77777777" w:rsidR="002520AB" w:rsidRPr="00271D06" w:rsidRDefault="002520AB" w:rsidP="00921B08">
            <w:pPr>
              <w:spacing w:line="360" w:lineRule="auto"/>
              <w:jc w:val="both"/>
              <w:rPr>
                <w:ins w:id="415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</w:tcPr>
          <w:p w14:paraId="13A1906C" w14:textId="77777777" w:rsidR="002520AB" w:rsidRPr="00271D06" w:rsidRDefault="002520AB" w:rsidP="00921B08">
            <w:pPr>
              <w:spacing w:line="360" w:lineRule="auto"/>
              <w:jc w:val="both"/>
              <w:rPr>
                <w:ins w:id="416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17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7 (17)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382E2F1D" w14:textId="77777777" w:rsidR="002520AB" w:rsidRPr="00271D06" w:rsidRDefault="002520AB" w:rsidP="00921B08">
            <w:pPr>
              <w:spacing w:line="360" w:lineRule="auto"/>
              <w:jc w:val="both"/>
              <w:rPr>
                <w:ins w:id="418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19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3 (12)</w:t>
              </w:r>
            </w:ins>
          </w:p>
        </w:tc>
        <w:tc>
          <w:tcPr>
            <w:tcW w:w="564" w:type="dxa"/>
            <w:tcBorders>
              <w:top w:val="nil"/>
              <w:bottom w:val="nil"/>
            </w:tcBorders>
          </w:tcPr>
          <w:p w14:paraId="5ED247FF" w14:textId="77777777" w:rsidR="002520AB" w:rsidRPr="00271D06" w:rsidRDefault="002520AB" w:rsidP="00921B08">
            <w:pPr>
              <w:spacing w:line="360" w:lineRule="auto"/>
              <w:jc w:val="both"/>
              <w:rPr>
                <w:ins w:id="420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6177E9" w14:paraId="49ACFB76" w14:textId="77777777" w:rsidTr="00921B08">
        <w:trPr>
          <w:trHeight w:val="50"/>
          <w:ins w:id="421" w:author="Jonathan Weller" w:date="2024-08-31T15:59:00Z"/>
        </w:trPr>
        <w:tc>
          <w:tcPr>
            <w:tcW w:w="1322" w:type="dxa"/>
          </w:tcPr>
          <w:p w14:paraId="3C655F6C" w14:textId="77777777" w:rsidR="002520AB" w:rsidRPr="00271D06" w:rsidRDefault="002520AB" w:rsidP="00921B08">
            <w:pPr>
              <w:spacing w:line="360" w:lineRule="auto"/>
              <w:rPr>
                <w:ins w:id="42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23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Parietal</w:t>
              </w:r>
            </w:ins>
          </w:p>
        </w:tc>
        <w:tc>
          <w:tcPr>
            <w:tcW w:w="706" w:type="dxa"/>
          </w:tcPr>
          <w:p w14:paraId="180A8D93" w14:textId="77777777" w:rsidR="002520AB" w:rsidRPr="00271D06" w:rsidRDefault="002520AB" w:rsidP="00921B08">
            <w:pPr>
              <w:spacing w:line="360" w:lineRule="auto"/>
              <w:jc w:val="both"/>
              <w:rPr>
                <w:ins w:id="424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25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4 (7)</w:t>
              </w:r>
            </w:ins>
          </w:p>
        </w:tc>
        <w:tc>
          <w:tcPr>
            <w:tcW w:w="706" w:type="dxa"/>
          </w:tcPr>
          <w:p w14:paraId="67E603FC" w14:textId="77777777" w:rsidR="002520AB" w:rsidRPr="00271D06" w:rsidRDefault="002520AB" w:rsidP="00921B08">
            <w:pPr>
              <w:spacing w:line="360" w:lineRule="auto"/>
              <w:jc w:val="both"/>
              <w:rPr>
                <w:ins w:id="426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27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9 (16)</w:t>
              </w:r>
            </w:ins>
          </w:p>
        </w:tc>
        <w:tc>
          <w:tcPr>
            <w:tcW w:w="564" w:type="dxa"/>
            <w:tcBorders>
              <w:top w:val="nil"/>
              <w:bottom w:val="nil"/>
            </w:tcBorders>
            <w:shd w:val="clear" w:color="auto" w:fill="auto"/>
          </w:tcPr>
          <w:p w14:paraId="7E33D49A" w14:textId="77777777" w:rsidR="002520AB" w:rsidRPr="00271D06" w:rsidRDefault="002520AB" w:rsidP="00921B08">
            <w:pPr>
              <w:spacing w:line="360" w:lineRule="auto"/>
              <w:jc w:val="both"/>
              <w:rPr>
                <w:ins w:id="428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</w:tcPr>
          <w:p w14:paraId="25701407" w14:textId="77777777" w:rsidR="002520AB" w:rsidRPr="00271D06" w:rsidRDefault="002520AB" w:rsidP="00921B08">
            <w:pPr>
              <w:spacing w:line="360" w:lineRule="auto"/>
              <w:jc w:val="both"/>
              <w:rPr>
                <w:ins w:id="42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30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 (13)</w:t>
              </w:r>
            </w:ins>
          </w:p>
        </w:tc>
        <w:tc>
          <w:tcPr>
            <w:tcW w:w="1452" w:type="dxa"/>
          </w:tcPr>
          <w:p w14:paraId="57BD2297" w14:textId="77777777" w:rsidR="002520AB" w:rsidRPr="00271D06" w:rsidRDefault="002520AB" w:rsidP="00921B08">
            <w:pPr>
              <w:spacing w:line="360" w:lineRule="auto"/>
              <w:jc w:val="both"/>
              <w:rPr>
                <w:ins w:id="43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3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6 (19)</w:t>
              </w:r>
            </w:ins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0DE4D0BA" w14:textId="77777777" w:rsidR="002520AB" w:rsidRPr="00271D06" w:rsidRDefault="002520AB" w:rsidP="00921B08">
            <w:pPr>
              <w:spacing w:line="360" w:lineRule="auto"/>
              <w:jc w:val="both"/>
              <w:rPr>
                <w:ins w:id="433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</w:tcPr>
          <w:p w14:paraId="1E282931" w14:textId="77777777" w:rsidR="002520AB" w:rsidRPr="00271D06" w:rsidRDefault="002520AB" w:rsidP="00921B08">
            <w:pPr>
              <w:spacing w:line="360" w:lineRule="auto"/>
              <w:jc w:val="both"/>
              <w:rPr>
                <w:ins w:id="434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35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 (5)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05C10A6E" w14:textId="77777777" w:rsidR="002520AB" w:rsidRPr="00271D06" w:rsidRDefault="002520AB" w:rsidP="00921B08">
            <w:pPr>
              <w:spacing w:line="360" w:lineRule="auto"/>
              <w:jc w:val="both"/>
              <w:rPr>
                <w:ins w:id="436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37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3 (12)</w:t>
              </w:r>
            </w:ins>
          </w:p>
        </w:tc>
        <w:tc>
          <w:tcPr>
            <w:tcW w:w="564" w:type="dxa"/>
            <w:tcBorders>
              <w:top w:val="nil"/>
              <w:bottom w:val="nil"/>
            </w:tcBorders>
          </w:tcPr>
          <w:p w14:paraId="59B9D854" w14:textId="77777777" w:rsidR="002520AB" w:rsidRPr="00271D06" w:rsidRDefault="002520AB" w:rsidP="00921B08">
            <w:pPr>
              <w:spacing w:line="360" w:lineRule="auto"/>
              <w:jc w:val="both"/>
              <w:rPr>
                <w:ins w:id="438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6177E9" w14:paraId="7454B9B6" w14:textId="77777777" w:rsidTr="00921B08">
        <w:trPr>
          <w:ins w:id="439" w:author="Jonathan Weller" w:date="2024-08-31T15:59:00Z"/>
        </w:trPr>
        <w:tc>
          <w:tcPr>
            <w:tcW w:w="1322" w:type="dxa"/>
          </w:tcPr>
          <w:p w14:paraId="0C37BBC1" w14:textId="77777777" w:rsidR="002520AB" w:rsidRPr="00271D06" w:rsidRDefault="002520AB" w:rsidP="00921B08">
            <w:pPr>
              <w:spacing w:line="360" w:lineRule="auto"/>
              <w:rPr>
                <w:ins w:id="440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41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Occipital</w:t>
              </w:r>
            </w:ins>
          </w:p>
        </w:tc>
        <w:tc>
          <w:tcPr>
            <w:tcW w:w="706" w:type="dxa"/>
          </w:tcPr>
          <w:p w14:paraId="512AA571" w14:textId="77777777" w:rsidR="002520AB" w:rsidRPr="00271D06" w:rsidRDefault="002520AB" w:rsidP="00921B08">
            <w:pPr>
              <w:spacing w:line="360" w:lineRule="auto"/>
              <w:jc w:val="both"/>
              <w:rPr>
                <w:ins w:id="44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43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3 (5)</w:t>
              </w:r>
            </w:ins>
          </w:p>
        </w:tc>
        <w:tc>
          <w:tcPr>
            <w:tcW w:w="706" w:type="dxa"/>
          </w:tcPr>
          <w:p w14:paraId="6C19C115" w14:textId="77777777" w:rsidR="002520AB" w:rsidRPr="00271D06" w:rsidRDefault="002520AB" w:rsidP="00921B08">
            <w:pPr>
              <w:spacing w:line="360" w:lineRule="auto"/>
              <w:jc w:val="both"/>
              <w:rPr>
                <w:ins w:id="444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45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0 (0)</w:t>
              </w:r>
            </w:ins>
          </w:p>
        </w:tc>
        <w:tc>
          <w:tcPr>
            <w:tcW w:w="564" w:type="dxa"/>
            <w:tcBorders>
              <w:top w:val="nil"/>
              <w:bottom w:val="nil"/>
            </w:tcBorders>
          </w:tcPr>
          <w:p w14:paraId="33112516" w14:textId="77777777" w:rsidR="002520AB" w:rsidRPr="00271D06" w:rsidRDefault="002520AB" w:rsidP="00921B08">
            <w:pPr>
              <w:spacing w:line="360" w:lineRule="auto"/>
              <w:jc w:val="both"/>
              <w:rPr>
                <w:ins w:id="446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</w:tcPr>
          <w:p w14:paraId="33C88A8B" w14:textId="77777777" w:rsidR="002520AB" w:rsidRPr="00271D06" w:rsidRDefault="002520AB" w:rsidP="00921B08">
            <w:pPr>
              <w:spacing w:line="360" w:lineRule="auto"/>
              <w:jc w:val="both"/>
              <w:rPr>
                <w:ins w:id="447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48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 (6)</w:t>
              </w:r>
            </w:ins>
          </w:p>
        </w:tc>
        <w:tc>
          <w:tcPr>
            <w:tcW w:w="1452" w:type="dxa"/>
          </w:tcPr>
          <w:p w14:paraId="2F77D043" w14:textId="77777777" w:rsidR="002520AB" w:rsidRPr="00271D06" w:rsidRDefault="002520AB" w:rsidP="00921B08">
            <w:pPr>
              <w:spacing w:line="360" w:lineRule="auto"/>
              <w:jc w:val="both"/>
              <w:rPr>
                <w:ins w:id="44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50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0 (0)</w:t>
              </w:r>
            </w:ins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227D650C" w14:textId="77777777" w:rsidR="002520AB" w:rsidRPr="00271D06" w:rsidRDefault="002520AB" w:rsidP="00921B08">
            <w:pPr>
              <w:spacing w:line="360" w:lineRule="auto"/>
              <w:jc w:val="both"/>
              <w:rPr>
                <w:ins w:id="451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</w:tcPr>
          <w:p w14:paraId="3F9A3482" w14:textId="77777777" w:rsidR="002520AB" w:rsidRPr="00271D06" w:rsidRDefault="002520AB" w:rsidP="00921B08">
            <w:pPr>
              <w:spacing w:line="360" w:lineRule="auto"/>
              <w:jc w:val="both"/>
              <w:rPr>
                <w:ins w:id="45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53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 (5)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19DD2D14" w14:textId="77777777" w:rsidR="002520AB" w:rsidRPr="00271D06" w:rsidRDefault="002520AB" w:rsidP="00921B08">
            <w:pPr>
              <w:spacing w:line="360" w:lineRule="auto"/>
              <w:jc w:val="both"/>
              <w:rPr>
                <w:ins w:id="454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55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0 (0)</w:t>
              </w:r>
            </w:ins>
          </w:p>
        </w:tc>
        <w:tc>
          <w:tcPr>
            <w:tcW w:w="564" w:type="dxa"/>
            <w:tcBorders>
              <w:top w:val="nil"/>
              <w:bottom w:val="nil"/>
            </w:tcBorders>
          </w:tcPr>
          <w:p w14:paraId="5517278A" w14:textId="77777777" w:rsidR="002520AB" w:rsidRPr="00271D06" w:rsidRDefault="002520AB" w:rsidP="00921B08">
            <w:pPr>
              <w:spacing w:line="360" w:lineRule="auto"/>
              <w:jc w:val="both"/>
              <w:rPr>
                <w:ins w:id="456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6177E9" w14:paraId="333598B1" w14:textId="77777777" w:rsidTr="00921B08">
        <w:trPr>
          <w:ins w:id="457" w:author="Jonathan Weller" w:date="2024-08-31T15:59:00Z"/>
        </w:trPr>
        <w:tc>
          <w:tcPr>
            <w:tcW w:w="1322" w:type="dxa"/>
          </w:tcPr>
          <w:p w14:paraId="7165807D" w14:textId="77777777" w:rsidR="002520AB" w:rsidRPr="00271D06" w:rsidRDefault="002520AB" w:rsidP="00921B08">
            <w:pPr>
              <w:spacing w:line="360" w:lineRule="auto"/>
              <w:rPr>
                <w:ins w:id="458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59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Midline</w:t>
              </w:r>
            </w:ins>
          </w:p>
        </w:tc>
        <w:tc>
          <w:tcPr>
            <w:tcW w:w="706" w:type="dxa"/>
          </w:tcPr>
          <w:p w14:paraId="5DFF2189" w14:textId="77777777" w:rsidR="002520AB" w:rsidRPr="00271D06" w:rsidRDefault="002520AB" w:rsidP="00921B08">
            <w:pPr>
              <w:spacing w:line="360" w:lineRule="auto"/>
              <w:jc w:val="both"/>
              <w:rPr>
                <w:ins w:id="460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61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5 (9)</w:t>
              </w:r>
            </w:ins>
          </w:p>
        </w:tc>
        <w:tc>
          <w:tcPr>
            <w:tcW w:w="706" w:type="dxa"/>
          </w:tcPr>
          <w:p w14:paraId="1FB674CA" w14:textId="77777777" w:rsidR="002520AB" w:rsidRPr="00271D06" w:rsidRDefault="002520AB" w:rsidP="00921B08">
            <w:pPr>
              <w:spacing w:line="360" w:lineRule="auto"/>
              <w:jc w:val="both"/>
              <w:rPr>
                <w:ins w:id="46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63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 (2)</w:t>
              </w:r>
            </w:ins>
          </w:p>
        </w:tc>
        <w:tc>
          <w:tcPr>
            <w:tcW w:w="564" w:type="dxa"/>
            <w:tcBorders>
              <w:top w:val="nil"/>
            </w:tcBorders>
          </w:tcPr>
          <w:p w14:paraId="35AB3210" w14:textId="77777777" w:rsidR="002520AB" w:rsidRPr="00271D06" w:rsidRDefault="002520AB" w:rsidP="00921B08">
            <w:pPr>
              <w:spacing w:line="360" w:lineRule="auto"/>
              <w:jc w:val="both"/>
              <w:rPr>
                <w:ins w:id="464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</w:tcPr>
          <w:p w14:paraId="03AC7100" w14:textId="77777777" w:rsidR="002520AB" w:rsidRPr="00271D06" w:rsidRDefault="002520AB" w:rsidP="00921B08">
            <w:pPr>
              <w:spacing w:line="360" w:lineRule="auto"/>
              <w:jc w:val="both"/>
              <w:rPr>
                <w:ins w:id="465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66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 (6)</w:t>
              </w:r>
            </w:ins>
          </w:p>
        </w:tc>
        <w:tc>
          <w:tcPr>
            <w:tcW w:w="1452" w:type="dxa"/>
          </w:tcPr>
          <w:p w14:paraId="0977B0AB" w14:textId="77777777" w:rsidR="002520AB" w:rsidRPr="00271D06" w:rsidRDefault="002520AB" w:rsidP="00921B08">
            <w:pPr>
              <w:spacing w:line="360" w:lineRule="auto"/>
              <w:jc w:val="both"/>
              <w:rPr>
                <w:ins w:id="467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68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0 (0)</w:t>
              </w:r>
            </w:ins>
          </w:p>
        </w:tc>
        <w:tc>
          <w:tcPr>
            <w:tcW w:w="453" w:type="dxa"/>
            <w:tcBorders>
              <w:top w:val="nil"/>
            </w:tcBorders>
          </w:tcPr>
          <w:p w14:paraId="4FC15547" w14:textId="77777777" w:rsidR="002520AB" w:rsidRPr="00271D06" w:rsidRDefault="002520AB" w:rsidP="00921B08">
            <w:pPr>
              <w:spacing w:line="360" w:lineRule="auto"/>
              <w:jc w:val="both"/>
              <w:rPr>
                <w:ins w:id="469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</w:tcPr>
          <w:p w14:paraId="46F177BC" w14:textId="77777777" w:rsidR="002520AB" w:rsidRPr="00271D06" w:rsidRDefault="002520AB" w:rsidP="00921B08">
            <w:pPr>
              <w:spacing w:line="360" w:lineRule="auto"/>
              <w:jc w:val="both"/>
              <w:rPr>
                <w:ins w:id="470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71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4 (10)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388B3333" w14:textId="77777777" w:rsidR="002520AB" w:rsidRPr="00271D06" w:rsidRDefault="002520AB" w:rsidP="00921B08">
            <w:pPr>
              <w:spacing w:line="360" w:lineRule="auto"/>
              <w:jc w:val="both"/>
              <w:rPr>
                <w:ins w:id="47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73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 (4)</w:t>
              </w:r>
            </w:ins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</w:tcPr>
          <w:p w14:paraId="4F380571" w14:textId="77777777" w:rsidR="002520AB" w:rsidRPr="00271D06" w:rsidRDefault="002520AB" w:rsidP="00921B08">
            <w:pPr>
              <w:spacing w:line="360" w:lineRule="auto"/>
              <w:jc w:val="both"/>
              <w:rPr>
                <w:ins w:id="474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6177E9" w14:paraId="11BC67F9" w14:textId="77777777" w:rsidTr="00921B08">
        <w:trPr>
          <w:ins w:id="475" w:author="Jonathan Weller" w:date="2024-08-31T15:59:00Z"/>
        </w:trPr>
        <w:tc>
          <w:tcPr>
            <w:tcW w:w="1322" w:type="dxa"/>
          </w:tcPr>
          <w:p w14:paraId="2A2F9392" w14:textId="77777777" w:rsidR="002520AB" w:rsidRPr="00271D06" w:rsidRDefault="002520AB" w:rsidP="00921B08">
            <w:pPr>
              <w:spacing w:line="360" w:lineRule="auto"/>
              <w:rPr>
                <w:ins w:id="476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ins w:id="477" w:author="Jonathan Weller" w:date="2024-08-31T15:59:00Z"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Laterality, n (%)</w:t>
              </w:r>
            </w:ins>
          </w:p>
        </w:tc>
        <w:tc>
          <w:tcPr>
            <w:tcW w:w="706" w:type="dxa"/>
          </w:tcPr>
          <w:p w14:paraId="7E3D16A3" w14:textId="77777777" w:rsidR="002520AB" w:rsidRPr="00271D06" w:rsidRDefault="002520AB" w:rsidP="00921B08">
            <w:pPr>
              <w:spacing w:line="360" w:lineRule="auto"/>
              <w:jc w:val="both"/>
              <w:rPr>
                <w:ins w:id="478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706" w:type="dxa"/>
          </w:tcPr>
          <w:p w14:paraId="089A59D0" w14:textId="77777777" w:rsidR="002520AB" w:rsidRPr="00271D06" w:rsidRDefault="002520AB" w:rsidP="00921B08">
            <w:pPr>
              <w:spacing w:line="360" w:lineRule="auto"/>
              <w:jc w:val="both"/>
              <w:rPr>
                <w:ins w:id="47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14:paraId="247437F0" w14:textId="77777777" w:rsidR="002520AB" w:rsidRPr="00271D06" w:rsidRDefault="002520AB" w:rsidP="00921B08">
            <w:pPr>
              <w:spacing w:line="360" w:lineRule="auto"/>
              <w:jc w:val="both"/>
              <w:rPr>
                <w:ins w:id="480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</w:tcPr>
          <w:p w14:paraId="1992AE95" w14:textId="77777777" w:rsidR="002520AB" w:rsidRPr="00271D06" w:rsidRDefault="002520AB" w:rsidP="00921B08">
            <w:pPr>
              <w:spacing w:line="360" w:lineRule="auto"/>
              <w:jc w:val="both"/>
              <w:rPr>
                <w:ins w:id="481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452" w:type="dxa"/>
          </w:tcPr>
          <w:p w14:paraId="2B404D0B" w14:textId="77777777" w:rsidR="002520AB" w:rsidRPr="00271D06" w:rsidRDefault="002520AB" w:rsidP="00921B08">
            <w:pPr>
              <w:spacing w:line="360" w:lineRule="auto"/>
              <w:jc w:val="both"/>
              <w:rPr>
                <w:ins w:id="48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</w:tcPr>
          <w:p w14:paraId="5CD85A56" w14:textId="77777777" w:rsidR="002520AB" w:rsidRPr="00271D06" w:rsidRDefault="002520AB" w:rsidP="00921B08">
            <w:pPr>
              <w:spacing w:line="360" w:lineRule="auto"/>
              <w:jc w:val="both"/>
              <w:rPr>
                <w:ins w:id="483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</w:tcPr>
          <w:p w14:paraId="730E900C" w14:textId="77777777" w:rsidR="002520AB" w:rsidRPr="00271D06" w:rsidRDefault="002520AB" w:rsidP="00921B08">
            <w:pPr>
              <w:spacing w:line="360" w:lineRule="auto"/>
              <w:jc w:val="both"/>
              <w:rPr>
                <w:ins w:id="484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10B91167" w14:textId="77777777" w:rsidR="002520AB" w:rsidRPr="00271D06" w:rsidRDefault="002520AB" w:rsidP="00921B08">
            <w:pPr>
              <w:spacing w:line="360" w:lineRule="auto"/>
              <w:jc w:val="both"/>
              <w:rPr>
                <w:ins w:id="485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14:paraId="26DD4568" w14:textId="77777777" w:rsidR="002520AB" w:rsidRPr="00271D06" w:rsidRDefault="002520AB" w:rsidP="00921B08">
            <w:pPr>
              <w:spacing w:line="360" w:lineRule="auto"/>
              <w:jc w:val="both"/>
              <w:rPr>
                <w:ins w:id="486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6177E9" w14:paraId="350985F3" w14:textId="77777777" w:rsidTr="00921B08">
        <w:trPr>
          <w:ins w:id="487" w:author="Jonathan Weller" w:date="2024-08-31T15:59:00Z"/>
        </w:trPr>
        <w:tc>
          <w:tcPr>
            <w:tcW w:w="1322" w:type="dxa"/>
          </w:tcPr>
          <w:p w14:paraId="03ED6FFC" w14:textId="77777777" w:rsidR="002520AB" w:rsidRPr="00271D06" w:rsidRDefault="002520AB" w:rsidP="00921B08">
            <w:pPr>
              <w:spacing w:line="360" w:lineRule="auto"/>
              <w:rPr>
                <w:ins w:id="488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89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Left</w:t>
              </w:r>
            </w:ins>
          </w:p>
        </w:tc>
        <w:tc>
          <w:tcPr>
            <w:tcW w:w="706" w:type="dxa"/>
          </w:tcPr>
          <w:p w14:paraId="46EDD6AF" w14:textId="77777777" w:rsidR="002520AB" w:rsidRPr="00271D06" w:rsidRDefault="002520AB" w:rsidP="00921B08">
            <w:pPr>
              <w:spacing w:line="360" w:lineRule="auto"/>
              <w:jc w:val="both"/>
              <w:rPr>
                <w:ins w:id="490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91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23 (40)</w:t>
              </w:r>
            </w:ins>
          </w:p>
        </w:tc>
        <w:tc>
          <w:tcPr>
            <w:tcW w:w="706" w:type="dxa"/>
          </w:tcPr>
          <w:p w14:paraId="2D51E3FF" w14:textId="77777777" w:rsidR="002520AB" w:rsidRPr="00271D06" w:rsidRDefault="002520AB" w:rsidP="00921B08">
            <w:pPr>
              <w:spacing w:line="360" w:lineRule="auto"/>
              <w:jc w:val="both"/>
              <w:rPr>
                <w:ins w:id="49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93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24 (42)</w:t>
              </w:r>
            </w:ins>
          </w:p>
        </w:tc>
        <w:tc>
          <w:tcPr>
            <w:tcW w:w="564" w:type="dxa"/>
            <w:tcBorders>
              <w:bottom w:val="nil"/>
            </w:tcBorders>
          </w:tcPr>
          <w:p w14:paraId="39A4811C" w14:textId="77777777" w:rsidR="002520AB" w:rsidRPr="00271D06" w:rsidRDefault="002520AB" w:rsidP="00921B08">
            <w:pPr>
              <w:spacing w:line="360" w:lineRule="auto"/>
              <w:jc w:val="both"/>
              <w:rPr>
                <w:ins w:id="494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  <w:ins w:id="495" w:author="Jonathan Weller" w:date="2024-08-31T15:59:00Z">
              <w:r w:rsidRPr="00271D06">
                <w:rPr>
                  <w:rFonts w:ascii="Arial" w:hAnsi="Arial" w:cs="Arial"/>
                  <w:i/>
                  <w:iCs/>
                  <w:sz w:val="10"/>
                  <w:szCs w:val="10"/>
                  <w:lang w:val="en-US"/>
                </w:rPr>
                <w:t>0.24</w:t>
              </w:r>
            </w:ins>
          </w:p>
        </w:tc>
        <w:tc>
          <w:tcPr>
            <w:tcW w:w="1341" w:type="dxa"/>
          </w:tcPr>
          <w:p w14:paraId="76F9CFFB" w14:textId="77777777" w:rsidR="002520AB" w:rsidRPr="00271D06" w:rsidRDefault="002520AB" w:rsidP="00921B08">
            <w:pPr>
              <w:spacing w:line="360" w:lineRule="auto"/>
              <w:jc w:val="both"/>
              <w:rPr>
                <w:ins w:id="496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97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9 (56)</w:t>
              </w:r>
            </w:ins>
          </w:p>
        </w:tc>
        <w:tc>
          <w:tcPr>
            <w:tcW w:w="1452" w:type="dxa"/>
          </w:tcPr>
          <w:p w14:paraId="68ACD4F4" w14:textId="77777777" w:rsidR="002520AB" w:rsidRPr="00271D06" w:rsidRDefault="002520AB" w:rsidP="00921B08">
            <w:pPr>
              <w:spacing w:line="360" w:lineRule="auto"/>
              <w:jc w:val="both"/>
              <w:rPr>
                <w:ins w:id="498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499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15 (47)</w:t>
              </w:r>
            </w:ins>
          </w:p>
        </w:tc>
        <w:tc>
          <w:tcPr>
            <w:tcW w:w="453" w:type="dxa"/>
            <w:tcBorders>
              <w:bottom w:val="nil"/>
            </w:tcBorders>
          </w:tcPr>
          <w:p w14:paraId="49728FBF" w14:textId="77777777" w:rsidR="002520AB" w:rsidRPr="00271D06" w:rsidRDefault="002520AB" w:rsidP="00921B08">
            <w:pPr>
              <w:spacing w:line="360" w:lineRule="auto"/>
              <w:jc w:val="both"/>
              <w:rPr>
                <w:ins w:id="500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  <w:ins w:id="501" w:author="Jonathan Weller" w:date="2024-08-31T15:59:00Z">
              <w:r w:rsidRPr="00271D06">
                <w:rPr>
                  <w:rFonts w:ascii="Arial" w:hAnsi="Arial" w:cs="Arial"/>
                  <w:i/>
                  <w:iCs/>
                  <w:sz w:val="10"/>
                  <w:szCs w:val="10"/>
                  <w:lang w:val="en-US"/>
                </w:rPr>
                <w:t>0.07</w:t>
              </w:r>
            </w:ins>
          </w:p>
        </w:tc>
        <w:tc>
          <w:tcPr>
            <w:tcW w:w="977" w:type="dxa"/>
          </w:tcPr>
          <w:p w14:paraId="4B017CEF" w14:textId="77777777" w:rsidR="002520AB" w:rsidRPr="00271D06" w:rsidRDefault="002520AB" w:rsidP="00921B08">
            <w:pPr>
              <w:spacing w:line="360" w:lineRule="auto"/>
              <w:jc w:val="both"/>
              <w:rPr>
                <w:ins w:id="50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03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14 (34)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1322C1E8" w14:textId="77777777" w:rsidR="002520AB" w:rsidRPr="00271D06" w:rsidRDefault="002520AB" w:rsidP="00921B08">
            <w:pPr>
              <w:spacing w:line="360" w:lineRule="auto"/>
              <w:jc w:val="both"/>
              <w:rPr>
                <w:ins w:id="504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05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9 (36)</w:t>
              </w:r>
            </w:ins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</w:tcPr>
          <w:p w14:paraId="37759608" w14:textId="77777777" w:rsidR="002520AB" w:rsidRPr="00271D06" w:rsidRDefault="002520AB" w:rsidP="00921B08">
            <w:pPr>
              <w:spacing w:line="360" w:lineRule="auto"/>
              <w:jc w:val="both"/>
              <w:rPr>
                <w:ins w:id="506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  <w:ins w:id="507" w:author="Jonathan Weller" w:date="2024-08-31T15:59:00Z">
              <w:r w:rsidRPr="00271D06">
                <w:rPr>
                  <w:rFonts w:ascii="Arial" w:hAnsi="Arial" w:cs="Arial"/>
                  <w:i/>
                  <w:iCs/>
                  <w:sz w:val="10"/>
                  <w:szCs w:val="10"/>
                  <w:lang w:val="en-US"/>
                </w:rPr>
                <w:t>0.3</w:t>
              </w:r>
            </w:ins>
          </w:p>
        </w:tc>
      </w:tr>
      <w:tr w:rsidR="002520AB" w:rsidRPr="006177E9" w14:paraId="21E5C9A7" w14:textId="77777777" w:rsidTr="00921B08">
        <w:trPr>
          <w:ins w:id="508" w:author="Jonathan Weller" w:date="2024-08-31T15:59:00Z"/>
        </w:trPr>
        <w:tc>
          <w:tcPr>
            <w:tcW w:w="1322" w:type="dxa"/>
          </w:tcPr>
          <w:p w14:paraId="49649B56" w14:textId="77777777" w:rsidR="002520AB" w:rsidRPr="00271D06" w:rsidRDefault="002520AB" w:rsidP="00921B08">
            <w:pPr>
              <w:spacing w:line="360" w:lineRule="auto"/>
              <w:rPr>
                <w:ins w:id="50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10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Right</w:t>
              </w:r>
            </w:ins>
          </w:p>
        </w:tc>
        <w:tc>
          <w:tcPr>
            <w:tcW w:w="706" w:type="dxa"/>
          </w:tcPr>
          <w:p w14:paraId="33A806D6" w14:textId="77777777" w:rsidR="002520AB" w:rsidRPr="00271D06" w:rsidRDefault="002520AB" w:rsidP="00921B08">
            <w:pPr>
              <w:spacing w:line="360" w:lineRule="auto"/>
              <w:jc w:val="both"/>
              <w:rPr>
                <w:ins w:id="51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1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29 (51)</w:t>
              </w:r>
            </w:ins>
          </w:p>
        </w:tc>
        <w:tc>
          <w:tcPr>
            <w:tcW w:w="706" w:type="dxa"/>
          </w:tcPr>
          <w:p w14:paraId="501B1C5A" w14:textId="77777777" w:rsidR="002520AB" w:rsidRPr="00271D06" w:rsidRDefault="002520AB" w:rsidP="00921B08">
            <w:pPr>
              <w:spacing w:line="360" w:lineRule="auto"/>
              <w:jc w:val="both"/>
              <w:rPr>
                <w:ins w:id="513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14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32 (56)</w:t>
              </w:r>
            </w:ins>
          </w:p>
        </w:tc>
        <w:tc>
          <w:tcPr>
            <w:tcW w:w="564" w:type="dxa"/>
            <w:tcBorders>
              <w:top w:val="nil"/>
              <w:bottom w:val="nil"/>
            </w:tcBorders>
          </w:tcPr>
          <w:p w14:paraId="3B1B9604" w14:textId="77777777" w:rsidR="002520AB" w:rsidRPr="00271D06" w:rsidRDefault="002520AB" w:rsidP="00921B08">
            <w:pPr>
              <w:spacing w:line="360" w:lineRule="auto"/>
              <w:jc w:val="both"/>
              <w:rPr>
                <w:ins w:id="515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</w:tcPr>
          <w:p w14:paraId="2C56F1D1" w14:textId="77777777" w:rsidR="002520AB" w:rsidRPr="00271D06" w:rsidRDefault="002520AB" w:rsidP="00921B08">
            <w:pPr>
              <w:spacing w:line="360" w:lineRule="auto"/>
              <w:jc w:val="both"/>
              <w:rPr>
                <w:ins w:id="516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17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5 (31)</w:t>
              </w:r>
            </w:ins>
          </w:p>
        </w:tc>
        <w:tc>
          <w:tcPr>
            <w:tcW w:w="1452" w:type="dxa"/>
          </w:tcPr>
          <w:p w14:paraId="1E87BB04" w14:textId="77777777" w:rsidR="002520AB" w:rsidRPr="00271D06" w:rsidRDefault="002520AB" w:rsidP="00921B08">
            <w:pPr>
              <w:spacing w:line="360" w:lineRule="auto"/>
              <w:jc w:val="both"/>
              <w:rPr>
                <w:ins w:id="518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19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17 (53)</w:t>
              </w:r>
            </w:ins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581E44FE" w14:textId="77777777" w:rsidR="002520AB" w:rsidRPr="00271D06" w:rsidRDefault="002520AB" w:rsidP="00921B08">
            <w:pPr>
              <w:spacing w:line="360" w:lineRule="auto"/>
              <w:jc w:val="both"/>
              <w:rPr>
                <w:ins w:id="520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</w:tcPr>
          <w:p w14:paraId="1C49BB7D" w14:textId="77777777" w:rsidR="002520AB" w:rsidRPr="00271D06" w:rsidRDefault="002520AB" w:rsidP="00921B08">
            <w:pPr>
              <w:spacing w:line="360" w:lineRule="auto"/>
              <w:jc w:val="both"/>
              <w:rPr>
                <w:ins w:id="52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2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24 (59)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53AA5D83" w14:textId="77777777" w:rsidR="002520AB" w:rsidRPr="00271D06" w:rsidRDefault="002520AB" w:rsidP="00921B08">
            <w:pPr>
              <w:spacing w:line="360" w:lineRule="auto"/>
              <w:jc w:val="both"/>
              <w:rPr>
                <w:ins w:id="523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24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15 (60)</w:t>
              </w:r>
            </w:ins>
          </w:p>
        </w:tc>
        <w:tc>
          <w:tcPr>
            <w:tcW w:w="564" w:type="dxa"/>
            <w:tcBorders>
              <w:top w:val="nil"/>
              <w:bottom w:val="nil"/>
            </w:tcBorders>
          </w:tcPr>
          <w:p w14:paraId="49D23FC8" w14:textId="77777777" w:rsidR="002520AB" w:rsidRPr="00271D06" w:rsidRDefault="002520AB" w:rsidP="00921B08">
            <w:pPr>
              <w:spacing w:line="360" w:lineRule="auto"/>
              <w:jc w:val="both"/>
              <w:rPr>
                <w:ins w:id="525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6177E9" w14:paraId="6980F824" w14:textId="77777777" w:rsidTr="00921B08">
        <w:trPr>
          <w:ins w:id="526" w:author="Jonathan Weller" w:date="2024-08-31T15:59:00Z"/>
        </w:trPr>
        <w:tc>
          <w:tcPr>
            <w:tcW w:w="1322" w:type="dxa"/>
          </w:tcPr>
          <w:p w14:paraId="0775D806" w14:textId="77777777" w:rsidR="002520AB" w:rsidRPr="00271D06" w:rsidRDefault="002520AB" w:rsidP="00921B08">
            <w:pPr>
              <w:spacing w:line="360" w:lineRule="auto"/>
              <w:rPr>
                <w:ins w:id="527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28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Bilateral</w:t>
              </w:r>
            </w:ins>
          </w:p>
        </w:tc>
        <w:tc>
          <w:tcPr>
            <w:tcW w:w="706" w:type="dxa"/>
          </w:tcPr>
          <w:p w14:paraId="4EED152D" w14:textId="77777777" w:rsidR="002520AB" w:rsidRPr="00271D06" w:rsidRDefault="002520AB" w:rsidP="00921B08">
            <w:pPr>
              <w:spacing w:line="360" w:lineRule="auto"/>
              <w:jc w:val="both"/>
              <w:rPr>
                <w:ins w:id="52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30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5 (9)</w:t>
              </w:r>
            </w:ins>
          </w:p>
        </w:tc>
        <w:tc>
          <w:tcPr>
            <w:tcW w:w="706" w:type="dxa"/>
          </w:tcPr>
          <w:p w14:paraId="7852459F" w14:textId="77777777" w:rsidR="002520AB" w:rsidRPr="00271D06" w:rsidRDefault="002520AB" w:rsidP="00921B08">
            <w:pPr>
              <w:spacing w:line="360" w:lineRule="auto"/>
              <w:jc w:val="both"/>
              <w:rPr>
                <w:ins w:id="53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3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 (2)</w:t>
              </w:r>
            </w:ins>
          </w:p>
        </w:tc>
        <w:tc>
          <w:tcPr>
            <w:tcW w:w="564" w:type="dxa"/>
            <w:tcBorders>
              <w:top w:val="nil"/>
            </w:tcBorders>
          </w:tcPr>
          <w:p w14:paraId="0745E2A5" w14:textId="77777777" w:rsidR="002520AB" w:rsidRPr="00271D06" w:rsidRDefault="002520AB" w:rsidP="00921B08">
            <w:pPr>
              <w:spacing w:line="360" w:lineRule="auto"/>
              <w:jc w:val="both"/>
              <w:rPr>
                <w:ins w:id="533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</w:tcPr>
          <w:p w14:paraId="1F148D6A" w14:textId="77777777" w:rsidR="002520AB" w:rsidRPr="00271D06" w:rsidRDefault="002520AB" w:rsidP="00921B08">
            <w:pPr>
              <w:spacing w:line="360" w:lineRule="auto"/>
              <w:jc w:val="both"/>
              <w:rPr>
                <w:ins w:id="534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35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 (13)</w:t>
              </w:r>
            </w:ins>
          </w:p>
        </w:tc>
        <w:tc>
          <w:tcPr>
            <w:tcW w:w="1452" w:type="dxa"/>
          </w:tcPr>
          <w:p w14:paraId="7281DB32" w14:textId="77777777" w:rsidR="002520AB" w:rsidRPr="00271D06" w:rsidRDefault="002520AB" w:rsidP="00921B08">
            <w:pPr>
              <w:spacing w:line="360" w:lineRule="auto"/>
              <w:jc w:val="both"/>
              <w:rPr>
                <w:ins w:id="536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37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0 (0)</w:t>
              </w:r>
            </w:ins>
          </w:p>
        </w:tc>
        <w:tc>
          <w:tcPr>
            <w:tcW w:w="453" w:type="dxa"/>
            <w:tcBorders>
              <w:top w:val="nil"/>
            </w:tcBorders>
          </w:tcPr>
          <w:p w14:paraId="7AC2F623" w14:textId="77777777" w:rsidR="002520AB" w:rsidRPr="00271D06" w:rsidRDefault="002520AB" w:rsidP="00921B08">
            <w:pPr>
              <w:spacing w:line="360" w:lineRule="auto"/>
              <w:jc w:val="both"/>
              <w:rPr>
                <w:ins w:id="538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</w:tcPr>
          <w:p w14:paraId="246988FD" w14:textId="77777777" w:rsidR="002520AB" w:rsidRPr="00271D06" w:rsidRDefault="002520AB" w:rsidP="00921B08">
            <w:pPr>
              <w:spacing w:line="360" w:lineRule="auto"/>
              <w:jc w:val="both"/>
              <w:rPr>
                <w:ins w:id="53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40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3 (7)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7FB91784" w14:textId="77777777" w:rsidR="002520AB" w:rsidRPr="00271D06" w:rsidRDefault="002520AB" w:rsidP="00921B08">
            <w:pPr>
              <w:spacing w:line="360" w:lineRule="auto"/>
              <w:jc w:val="both"/>
              <w:rPr>
                <w:ins w:id="54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4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 (4)</w:t>
              </w:r>
            </w:ins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</w:tcPr>
          <w:p w14:paraId="7AC81956" w14:textId="77777777" w:rsidR="002520AB" w:rsidRPr="00271D06" w:rsidRDefault="002520AB" w:rsidP="00921B08">
            <w:pPr>
              <w:spacing w:line="360" w:lineRule="auto"/>
              <w:jc w:val="both"/>
              <w:rPr>
                <w:ins w:id="543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6177E9" w14:paraId="2E4AD44E" w14:textId="77777777" w:rsidTr="00921B08">
        <w:trPr>
          <w:ins w:id="544" w:author="Jonathan Weller" w:date="2024-08-31T15:59:00Z"/>
        </w:trPr>
        <w:tc>
          <w:tcPr>
            <w:tcW w:w="1322" w:type="dxa"/>
          </w:tcPr>
          <w:p w14:paraId="13BC7FAE" w14:textId="77777777" w:rsidR="002520AB" w:rsidRPr="00271D06" w:rsidRDefault="002520AB" w:rsidP="00921B08">
            <w:pPr>
              <w:spacing w:line="360" w:lineRule="auto"/>
              <w:rPr>
                <w:ins w:id="545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ins w:id="546" w:author="Jonathan Weller" w:date="2024-08-31T15:59:00Z"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T2 tumor volume (cm</w:t>
              </w:r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vertAlign w:val="superscript"/>
                  <w:lang w:val="en-US"/>
                </w:rPr>
                <w:t>3</w:t>
              </w:r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)</w:t>
              </w:r>
            </w:ins>
          </w:p>
        </w:tc>
        <w:tc>
          <w:tcPr>
            <w:tcW w:w="706" w:type="dxa"/>
          </w:tcPr>
          <w:p w14:paraId="417B00B1" w14:textId="77777777" w:rsidR="002520AB" w:rsidRPr="00271D06" w:rsidRDefault="002520AB" w:rsidP="00921B08">
            <w:pPr>
              <w:spacing w:line="360" w:lineRule="auto"/>
              <w:jc w:val="both"/>
              <w:rPr>
                <w:ins w:id="547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706" w:type="dxa"/>
          </w:tcPr>
          <w:p w14:paraId="26D64EE8" w14:textId="77777777" w:rsidR="002520AB" w:rsidRPr="00271D06" w:rsidRDefault="002520AB" w:rsidP="00921B08">
            <w:pPr>
              <w:spacing w:line="360" w:lineRule="auto"/>
              <w:jc w:val="both"/>
              <w:rPr>
                <w:ins w:id="548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14:paraId="069DF480" w14:textId="77777777" w:rsidR="002520AB" w:rsidRPr="00271D06" w:rsidRDefault="002520AB" w:rsidP="00921B08">
            <w:pPr>
              <w:spacing w:line="360" w:lineRule="auto"/>
              <w:jc w:val="both"/>
              <w:rPr>
                <w:ins w:id="549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</w:tcPr>
          <w:p w14:paraId="74B97A49" w14:textId="77777777" w:rsidR="002520AB" w:rsidRPr="00271D06" w:rsidRDefault="002520AB" w:rsidP="00921B08">
            <w:pPr>
              <w:spacing w:line="360" w:lineRule="auto"/>
              <w:jc w:val="both"/>
              <w:rPr>
                <w:ins w:id="550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452" w:type="dxa"/>
          </w:tcPr>
          <w:p w14:paraId="0A952DAC" w14:textId="77777777" w:rsidR="002520AB" w:rsidRPr="00271D06" w:rsidRDefault="002520AB" w:rsidP="00921B08">
            <w:pPr>
              <w:spacing w:line="360" w:lineRule="auto"/>
              <w:jc w:val="both"/>
              <w:rPr>
                <w:ins w:id="55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</w:tcPr>
          <w:p w14:paraId="1805C95F" w14:textId="77777777" w:rsidR="002520AB" w:rsidRPr="00271D06" w:rsidRDefault="002520AB" w:rsidP="00921B08">
            <w:pPr>
              <w:spacing w:line="360" w:lineRule="auto"/>
              <w:jc w:val="both"/>
              <w:rPr>
                <w:ins w:id="552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</w:tcPr>
          <w:p w14:paraId="310B0998" w14:textId="77777777" w:rsidR="002520AB" w:rsidRPr="00271D06" w:rsidRDefault="002520AB" w:rsidP="00921B08">
            <w:pPr>
              <w:spacing w:line="360" w:lineRule="auto"/>
              <w:jc w:val="both"/>
              <w:rPr>
                <w:ins w:id="553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0F7BDC05" w14:textId="77777777" w:rsidR="002520AB" w:rsidRPr="00271D06" w:rsidRDefault="002520AB" w:rsidP="00921B08">
            <w:pPr>
              <w:spacing w:line="360" w:lineRule="auto"/>
              <w:jc w:val="both"/>
              <w:rPr>
                <w:ins w:id="554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14:paraId="1DB47074" w14:textId="77777777" w:rsidR="002520AB" w:rsidRPr="00271D06" w:rsidRDefault="002520AB" w:rsidP="00921B08">
            <w:pPr>
              <w:spacing w:line="360" w:lineRule="auto"/>
              <w:jc w:val="both"/>
              <w:rPr>
                <w:ins w:id="555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6177E9" w14:paraId="0E6FEE44" w14:textId="77777777" w:rsidTr="00921B08">
        <w:trPr>
          <w:ins w:id="556" w:author="Jonathan Weller" w:date="2024-08-31T15:59:00Z"/>
        </w:trPr>
        <w:tc>
          <w:tcPr>
            <w:tcW w:w="1322" w:type="dxa"/>
          </w:tcPr>
          <w:p w14:paraId="07BF76BA" w14:textId="77777777" w:rsidR="002520AB" w:rsidRPr="00271D06" w:rsidRDefault="002520AB" w:rsidP="00921B08">
            <w:pPr>
              <w:spacing w:line="360" w:lineRule="auto"/>
              <w:rPr>
                <w:ins w:id="557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58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Me</w:t>
              </w:r>
              <w:r>
                <w:rPr>
                  <w:rFonts w:ascii="Arial" w:hAnsi="Arial" w:cs="Arial"/>
                  <w:sz w:val="10"/>
                  <w:szCs w:val="10"/>
                  <w:lang w:val="en-US"/>
                </w:rPr>
                <w:t>dian</w:t>
              </w:r>
            </w:ins>
          </w:p>
        </w:tc>
        <w:tc>
          <w:tcPr>
            <w:tcW w:w="706" w:type="dxa"/>
          </w:tcPr>
          <w:p w14:paraId="573A6E7F" w14:textId="77777777" w:rsidR="002520AB" w:rsidRPr="00271D06" w:rsidRDefault="002520AB" w:rsidP="00921B08">
            <w:pPr>
              <w:spacing w:line="360" w:lineRule="auto"/>
              <w:jc w:val="both"/>
              <w:rPr>
                <w:ins w:id="55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60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96</w:t>
              </w:r>
            </w:ins>
          </w:p>
        </w:tc>
        <w:tc>
          <w:tcPr>
            <w:tcW w:w="706" w:type="dxa"/>
          </w:tcPr>
          <w:p w14:paraId="77ADEF6D" w14:textId="77777777" w:rsidR="002520AB" w:rsidRPr="00271D06" w:rsidRDefault="002520AB" w:rsidP="00921B08">
            <w:pPr>
              <w:spacing w:line="360" w:lineRule="auto"/>
              <w:jc w:val="both"/>
              <w:rPr>
                <w:ins w:id="56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6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53</w:t>
              </w:r>
            </w:ins>
          </w:p>
        </w:tc>
        <w:tc>
          <w:tcPr>
            <w:tcW w:w="564" w:type="dxa"/>
            <w:tcBorders>
              <w:bottom w:val="nil"/>
            </w:tcBorders>
          </w:tcPr>
          <w:p w14:paraId="66C71B03" w14:textId="77777777" w:rsidR="002520AB" w:rsidRPr="00271D06" w:rsidRDefault="002520AB" w:rsidP="00921B08">
            <w:pPr>
              <w:spacing w:line="360" w:lineRule="auto"/>
              <w:jc w:val="both"/>
              <w:rPr>
                <w:ins w:id="563" w:author="Jonathan Weller" w:date="2024-08-31T15:59:00Z"/>
                <w:rFonts w:ascii="Arial" w:hAnsi="Arial" w:cs="Arial"/>
                <w:b/>
                <w:bCs/>
                <w:i/>
                <w:iCs/>
                <w:sz w:val="10"/>
                <w:szCs w:val="10"/>
                <w:lang w:val="en-US"/>
              </w:rPr>
            </w:pPr>
            <w:ins w:id="564" w:author="Jonathan Weller" w:date="2024-08-31T15:59:00Z">
              <w:r w:rsidRPr="00271D06">
                <w:rPr>
                  <w:rFonts w:ascii="Arial" w:hAnsi="Arial" w:cs="Arial"/>
                  <w:b/>
                  <w:bCs/>
                  <w:i/>
                  <w:iCs/>
                  <w:sz w:val="10"/>
                  <w:szCs w:val="10"/>
                  <w:lang w:val="en-US"/>
                </w:rPr>
                <w:t>&lt;0.01*</w:t>
              </w:r>
            </w:ins>
          </w:p>
        </w:tc>
        <w:tc>
          <w:tcPr>
            <w:tcW w:w="1341" w:type="dxa"/>
          </w:tcPr>
          <w:p w14:paraId="7F642A03" w14:textId="77777777" w:rsidR="002520AB" w:rsidRPr="00271D06" w:rsidRDefault="002520AB" w:rsidP="00921B08">
            <w:pPr>
              <w:spacing w:line="360" w:lineRule="auto"/>
              <w:jc w:val="both"/>
              <w:rPr>
                <w:ins w:id="565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66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127</w:t>
              </w:r>
            </w:ins>
          </w:p>
        </w:tc>
        <w:tc>
          <w:tcPr>
            <w:tcW w:w="1452" w:type="dxa"/>
          </w:tcPr>
          <w:p w14:paraId="40ACB2D2" w14:textId="77777777" w:rsidR="002520AB" w:rsidRPr="00271D06" w:rsidRDefault="002520AB" w:rsidP="00921B08">
            <w:pPr>
              <w:spacing w:line="360" w:lineRule="auto"/>
              <w:jc w:val="both"/>
              <w:rPr>
                <w:ins w:id="567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68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55</w:t>
              </w:r>
            </w:ins>
          </w:p>
        </w:tc>
        <w:tc>
          <w:tcPr>
            <w:tcW w:w="453" w:type="dxa"/>
            <w:tcBorders>
              <w:bottom w:val="nil"/>
            </w:tcBorders>
          </w:tcPr>
          <w:p w14:paraId="3C54F456" w14:textId="77777777" w:rsidR="002520AB" w:rsidRPr="00271D06" w:rsidRDefault="002520AB" w:rsidP="00921B08">
            <w:pPr>
              <w:spacing w:line="360" w:lineRule="auto"/>
              <w:jc w:val="both"/>
              <w:rPr>
                <w:ins w:id="569" w:author="Jonathan Weller" w:date="2024-08-31T15:59:00Z"/>
                <w:rFonts w:ascii="Arial" w:hAnsi="Arial" w:cs="Arial"/>
                <w:b/>
                <w:bCs/>
                <w:i/>
                <w:iCs/>
                <w:sz w:val="10"/>
                <w:szCs w:val="10"/>
                <w:lang w:val="en-US"/>
              </w:rPr>
            </w:pPr>
            <w:ins w:id="570" w:author="Jonathan Weller" w:date="2024-08-31T15:59:00Z">
              <w:r w:rsidRPr="00271D06">
                <w:rPr>
                  <w:rFonts w:ascii="Arial" w:hAnsi="Arial" w:cs="Arial"/>
                  <w:b/>
                  <w:bCs/>
                  <w:i/>
                  <w:iCs/>
                  <w:sz w:val="10"/>
                  <w:szCs w:val="10"/>
                  <w:lang w:val="en-US"/>
                </w:rPr>
                <w:t>0.02*</w:t>
              </w:r>
            </w:ins>
          </w:p>
        </w:tc>
        <w:tc>
          <w:tcPr>
            <w:tcW w:w="977" w:type="dxa"/>
          </w:tcPr>
          <w:p w14:paraId="222E5D1D" w14:textId="77777777" w:rsidR="002520AB" w:rsidRPr="00271D06" w:rsidRDefault="002520AB" w:rsidP="00921B08">
            <w:pPr>
              <w:spacing w:line="360" w:lineRule="auto"/>
              <w:jc w:val="both"/>
              <w:rPr>
                <w:ins w:id="57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7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86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67B6DB27" w14:textId="77777777" w:rsidR="002520AB" w:rsidRPr="00271D06" w:rsidRDefault="002520AB" w:rsidP="00921B08">
            <w:pPr>
              <w:spacing w:line="360" w:lineRule="auto"/>
              <w:jc w:val="both"/>
              <w:rPr>
                <w:ins w:id="573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74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49</w:t>
              </w:r>
            </w:ins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</w:tcPr>
          <w:p w14:paraId="6D025B28" w14:textId="77777777" w:rsidR="002520AB" w:rsidRPr="00271D06" w:rsidRDefault="002520AB" w:rsidP="00921B08">
            <w:pPr>
              <w:spacing w:line="360" w:lineRule="auto"/>
              <w:jc w:val="both"/>
              <w:rPr>
                <w:ins w:id="575" w:author="Jonathan Weller" w:date="2024-08-31T15:59:00Z"/>
                <w:rFonts w:ascii="Arial" w:hAnsi="Arial" w:cs="Arial"/>
                <w:b/>
                <w:bCs/>
                <w:i/>
                <w:iCs/>
                <w:sz w:val="10"/>
                <w:szCs w:val="10"/>
                <w:lang w:val="en-US"/>
              </w:rPr>
            </w:pPr>
            <w:ins w:id="576" w:author="Jonathan Weller" w:date="2024-08-31T15:59:00Z">
              <w:r w:rsidRPr="00271D06">
                <w:rPr>
                  <w:rFonts w:ascii="Arial" w:hAnsi="Arial" w:cs="Arial"/>
                  <w:b/>
                  <w:bCs/>
                  <w:i/>
                  <w:iCs/>
                  <w:sz w:val="10"/>
                  <w:szCs w:val="10"/>
                  <w:lang w:val="en-US"/>
                </w:rPr>
                <w:t>0.03*</w:t>
              </w:r>
            </w:ins>
          </w:p>
        </w:tc>
      </w:tr>
      <w:tr w:rsidR="002520AB" w:rsidRPr="006177E9" w14:paraId="488E58D6" w14:textId="77777777" w:rsidTr="00921B08">
        <w:trPr>
          <w:ins w:id="577" w:author="Jonathan Weller" w:date="2024-08-31T15:59:00Z"/>
        </w:trPr>
        <w:tc>
          <w:tcPr>
            <w:tcW w:w="1322" w:type="dxa"/>
            <w:tcBorders>
              <w:bottom w:val="single" w:sz="4" w:space="0" w:color="auto"/>
            </w:tcBorders>
          </w:tcPr>
          <w:p w14:paraId="77146D5C" w14:textId="77777777" w:rsidR="002520AB" w:rsidRPr="00271D06" w:rsidRDefault="002520AB" w:rsidP="00921B08">
            <w:pPr>
              <w:spacing w:line="360" w:lineRule="auto"/>
              <w:rPr>
                <w:ins w:id="578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79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Range</w:t>
              </w:r>
            </w:ins>
          </w:p>
        </w:tc>
        <w:tc>
          <w:tcPr>
            <w:tcW w:w="706" w:type="dxa"/>
            <w:tcBorders>
              <w:bottom w:val="single" w:sz="4" w:space="0" w:color="auto"/>
            </w:tcBorders>
          </w:tcPr>
          <w:p w14:paraId="65B44746" w14:textId="77777777" w:rsidR="002520AB" w:rsidRPr="00271D06" w:rsidRDefault="002520AB" w:rsidP="00921B08">
            <w:pPr>
              <w:spacing w:line="360" w:lineRule="auto"/>
              <w:jc w:val="both"/>
              <w:rPr>
                <w:ins w:id="580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81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1-342</w:t>
              </w:r>
            </w:ins>
          </w:p>
        </w:tc>
        <w:tc>
          <w:tcPr>
            <w:tcW w:w="706" w:type="dxa"/>
            <w:tcBorders>
              <w:bottom w:val="single" w:sz="4" w:space="0" w:color="auto"/>
            </w:tcBorders>
          </w:tcPr>
          <w:p w14:paraId="501F3526" w14:textId="77777777" w:rsidR="002520AB" w:rsidRPr="00271D06" w:rsidRDefault="002520AB" w:rsidP="00921B08">
            <w:pPr>
              <w:spacing w:line="360" w:lineRule="auto"/>
              <w:jc w:val="both"/>
              <w:rPr>
                <w:ins w:id="58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83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13-118</w:t>
              </w:r>
            </w:ins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</w:tcPr>
          <w:p w14:paraId="5846E226" w14:textId="77777777" w:rsidR="002520AB" w:rsidRPr="00271D06" w:rsidRDefault="002520AB" w:rsidP="00921B08">
            <w:pPr>
              <w:spacing w:line="360" w:lineRule="auto"/>
              <w:jc w:val="both"/>
              <w:rPr>
                <w:ins w:id="584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14:paraId="325EA27F" w14:textId="77777777" w:rsidR="002520AB" w:rsidRPr="00271D06" w:rsidRDefault="002520AB" w:rsidP="00921B08">
            <w:pPr>
              <w:spacing w:line="360" w:lineRule="auto"/>
              <w:jc w:val="both"/>
              <w:rPr>
                <w:ins w:id="585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86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33-342</w:t>
              </w:r>
            </w:ins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14:paraId="738CC20B" w14:textId="77777777" w:rsidR="002520AB" w:rsidRPr="00271D06" w:rsidRDefault="002520AB" w:rsidP="00921B08">
            <w:pPr>
              <w:spacing w:line="360" w:lineRule="auto"/>
              <w:jc w:val="both"/>
              <w:rPr>
                <w:ins w:id="587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88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13-96</w:t>
              </w:r>
            </w:ins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79FD0D03" w14:textId="77777777" w:rsidR="002520AB" w:rsidRPr="00271D06" w:rsidRDefault="002520AB" w:rsidP="00921B08">
            <w:pPr>
              <w:spacing w:line="360" w:lineRule="auto"/>
              <w:jc w:val="both"/>
              <w:rPr>
                <w:ins w:id="589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7BE93761" w14:textId="77777777" w:rsidR="002520AB" w:rsidRPr="00271D06" w:rsidRDefault="002520AB" w:rsidP="00921B08">
            <w:pPr>
              <w:spacing w:line="360" w:lineRule="auto"/>
              <w:jc w:val="both"/>
              <w:rPr>
                <w:ins w:id="590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91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1-310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3CFE77DA" w14:textId="77777777" w:rsidR="002520AB" w:rsidRPr="00271D06" w:rsidRDefault="002520AB" w:rsidP="00921B08">
            <w:pPr>
              <w:spacing w:line="360" w:lineRule="auto"/>
              <w:jc w:val="both"/>
              <w:rPr>
                <w:ins w:id="59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593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13-118</w:t>
              </w:r>
            </w:ins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</w:tcPr>
          <w:p w14:paraId="0948CA87" w14:textId="77777777" w:rsidR="002520AB" w:rsidRPr="00271D06" w:rsidRDefault="002520AB" w:rsidP="00921B08">
            <w:pPr>
              <w:spacing w:line="360" w:lineRule="auto"/>
              <w:jc w:val="both"/>
              <w:rPr>
                <w:ins w:id="594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6177E9" w14:paraId="68F536D6" w14:textId="77777777" w:rsidTr="00921B08">
        <w:trPr>
          <w:trHeight w:val="140"/>
          <w:ins w:id="595" w:author="Jonathan Weller" w:date="2024-08-31T15:59:00Z"/>
        </w:trPr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</w:tcPr>
          <w:p w14:paraId="17F2E1A3" w14:textId="77777777" w:rsidR="002520AB" w:rsidRPr="00271D06" w:rsidRDefault="002520AB" w:rsidP="00921B08">
            <w:pPr>
              <w:spacing w:line="360" w:lineRule="auto"/>
              <w:rPr>
                <w:ins w:id="596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ins w:id="597" w:author="Jonathan Weller" w:date="2024-08-31T15:59:00Z"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Contrast enhancement</w:t>
              </w:r>
            </w:ins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14:paraId="5BC6E029" w14:textId="77777777" w:rsidR="002520AB" w:rsidRPr="00271D06" w:rsidRDefault="002520AB" w:rsidP="00921B08">
            <w:pPr>
              <w:spacing w:line="360" w:lineRule="auto"/>
              <w:jc w:val="both"/>
              <w:rPr>
                <w:ins w:id="598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14:paraId="77927CB4" w14:textId="77777777" w:rsidR="002520AB" w:rsidRPr="00271D06" w:rsidRDefault="002520AB" w:rsidP="00921B08">
            <w:pPr>
              <w:spacing w:line="360" w:lineRule="auto"/>
              <w:jc w:val="both"/>
              <w:rPr>
                <w:ins w:id="59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14:paraId="49C6F03D" w14:textId="77777777" w:rsidR="002520AB" w:rsidRPr="00271D06" w:rsidRDefault="002520AB" w:rsidP="00921B08">
            <w:pPr>
              <w:spacing w:line="360" w:lineRule="auto"/>
              <w:jc w:val="both"/>
              <w:rPr>
                <w:ins w:id="600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6FFB2EE5" w14:textId="77777777" w:rsidR="002520AB" w:rsidRPr="00271D06" w:rsidRDefault="002520AB" w:rsidP="00921B08">
            <w:pPr>
              <w:spacing w:line="360" w:lineRule="auto"/>
              <w:jc w:val="both"/>
              <w:rPr>
                <w:ins w:id="601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</w:tcPr>
          <w:p w14:paraId="12430620" w14:textId="77777777" w:rsidR="002520AB" w:rsidRPr="00271D06" w:rsidRDefault="002520AB" w:rsidP="00921B08">
            <w:pPr>
              <w:spacing w:line="360" w:lineRule="auto"/>
              <w:jc w:val="both"/>
              <w:rPr>
                <w:ins w:id="60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453" w:type="dxa"/>
            <w:tcBorders>
              <w:top w:val="nil"/>
              <w:bottom w:val="single" w:sz="4" w:space="0" w:color="auto"/>
            </w:tcBorders>
          </w:tcPr>
          <w:p w14:paraId="304EA1B7" w14:textId="77777777" w:rsidR="002520AB" w:rsidRPr="00271D06" w:rsidRDefault="002520AB" w:rsidP="00921B08">
            <w:pPr>
              <w:spacing w:line="360" w:lineRule="auto"/>
              <w:jc w:val="both"/>
              <w:rPr>
                <w:ins w:id="603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539EA3C6" w14:textId="77777777" w:rsidR="002520AB" w:rsidRPr="00271D06" w:rsidRDefault="002520AB" w:rsidP="00921B08">
            <w:pPr>
              <w:spacing w:line="360" w:lineRule="auto"/>
              <w:jc w:val="both"/>
              <w:rPr>
                <w:ins w:id="604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07FDC8E9" w14:textId="77777777" w:rsidR="002520AB" w:rsidRPr="00271D06" w:rsidRDefault="002520AB" w:rsidP="00921B08">
            <w:pPr>
              <w:spacing w:line="360" w:lineRule="auto"/>
              <w:jc w:val="both"/>
              <w:rPr>
                <w:ins w:id="605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14:paraId="2E114E4A" w14:textId="77777777" w:rsidR="002520AB" w:rsidRPr="00271D06" w:rsidRDefault="002520AB" w:rsidP="00921B08">
            <w:pPr>
              <w:spacing w:line="360" w:lineRule="auto"/>
              <w:jc w:val="both"/>
              <w:rPr>
                <w:ins w:id="606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6177E9" w14:paraId="742E49B7" w14:textId="77777777" w:rsidTr="00921B08">
        <w:trPr>
          <w:trHeight w:val="140"/>
          <w:ins w:id="607" w:author="Jonathan Weller" w:date="2024-08-31T15:59:00Z"/>
        </w:trPr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</w:tcPr>
          <w:p w14:paraId="2245944C" w14:textId="77777777" w:rsidR="002520AB" w:rsidRPr="00271D06" w:rsidRDefault="002520AB" w:rsidP="00921B08">
            <w:pPr>
              <w:spacing w:line="360" w:lineRule="auto"/>
              <w:rPr>
                <w:ins w:id="608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09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Yes</w:t>
              </w:r>
            </w:ins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14:paraId="6256F84E" w14:textId="77777777" w:rsidR="002520AB" w:rsidRPr="00271D06" w:rsidRDefault="002520AB" w:rsidP="00921B08">
            <w:pPr>
              <w:spacing w:line="360" w:lineRule="auto"/>
              <w:jc w:val="both"/>
              <w:rPr>
                <w:ins w:id="610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11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25 (44)</w:t>
              </w:r>
            </w:ins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14:paraId="3D80BA3A" w14:textId="77777777" w:rsidR="002520AB" w:rsidRPr="00271D06" w:rsidRDefault="002520AB" w:rsidP="00921B08">
            <w:pPr>
              <w:spacing w:line="360" w:lineRule="auto"/>
              <w:jc w:val="both"/>
              <w:rPr>
                <w:ins w:id="61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13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13 (23)</w:t>
              </w:r>
            </w:ins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</w:tcPr>
          <w:p w14:paraId="0E752082" w14:textId="77777777" w:rsidR="002520AB" w:rsidRPr="00271D06" w:rsidRDefault="002520AB" w:rsidP="00921B08">
            <w:pPr>
              <w:spacing w:line="360" w:lineRule="auto"/>
              <w:jc w:val="both"/>
              <w:rPr>
                <w:ins w:id="614" w:author="Jonathan Weller" w:date="2024-08-31T15:59:00Z"/>
                <w:rFonts w:ascii="Arial" w:hAnsi="Arial" w:cs="Arial"/>
                <w:b/>
                <w:bCs/>
                <w:i/>
                <w:iCs/>
                <w:sz w:val="10"/>
                <w:szCs w:val="10"/>
                <w:lang w:val="en-US"/>
              </w:rPr>
            </w:pPr>
            <w:ins w:id="615" w:author="Jonathan Weller" w:date="2024-08-31T15:59:00Z">
              <w:r w:rsidRPr="00271D06">
                <w:rPr>
                  <w:rFonts w:ascii="Arial" w:hAnsi="Arial" w:cs="Arial"/>
                  <w:b/>
                  <w:bCs/>
                  <w:i/>
                  <w:iCs/>
                  <w:sz w:val="10"/>
                  <w:szCs w:val="10"/>
                  <w:lang w:val="en-US"/>
                </w:rPr>
                <w:t>0.02*</w:t>
              </w:r>
            </w:ins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3E6CE21C" w14:textId="77777777" w:rsidR="002520AB" w:rsidRPr="00271D06" w:rsidRDefault="002520AB" w:rsidP="00921B08">
            <w:pPr>
              <w:spacing w:line="360" w:lineRule="auto"/>
              <w:jc w:val="both"/>
              <w:rPr>
                <w:ins w:id="616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17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9 (56)</w:t>
              </w:r>
            </w:ins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</w:tcPr>
          <w:p w14:paraId="722B1F90" w14:textId="77777777" w:rsidR="002520AB" w:rsidRPr="00271D06" w:rsidRDefault="002520AB" w:rsidP="00921B08">
            <w:pPr>
              <w:spacing w:line="360" w:lineRule="auto"/>
              <w:jc w:val="both"/>
              <w:rPr>
                <w:ins w:id="618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19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9 (28)</w:t>
              </w:r>
            </w:ins>
          </w:p>
        </w:tc>
        <w:tc>
          <w:tcPr>
            <w:tcW w:w="453" w:type="dxa"/>
            <w:tcBorders>
              <w:top w:val="single" w:sz="4" w:space="0" w:color="auto"/>
              <w:bottom w:val="nil"/>
            </w:tcBorders>
          </w:tcPr>
          <w:p w14:paraId="7B66DDE1" w14:textId="77777777" w:rsidR="002520AB" w:rsidRPr="00271D06" w:rsidRDefault="002520AB" w:rsidP="00921B08">
            <w:pPr>
              <w:spacing w:line="360" w:lineRule="auto"/>
              <w:jc w:val="both"/>
              <w:rPr>
                <w:ins w:id="620" w:author="Jonathan Weller" w:date="2024-08-31T15:59:00Z"/>
                <w:rFonts w:ascii="Arial" w:hAnsi="Arial" w:cs="Arial"/>
                <w:b/>
                <w:bCs/>
                <w:i/>
                <w:iCs/>
                <w:sz w:val="10"/>
                <w:szCs w:val="10"/>
                <w:lang w:val="en-US"/>
              </w:rPr>
            </w:pPr>
            <w:ins w:id="621" w:author="Jonathan Weller" w:date="2024-08-31T15:59:00Z">
              <w:r w:rsidRPr="00271D06">
                <w:rPr>
                  <w:rFonts w:ascii="Arial" w:hAnsi="Arial" w:cs="Arial"/>
                  <w:b/>
                  <w:bCs/>
                  <w:i/>
                  <w:iCs/>
                  <w:sz w:val="10"/>
                  <w:szCs w:val="10"/>
                  <w:lang w:val="en-US"/>
                </w:rPr>
                <w:t>0.05*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345B09A2" w14:textId="77777777" w:rsidR="002520AB" w:rsidRPr="00271D06" w:rsidRDefault="002520AB" w:rsidP="00921B08">
            <w:pPr>
              <w:spacing w:line="360" w:lineRule="auto"/>
              <w:jc w:val="both"/>
              <w:rPr>
                <w:ins w:id="62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23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17 (42)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238D604C" w14:textId="77777777" w:rsidR="002520AB" w:rsidRPr="00271D06" w:rsidRDefault="002520AB" w:rsidP="00921B08">
            <w:pPr>
              <w:spacing w:line="360" w:lineRule="auto"/>
              <w:jc w:val="both"/>
              <w:rPr>
                <w:ins w:id="624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25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3 (12)</w:t>
              </w:r>
            </w:ins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</w:tcPr>
          <w:p w14:paraId="01B4124A" w14:textId="77777777" w:rsidR="002520AB" w:rsidRPr="00271D06" w:rsidRDefault="002520AB" w:rsidP="00921B08">
            <w:pPr>
              <w:spacing w:line="360" w:lineRule="auto"/>
              <w:jc w:val="both"/>
              <w:rPr>
                <w:ins w:id="626" w:author="Jonathan Weller" w:date="2024-08-31T15:59:00Z"/>
                <w:rFonts w:ascii="Arial" w:hAnsi="Arial" w:cs="Arial"/>
                <w:b/>
                <w:bCs/>
                <w:i/>
                <w:iCs/>
                <w:sz w:val="10"/>
                <w:szCs w:val="10"/>
                <w:lang w:val="en-US"/>
              </w:rPr>
            </w:pPr>
            <w:ins w:id="627" w:author="Jonathan Weller" w:date="2024-08-31T15:59:00Z">
              <w:r w:rsidRPr="00271D06">
                <w:rPr>
                  <w:rFonts w:ascii="Arial" w:hAnsi="Arial" w:cs="Arial"/>
                  <w:b/>
                  <w:bCs/>
                  <w:i/>
                  <w:iCs/>
                  <w:sz w:val="10"/>
                  <w:szCs w:val="10"/>
                  <w:lang w:val="en-US"/>
                </w:rPr>
                <w:t>0.01*</w:t>
              </w:r>
            </w:ins>
          </w:p>
        </w:tc>
      </w:tr>
      <w:tr w:rsidR="002520AB" w:rsidRPr="006177E9" w14:paraId="6C86D59B" w14:textId="77777777" w:rsidTr="00921B08">
        <w:trPr>
          <w:trHeight w:val="140"/>
          <w:ins w:id="628" w:author="Jonathan Weller" w:date="2024-08-31T15:59:00Z"/>
        </w:trPr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</w:tcPr>
          <w:p w14:paraId="2ECEF176" w14:textId="77777777" w:rsidR="002520AB" w:rsidRPr="00271D06" w:rsidRDefault="002520AB" w:rsidP="00921B08">
            <w:pPr>
              <w:spacing w:line="360" w:lineRule="auto"/>
              <w:rPr>
                <w:ins w:id="62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30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No</w:t>
              </w:r>
            </w:ins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14:paraId="54120FB6" w14:textId="77777777" w:rsidR="002520AB" w:rsidRPr="00271D06" w:rsidRDefault="002520AB" w:rsidP="00921B08">
            <w:pPr>
              <w:spacing w:line="360" w:lineRule="auto"/>
              <w:jc w:val="both"/>
              <w:rPr>
                <w:ins w:id="63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3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26 (46)</w:t>
              </w:r>
            </w:ins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14:paraId="53F19CC5" w14:textId="77777777" w:rsidR="002520AB" w:rsidRPr="00271D06" w:rsidRDefault="002520AB" w:rsidP="00921B08">
            <w:pPr>
              <w:spacing w:line="360" w:lineRule="auto"/>
              <w:jc w:val="both"/>
              <w:rPr>
                <w:ins w:id="633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34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39 (68)</w:t>
              </w:r>
            </w:ins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</w:tcPr>
          <w:p w14:paraId="771821BB" w14:textId="77777777" w:rsidR="002520AB" w:rsidRPr="00271D06" w:rsidRDefault="002520AB" w:rsidP="00921B08">
            <w:pPr>
              <w:spacing w:line="360" w:lineRule="auto"/>
              <w:jc w:val="both"/>
              <w:rPr>
                <w:ins w:id="635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73D2FFE9" w14:textId="77777777" w:rsidR="002520AB" w:rsidRPr="00271D06" w:rsidRDefault="002520AB" w:rsidP="00921B08">
            <w:pPr>
              <w:spacing w:line="360" w:lineRule="auto"/>
              <w:jc w:val="both"/>
              <w:rPr>
                <w:ins w:id="636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37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5 (31)</w:t>
              </w:r>
            </w:ins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</w:tcPr>
          <w:p w14:paraId="00B08CF4" w14:textId="77777777" w:rsidR="002520AB" w:rsidRPr="00271D06" w:rsidRDefault="002520AB" w:rsidP="00921B08">
            <w:pPr>
              <w:spacing w:line="360" w:lineRule="auto"/>
              <w:jc w:val="both"/>
              <w:rPr>
                <w:ins w:id="638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39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20 (63)</w:t>
              </w:r>
            </w:ins>
          </w:p>
        </w:tc>
        <w:tc>
          <w:tcPr>
            <w:tcW w:w="453" w:type="dxa"/>
            <w:tcBorders>
              <w:top w:val="nil"/>
              <w:bottom w:val="single" w:sz="4" w:space="0" w:color="auto"/>
            </w:tcBorders>
          </w:tcPr>
          <w:p w14:paraId="101C1122" w14:textId="77777777" w:rsidR="002520AB" w:rsidRPr="00271D06" w:rsidRDefault="002520AB" w:rsidP="00921B08">
            <w:pPr>
              <w:spacing w:line="360" w:lineRule="auto"/>
              <w:jc w:val="both"/>
              <w:rPr>
                <w:ins w:id="640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1FCA0A70" w14:textId="77777777" w:rsidR="002520AB" w:rsidRPr="00271D06" w:rsidRDefault="002520AB" w:rsidP="00921B08">
            <w:pPr>
              <w:spacing w:line="360" w:lineRule="auto"/>
              <w:jc w:val="both"/>
              <w:rPr>
                <w:ins w:id="64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4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20 (49)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24FF3BCD" w14:textId="77777777" w:rsidR="002520AB" w:rsidRPr="00271D06" w:rsidRDefault="002520AB" w:rsidP="00921B08">
            <w:pPr>
              <w:spacing w:line="360" w:lineRule="auto"/>
              <w:jc w:val="both"/>
              <w:rPr>
                <w:ins w:id="643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44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20 (80)</w:t>
              </w:r>
            </w:ins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</w:tcPr>
          <w:p w14:paraId="6EA5DFC7" w14:textId="77777777" w:rsidR="002520AB" w:rsidRPr="00271D06" w:rsidRDefault="002520AB" w:rsidP="00921B08">
            <w:pPr>
              <w:spacing w:line="360" w:lineRule="auto"/>
              <w:jc w:val="both"/>
              <w:rPr>
                <w:ins w:id="645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</w:tr>
      <w:tr w:rsidR="002520AB" w:rsidRPr="006177E9" w14:paraId="7DCFC451" w14:textId="77777777" w:rsidTr="00921B08">
        <w:trPr>
          <w:trHeight w:val="140"/>
          <w:ins w:id="646" w:author="Jonathan Weller" w:date="2024-08-31T15:59:00Z"/>
        </w:trPr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</w:tcPr>
          <w:p w14:paraId="0BBD8ABB" w14:textId="77777777" w:rsidR="002520AB" w:rsidRPr="00271D06" w:rsidRDefault="002520AB" w:rsidP="00921B08">
            <w:pPr>
              <w:spacing w:line="360" w:lineRule="auto"/>
              <w:rPr>
                <w:ins w:id="647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48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No data</w:t>
              </w:r>
            </w:ins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14:paraId="017FDF4F" w14:textId="77777777" w:rsidR="002520AB" w:rsidRPr="00271D06" w:rsidRDefault="002520AB" w:rsidP="00921B08">
            <w:pPr>
              <w:spacing w:line="360" w:lineRule="auto"/>
              <w:jc w:val="both"/>
              <w:rPr>
                <w:ins w:id="64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50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6 (11)</w:t>
              </w:r>
            </w:ins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14:paraId="21A69618" w14:textId="77777777" w:rsidR="002520AB" w:rsidRPr="00271D06" w:rsidRDefault="002520AB" w:rsidP="00921B08">
            <w:pPr>
              <w:spacing w:line="360" w:lineRule="auto"/>
              <w:jc w:val="both"/>
              <w:rPr>
                <w:ins w:id="65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5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5 (9)</w:t>
              </w:r>
            </w:ins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14:paraId="0ED8D9A2" w14:textId="77777777" w:rsidR="002520AB" w:rsidRPr="00271D06" w:rsidRDefault="002520AB" w:rsidP="00921B08">
            <w:pPr>
              <w:spacing w:line="360" w:lineRule="auto"/>
              <w:jc w:val="both"/>
              <w:rPr>
                <w:ins w:id="653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3021E2B3" w14:textId="77777777" w:rsidR="002520AB" w:rsidRPr="00271D06" w:rsidRDefault="002520AB" w:rsidP="00921B08">
            <w:pPr>
              <w:spacing w:line="360" w:lineRule="auto"/>
              <w:jc w:val="both"/>
              <w:rPr>
                <w:ins w:id="654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55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 (13)</w:t>
              </w:r>
            </w:ins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</w:tcPr>
          <w:p w14:paraId="1F02A9C2" w14:textId="77777777" w:rsidR="002520AB" w:rsidRPr="00271D06" w:rsidRDefault="002520AB" w:rsidP="00921B08">
            <w:pPr>
              <w:spacing w:line="360" w:lineRule="auto"/>
              <w:jc w:val="both"/>
              <w:rPr>
                <w:ins w:id="656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57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3 (9)</w:t>
              </w:r>
            </w:ins>
          </w:p>
        </w:tc>
        <w:tc>
          <w:tcPr>
            <w:tcW w:w="453" w:type="dxa"/>
            <w:tcBorders>
              <w:top w:val="nil"/>
              <w:bottom w:val="single" w:sz="4" w:space="0" w:color="auto"/>
            </w:tcBorders>
          </w:tcPr>
          <w:p w14:paraId="44374690" w14:textId="77777777" w:rsidR="002520AB" w:rsidRPr="00271D06" w:rsidRDefault="002520AB" w:rsidP="00921B08">
            <w:pPr>
              <w:spacing w:line="360" w:lineRule="auto"/>
              <w:jc w:val="both"/>
              <w:rPr>
                <w:ins w:id="658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179AE4A9" w14:textId="77777777" w:rsidR="002520AB" w:rsidRPr="00271D06" w:rsidRDefault="002520AB" w:rsidP="00921B08">
            <w:pPr>
              <w:spacing w:line="360" w:lineRule="auto"/>
              <w:jc w:val="both"/>
              <w:rPr>
                <w:ins w:id="65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60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4 (10)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2C42D733" w14:textId="77777777" w:rsidR="002520AB" w:rsidRPr="00271D06" w:rsidRDefault="002520AB" w:rsidP="00921B08">
            <w:pPr>
              <w:spacing w:line="360" w:lineRule="auto"/>
              <w:jc w:val="both"/>
              <w:rPr>
                <w:ins w:id="66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6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 xml:space="preserve">2 (8) </w:t>
              </w:r>
            </w:ins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14:paraId="1B469506" w14:textId="77777777" w:rsidR="002520AB" w:rsidRPr="00271D06" w:rsidRDefault="002520AB" w:rsidP="00921B08">
            <w:pPr>
              <w:spacing w:line="360" w:lineRule="auto"/>
              <w:jc w:val="both"/>
              <w:rPr>
                <w:ins w:id="663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</w:tr>
      <w:tr w:rsidR="002520AB" w:rsidRPr="006177E9" w14:paraId="41178C31" w14:textId="77777777" w:rsidTr="00921B08">
        <w:trPr>
          <w:trHeight w:val="140"/>
          <w:ins w:id="664" w:author="Jonathan Weller" w:date="2024-08-31T15:59:00Z"/>
        </w:trPr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</w:tcPr>
          <w:p w14:paraId="26AB6006" w14:textId="77777777" w:rsidR="002520AB" w:rsidRPr="00271D06" w:rsidRDefault="002520AB" w:rsidP="00921B08">
            <w:pPr>
              <w:spacing w:line="360" w:lineRule="auto"/>
              <w:rPr>
                <w:ins w:id="665" w:author="Jonathan Weller" w:date="2024-08-31T15:59:00Z"/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  <w:ins w:id="666" w:author="Jonathan Weller" w:date="2024-08-31T15:59:00Z"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 xml:space="preserve">CNS WHO </w:t>
              </w:r>
              <w:proofErr w:type="gramStart"/>
              <w:r w:rsidRPr="00271D06">
                <w:rPr>
                  <w:rFonts w:ascii="Arial" w:hAnsi="Arial" w:cs="Arial"/>
                  <w:b/>
                  <w:bCs/>
                  <w:sz w:val="10"/>
                  <w:szCs w:val="10"/>
                  <w:lang w:val="en-US"/>
                </w:rPr>
                <w:t>grade</w:t>
              </w:r>
              <w:proofErr w:type="gramEnd"/>
            </w:ins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14:paraId="178F7EC1" w14:textId="77777777" w:rsidR="002520AB" w:rsidRPr="00271D06" w:rsidRDefault="002520AB" w:rsidP="00921B08">
            <w:pPr>
              <w:spacing w:line="360" w:lineRule="auto"/>
              <w:jc w:val="both"/>
              <w:rPr>
                <w:ins w:id="667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14:paraId="76FE6AE8" w14:textId="77777777" w:rsidR="002520AB" w:rsidRPr="00271D06" w:rsidRDefault="002520AB" w:rsidP="00921B08">
            <w:pPr>
              <w:spacing w:line="360" w:lineRule="auto"/>
              <w:jc w:val="both"/>
              <w:rPr>
                <w:ins w:id="668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14:paraId="19583A59" w14:textId="77777777" w:rsidR="002520AB" w:rsidRPr="00271D06" w:rsidRDefault="002520AB" w:rsidP="00921B08">
            <w:pPr>
              <w:spacing w:line="360" w:lineRule="auto"/>
              <w:jc w:val="both"/>
              <w:rPr>
                <w:ins w:id="669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68C329BE" w14:textId="77777777" w:rsidR="002520AB" w:rsidRPr="00271D06" w:rsidRDefault="002520AB" w:rsidP="00921B08">
            <w:pPr>
              <w:spacing w:line="360" w:lineRule="auto"/>
              <w:jc w:val="both"/>
              <w:rPr>
                <w:ins w:id="670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</w:tcPr>
          <w:p w14:paraId="22254DD2" w14:textId="77777777" w:rsidR="002520AB" w:rsidRPr="00271D06" w:rsidRDefault="002520AB" w:rsidP="00921B08">
            <w:pPr>
              <w:spacing w:line="360" w:lineRule="auto"/>
              <w:jc w:val="both"/>
              <w:rPr>
                <w:ins w:id="67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453" w:type="dxa"/>
            <w:tcBorders>
              <w:top w:val="nil"/>
              <w:bottom w:val="single" w:sz="4" w:space="0" w:color="auto"/>
            </w:tcBorders>
          </w:tcPr>
          <w:p w14:paraId="0C272511" w14:textId="77777777" w:rsidR="002520AB" w:rsidRPr="00271D06" w:rsidRDefault="002520AB" w:rsidP="00921B08">
            <w:pPr>
              <w:spacing w:line="360" w:lineRule="auto"/>
              <w:jc w:val="both"/>
              <w:rPr>
                <w:ins w:id="672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54C5C45B" w14:textId="77777777" w:rsidR="002520AB" w:rsidRPr="00271D06" w:rsidRDefault="002520AB" w:rsidP="00921B08">
            <w:pPr>
              <w:spacing w:line="360" w:lineRule="auto"/>
              <w:jc w:val="both"/>
              <w:rPr>
                <w:ins w:id="673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420AC654" w14:textId="77777777" w:rsidR="002520AB" w:rsidRPr="00271D06" w:rsidRDefault="002520AB" w:rsidP="00921B08">
            <w:pPr>
              <w:spacing w:line="360" w:lineRule="auto"/>
              <w:jc w:val="both"/>
              <w:rPr>
                <w:ins w:id="674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14:paraId="3267543E" w14:textId="77777777" w:rsidR="002520AB" w:rsidRPr="00271D06" w:rsidRDefault="002520AB" w:rsidP="00921B08">
            <w:pPr>
              <w:spacing w:line="360" w:lineRule="auto"/>
              <w:jc w:val="both"/>
              <w:rPr>
                <w:ins w:id="675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6177E9" w14:paraId="78E8564F" w14:textId="77777777" w:rsidTr="00921B08">
        <w:trPr>
          <w:trHeight w:val="140"/>
          <w:ins w:id="676" w:author="Jonathan Weller" w:date="2024-08-31T15:59:00Z"/>
        </w:trPr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</w:tcPr>
          <w:p w14:paraId="3F69FA15" w14:textId="77777777" w:rsidR="002520AB" w:rsidRPr="00271D06" w:rsidRDefault="002520AB" w:rsidP="00921B08">
            <w:pPr>
              <w:spacing w:line="360" w:lineRule="auto"/>
              <w:rPr>
                <w:ins w:id="677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78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</w:t>
              </w:r>
            </w:ins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14:paraId="5FABE001" w14:textId="77777777" w:rsidR="002520AB" w:rsidRPr="00271D06" w:rsidRDefault="002520AB" w:rsidP="00921B08">
            <w:pPr>
              <w:spacing w:line="360" w:lineRule="auto"/>
              <w:jc w:val="both"/>
              <w:rPr>
                <w:ins w:id="679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80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28 (49)</w:t>
              </w:r>
            </w:ins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14:paraId="5FBD612D" w14:textId="77777777" w:rsidR="002520AB" w:rsidRPr="00271D06" w:rsidRDefault="002520AB" w:rsidP="00921B08">
            <w:pPr>
              <w:spacing w:line="360" w:lineRule="auto"/>
              <w:jc w:val="both"/>
              <w:rPr>
                <w:ins w:id="68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8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53 (93)</w:t>
              </w:r>
            </w:ins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</w:tcPr>
          <w:p w14:paraId="7F45DAE1" w14:textId="77777777" w:rsidR="002520AB" w:rsidRPr="00271D06" w:rsidRDefault="002520AB" w:rsidP="00921B08">
            <w:pPr>
              <w:spacing w:line="360" w:lineRule="auto"/>
              <w:jc w:val="both"/>
              <w:rPr>
                <w:ins w:id="683" w:author="Jonathan Weller" w:date="2024-08-31T15:59:00Z"/>
                <w:rFonts w:ascii="Arial" w:hAnsi="Arial" w:cs="Arial"/>
                <w:b/>
                <w:bCs/>
                <w:i/>
                <w:iCs/>
                <w:sz w:val="10"/>
                <w:szCs w:val="10"/>
                <w:lang w:val="en-US"/>
              </w:rPr>
            </w:pPr>
            <w:ins w:id="684" w:author="Jonathan Weller" w:date="2024-08-31T15:59:00Z">
              <w:r w:rsidRPr="00271D06">
                <w:rPr>
                  <w:rFonts w:ascii="Arial" w:hAnsi="Arial" w:cs="Arial"/>
                  <w:b/>
                  <w:bCs/>
                  <w:i/>
                  <w:iCs/>
                  <w:sz w:val="10"/>
                  <w:szCs w:val="10"/>
                  <w:lang w:val="en-US"/>
                </w:rPr>
                <w:t>&lt;0.01</w:t>
              </w:r>
            </w:ins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35EADA48" w14:textId="77777777" w:rsidR="002520AB" w:rsidRPr="00271D06" w:rsidRDefault="002520AB" w:rsidP="00921B08">
            <w:pPr>
              <w:spacing w:line="360" w:lineRule="auto"/>
              <w:jc w:val="both"/>
              <w:rPr>
                <w:ins w:id="685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86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11 (69)</w:t>
              </w:r>
            </w:ins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</w:tcPr>
          <w:p w14:paraId="0DC4CF68" w14:textId="77777777" w:rsidR="002520AB" w:rsidRPr="00271D06" w:rsidRDefault="002520AB" w:rsidP="00921B08">
            <w:pPr>
              <w:spacing w:line="360" w:lineRule="auto"/>
              <w:jc w:val="both"/>
              <w:rPr>
                <w:ins w:id="687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88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32 (100)</w:t>
              </w:r>
            </w:ins>
          </w:p>
        </w:tc>
        <w:tc>
          <w:tcPr>
            <w:tcW w:w="453" w:type="dxa"/>
            <w:tcBorders>
              <w:top w:val="single" w:sz="4" w:space="0" w:color="auto"/>
              <w:bottom w:val="nil"/>
            </w:tcBorders>
          </w:tcPr>
          <w:p w14:paraId="525574B0" w14:textId="77777777" w:rsidR="002520AB" w:rsidRPr="00271D06" w:rsidRDefault="002520AB" w:rsidP="00921B08">
            <w:pPr>
              <w:spacing w:line="360" w:lineRule="auto"/>
              <w:jc w:val="both"/>
              <w:rPr>
                <w:ins w:id="689" w:author="Jonathan Weller" w:date="2024-08-31T15:59:00Z"/>
                <w:rFonts w:ascii="Arial" w:hAnsi="Arial" w:cs="Arial"/>
                <w:b/>
                <w:bCs/>
                <w:i/>
                <w:iCs/>
                <w:sz w:val="10"/>
                <w:szCs w:val="10"/>
                <w:lang w:val="en-US"/>
              </w:rPr>
            </w:pPr>
            <w:ins w:id="690" w:author="Jonathan Weller" w:date="2024-08-31T15:59:00Z">
              <w:r w:rsidRPr="00271D06">
                <w:rPr>
                  <w:rFonts w:ascii="Arial" w:hAnsi="Arial" w:cs="Arial"/>
                  <w:b/>
                  <w:bCs/>
                  <w:i/>
                  <w:iCs/>
                  <w:sz w:val="10"/>
                  <w:szCs w:val="10"/>
                  <w:lang w:val="en-US"/>
                </w:rPr>
                <w:t>&lt;0.01*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336A6EB6" w14:textId="77777777" w:rsidR="002520AB" w:rsidRPr="00271D06" w:rsidRDefault="002520AB" w:rsidP="00921B08">
            <w:pPr>
              <w:spacing w:line="360" w:lineRule="auto"/>
              <w:jc w:val="both"/>
              <w:rPr>
                <w:ins w:id="691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92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17 (42)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15260FBD" w14:textId="77777777" w:rsidR="002520AB" w:rsidRPr="00271D06" w:rsidRDefault="002520AB" w:rsidP="00921B08">
            <w:pPr>
              <w:spacing w:line="360" w:lineRule="auto"/>
              <w:jc w:val="both"/>
              <w:rPr>
                <w:ins w:id="693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94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21 (84)</w:t>
              </w:r>
            </w:ins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</w:tcPr>
          <w:p w14:paraId="70369468" w14:textId="77777777" w:rsidR="002520AB" w:rsidRPr="00271D06" w:rsidRDefault="002520AB" w:rsidP="00921B08">
            <w:pPr>
              <w:spacing w:line="360" w:lineRule="auto"/>
              <w:jc w:val="both"/>
              <w:rPr>
                <w:ins w:id="695" w:author="Jonathan Weller" w:date="2024-08-31T15:59:00Z"/>
                <w:rFonts w:ascii="Arial" w:hAnsi="Arial" w:cs="Arial"/>
                <w:b/>
                <w:bCs/>
                <w:i/>
                <w:iCs/>
                <w:sz w:val="10"/>
                <w:szCs w:val="10"/>
                <w:lang w:val="en-US"/>
              </w:rPr>
            </w:pPr>
            <w:ins w:id="696" w:author="Jonathan Weller" w:date="2024-08-31T15:59:00Z">
              <w:r w:rsidRPr="00271D06">
                <w:rPr>
                  <w:rFonts w:ascii="Arial" w:hAnsi="Arial" w:cs="Arial"/>
                  <w:b/>
                  <w:bCs/>
                  <w:i/>
                  <w:iCs/>
                  <w:sz w:val="10"/>
                  <w:szCs w:val="10"/>
                  <w:lang w:val="en-US"/>
                </w:rPr>
                <w:t>&lt;0.01*</w:t>
              </w:r>
            </w:ins>
          </w:p>
        </w:tc>
      </w:tr>
      <w:tr w:rsidR="002520AB" w:rsidRPr="006177E9" w14:paraId="524436DE" w14:textId="77777777" w:rsidTr="00921B08">
        <w:trPr>
          <w:trHeight w:val="140"/>
          <w:ins w:id="697" w:author="Jonathan Weller" w:date="2024-08-31T15:59:00Z"/>
        </w:trPr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</w:tcPr>
          <w:p w14:paraId="044410B6" w14:textId="77777777" w:rsidR="002520AB" w:rsidRPr="00271D06" w:rsidRDefault="002520AB" w:rsidP="00921B08">
            <w:pPr>
              <w:spacing w:line="360" w:lineRule="auto"/>
              <w:rPr>
                <w:ins w:id="698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699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3</w:t>
              </w:r>
            </w:ins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14:paraId="4241BAE8" w14:textId="77777777" w:rsidR="002520AB" w:rsidRPr="00271D06" w:rsidRDefault="002520AB" w:rsidP="00921B08">
            <w:pPr>
              <w:spacing w:line="360" w:lineRule="auto"/>
              <w:jc w:val="both"/>
              <w:rPr>
                <w:ins w:id="700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701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25 (44)</w:t>
              </w:r>
            </w:ins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14:paraId="6EAC373C" w14:textId="77777777" w:rsidR="002520AB" w:rsidRPr="00271D06" w:rsidRDefault="002520AB" w:rsidP="00921B08">
            <w:pPr>
              <w:spacing w:line="360" w:lineRule="auto"/>
              <w:jc w:val="both"/>
              <w:rPr>
                <w:ins w:id="70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703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3 (5)</w:t>
              </w:r>
            </w:ins>
          </w:p>
        </w:tc>
        <w:tc>
          <w:tcPr>
            <w:tcW w:w="564" w:type="dxa"/>
            <w:tcBorders>
              <w:top w:val="nil"/>
              <w:bottom w:val="nil"/>
            </w:tcBorders>
          </w:tcPr>
          <w:p w14:paraId="5FCFFAA5" w14:textId="77777777" w:rsidR="002520AB" w:rsidRPr="00271D06" w:rsidRDefault="002520AB" w:rsidP="00921B08">
            <w:pPr>
              <w:spacing w:line="360" w:lineRule="auto"/>
              <w:jc w:val="both"/>
              <w:rPr>
                <w:ins w:id="704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48CF83E7" w14:textId="77777777" w:rsidR="002520AB" w:rsidRPr="00271D06" w:rsidRDefault="002520AB" w:rsidP="00921B08">
            <w:pPr>
              <w:spacing w:line="360" w:lineRule="auto"/>
              <w:jc w:val="both"/>
              <w:rPr>
                <w:ins w:id="705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706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5 (31)</w:t>
              </w:r>
            </w:ins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</w:tcPr>
          <w:p w14:paraId="5C040756" w14:textId="77777777" w:rsidR="002520AB" w:rsidRPr="00271D06" w:rsidRDefault="002520AB" w:rsidP="00921B08">
            <w:pPr>
              <w:spacing w:line="360" w:lineRule="auto"/>
              <w:jc w:val="both"/>
              <w:rPr>
                <w:ins w:id="707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708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0 (0)</w:t>
              </w:r>
            </w:ins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219A66F4" w14:textId="77777777" w:rsidR="002520AB" w:rsidRPr="00271D06" w:rsidRDefault="002520AB" w:rsidP="00921B08">
            <w:pPr>
              <w:spacing w:line="360" w:lineRule="auto"/>
              <w:jc w:val="both"/>
              <w:rPr>
                <w:ins w:id="709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3B6C6A05" w14:textId="77777777" w:rsidR="002520AB" w:rsidRPr="00271D06" w:rsidRDefault="002520AB" w:rsidP="00921B08">
            <w:pPr>
              <w:spacing w:line="360" w:lineRule="auto"/>
              <w:jc w:val="both"/>
              <w:rPr>
                <w:ins w:id="710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711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20 (49)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492C1151" w14:textId="77777777" w:rsidR="002520AB" w:rsidRPr="00271D06" w:rsidRDefault="002520AB" w:rsidP="00921B08">
            <w:pPr>
              <w:spacing w:line="360" w:lineRule="auto"/>
              <w:jc w:val="both"/>
              <w:rPr>
                <w:ins w:id="71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713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3 (12)</w:t>
              </w:r>
            </w:ins>
          </w:p>
        </w:tc>
        <w:tc>
          <w:tcPr>
            <w:tcW w:w="564" w:type="dxa"/>
            <w:tcBorders>
              <w:top w:val="nil"/>
              <w:bottom w:val="nil"/>
            </w:tcBorders>
          </w:tcPr>
          <w:p w14:paraId="3AA11F8D" w14:textId="77777777" w:rsidR="002520AB" w:rsidRPr="00271D06" w:rsidRDefault="002520AB" w:rsidP="00921B08">
            <w:pPr>
              <w:spacing w:line="360" w:lineRule="auto"/>
              <w:jc w:val="both"/>
              <w:rPr>
                <w:ins w:id="714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  <w:tr w:rsidR="002520AB" w:rsidRPr="006177E9" w14:paraId="627C8D90" w14:textId="77777777" w:rsidTr="00921B08">
        <w:trPr>
          <w:trHeight w:val="140"/>
          <w:ins w:id="715" w:author="Jonathan Weller" w:date="2024-08-31T15:59:00Z"/>
        </w:trPr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</w:tcPr>
          <w:p w14:paraId="1DF9C9E7" w14:textId="77777777" w:rsidR="002520AB" w:rsidRPr="00271D06" w:rsidRDefault="002520AB" w:rsidP="00921B08">
            <w:pPr>
              <w:spacing w:line="360" w:lineRule="auto"/>
              <w:rPr>
                <w:ins w:id="716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717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4</w:t>
              </w:r>
            </w:ins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14:paraId="12C361F0" w14:textId="77777777" w:rsidR="002520AB" w:rsidRPr="00271D06" w:rsidRDefault="002520AB" w:rsidP="00921B08">
            <w:pPr>
              <w:spacing w:line="360" w:lineRule="auto"/>
              <w:jc w:val="both"/>
              <w:rPr>
                <w:ins w:id="718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719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4 (7)</w:t>
              </w:r>
            </w:ins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14:paraId="6C90DE72" w14:textId="77777777" w:rsidR="002520AB" w:rsidRPr="00271D06" w:rsidRDefault="002520AB" w:rsidP="00921B08">
            <w:pPr>
              <w:spacing w:line="360" w:lineRule="auto"/>
              <w:jc w:val="both"/>
              <w:rPr>
                <w:ins w:id="720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721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 (2)</w:t>
              </w:r>
            </w:ins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</w:tcPr>
          <w:p w14:paraId="0CB2A657" w14:textId="77777777" w:rsidR="002520AB" w:rsidRPr="00271D06" w:rsidRDefault="002520AB" w:rsidP="00921B08">
            <w:pPr>
              <w:spacing w:line="360" w:lineRule="auto"/>
              <w:jc w:val="both"/>
              <w:rPr>
                <w:ins w:id="722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3CA412E0" w14:textId="77777777" w:rsidR="002520AB" w:rsidRPr="00271D06" w:rsidRDefault="002520AB" w:rsidP="00921B08">
            <w:pPr>
              <w:spacing w:line="360" w:lineRule="auto"/>
              <w:jc w:val="both"/>
              <w:rPr>
                <w:ins w:id="723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724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-</w:t>
              </w:r>
            </w:ins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</w:tcPr>
          <w:p w14:paraId="7D74E8D9" w14:textId="77777777" w:rsidR="002520AB" w:rsidRPr="00271D06" w:rsidRDefault="002520AB" w:rsidP="00921B08">
            <w:pPr>
              <w:spacing w:line="360" w:lineRule="auto"/>
              <w:jc w:val="both"/>
              <w:rPr>
                <w:ins w:id="725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726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-</w:t>
              </w:r>
            </w:ins>
          </w:p>
        </w:tc>
        <w:tc>
          <w:tcPr>
            <w:tcW w:w="453" w:type="dxa"/>
            <w:tcBorders>
              <w:top w:val="nil"/>
              <w:bottom w:val="single" w:sz="4" w:space="0" w:color="auto"/>
            </w:tcBorders>
          </w:tcPr>
          <w:p w14:paraId="0915C5FF" w14:textId="77777777" w:rsidR="002520AB" w:rsidRPr="00271D06" w:rsidRDefault="002520AB" w:rsidP="00921B08">
            <w:pPr>
              <w:spacing w:line="360" w:lineRule="auto"/>
              <w:jc w:val="both"/>
              <w:rPr>
                <w:ins w:id="727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2359702D" w14:textId="77777777" w:rsidR="002520AB" w:rsidRPr="00271D06" w:rsidRDefault="002520AB" w:rsidP="00921B08">
            <w:pPr>
              <w:spacing w:line="360" w:lineRule="auto"/>
              <w:jc w:val="both"/>
              <w:rPr>
                <w:ins w:id="728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729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4 (10)</w:t>
              </w:r>
            </w:ins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39312C17" w14:textId="77777777" w:rsidR="002520AB" w:rsidRPr="00271D06" w:rsidRDefault="002520AB" w:rsidP="00921B08">
            <w:pPr>
              <w:spacing w:line="360" w:lineRule="auto"/>
              <w:jc w:val="both"/>
              <w:rPr>
                <w:ins w:id="730" w:author="Jonathan Weller" w:date="2024-08-31T15:59:00Z"/>
                <w:rFonts w:ascii="Arial" w:hAnsi="Arial" w:cs="Arial"/>
                <w:sz w:val="10"/>
                <w:szCs w:val="10"/>
                <w:lang w:val="en-US"/>
              </w:rPr>
            </w:pPr>
            <w:ins w:id="731" w:author="Jonathan Weller" w:date="2024-08-31T15:59:00Z">
              <w:r w:rsidRPr="00271D06">
                <w:rPr>
                  <w:rFonts w:ascii="Arial" w:hAnsi="Arial" w:cs="Arial"/>
                  <w:sz w:val="10"/>
                  <w:szCs w:val="10"/>
                  <w:lang w:val="en-US"/>
                </w:rPr>
                <w:t>1 (4)</w:t>
              </w:r>
            </w:ins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</w:tcPr>
          <w:p w14:paraId="2E753B9C" w14:textId="77777777" w:rsidR="002520AB" w:rsidRPr="00271D06" w:rsidRDefault="002520AB" w:rsidP="00921B08">
            <w:pPr>
              <w:spacing w:line="360" w:lineRule="auto"/>
              <w:jc w:val="both"/>
              <w:rPr>
                <w:ins w:id="732" w:author="Jonathan Weller" w:date="2024-08-31T15:59:00Z"/>
                <w:rFonts w:ascii="Arial" w:hAnsi="Arial" w:cs="Arial"/>
                <w:i/>
                <w:iCs/>
                <w:sz w:val="10"/>
                <w:szCs w:val="10"/>
                <w:lang w:val="en-US"/>
              </w:rPr>
            </w:pPr>
          </w:p>
        </w:tc>
      </w:tr>
    </w:tbl>
    <w:p w14:paraId="5F4FA880" w14:textId="77777777" w:rsidR="002520AB" w:rsidRPr="00B66E86" w:rsidRDefault="002520AB" w:rsidP="002520AB">
      <w:pPr>
        <w:spacing w:line="360" w:lineRule="auto"/>
        <w:jc w:val="both"/>
        <w:rPr>
          <w:ins w:id="733" w:author="Jonathan Weller" w:date="2024-08-31T15:59:00Z"/>
          <w:rFonts w:ascii="Arial" w:hAnsi="Arial" w:cs="Arial"/>
          <w:i/>
          <w:iCs/>
          <w:sz w:val="18"/>
          <w:szCs w:val="18"/>
          <w:lang w:val="en-GB"/>
        </w:rPr>
      </w:pPr>
      <w:ins w:id="734" w:author="Jonathan Weller" w:date="2024-08-31T15:59:00Z">
        <w:r w:rsidRPr="002B4ADD">
          <w:rPr>
            <w:rFonts w:ascii="Arial" w:hAnsi="Arial" w:cs="Arial"/>
            <w:i/>
            <w:iCs/>
            <w:sz w:val="18"/>
            <w:szCs w:val="18"/>
            <w:lang w:val="en-GB"/>
          </w:rPr>
          <w:t xml:space="preserve">KPS, </w:t>
        </w:r>
        <w:proofErr w:type="spellStart"/>
        <w:r w:rsidRPr="002B4ADD">
          <w:rPr>
            <w:rFonts w:ascii="Arial" w:hAnsi="Arial" w:cs="Arial"/>
            <w:i/>
            <w:iCs/>
            <w:sz w:val="18"/>
            <w:szCs w:val="18"/>
            <w:lang w:val="en-GB"/>
          </w:rPr>
          <w:t>Karnofsky</w:t>
        </w:r>
        <w:proofErr w:type="spellEnd"/>
        <w:r w:rsidRPr="002B4ADD">
          <w:rPr>
            <w:rFonts w:ascii="Arial" w:hAnsi="Arial" w:cs="Arial"/>
            <w:i/>
            <w:iCs/>
            <w:sz w:val="18"/>
            <w:szCs w:val="18"/>
            <w:lang w:val="en-GB"/>
          </w:rPr>
          <w:t xml:space="preserve"> Performance Status; RT, radiotherapy; TMZ, temozolomide; PC(V), procarbazine, CCNU and vincristine. </w:t>
        </w:r>
        <w:r w:rsidRPr="006177E9">
          <w:rPr>
            <w:rFonts w:ascii="Arial" w:hAnsi="Arial" w:cs="Arial"/>
            <w:i/>
            <w:iCs/>
            <w:sz w:val="18"/>
            <w:szCs w:val="18"/>
            <w:lang w:val="en-GB"/>
          </w:rPr>
          <w:t>Significant p-values are highlighted with asterisks*</w:t>
        </w:r>
      </w:ins>
    </w:p>
    <w:p w14:paraId="25A20516" w14:textId="77777777" w:rsidR="009556C1" w:rsidRDefault="009556C1"/>
    <w:sectPr w:rsidR="009556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nathan Weller">
    <w15:presenceInfo w15:providerId="Windows Live" w15:userId="a4160c276a2578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AB"/>
    <w:rsid w:val="002520AB"/>
    <w:rsid w:val="009556C1"/>
    <w:rsid w:val="00F0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53C37"/>
  <w15:chartTrackingRefBased/>
  <w15:docId w15:val="{AE420723-7408-4A29-87B9-7FB76185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0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0AB"/>
    <w:rPr>
      <w:rFonts w:asciiTheme="majorHAnsi" w:eastAsiaTheme="majorEastAsia" w:hAnsiTheme="majorHAnsi" w:cstheme="majorBidi"/>
      <w:color w:val="262626" w:themeColor="text1" w:themeTint="D9"/>
      <w:sz w:val="32"/>
      <w:szCs w:val="32"/>
      <w:lang w:val="de-DE"/>
    </w:rPr>
  </w:style>
  <w:style w:type="table" w:styleId="TableGrid">
    <w:name w:val="Table Grid"/>
    <w:basedOn w:val="TableNormal"/>
    <w:uiPriority w:val="39"/>
    <w:rsid w:val="002520AB"/>
    <w:pPr>
      <w:spacing w:after="0" w:line="240" w:lineRule="auto"/>
    </w:pPr>
    <w:rPr>
      <w:rFonts w:eastAsiaTheme="minorEastAsia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Jannathnisha Meeranmaidheen (Integra)</dc:creator>
  <cp:keywords/>
  <dc:description/>
  <cp:lastModifiedBy>Jannathnisha Meeranmaidheen (Integra)</cp:lastModifiedBy>
  <cp:revision>2</cp:revision>
  <dcterms:created xsi:type="dcterms:W3CDTF">2024-09-12T04:43:00Z</dcterms:created>
  <dcterms:modified xsi:type="dcterms:W3CDTF">2024-09-12T04:43:00Z</dcterms:modified>
</cp:coreProperties>
</file>