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DF1AD" w14:textId="734F495A" w:rsidR="00F7626B" w:rsidRDefault="00F7626B" w:rsidP="00F7626B">
      <w:pPr>
        <w:jc w:val="both"/>
        <w:rPr>
          <w:lang w:val="en-US"/>
        </w:rPr>
      </w:pPr>
      <w:r w:rsidRPr="00625641">
        <w:rPr>
          <w:lang w:val="en-US"/>
        </w:rPr>
        <w:t xml:space="preserve">Differences in </w:t>
      </w:r>
      <w:r>
        <w:rPr>
          <w:lang w:val="en-US"/>
        </w:rPr>
        <w:t>ex-Gaussian</w:t>
      </w:r>
      <w:r w:rsidRPr="00625641">
        <w:rPr>
          <w:lang w:val="en-US"/>
        </w:rPr>
        <w:t xml:space="preserve"> parameters from response time distributions between</w:t>
      </w:r>
      <w:r w:rsidR="006517CC">
        <w:rPr>
          <w:lang w:val="en-US"/>
        </w:rPr>
        <w:t xml:space="preserve"> individuals with and without</w:t>
      </w:r>
      <w:r w:rsidRPr="00625641">
        <w:rPr>
          <w:lang w:val="en-US"/>
        </w:rPr>
        <w:t xml:space="preserve"> Attention Deficit/Hyperactivity Disorder: a meta-analysis</w:t>
      </w:r>
    </w:p>
    <w:p w14:paraId="06AD733C" w14:textId="77777777" w:rsidR="00F7626B" w:rsidRDefault="00F7626B" w:rsidP="00F7626B">
      <w:pPr>
        <w:jc w:val="both"/>
        <w:rPr>
          <w:lang w:val="en-US"/>
        </w:rPr>
      </w:pPr>
    </w:p>
    <w:p w14:paraId="472A822A" w14:textId="492304A7" w:rsidR="00F7626B" w:rsidRPr="00E708A0" w:rsidDel="00C013F0" w:rsidRDefault="00F7626B" w:rsidP="00F7626B">
      <w:pPr>
        <w:jc w:val="both"/>
        <w:rPr>
          <w:del w:id="0" w:author="Marcos Bella" w:date="2023-01-05T14:50:00Z"/>
        </w:rPr>
      </w:pPr>
      <w:r w:rsidRPr="002E6188">
        <w:t>Marcos Bella-Fernández</w:t>
      </w:r>
      <w:r>
        <w:rPr>
          <w:vertAlign w:val="superscript"/>
        </w:rPr>
        <w:t>1,2,3</w:t>
      </w:r>
      <w:r w:rsidRPr="002E6188">
        <w:t>, Marina Martín-</w:t>
      </w:r>
      <w:r>
        <w:t>Moratinos</w:t>
      </w:r>
      <w:r>
        <w:rPr>
          <w:vertAlign w:val="superscript"/>
        </w:rPr>
        <w:t>1,2</w:t>
      </w:r>
      <w:r>
        <w:t xml:space="preserve">, </w:t>
      </w:r>
      <w:r w:rsidR="00EC2600">
        <w:t>Chao Li</w:t>
      </w:r>
      <w:r>
        <w:rPr>
          <w:vertAlign w:val="superscript"/>
        </w:rPr>
        <w:t>2</w:t>
      </w:r>
      <w:r>
        <w:t xml:space="preserve">, </w:t>
      </w:r>
      <w:r w:rsidR="00EC2600">
        <w:t>Ping Wang</w:t>
      </w:r>
      <w:r>
        <w:rPr>
          <w:vertAlign w:val="superscript"/>
        </w:rPr>
        <w:t>2</w:t>
      </w:r>
      <w:r>
        <w:t>, Hilario Blasco-Fontecilla</w:t>
      </w:r>
      <w:r>
        <w:rPr>
          <w:vertAlign w:val="superscript"/>
        </w:rPr>
        <w:t>1,2,4,</w:t>
      </w:r>
      <w:proofErr w:type="gramStart"/>
      <w:r>
        <w:rPr>
          <w:vertAlign w:val="superscript"/>
        </w:rPr>
        <w:t>5,*</w:t>
      </w:r>
      <w:proofErr w:type="gramEnd"/>
    </w:p>
    <w:p w14:paraId="44D05608" w14:textId="77777777" w:rsidR="00F7626B" w:rsidRDefault="00F7626B" w:rsidP="00F7626B">
      <w:pPr>
        <w:jc w:val="both"/>
      </w:pPr>
    </w:p>
    <w:p w14:paraId="07814368" w14:textId="77777777" w:rsidR="00F7626B" w:rsidRDefault="00F7626B" w:rsidP="00F7626B">
      <w:pPr>
        <w:jc w:val="both"/>
      </w:pPr>
      <w:r>
        <w:rPr>
          <w:vertAlign w:val="superscript"/>
        </w:rPr>
        <w:t>1</w:t>
      </w:r>
      <w:r>
        <w:t xml:space="preserve">Hospital Universitario Puerta de Hierro Majadahonda, </w:t>
      </w:r>
      <w:proofErr w:type="spellStart"/>
      <w:r>
        <w:t>Spain</w:t>
      </w:r>
      <w:proofErr w:type="spellEnd"/>
      <w:r>
        <w:t>.</w:t>
      </w:r>
    </w:p>
    <w:p w14:paraId="05039FBD" w14:textId="77777777" w:rsidR="00F7626B" w:rsidRDefault="00F7626B" w:rsidP="00F7626B">
      <w:pPr>
        <w:jc w:val="both"/>
      </w:pPr>
      <w:r>
        <w:rPr>
          <w:vertAlign w:val="superscript"/>
        </w:rPr>
        <w:t>2</w:t>
      </w:r>
      <w:r>
        <w:t xml:space="preserve">Universidad Autónoma de Madrid, </w:t>
      </w:r>
      <w:proofErr w:type="spellStart"/>
      <w:r>
        <w:t>Spain</w:t>
      </w:r>
      <w:proofErr w:type="spellEnd"/>
      <w:r>
        <w:t>.</w:t>
      </w:r>
    </w:p>
    <w:p w14:paraId="7713B68D" w14:textId="77777777" w:rsidR="00F7626B" w:rsidRDefault="00F7626B" w:rsidP="00F7626B">
      <w:pPr>
        <w:jc w:val="both"/>
      </w:pPr>
      <w:r>
        <w:rPr>
          <w:vertAlign w:val="superscript"/>
        </w:rPr>
        <w:t>3</w:t>
      </w:r>
      <w:r>
        <w:t xml:space="preserve">Universidad Pontificia de Comillas, </w:t>
      </w:r>
      <w:proofErr w:type="spellStart"/>
      <w:r>
        <w:t>Spain</w:t>
      </w:r>
      <w:proofErr w:type="spellEnd"/>
      <w:r>
        <w:t>.</w:t>
      </w:r>
    </w:p>
    <w:p w14:paraId="4A4F3576" w14:textId="77777777" w:rsidR="00F7626B" w:rsidRPr="00BA7F21" w:rsidRDefault="00F7626B" w:rsidP="00F7626B">
      <w:pPr>
        <w:jc w:val="both"/>
        <w:rPr>
          <w:lang w:val="en-US"/>
        </w:rPr>
      </w:pPr>
      <w:r w:rsidRPr="00BA7F21">
        <w:rPr>
          <w:vertAlign w:val="superscript"/>
          <w:lang w:val="en-US"/>
        </w:rPr>
        <w:t>4</w:t>
      </w:r>
      <w:r w:rsidRPr="00BA7F21">
        <w:rPr>
          <w:lang w:val="en-US"/>
        </w:rPr>
        <w:t>CIBERSAM Madrid, Spain.</w:t>
      </w:r>
    </w:p>
    <w:p w14:paraId="65934628" w14:textId="2C178AD7" w:rsidR="00F7626B" w:rsidRDefault="00F7626B" w:rsidP="00F7626B">
      <w:pPr>
        <w:jc w:val="both"/>
        <w:rPr>
          <w:lang w:val="en-US"/>
        </w:rPr>
      </w:pPr>
      <w:r w:rsidRPr="00CC51C5">
        <w:rPr>
          <w:vertAlign w:val="superscript"/>
          <w:lang w:val="en-US"/>
        </w:rPr>
        <w:t>5</w:t>
      </w:r>
      <w:r w:rsidRPr="00CC51C5">
        <w:rPr>
          <w:lang w:val="en-US"/>
        </w:rPr>
        <w:t>ITA Mental Health, Madrid, S</w:t>
      </w:r>
      <w:r>
        <w:rPr>
          <w:lang w:val="en-US"/>
        </w:rPr>
        <w:t>pain.</w:t>
      </w:r>
    </w:p>
    <w:p w14:paraId="5DF74E9C" w14:textId="77777777" w:rsidR="00F7626B" w:rsidRDefault="00F7626B" w:rsidP="00F7626B">
      <w:pPr>
        <w:jc w:val="both"/>
        <w:rPr>
          <w:lang w:val="en-US"/>
        </w:rPr>
      </w:pPr>
    </w:p>
    <w:p w14:paraId="738FADF4" w14:textId="77777777" w:rsidR="00F7626B" w:rsidRDefault="00F7626B" w:rsidP="00F7626B">
      <w:pPr>
        <w:jc w:val="both"/>
        <w:rPr>
          <w:lang w:val="en-US"/>
        </w:rPr>
      </w:pPr>
      <w:r>
        <w:rPr>
          <w:lang w:val="en-US"/>
        </w:rPr>
        <w:t xml:space="preserve">*Corresponding author: Hilario </w:t>
      </w:r>
      <w:proofErr w:type="spellStart"/>
      <w:r>
        <w:rPr>
          <w:lang w:val="en-US"/>
        </w:rPr>
        <w:t>Blasco-Fontecilla</w:t>
      </w:r>
      <w:proofErr w:type="spellEnd"/>
    </w:p>
    <w:p w14:paraId="6A11706F" w14:textId="58BE5787" w:rsidR="00F7626B" w:rsidRDefault="00C013F0" w:rsidP="00F7626B">
      <w:pPr>
        <w:jc w:val="both"/>
        <w:rPr>
          <w:lang w:val="en-US"/>
        </w:rPr>
      </w:pPr>
      <w:r>
        <w:fldChar w:fldCharType="begin"/>
      </w:r>
      <w:r w:rsidRPr="00C013F0">
        <w:rPr>
          <w:lang w:val="en-US"/>
          <w:rPrChange w:id="1" w:author="Marcos Bella" w:date="2023-01-05T14:50:00Z">
            <w:rPr/>
          </w:rPrChange>
        </w:rPr>
        <w:instrText>HYPERLINK "mailto:hmblasco@yahoo.es"</w:instrText>
      </w:r>
      <w:r>
        <w:fldChar w:fldCharType="separate"/>
      </w:r>
      <w:r w:rsidR="00CD3084" w:rsidRPr="00A14582">
        <w:rPr>
          <w:rStyle w:val="Hipervnculo"/>
          <w:lang w:val="en-US"/>
        </w:rPr>
        <w:t>hmblasco@yahoo.es</w:t>
      </w:r>
      <w:r>
        <w:rPr>
          <w:rStyle w:val="Hipervnculo"/>
          <w:lang w:val="en-US"/>
        </w:rPr>
        <w:fldChar w:fldCharType="end"/>
      </w:r>
    </w:p>
    <w:p w14:paraId="6D53AC63" w14:textId="7138B8EB" w:rsidR="00CD3084" w:rsidRDefault="00CD3084" w:rsidP="00F7626B">
      <w:pPr>
        <w:jc w:val="both"/>
        <w:rPr>
          <w:lang w:val="en-US"/>
        </w:rPr>
      </w:pPr>
    </w:p>
    <w:p w14:paraId="08B50136" w14:textId="6DE172CE" w:rsidR="00CD3084" w:rsidRDefault="00730561" w:rsidP="005A6E86">
      <w:pPr>
        <w:jc w:val="both"/>
        <w:rPr>
          <w:lang w:val="en-US"/>
        </w:rPr>
      </w:pPr>
      <w:r>
        <w:rPr>
          <w:lang w:val="en-US"/>
        </w:rPr>
        <w:t>Statements and Declarations</w:t>
      </w:r>
    </w:p>
    <w:p w14:paraId="31EEAE1C" w14:textId="77777777" w:rsidR="00951143" w:rsidRDefault="00730561" w:rsidP="00730561">
      <w:pPr>
        <w:rPr>
          <w:rFonts w:ascii="Calibri" w:eastAsia="Calibri" w:hAnsi="Calibri" w:cs="Times New Roman"/>
          <w:lang w:val="en-US"/>
        </w:rPr>
      </w:pPr>
      <w:r w:rsidRPr="00730561">
        <w:rPr>
          <w:rFonts w:ascii="Calibri" w:eastAsia="Calibri" w:hAnsi="Calibri" w:cs="Times New Roman"/>
          <w:lang w:val="en-US"/>
        </w:rPr>
        <w:t>Funding</w:t>
      </w:r>
      <w:r>
        <w:rPr>
          <w:rFonts w:ascii="Calibri" w:eastAsia="Calibri" w:hAnsi="Calibri" w:cs="Times New Roman"/>
          <w:lang w:val="en-US"/>
        </w:rPr>
        <w:t xml:space="preserve">: </w:t>
      </w:r>
    </w:p>
    <w:p w14:paraId="22D98FCA" w14:textId="15F34D71" w:rsidR="00730561" w:rsidRPr="00D6033B" w:rsidRDefault="00730561" w:rsidP="00730561">
      <w:pPr>
        <w:rPr>
          <w:rFonts w:ascii="Calibri" w:eastAsia="Calibri" w:hAnsi="Calibri" w:cs="Times New Roman"/>
          <w:bCs/>
          <w:lang w:val="en-US"/>
        </w:rPr>
      </w:pPr>
      <w:r>
        <w:rPr>
          <w:rFonts w:ascii="Calibri" w:eastAsia="Calibri" w:hAnsi="Calibri" w:cs="Times New Roman"/>
          <w:lang w:val="en-US"/>
        </w:rPr>
        <w:t>H.B.F.</w:t>
      </w:r>
      <w:r w:rsidRPr="00D6033B">
        <w:rPr>
          <w:rFonts w:ascii="Calibri" w:eastAsia="Calibri" w:hAnsi="Calibri" w:cs="Times New Roman"/>
          <w:lang w:val="en-US"/>
        </w:rPr>
        <w:t xml:space="preserve"> is Principal Investigator (PI) and PhD advisor of Industrial Doctorate Contract (Ministry of Science, Universities and Innovation. Community of Madrid Ref. IND2020/BMD-17544). </w:t>
      </w:r>
      <w:r>
        <w:rPr>
          <w:rFonts w:ascii="Calibri" w:eastAsia="Calibri" w:hAnsi="Calibri" w:cs="Times New Roman"/>
          <w:lang w:val="en-US"/>
        </w:rPr>
        <w:t>M.M.M.</w:t>
      </w:r>
      <w:r w:rsidRPr="00D6033B">
        <w:rPr>
          <w:rFonts w:ascii="Calibri" w:eastAsia="Calibri" w:hAnsi="Calibri" w:cs="Times New Roman"/>
          <w:lang w:val="en-US"/>
        </w:rPr>
        <w:t xml:space="preserve"> is the recipient of Industrial Doctorate Contract. </w:t>
      </w:r>
      <w:r>
        <w:rPr>
          <w:rFonts w:ascii="Calibri" w:eastAsia="Calibri" w:hAnsi="Calibri" w:cs="Times New Roman"/>
          <w:lang w:val="en-US"/>
        </w:rPr>
        <w:t>M.B.F.</w:t>
      </w:r>
      <w:r w:rsidRPr="00D6033B">
        <w:rPr>
          <w:rFonts w:ascii="Calibri" w:eastAsia="Calibri" w:hAnsi="Calibri" w:cs="Times New Roman"/>
          <w:lang w:val="en-US"/>
        </w:rPr>
        <w:t xml:space="preserve"> has a contract associated with the </w:t>
      </w:r>
      <w:r>
        <w:rPr>
          <w:rFonts w:ascii="Calibri" w:eastAsia="Calibri" w:hAnsi="Calibri" w:cs="Times New Roman"/>
          <w:lang w:val="en-US"/>
        </w:rPr>
        <w:t>project</w:t>
      </w:r>
      <w:r w:rsidRPr="00D6033B">
        <w:rPr>
          <w:rFonts w:ascii="Calibri" w:eastAsia="Calibri" w:hAnsi="Calibri" w:cs="Times New Roman"/>
          <w:lang w:val="en-US"/>
        </w:rPr>
        <w:t>.</w:t>
      </w:r>
    </w:p>
    <w:p w14:paraId="33EEE9C1" w14:textId="77777777" w:rsidR="00951143" w:rsidRDefault="00EC2600" w:rsidP="00730561">
      <w:pPr>
        <w:jc w:val="both"/>
        <w:rPr>
          <w:lang w:val="en-US"/>
        </w:rPr>
      </w:pPr>
      <w:r w:rsidRPr="00730561">
        <w:rPr>
          <w:lang w:val="en-US"/>
        </w:rPr>
        <w:t>Author Contribution</w:t>
      </w:r>
      <w:r w:rsidR="00730561">
        <w:rPr>
          <w:lang w:val="en-US"/>
        </w:rPr>
        <w:t>:</w:t>
      </w:r>
    </w:p>
    <w:p w14:paraId="4FA2854C" w14:textId="57811FB1" w:rsidR="00CD3084" w:rsidRDefault="00100343" w:rsidP="00951143">
      <w:pPr>
        <w:jc w:val="both"/>
        <w:rPr>
          <w:lang w:val="en-US"/>
        </w:rPr>
      </w:pPr>
      <w:r>
        <w:rPr>
          <w:lang w:val="en-US"/>
        </w:rPr>
        <w:t xml:space="preserve">Conceptualization: MBF. Data curation: MBF, MMM, PW. Formal Analysis: MBF, CL. Funding acquisition: HBF, MMM. Investigation: MBF, MMM. Methodology: MBF, CL, HBF. Software: MBF, CL. Supervision: HBF. Visualization: MMM, CL. Writing (Original Draft): MBF, MMM. Writing (Review &amp; Editing): CL, PW, HBF. All authors </w:t>
      </w:r>
      <w:r w:rsidR="00951143">
        <w:rPr>
          <w:lang w:val="en-US"/>
        </w:rPr>
        <w:t>read and agreed to the final version.</w:t>
      </w:r>
    </w:p>
    <w:p w14:paraId="16820791" w14:textId="77777777" w:rsidR="006E709B" w:rsidRDefault="00CD3084" w:rsidP="00CD3084">
      <w:pPr>
        <w:jc w:val="both"/>
        <w:rPr>
          <w:lang w:val="en-US"/>
        </w:rPr>
      </w:pPr>
      <w:r w:rsidRPr="00730561">
        <w:rPr>
          <w:lang w:val="en-US"/>
        </w:rPr>
        <w:t>Acknowledgments</w:t>
      </w:r>
      <w:r w:rsidR="00730561">
        <w:rPr>
          <w:lang w:val="en-US"/>
        </w:rPr>
        <w:t>:</w:t>
      </w:r>
    </w:p>
    <w:p w14:paraId="7A20EE53" w14:textId="5F4D37F0" w:rsidR="00CD3084" w:rsidRDefault="00CD3084" w:rsidP="00CD3084">
      <w:pPr>
        <w:jc w:val="both"/>
        <w:rPr>
          <w:lang w:val="en-US"/>
        </w:rPr>
      </w:pPr>
      <w:r>
        <w:rPr>
          <w:lang w:val="en-US"/>
        </w:rPr>
        <w:t xml:space="preserve">We thankfully acknowledge Cristina Escudero, Head Librarian at the Hospital Universitario Puerta de </w:t>
      </w:r>
      <w:proofErr w:type="spellStart"/>
      <w:r>
        <w:rPr>
          <w:lang w:val="en-US"/>
        </w:rPr>
        <w:t>Hierro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Majadahonda</w:t>
      </w:r>
      <w:proofErr w:type="spellEnd"/>
      <w:r>
        <w:rPr>
          <w:lang w:val="en-US"/>
        </w:rPr>
        <w:t xml:space="preserve">, for her advice. We also acknowledge </w:t>
      </w:r>
      <w:del w:id="2" w:author="Marcos Bella" w:date="2022-12-01T13:10:00Z">
        <w:r w:rsidDel="00DF3D7C">
          <w:rPr>
            <w:lang w:val="en-US"/>
          </w:rPr>
          <w:delText xml:space="preserve">Dr. </w:delText>
        </w:r>
      </w:del>
      <w:r>
        <w:rPr>
          <w:lang w:val="en-US"/>
        </w:rPr>
        <w:t xml:space="preserve">David </w:t>
      </w:r>
      <w:proofErr w:type="spellStart"/>
      <w:r>
        <w:rPr>
          <w:lang w:val="en-US"/>
        </w:rPr>
        <w:t>Osmon</w:t>
      </w:r>
      <w:proofErr w:type="spellEnd"/>
      <w:ins w:id="3" w:author="Marcos Bella" w:date="2022-12-01T13:10:00Z">
        <w:r w:rsidR="00DF3D7C">
          <w:rPr>
            <w:lang w:val="en-US"/>
          </w:rPr>
          <w:t xml:space="preserve">, Jeffery Epstein, </w:t>
        </w:r>
      </w:ins>
      <w:ins w:id="4" w:author="Marcos Bella" w:date="2022-12-01T13:13:00Z">
        <w:r w:rsidR="00DF3D7C">
          <w:rPr>
            <w:lang w:val="en-US"/>
          </w:rPr>
          <w:t xml:space="preserve">Jonna </w:t>
        </w:r>
        <w:proofErr w:type="spellStart"/>
        <w:r w:rsidR="00DF3D7C">
          <w:rPr>
            <w:lang w:val="en-US"/>
          </w:rPr>
          <w:t>Kuntsi</w:t>
        </w:r>
        <w:proofErr w:type="spellEnd"/>
        <w:r w:rsidR="00DF3D7C">
          <w:rPr>
            <w:lang w:val="en-US"/>
          </w:rPr>
          <w:t>, Oliver Grimm, Sara</w:t>
        </w:r>
      </w:ins>
      <w:ins w:id="5" w:author="Marcos Bella" w:date="2022-12-01T13:14:00Z">
        <w:r w:rsidR="00DF3D7C">
          <w:rPr>
            <w:lang w:val="en-US"/>
          </w:rPr>
          <w:t>h</w:t>
        </w:r>
      </w:ins>
      <w:ins w:id="6" w:author="Marcos Bella" w:date="2022-12-01T13:13:00Z">
        <w:r w:rsidR="00DF3D7C">
          <w:rPr>
            <w:lang w:val="en-US"/>
          </w:rPr>
          <w:t xml:space="preserve"> </w:t>
        </w:r>
        <w:proofErr w:type="spellStart"/>
        <w:r w:rsidR="00DF3D7C">
          <w:rPr>
            <w:lang w:val="en-US"/>
          </w:rPr>
          <w:t>Karalunas</w:t>
        </w:r>
        <w:proofErr w:type="spellEnd"/>
        <w:r w:rsidR="00DF3D7C">
          <w:rPr>
            <w:lang w:val="en-US"/>
          </w:rPr>
          <w:t xml:space="preserve">, Cynthia Huang-Pollock, </w:t>
        </w:r>
      </w:ins>
      <w:ins w:id="7" w:author="Marcos Bella" w:date="2022-12-01T13:14:00Z">
        <w:r w:rsidR="00DF3D7C">
          <w:rPr>
            <w:lang w:val="en-US"/>
          </w:rPr>
          <w:t xml:space="preserve">Hillary Galloway-Long, and Dennis </w:t>
        </w:r>
        <w:proofErr w:type="spellStart"/>
        <w:r w:rsidR="00DF3D7C">
          <w:rPr>
            <w:lang w:val="en-US"/>
          </w:rPr>
          <w:t>Gmehlin</w:t>
        </w:r>
      </w:ins>
      <w:proofErr w:type="spellEnd"/>
      <w:r>
        <w:rPr>
          <w:lang w:val="en-US"/>
        </w:rPr>
        <w:t xml:space="preserve"> for kindly providing further data for this meta-analysis</w:t>
      </w:r>
      <w:r w:rsidR="0026079B">
        <w:rPr>
          <w:lang w:val="en-US"/>
        </w:rPr>
        <w:t>, and Lorraine Maw for proofreading labors</w:t>
      </w:r>
      <w:r>
        <w:rPr>
          <w:lang w:val="en-US"/>
        </w:rPr>
        <w:t>.</w:t>
      </w:r>
    </w:p>
    <w:p w14:paraId="6F7FE97F" w14:textId="77777777" w:rsidR="006E709B" w:rsidRDefault="00CD3084" w:rsidP="00F7626B">
      <w:pPr>
        <w:jc w:val="both"/>
        <w:rPr>
          <w:lang w:val="en-US"/>
        </w:rPr>
      </w:pPr>
      <w:r w:rsidRPr="00730561">
        <w:rPr>
          <w:lang w:val="en-US"/>
        </w:rPr>
        <w:t>Conflicts of interest</w:t>
      </w:r>
      <w:r w:rsidR="00730561">
        <w:rPr>
          <w:lang w:val="en-US"/>
        </w:rPr>
        <w:t>:</w:t>
      </w:r>
    </w:p>
    <w:p w14:paraId="281AF833" w14:textId="3A01C744" w:rsidR="00CD3084" w:rsidRDefault="00CD3084" w:rsidP="00F7626B">
      <w:pPr>
        <w:jc w:val="both"/>
        <w:rPr>
          <w:lang w:val="en-US"/>
        </w:rPr>
      </w:pPr>
      <w:r>
        <w:rPr>
          <w:lang w:val="en-US"/>
        </w:rPr>
        <w:t>In the last two years, H.B.</w:t>
      </w:r>
      <w:r w:rsidR="00EC2600">
        <w:rPr>
          <w:lang w:val="en-US"/>
        </w:rPr>
        <w:t>F.</w:t>
      </w:r>
      <w:r>
        <w:rPr>
          <w:lang w:val="en-US"/>
        </w:rPr>
        <w:t xml:space="preserve"> has received lecture fees from Takeda. M.M.</w:t>
      </w:r>
      <w:r w:rsidR="00EC2600">
        <w:rPr>
          <w:lang w:val="en-US"/>
        </w:rPr>
        <w:t>M.</w:t>
      </w:r>
      <w:r>
        <w:rPr>
          <w:lang w:val="en-US"/>
        </w:rPr>
        <w:t xml:space="preserve"> and H.B.</w:t>
      </w:r>
      <w:r w:rsidR="00EC2600">
        <w:rPr>
          <w:lang w:val="en-US"/>
        </w:rPr>
        <w:t>F.</w:t>
      </w:r>
      <w:r>
        <w:rPr>
          <w:lang w:val="en-US"/>
        </w:rPr>
        <w:t xml:space="preserve"> had recently being granted with the Shibuya Prize (2</w:t>
      </w:r>
      <w:r>
        <w:rPr>
          <w:vertAlign w:val="superscript"/>
          <w:lang w:val="en-US"/>
        </w:rPr>
        <w:t>nd</w:t>
      </w:r>
      <w:r>
        <w:rPr>
          <w:lang w:val="en-US"/>
        </w:rPr>
        <w:t xml:space="preserve"> Edition) by Takeda. The rest of the authors declare no conflicts of interests.</w:t>
      </w:r>
    </w:p>
    <w:p w14:paraId="71464129" w14:textId="6231E623" w:rsidR="005A6E86" w:rsidRPr="00CC51C5" w:rsidRDefault="005A6E86" w:rsidP="00F7626B">
      <w:pPr>
        <w:jc w:val="both"/>
        <w:rPr>
          <w:lang w:val="en-US"/>
        </w:rPr>
      </w:pPr>
      <w:r>
        <w:rPr>
          <w:lang w:val="en-US"/>
        </w:rPr>
        <w:lastRenderedPageBreak/>
        <w:t>Ethical statement: Not applicable.</w:t>
      </w:r>
    </w:p>
    <w:sectPr w:rsidR="005A6E86" w:rsidRPr="00CC51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87985"/>
    <w:multiLevelType w:val="multilevel"/>
    <w:tmpl w:val="8968D4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302343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os Bella">
    <w15:presenceInfo w15:providerId="Windows Live" w15:userId="0c992140738051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6B"/>
    <w:rsid w:val="00100343"/>
    <w:rsid w:val="0026079B"/>
    <w:rsid w:val="005A6E86"/>
    <w:rsid w:val="006517CC"/>
    <w:rsid w:val="006E709B"/>
    <w:rsid w:val="00730561"/>
    <w:rsid w:val="00951143"/>
    <w:rsid w:val="009E5C99"/>
    <w:rsid w:val="00A866DA"/>
    <w:rsid w:val="00B7369F"/>
    <w:rsid w:val="00C013F0"/>
    <w:rsid w:val="00CD3084"/>
    <w:rsid w:val="00CF783C"/>
    <w:rsid w:val="00DF3D7C"/>
    <w:rsid w:val="00EC2600"/>
    <w:rsid w:val="00F7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014B"/>
  <w15:chartTrackingRefBased/>
  <w15:docId w15:val="{D7076D48-64C7-4EF2-9BE3-C51DFD06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2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D308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D308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D3084"/>
    <w:pPr>
      <w:spacing w:line="256" w:lineRule="auto"/>
      <w:ind w:left="720"/>
      <w:contextualSpacing/>
    </w:pPr>
  </w:style>
  <w:style w:type="paragraph" w:styleId="Revisin">
    <w:name w:val="Revision"/>
    <w:hidden/>
    <w:uiPriority w:val="99"/>
    <w:semiHidden/>
    <w:rsid w:val="006517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4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Bella</dc:creator>
  <cp:keywords/>
  <dc:description/>
  <cp:lastModifiedBy>Marcos Bella</cp:lastModifiedBy>
  <cp:revision>3</cp:revision>
  <dcterms:created xsi:type="dcterms:W3CDTF">2022-12-01T12:17:00Z</dcterms:created>
  <dcterms:modified xsi:type="dcterms:W3CDTF">2023-01-05T13:50:00Z</dcterms:modified>
</cp:coreProperties>
</file>