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8F9F" w14:textId="6429C793" w:rsidR="004B5159" w:rsidRPr="001947D6" w:rsidRDefault="001947D6" w:rsidP="000F5AAF">
      <w:pPr>
        <w:jc w:val="both"/>
        <w:rPr>
          <w:lang w:val="en-US"/>
        </w:rPr>
      </w:pPr>
      <w:r w:rsidRPr="001947D6">
        <w:rPr>
          <w:lang w:val="en-US"/>
        </w:rPr>
        <w:t>Attention Deficit/Hyperactivity Disorder (A</w:t>
      </w:r>
      <w:r>
        <w:rPr>
          <w:lang w:val="en-US"/>
        </w:rPr>
        <w:t xml:space="preserve">DHD) is one of the most prevalent </w:t>
      </w:r>
      <w:r w:rsidR="002A2707">
        <w:rPr>
          <w:lang w:val="en-US"/>
        </w:rPr>
        <w:t xml:space="preserve">neurodevelopmental </w:t>
      </w:r>
      <w:r>
        <w:rPr>
          <w:lang w:val="en-US"/>
        </w:rPr>
        <w:t>disorders in childhood</w:t>
      </w:r>
      <w:r w:rsidR="002A2707">
        <w:rPr>
          <w:lang w:val="en-US"/>
        </w:rPr>
        <w:t xml:space="preserve"> and adolescence</w:t>
      </w:r>
      <w:r>
        <w:rPr>
          <w:lang w:val="en-US"/>
        </w:rPr>
        <w:t>. Differences in Reaction Times (RT) in cognitive tasks have been consistently observed between ADHD and typical participants. Instead of estimating means and standard deviations, fitting non-symmetrical distribution</w:t>
      </w:r>
      <w:r w:rsidR="004736D1">
        <w:rPr>
          <w:lang w:val="en-US"/>
        </w:rPr>
        <w:t>s</w:t>
      </w:r>
      <w:r>
        <w:rPr>
          <w:lang w:val="en-US"/>
        </w:rPr>
        <w:t xml:space="preserve"> like the ex-Gaussian, characterized for three parameters (</w:t>
      </w:r>
      <w:r w:rsidR="000F5AAF">
        <w:rPr>
          <w:lang w:val="en-US"/>
        </w:rPr>
        <w:t>µ,</w:t>
      </w:r>
      <w:r>
        <w:rPr>
          <w:lang w:val="en-US"/>
        </w:rPr>
        <w:t xml:space="preserve"> </w:t>
      </w:r>
      <w:r w:rsidR="000F5AAF">
        <w:rPr>
          <w:lang w:val="en-US"/>
        </w:rPr>
        <w:t>σ,</w:t>
      </w:r>
      <w:r>
        <w:rPr>
          <w:lang w:val="en-US"/>
        </w:rPr>
        <w:t xml:space="preserve"> and</w:t>
      </w:r>
      <w:r w:rsidR="00C7165F">
        <w:rPr>
          <w:lang w:val="en-US"/>
        </w:rPr>
        <w:t xml:space="preserve"> τ</w:t>
      </w:r>
      <w:r>
        <w:rPr>
          <w:lang w:val="en-US"/>
        </w:rPr>
        <w:t>)</w:t>
      </w:r>
      <w:r w:rsidR="004736D1">
        <w:rPr>
          <w:lang w:val="en-US"/>
        </w:rPr>
        <w:t>,</w:t>
      </w:r>
      <w:r>
        <w:rPr>
          <w:lang w:val="en-US"/>
        </w:rPr>
        <w:t xml:space="preserve"> account for the whole RT distributions. A meta-analysis is performed with all the available literature using ex-Gaussian distributions for comparisons between</w:t>
      </w:r>
      <w:r w:rsidR="004736D1">
        <w:rPr>
          <w:lang w:val="en-US"/>
        </w:rPr>
        <w:t xml:space="preserve"> individuals with</w:t>
      </w:r>
      <w:r>
        <w:rPr>
          <w:lang w:val="en-US"/>
        </w:rPr>
        <w:t xml:space="preserve"> ADHD and </w:t>
      </w:r>
      <w:r w:rsidR="004736D1">
        <w:rPr>
          <w:lang w:val="en-US"/>
        </w:rPr>
        <w:t>controls</w:t>
      </w:r>
      <w:r>
        <w:rPr>
          <w:lang w:val="en-US"/>
        </w:rPr>
        <w:t>. Results show that</w:t>
      </w:r>
      <w:r w:rsidR="00C7165F">
        <w:rPr>
          <w:lang w:val="en-US"/>
        </w:rPr>
        <w:t xml:space="preserve"> τ</w:t>
      </w:r>
      <w:r>
        <w:rPr>
          <w:lang w:val="en-US"/>
        </w:rPr>
        <w:t xml:space="preserve"> and</w:t>
      </w:r>
      <w:r w:rsidR="00C7165F">
        <w:rPr>
          <w:lang w:val="en-US"/>
        </w:rPr>
        <w:t xml:space="preserve"> σ </w:t>
      </w:r>
      <w:r>
        <w:rPr>
          <w:lang w:val="en-US"/>
        </w:rPr>
        <w:t>are generally greater for</w:t>
      </w:r>
      <w:r w:rsidR="00F02181">
        <w:rPr>
          <w:lang w:val="en-US"/>
        </w:rPr>
        <w:t xml:space="preserve"> </w:t>
      </w:r>
      <w:r>
        <w:rPr>
          <w:lang w:val="en-US"/>
        </w:rPr>
        <w:t>ADHD samples</w:t>
      </w:r>
      <w:r w:rsidR="00F02181">
        <w:rPr>
          <w:lang w:val="en-US"/>
        </w:rPr>
        <w:t>, while</w:t>
      </w:r>
      <w:r w:rsidR="00964F1C">
        <w:rPr>
          <w:lang w:val="en-US"/>
        </w:rPr>
        <w:t xml:space="preserve"> µ </w:t>
      </w:r>
      <w:r w:rsidR="00F02181">
        <w:rPr>
          <w:lang w:val="en-US"/>
        </w:rPr>
        <w:t>tend</w:t>
      </w:r>
      <w:r w:rsidR="000F5AAF">
        <w:rPr>
          <w:lang w:val="en-US"/>
        </w:rPr>
        <w:t>s</w:t>
      </w:r>
      <w:r w:rsidR="00F02181">
        <w:rPr>
          <w:lang w:val="en-US"/>
        </w:rPr>
        <w:t xml:space="preserve"> to be larger for typical groups only for </w:t>
      </w:r>
      <w:r w:rsidR="00E1664B">
        <w:rPr>
          <w:lang w:val="en-US"/>
        </w:rPr>
        <w:t>younger</w:t>
      </w:r>
      <w:r w:rsidR="00F02181">
        <w:rPr>
          <w:lang w:val="en-US"/>
        </w:rPr>
        <w:t xml:space="preserve"> ages. Differences in</w:t>
      </w:r>
      <w:r w:rsidR="00C7165F">
        <w:rPr>
          <w:lang w:val="en-US"/>
        </w:rPr>
        <w:t xml:space="preserve"> τ</w:t>
      </w:r>
      <w:r w:rsidR="00F02181">
        <w:rPr>
          <w:lang w:val="en-US"/>
        </w:rPr>
        <w:t xml:space="preserve"> are also </w:t>
      </w:r>
      <w:r w:rsidR="00AF01DC">
        <w:rPr>
          <w:lang w:val="en-US"/>
        </w:rPr>
        <w:t>moderated by ADHD subtypes</w:t>
      </w:r>
      <w:r w:rsidR="00792657">
        <w:rPr>
          <w:lang w:val="en-US"/>
        </w:rPr>
        <w:t>.</w:t>
      </w:r>
      <w:r w:rsidR="00C7165F">
        <w:rPr>
          <w:lang w:val="en-US"/>
        </w:rPr>
        <w:t xml:space="preserve"> τ</w:t>
      </w:r>
      <w:r w:rsidR="00780D48">
        <w:rPr>
          <w:lang w:val="en-US"/>
        </w:rPr>
        <w:t xml:space="preserve"> and</w:t>
      </w:r>
      <w:r w:rsidR="00226F76">
        <w:rPr>
          <w:lang w:val="en-US"/>
        </w:rPr>
        <w:t xml:space="preserve"> σ </w:t>
      </w:r>
      <w:r w:rsidR="00780D48">
        <w:rPr>
          <w:lang w:val="en-US"/>
        </w:rPr>
        <w:t>show</w:t>
      </w:r>
      <w:r w:rsidR="00226F76">
        <w:rPr>
          <w:lang w:val="en-US"/>
        </w:rPr>
        <w:t>, respectively,</w:t>
      </w:r>
      <w:r w:rsidR="00780D48">
        <w:rPr>
          <w:lang w:val="en-US"/>
        </w:rPr>
        <w:t xml:space="preserve"> </w:t>
      </w:r>
      <w:r w:rsidR="00226F76">
        <w:rPr>
          <w:lang w:val="en-US"/>
        </w:rPr>
        <w:t xml:space="preserve">quadratic and linear </w:t>
      </w:r>
      <w:r w:rsidR="00780D48">
        <w:rPr>
          <w:lang w:val="en-US"/>
        </w:rPr>
        <w:t>relationships with Inter Stimulus Intervals f</w:t>
      </w:r>
      <w:r w:rsidR="003173A9">
        <w:rPr>
          <w:lang w:val="en-US"/>
        </w:rPr>
        <w:t>rom</w:t>
      </w:r>
      <w:r w:rsidR="00780D48">
        <w:rPr>
          <w:lang w:val="en-US"/>
        </w:rPr>
        <w:t xml:space="preserve"> CPT and Go/No Go tasks.</w:t>
      </w:r>
      <w:r w:rsidR="00F02181">
        <w:rPr>
          <w:lang w:val="en-US"/>
        </w:rPr>
        <w:t xml:space="preserve"> </w:t>
      </w:r>
      <w:r w:rsidR="00AF01DC">
        <w:rPr>
          <w:lang w:val="en-US"/>
        </w:rPr>
        <w:t xml:space="preserve">Furthermore, tasks and cognitive domains influence the three parameters. </w:t>
      </w:r>
      <w:r w:rsidR="00F02181">
        <w:rPr>
          <w:lang w:val="en-US"/>
        </w:rPr>
        <w:t>Interpretations of ex-Gaussian parameters and clinical implications of these findings are also discussed. Fitting ex-Gaussian distributions to RT data is a useful way to explore differences between</w:t>
      </w:r>
      <w:r w:rsidR="004736D1">
        <w:rPr>
          <w:lang w:val="en-US"/>
        </w:rPr>
        <w:t xml:space="preserve"> individuals with</w:t>
      </w:r>
      <w:r w:rsidR="00F02181">
        <w:rPr>
          <w:lang w:val="en-US"/>
        </w:rPr>
        <w:t xml:space="preserve"> ADHD </w:t>
      </w:r>
      <w:r w:rsidR="00792657">
        <w:rPr>
          <w:lang w:val="en-US"/>
        </w:rPr>
        <w:t xml:space="preserve">and healthy </w:t>
      </w:r>
      <w:r w:rsidR="004736D1">
        <w:rPr>
          <w:lang w:val="en-US"/>
        </w:rPr>
        <w:t>controls</w:t>
      </w:r>
      <w:r w:rsidR="00792657">
        <w:rPr>
          <w:lang w:val="en-US"/>
        </w:rPr>
        <w:t>.</w:t>
      </w:r>
    </w:p>
    <w:p w14:paraId="7045F9D9" w14:textId="1DEA86A4" w:rsidR="00470BD0" w:rsidRDefault="004B5159" w:rsidP="000F5AAF">
      <w:pPr>
        <w:jc w:val="both"/>
        <w:rPr>
          <w:lang w:val="en-US"/>
        </w:rPr>
      </w:pPr>
      <w:r w:rsidRPr="004B5159">
        <w:rPr>
          <w:lang w:val="en-US"/>
        </w:rPr>
        <w:t>Keywords: ADHD; reaction times; e</w:t>
      </w:r>
      <w:r>
        <w:rPr>
          <w:lang w:val="en-US"/>
        </w:rPr>
        <w:t>x-Gaussian</w:t>
      </w:r>
      <w:r w:rsidR="00470BD0">
        <w:rPr>
          <w:lang w:val="en-US"/>
        </w:rPr>
        <w:t>; inter-trial variability</w:t>
      </w:r>
      <w:r w:rsidR="007E2A37">
        <w:rPr>
          <w:lang w:val="en-US"/>
        </w:rPr>
        <w:t>.</w:t>
      </w:r>
    </w:p>
    <w:p w14:paraId="493BF7D3" w14:textId="77777777" w:rsidR="007E2A37" w:rsidRDefault="007E2A37" w:rsidP="000F5AAF">
      <w:pPr>
        <w:jc w:val="both"/>
        <w:rPr>
          <w:lang w:val="en-US"/>
        </w:rPr>
      </w:pPr>
    </w:p>
    <w:p w14:paraId="0677B56E" w14:textId="19D9C162" w:rsidR="007740C2" w:rsidRPr="007740C2" w:rsidRDefault="007740C2" w:rsidP="000F5AAF">
      <w:pPr>
        <w:pStyle w:val="Prrafodelista"/>
        <w:numPr>
          <w:ilvl w:val="0"/>
          <w:numId w:val="1"/>
        </w:numPr>
        <w:jc w:val="both"/>
        <w:rPr>
          <w:lang w:val="en-US"/>
        </w:rPr>
      </w:pPr>
      <w:r>
        <w:rPr>
          <w:lang w:val="en-US"/>
        </w:rPr>
        <w:t>Introduction</w:t>
      </w:r>
    </w:p>
    <w:p w14:paraId="267AA256" w14:textId="31DA456B" w:rsidR="00735BE5" w:rsidRDefault="00407A89" w:rsidP="000F5AAF">
      <w:pPr>
        <w:jc w:val="both"/>
        <w:rPr>
          <w:lang w:val="en-US"/>
        </w:rPr>
      </w:pPr>
      <w:r w:rsidRPr="001947D6">
        <w:rPr>
          <w:lang w:val="en-US"/>
        </w:rPr>
        <w:t>Attention Deficit/Hyperactivity Disorder (A</w:t>
      </w:r>
      <w:r>
        <w:rPr>
          <w:lang w:val="en-US"/>
        </w:rPr>
        <w:t>DHD) is one of the most prevalent neurodevelopmental disorders in childhood and adolescence</w:t>
      </w:r>
      <w:r w:rsidR="00340FF2">
        <w:rPr>
          <w:lang w:val="en-US"/>
        </w:rPr>
        <w:t>, with a prevalence ranging from 4 to 8%</w:t>
      </w:r>
      <w:r w:rsidR="00F91C64">
        <w:rPr>
          <w:lang w:val="en-US"/>
        </w:rPr>
        <w:t xml:space="preserve"> </w:t>
      </w:r>
      <w:r w:rsidR="00F91C64">
        <w:rPr>
          <w:lang w:val="en-US"/>
        </w:rPr>
        <w:fldChar w:fldCharType="begin"/>
      </w:r>
      <w:r w:rsidR="00F91C64">
        <w:rPr>
          <w:lang w:val="en-US"/>
        </w:rPr>
        <w:instrText xml:space="preserve"> ADDIN EN.CITE &lt;EndNote&gt;&lt;Cite&gt;&lt;Author&gt;Polanczyk&lt;/Author&gt;&lt;Year&gt;2014&lt;/Year&gt;&lt;IDText&gt;ADHD prevalence estimates across three decades: an updated systematic review and meta-regression analysis&lt;/IDText&gt;&lt;DisplayText&gt;(Polanczyk et al., 2014)&lt;/DisplayText&gt;&lt;record&gt;&lt;isbn&gt;1464-3685&lt;/isbn&gt;&lt;titles&gt;&lt;title&gt;ADHD prevalence estimates across three decades: an updated systematic review and meta-regression analysis&lt;/title&gt;&lt;secondary-title&gt;International journal of epidemiology&lt;/secondary-title&gt;&lt;/titles&gt;&lt;pages&gt;434-442&lt;/pages&gt;&lt;number&gt;2&lt;/number&gt;&lt;contributors&gt;&lt;authors&gt;&lt;author&gt;Polanczyk, Guilherme V&lt;/author&gt;&lt;author&gt;Willcutt, Erik G&lt;/author&gt;&lt;author&gt;Salum, Giovanni A&lt;/author&gt;&lt;author&gt;Kieling, Christian&lt;/author&gt;&lt;author&gt;Rohde, Luis A&lt;/author&gt;&lt;/authors&gt;&lt;/contributors&gt;&lt;added-date format="utc"&gt;1658920995&lt;/added-date&gt;&lt;ref-type name="Journal Article"&gt;17&lt;/ref-type&gt;&lt;dates&gt;&lt;year&gt;2014&lt;/year&gt;&lt;/dates&gt;&lt;rec-number&gt;723&lt;/rec-number&gt;&lt;last-updated-date format="utc"&gt;1658920995&lt;/last-updated-date&gt;&lt;volume&gt;43&lt;/volume&gt;&lt;/record&gt;&lt;/Cite&gt;&lt;/EndNote&gt;</w:instrText>
      </w:r>
      <w:r w:rsidR="00F91C64">
        <w:rPr>
          <w:lang w:val="en-US"/>
        </w:rPr>
        <w:fldChar w:fldCharType="separate"/>
      </w:r>
      <w:r w:rsidR="00F91C64">
        <w:rPr>
          <w:noProof/>
          <w:lang w:val="en-US"/>
        </w:rPr>
        <w:t>(Polanczyk et al., 2014)</w:t>
      </w:r>
      <w:r w:rsidR="00F91C64">
        <w:rPr>
          <w:lang w:val="en-US"/>
        </w:rPr>
        <w:fldChar w:fldCharType="end"/>
      </w:r>
      <w:r w:rsidR="00F91C64">
        <w:rPr>
          <w:lang w:val="en-US"/>
        </w:rPr>
        <w:t>.</w:t>
      </w:r>
      <w:r>
        <w:rPr>
          <w:lang w:val="en-US"/>
        </w:rPr>
        <w:t xml:space="preserve"> </w:t>
      </w:r>
      <w:r w:rsidR="00CD190F">
        <w:rPr>
          <w:lang w:val="en-US"/>
        </w:rPr>
        <w:t xml:space="preserve">ADHD is characterized for three core symptoms: inattention, hyperactivity, and </w:t>
      </w:r>
      <w:r w:rsidR="004C7724">
        <w:rPr>
          <w:lang w:val="en-US"/>
        </w:rPr>
        <w:t xml:space="preserve">impulsivity </w:t>
      </w:r>
      <w:r w:rsidR="0038422A">
        <w:rPr>
          <w:lang w:val="en-US"/>
        </w:rPr>
        <w:fldChar w:fldCharType="begin"/>
      </w:r>
      <w:r w:rsidR="0022341E">
        <w:rPr>
          <w:lang w:val="en-US"/>
        </w:rPr>
        <w:instrText xml:space="preserve"> ADDIN EN.CITE &lt;EndNote&gt;&lt;Cite&gt;&lt;Author&gt;Barkley&lt;/Author&gt;&lt;Year&gt;1997&lt;/Year&gt;&lt;IDText&gt;Behavioral inhibition, sustained attention, and executive functions: constructing a unifying theory of ADHD&lt;/IDText&gt;&lt;DisplayText&gt;(Barkley, 1997)&lt;/DisplayText&gt;&lt;record&gt;&lt;isbn&gt;1939-1455&lt;/isbn&gt;&lt;titles&gt;&lt;title&gt;Behavioral inhibition, sustained attention, and executive functions: constructing a unifying theory of ADHD&lt;/title&gt;&lt;secondary-title&gt;Psychological bulletin&lt;/secondary-title&gt;&lt;/titles&gt;&lt;pages&gt;65&lt;/pages&gt;&lt;number&gt;1&lt;/number&gt;&lt;contributors&gt;&lt;authors&gt;&lt;author&gt;Barkley, Russell A&lt;/author&gt;&lt;/authors&gt;&lt;/contributors&gt;&lt;added-date format="utc"&gt;1629884577&lt;/added-date&gt;&lt;ref-type name="Journal Article"&gt;17&lt;/ref-type&gt;&lt;dates&gt;&lt;year&gt;1997&lt;/year&gt;&lt;/dates&gt;&lt;rec-number&gt;113&lt;/rec-number&gt;&lt;last-updated-date format="utc"&gt;1629884577&lt;/last-updated-date&gt;&lt;volume&gt;121&lt;/volume&gt;&lt;/record&gt;&lt;/Cite&gt;&lt;/EndNote&gt;</w:instrText>
      </w:r>
      <w:r w:rsidR="0038422A">
        <w:rPr>
          <w:lang w:val="en-US"/>
        </w:rPr>
        <w:fldChar w:fldCharType="separate"/>
      </w:r>
      <w:r w:rsidR="0022341E">
        <w:rPr>
          <w:noProof/>
          <w:lang w:val="en-US"/>
        </w:rPr>
        <w:t>(Barkley, 1997)</w:t>
      </w:r>
      <w:r w:rsidR="0038422A">
        <w:rPr>
          <w:lang w:val="en-US"/>
        </w:rPr>
        <w:fldChar w:fldCharType="end"/>
      </w:r>
      <w:r w:rsidR="007061BE">
        <w:rPr>
          <w:lang w:val="en-US"/>
        </w:rPr>
        <w:t>.</w:t>
      </w:r>
      <w:r w:rsidR="00E80C35">
        <w:rPr>
          <w:lang w:val="en-US"/>
        </w:rPr>
        <w:t xml:space="preserve"> </w:t>
      </w:r>
      <w:r>
        <w:rPr>
          <w:lang w:val="en-US"/>
        </w:rPr>
        <w:t>Furthermore, p</w:t>
      </w:r>
      <w:r w:rsidR="00E80C35">
        <w:rPr>
          <w:lang w:val="en-US"/>
        </w:rPr>
        <w:t xml:space="preserve">atients with ADHD </w:t>
      </w:r>
      <w:r w:rsidR="007615E5">
        <w:rPr>
          <w:lang w:val="en-US"/>
        </w:rPr>
        <w:t xml:space="preserve">show impairments in several cognitive domains which impact daily activities. </w:t>
      </w:r>
      <w:r w:rsidR="00735BE5">
        <w:rPr>
          <w:lang w:val="en-US"/>
        </w:rPr>
        <w:t xml:space="preserve">In the context of laboratory tasks, it has been consistently observed that </w:t>
      </w:r>
      <w:r w:rsidR="004736D1">
        <w:rPr>
          <w:lang w:val="en-US"/>
        </w:rPr>
        <w:t xml:space="preserve">individuals with </w:t>
      </w:r>
      <w:r w:rsidR="00735BE5">
        <w:rPr>
          <w:lang w:val="en-US"/>
        </w:rPr>
        <w:t xml:space="preserve">ADHD show larger intra-individual variability in response times (RT) than healthy controls </w:t>
      </w:r>
      <w:r w:rsidR="00B43038">
        <w:rPr>
          <w:lang w:val="en-US"/>
        </w:rPr>
        <w:fldChar w:fldCharType="begin">
          <w:fldData xml:space="preserve">PEVuZE5vdGU+PENpdGU+PEF1dGhvcj5DYXN0ZWxsYW5vczwvQXV0aG9yPjxZZWFyPjIwMDY8L1ll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</w:fldData>
        </w:fldChar>
      </w:r>
      <w:r w:rsidR="0022341E">
        <w:rPr>
          <w:lang w:val="en-US"/>
        </w:rPr>
        <w:instrText xml:space="preserve"> ADDIN EN.CITE </w:instrText>
      </w:r>
      <w:r w:rsidR="0022341E">
        <w:rPr>
          <w:lang w:val="en-US"/>
        </w:rPr>
        <w:fldChar w:fldCharType="begin">
          <w:fldData xml:space="preserve">PEVuZE5vdGU+PENpdGU+PEF1dGhvcj5DYXN0ZWxsYW5vczwvQXV0aG9yPjxZZWFyPjIwMDY8L1ll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</w:fldData>
        </w:fldChar>
      </w:r>
      <w:r w:rsidR="0022341E">
        <w:rPr>
          <w:lang w:val="en-US"/>
        </w:rPr>
        <w:instrText xml:space="preserve"> ADDIN EN.CITE.DATA </w:instrText>
      </w:r>
      <w:r w:rsidR="0022341E">
        <w:rPr>
          <w:lang w:val="en-US"/>
        </w:rPr>
      </w:r>
      <w:r w:rsidR="0022341E">
        <w:rPr>
          <w:lang w:val="en-US"/>
        </w:rPr>
        <w:fldChar w:fldCharType="end"/>
      </w:r>
      <w:r w:rsidR="00B43038">
        <w:rPr>
          <w:lang w:val="en-US"/>
        </w:rPr>
      </w:r>
      <w:r w:rsidR="00B43038">
        <w:rPr>
          <w:lang w:val="en-US"/>
        </w:rPr>
        <w:fldChar w:fldCharType="separate"/>
      </w:r>
      <w:r w:rsidR="0022341E">
        <w:rPr>
          <w:noProof/>
          <w:lang w:val="en-US"/>
        </w:rPr>
        <w:t>(Castellanos et al., 2006; Kofler et al., 2013; Levy et al., 2018; Tamm et al., 2012)</w:t>
      </w:r>
      <w:r w:rsidR="00B43038">
        <w:rPr>
          <w:lang w:val="en-US"/>
        </w:rPr>
        <w:fldChar w:fldCharType="end"/>
      </w:r>
      <w:r w:rsidR="00B54ECC">
        <w:rPr>
          <w:lang w:val="en-US"/>
        </w:rPr>
        <w:t>.</w:t>
      </w:r>
      <w:r w:rsidR="00735BE5">
        <w:rPr>
          <w:lang w:val="en-US"/>
        </w:rPr>
        <w:t xml:space="preserve"> This increased intra-individual variability has been proposed as a candidate endophenotype</w:t>
      </w:r>
      <w:r w:rsidR="007F7E55">
        <w:rPr>
          <w:lang w:val="en-US"/>
        </w:rPr>
        <w:t xml:space="preserve"> for ADHD</w:t>
      </w:r>
      <w:r w:rsidR="00457BBF">
        <w:rPr>
          <w:lang w:val="en-US"/>
        </w:rPr>
        <w:t xml:space="preserve"> </w:t>
      </w:r>
      <w:r w:rsidR="00457BBF">
        <w:rPr>
          <w:lang w:val="en-US"/>
        </w:rPr>
        <w:fldChar w:fldCharType="begin">
          <w:fldData xml:space="preserve">PEVuZE5vdGU+PENpdGU+PEF1dGhvcj5DYXN0ZWxsYW5vczwvQXV0aG9yPjxZZWFyPjIwMDU8L1ll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</w:fldData>
        </w:fldChar>
      </w:r>
      <w:r w:rsidR="00400896">
        <w:rPr>
          <w:lang w:val="en-US"/>
        </w:rPr>
        <w:instrText xml:space="preserve"> ADDIN EN.CITE </w:instrText>
      </w:r>
      <w:r w:rsidR="00400896">
        <w:rPr>
          <w:lang w:val="en-US"/>
        </w:rPr>
        <w:fldChar w:fldCharType="begin">
          <w:fldData xml:space="preserve">PEVuZE5vdGU+PENpdGU+PEF1dGhvcj5DYXN0ZWxsYW5vczwvQXV0aG9yPjxZZWFyPjIwMDU8L1ll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</w:fldData>
        </w:fldChar>
      </w:r>
      <w:r w:rsidR="00400896">
        <w:rPr>
          <w:lang w:val="en-US"/>
        </w:rPr>
        <w:instrText xml:space="preserve"> ADDIN EN.CITE.DATA </w:instrText>
      </w:r>
      <w:r w:rsidR="00400896">
        <w:rPr>
          <w:lang w:val="en-US"/>
        </w:rPr>
      </w:r>
      <w:r w:rsidR="00400896">
        <w:rPr>
          <w:lang w:val="en-US"/>
        </w:rPr>
        <w:fldChar w:fldCharType="end"/>
      </w:r>
      <w:r w:rsidR="00457BBF">
        <w:rPr>
          <w:lang w:val="en-US"/>
        </w:rPr>
      </w:r>
      <w:r w:rsidR="00457BBF">
        <w:rPr>
          <w:lang w:val="en-US"/>
        </w:rPr>
        <w:fldChar w:fldCharType="separate"/>
      </w:r>
      <w:r w:rsidR="00400896">
        <w:rPr>
          <w:noProof/>
          <w:lang w:val="en-US"/>
        </w:rPr>
        <w:t>(Castellanos et al., 2005; Henríquez-Henríquez et al., 2015; Karalunas et al., 2014; Lin et al., 2015; Salunkhe et al., 2020; 2021)</w:t>
      </w:r>
      <w:r w:rsidR="00457BBF">
        <w:rPr>
          <w:lang w:val="en-US"/>
        </w:rPr>
        <w:fldChar w:fldCharType="end"/>
      </w:r>
      <w:r w:rsidR="007F7E55">
        <w:rPr>
          <w:lang w:val="en-US"/>
        </w:rPr>
        <w:t>.</w:t>
      </w:r>
    </w:p>
    <w:p w14:paraId="6E61D67A" w14:textId="65D8290A" w:rsidR="00F712C5" w:rsidRDefault="003A50B2" w:rsidP="000F5AAF">
      <w:pPr>
        <w:jc w:val="both"/>
        <w:rPr>
          <w:lang w:val="en-US"/>
        </w:rPr>
      </w:pPr>
      <w:r>
        <w:rPr>
          <w:lang w:val="en-US"/>
        </w:rPr>
        <w:t>Means from</w:t>
      </w:r>
      <w:r w:rsidR="00DC0B14">
        <w:rPr>
          <w:lang w:val="en-US"/>
        </w:rPr>
        <w:t xml:space="preserve"> RT distribution</w:t>
      </w:r>
      <w:r>
        <w:rPr>
          <w:lang w:val="en-US"/>
        </w:rPr>
        <w:t>s are often used</w:t>
      </w:r>
      <w:r w:rsidR="00DC0B14">
        <w:rPr>
          <w:lang w:val="en-US"/>
        </w:rPr>
        <w:t xml:space="preserve"> </w:t>
      </w:r>
      <w:r w:rsidR="007615E5">
        <w:rPr>
          <w:lang w:val="en-US"/>
        </w:rPr>
        <w:t>in clinical research</w:t>
      </w:r>
      <w:r w:rsidR="00DC0B14">
        <w:rPr>
          <w:lang w:val="en-US"/>
        </w:rPr>
        <w:t>, but</w:t>
      </w:r>
      <w:r w:rsidR="007615E5">
        <w:rPr>
          <w:lang w:val="en-US"/>
        </w:rPr>
        <w:t xml:space="preserve"> </w:t>
      </w:r>
      <w:r>
        <w:rPr>
          <w:lang w:val="en-US"/>
        </w:rPr>
        <w:t>means</w:t>
      </w:r>
      <w:r w:rsidR="00DC0B14">
        <w:rPr>
          <w:lang w:val="en-US"/>
        </w:rPr>
        <w:t xml:space="preserve"> alone do not account </w:t>
      </w:r>
      <w:r>
        <w:rPr>
          <w:lang w:val="en-US"/>
        </w:rPr>
        <w:t xml:space="preserve">for </w:t>
      </w:r>
      <w:r w:rsidR="00DC0B14">
        <w:rPr>
          <w:lang w:val="en-US"/>
        </w:rPr>
        <w:t xml:space="preserve">the shape of the distribution </w:t>
      </w:r>
      <w:r w:rsidR="00DC0B14">
        <w:rPr>
          <w:lang w:val="en-US"/>
        </w:rPr>
        <w:fldChar w:fldCharType="begin"/>
      </w:r>
      <w:r w:rsidR="0022341E">
        <w:rPr>
          <w:lang w:val="en-US"/>
        </w:rPr>
        <w:instrText xml:space="preserve"> ADDIN EN.CITE &lt;EndNote&gt;&lt;Cite&gt;&lt;Author&gt;Heathcote&lt;/Author&gt;&lt;Year&gt;1991&lt;/Year&gt;&lt;IDText&gt;Analysis of response time distributions: an example using the Stroop task&lt;/IDText&gt;&lt;DisplayText&gt;(Dawson, 1988; Heathcote et al., 1991)&lt;/DisplayText&gt;&lt;record&gt;&lt;isbn&gt;1939-1455&lt;/isbn&gt;&lt;titles&gt;&lt;title&gt;Analysis of response time distributions: an example using the Stroop task&lt;/title&gt;&lt;secondary-title&gt;Psychological bulletin&lt;/secondary-title&gt;&lt;/titles&gt;&lt;pages&gt;340&lt;/pages&gt;&lt;number&gt;2&lt;/number&gt;&lt;contributors&gt;&lt;authors&gt;&lt;author&gt;Heathcote, Andrew&lt;/author&gt;&lt;author&gt;Popiel, Stephen J&lt;/author&gt;&lt;author&gt;Mewhort, Douglas J&lt;/author&gt;&lt;/authors&gt;&lt;/contributors&gt;&lt;added-date format="utc"&gt;1634733431&lt;/added-date&gt;&lt;ref-type name="Journal Article"&gt;17&lt;/ref-type&gt;&lt;dates&gt;&lt;year&gt;1991&lt;/year&gt;&lt;/dates&gt;&lt;rec-number&gt;313&lt;/rec-number&gt;&lt;last-updated-date format="utc"&gt;1634733431&lt;/last-updated-date&gt;&lt;volume&gt;109&lt;/volume&gt;&lt;/record&gt;&lt;/Cite&gt;&lt;Cite&gt;&lt;Author&gt;Dawson&lt;/Author&gt;&lt;Year&gt;1988&lt;/Year&gt;&lt;IDText&gt;Fitting the ex-Gaussian equation to reaction time distributions&lt;/IDText&gt;&lt;record&gt;&lt;isbn&gt;1532-5970&lt;/isbn&gt;&lt;titles&gt;&lt;title&gt;Fitting the ex-Gaussian equation to reaction time distributions&lt;/title&gt;&lt;secondary-title&gt;Behavior Research Methods, Instruments, &amp;amp; Computers&lt;/secondary-title&gt;&lt;/titles&gt;&lt;pages&gt;54-57&lt;/pages&gt;&lt;number&gt;1&lt;/number&gt;&lt;contributors&gt;&lt;authors&gt;&lt;author&gt;Dawson, Michael RW&lt;/author&gt;&lt;/authors&gt;&lt;/contributors&gt;&lt;added-date format="utc"&gt;1634643893&lt;/added-date&gt;&lt;ref-type name="Journal Article"&gt;17&lt;/ref-type&gt;&lt;dates&gt;&lt;year&gt;1988&lt;/year&gt;&lt;/dates&gt;&lt;rec-number&gt;308&lt;/rec-number&gt;&lt;last-updated-date format="utc"&gt;1634643893&lt;/last-updated-date&gt;&lt;volume&gt;20&lt;/volume&gt;&lt;/record&gt;&lt;/Cite&gt;&lt;/EndNote&gt;</w:instrText>
      </w:r>
      <w:r w:rsidR="00DC0B14">
        <w:rPr>
          <w:lang w:val="en-US"/>
        </w:rPr>
        <w:fldChar w:fldCharType="separate"/>
      </w:r>
      <w:r w:rsidR="0022341E">
        <w:rPr>
          <w:noProof/>
          <w:lang w:val="en-US"/>
        </w:rPr>
        <w:t>(Dawson, 1988; Heathcote et al., 1991)</w:t>
      </w:r>
      <w:r w:rsidR="00DC0B14">
        <w:rPr>
          <w:lang w:val="en-US"/>
        </w:rPr>
        <w:fldChar w:fldCharType="end"/>
      </w:r>
      <w:r w:rsidR="00DC0B14">
        <w:rPr>
          <w:lang w:val="en-US"/>
        </w:rPr>
        <w:t>. Also,</w:t>
      </w:r>
      <w:r w:rsidR="007F7E55">
        <w:rPr>
          <w:lang w:val="en-US"/>
        </w:rPr>
        <w:t xml:space="preserve"> </w:t>
      </w:r>
      <w:r w:rsidR="00104339">
        <w:rPr>
          <w:lang w:val="en-US"/>
        </w:rPr>
        <w:t xml:space="preserve">estimating means and standard </w:t>
      </w:r>
      <w:r w:rsidR="004C7724">
        <w:rPr>
          <w:lang w:val="en-US"/>
        </w:rPr>
        <w:t>d</w:t>
      </w:r>
      <w:r w:rsidR="00104339">
        <w:rPr>
          <w:lang w:val="en-US"/>
        </w:rPr>
        <w:t>eviations</w:t>
      </w:r>
      <w:r w:rsidR="007615E5">
        <w:rPr>
          <w:lang w:val="en-US"/>
        </w:rPr>
        <w:t xml:space="preserve"> implicitly assumes that RT distribution</w:t>
      </w:r>
      <w:r>
        <w:rPr>
          <w:lang w:val="en-US"/>
        </w:rPr>
        <w:t>s</w:t>
      </w:r>
      <w:r w:rsidR="007615E5">
        <w:rPr>
          <w:lang w:val="en-US"/>
        </w:rPr>
        <w:t xml:space="preserve"> are close to Normal distributions, but </w:t>
      </w:r>
      <w:r w:rsidR="007F7E55">
        <w:rPr>
          <w:lang w:val="en-US"/>
        </w:rPr>
        <w:t xml:space="preserve">RT empirical distributions </w:t>
      </w:r>
      <w:r>
        <w:rPr>
          <w:lang w:val="en-US"/>
        </w:rPr>
        <w:t>seldom resemble</w:t>
      </w:r>
      <w:r w:rsidR="007F7E55">
        <w:rPr>
          <w:lang w:val="en-US"/>
        </w:rPr>
        <w:t xml:space="preserve"> Normal curves</w:t>
      </w:r>
      <w:r w:rsidR="000808B6">
        <w:rPr>
          <w:lang w:val="en-US"/>
        </w:rPr>
        <w:t>; rather, these distributions are usually positively skewed</w:t>
      </w:r>
      <w:r w:rsidR="007F7E55">
        <w:rPr>
          <w:lang w:val="en-US"/>
        </w:rPr>
        <w:t xml:space="preserve"> </w:t>
      </w:r>
      <w:r w:rsidR="007F7E55">
        <w:rPr>
          <w:lang w:val="en-US"/>
        </w:rPr>
        <w:fldChar w:fldCharType="begin"/>
      </w:r>
      <w:r w:rsidR="0022341E">
        <w:rPr>
          <w:lang w:val="en-US"/>
        </w:rPr>
        <w:instrText xml:space="preserve"> ADDIN EN.CITE &lt;EndNote&gt;&lt;Cite&gt;&lt;Author&gt;Luce&lt;/Author&gt;&lt;Year&gt;1986&lt;/Year&gt;&lt;IDText&gt;Response times: Their role in inferring elementary mental organization&lt;/IDText&gt;&lt;DisplayText&gt;(Luce, 1986; Van Zandt, 2000)&lt;/DisplayText&gt;&lt;record&gt;&lt;isbn&gt;0195036425&lt;/isbn&gt;&lt;titles&gt;&lt;title&gt;Response times: Their role in inferring elementary mental organization&lt;/title&gt;&lt;/titles&gt;&lt;number&gt;8&lt;/number&gt;&lt;contributors&gt;&lt;authors&gt;&lt;author&gt;Luce, R Duncan&lt;/author&gt;&lt;/authors&gt;&lt;/contributors&gt;&lt;added-date format="utc"&gt;1634643096&lt;/added-date&gt;&lt;ref-type name="Book"&gt;6&lt;/ref-type&gt;&lt;dates&gt;&lt;year&gt;1986&lt;/year&gt;&lt;/dates&gt;&lt;rec-number&gt;306&lt;/rec-number&gt;&lt;publisher&gt;Oxford University Press on Demand&lt;/publisher&gt;&lt;last-updated-date format="utc"&gt;1634643096&lt;/last-updated-date&gt;&lt;/record&gt;&lt;/Cite&gt;&lt;Cite&gt;&lt;Author&gt;Van Zandt&lt;/Author&gt;&lt;Year&gt;2000&lt;/Year&gt;&lt;IDText&gt;How to fit a response time distribution&lt;/IDText&gt;&lt;record&gt;&lt;isbn&gt;1531-5320&lt;/isbn&gt;&lt;titles&gt;&lt;title&gt;How to fit a response time distribution&lt;/title&gt;&lt;secondary-title&gt;Psychonomic bulletin &amp;amp; review&lt;/secondary-title&gt;&lt;/titles&gt;&lt;pages&gt;424-465&lt;/pages&gt;&lt;number&gt;3&lt;/number&gt;&lt;contributors&gt;&lt;authors&gt;&lt;author&gt;Van Zandt, Trisha&lt;/author&gt;&lt;/authors&gt;&lt;/contributors&gt;&lt;added-date format="utc"&gt;1634643207&lt;/added-date&gt;&lt;ref-type name="Journal Article"&gt;17&lt;/ref-type&gt;&lt;dates&gt;&lt;year&gt;2000&lt;/year&gt;&lt;/dates&gt;&lt;rec-number&gt;307&lt;/rec-number&gt;&lt;last-updated-date format="utc"&gt;1634643207&lt;/last-updated-date&gt;&lt;volume&gt;7&lt;/volume&gt;&lt;/record&gt;&lt;/Cite&gt;&lt;/EndNote&gt;</w:instrText>
      </w:r>
      <w:r w:rsidR="007F7E55">
        <w:rPr>
          <w:lang w:val="en-US"/>
        </w:rPr>
        <w:fldChar w:fldCharType="separate"/>
      </w:r>
      <w:r w:rsidR="0022341E">
        <w:rPr>
          <w:noProof/>
          <w:lang w:val="en-US"/>
        </w:rPr>
        <w:t>(Luce, 1986; Van Zandt, 2000)</w:t>
      </w:r>
      <w:r w:rsidR="007F7E55">
        <w:rPr>
          <w:lang w:val="en-US"/>
        </w:rPr>
        <w:fldChar w:fldCharType="end"/>
      </w:r>
      <w:r w:rsidR="000808B6">
        <w:rPr>
          <w:lang w:val="en-US"/>
        </w:rPr>
        <w:t xml:space="preserve">. </w:t>
      </w:r>
      <w:r w:rsidR="00C50C66">
        <w:rPr>
          <w:lang w:val="en-US"/>
        </w:rPr>
        <w:t>Using the mean (or the median) as central tendency statistics alone may conduce to bias</w:t>
      </w:r>
      <w:r>
        <w:rPr>
          <w:lang w:val="en-US"/>
        </w:rPr>
        <w:t>es</w:t>
      </w:r>
      <w:r w:rsidR="00C50C66">
        <w:rPr>
          <w:lang w:val="en-US"/>
        </w:rPr>
        <w:t xml:space="preserve"> and increase the risk of falsely reject null hypotheses </w:t>
      </w:r>
      <w:r w:rsidR="008F7789">
        <w:rPr>
          <w:lang w:val="en-US"/>
        </w:rPr>
        <w:fldChar w:fldCharType="begin"/>
      </w:r>
      <w:r w:rsidR="0022341E">
        <w:rPr>
          <w:lang w:val="en-US"/>
        </w:rPr>
        <w:instrText xml:space="preserve"> ADDIN EN.CITE &lt;EndNote&gt;&lt;Cite&gt;&lt;Author&gt;Rousselet&lt;/Author&gt;&lt;Year&gt;2020&lt;/Year&gt;&lt;IDText&gt;Reaction times and other skewed distributions: problems with the mean and the median&lt;/IDText&gt;&lt;DisplayText&gt;(Morís Fernández &amp;amp; Vadillo, 2020; Rousselet &amp;amp; Wilcox, 2020)&lt;/DisplayText&gt;&lt;record&gt;&lt;isbn&gt;2003-2714&lt;/isbn&gt;&lt;titles&gt;&lt;title&gt;Reaction times and other skewed distributions: problems with the mean and the median&lt;/title&gt;&lt;secondary-title&gt;Meta-Psychology&lt;/secondary-title&gt;&lt;/titles&gt;&lt;contributors&gt;&lt;authors&gt;&lt;author&gt;Rousselet, Guillaume A&lt;/author&gt;&lt;author&gt;Wilcox, Rand R&lt;/author&gt;&lt;/authors&gt;&lt;/contributors&gt;&lt;added-date format="utc"&gt;1636620443&lt;/added-date&gt;&lt;ref-type name="Journal Article"&gt;17&lt;/ref-type&gt;&lt;dates&gt;&lt;year&gt;2020&lt;/year&gt;&lt;/dates&gt;&lt;rec-number&gt;394&lt;/rec-number&gt;&lt;last-updated-date format="utc"&gt;1636620443&lt;/last-updated-date&gt;&lt;volume&gt;4&lt;/volume&gt;&lt;/record&gt;&lt;/Cite&gt;&lt;Cite&gt;&lt;Author&gt;Morís Fernández&lt;/Author&gt;&lt;Year&gt;2020&lt;/Year&gt;&lt;IDText&gt;Flexibility in reaction time analysis: many roads to a false positive?&lt;/IDText&gt;&lt;record&gt;&lt;isbn&gt;2054-5703&lt;/isbn&gt;&lt;titles&gt;&lt;title&gt;Flexibility in reaction time analysis: many roads to a false positive?&lt;/title&gt;&lt;secondary-title&gt;Royal Society open science&lt;/secondary-title&gt;&lt;/titles&gt;&lt;pages&gt;190831&lt;/pages&gt;&lt;contributors&gt;&lt;authors&gt;&lt;author&gt;Morís Fernández, Luis&lt;/author&gt;&lt;author&gt;Vadillo, Miguel A&lt;/author&gt;&lt;/authors&gt;&lt;/contributors&gt;&lt;added-date format="utc"&gt;1636620371&lt;/added-date&gt;&lt;ref-type name="Journal Article"&gt;17&lt;/ref-type&gt;&lt;dates&gt;&lt;year&gt;2020&lt;/year&gt;&lt;/dates&gt;&lt;rec-number&gt;393&lt;/rec-number&gt;&lt;last-updated-date format="utc"&gt;1636620579&lt;/last-updated-date&gt;&lt;volume&gt;7&lt;/volume&gt;&lt;/record&gt;&lt;/Cite&gt;&lt;/EndNote&gt;</w:instrText>
      </w:r>
      <w:r w:rsidR="008F7789">
        <w:rPr>
          <w:lang w:val="en-US"/>
        </w:rPr>
        <w:fldChar w:fldCharType="separate"/>
      </w:r>
      <w:r w:rsidR="0022341E">
        <w:rPr>
          <w:noProof/>
          <w:lang w:val="en-US"/>
        </w:rPr>
        <w:t>(Morís Fernández &amp; Vadillo, 2020; Rousselet &amp; Wilcox, 2020)</w:t>
      </w:r>
      <w:r w:rsidR="008F7789">
        <w:rPr>
          <w:lang w:val="en-US"/>
        </w:rPr>
        <w:fldChar w:fldCharType="end"/>
      </w:r>
      <w:r w:rsidR="00F712C5">
        <w:rPr>
          <w:lang w:val="en-US"/>
        </w:rPr>
        <w:t>.</w:t>
      </w:r>
      <w:r w:rsidR="004E2562">
        <w:rPr>
          <w:lang w:val="en-US"/>
        </w:rPr>
        <w:t xml:space="preserve"> Furthermore, the mean and the standard deviation of RT distributions are strongly correlated </w:t>
      </w:r>
      <w:r w:rsidR="004E2562">
        <w:rPr>
          <w:lang w:val="en-US"/>
        </w:rPr>
        <w:fldChar w:fldCharType="begin"/>
      </w:r>
      <w:r w:rsidR="004E2562">
        <w:rPr>
          <w:lang w:val="en-US"/>
        </w:rPr>
        <w:instrText xml:space="preserve"> ADDIN EN.CITE &lt;EndNote&gt;&lt;Cite&gt;&lt;Author&gt;Luce&lt;/Author&gt;&lt;Year&gt;1986&lt;/Year&gt;&lt;IDText&gt;Response times: Their role in inferring elementary mental organization&lt;/IDText&gt;&lt;DisplayText&gt;(Luce, 1986; Wagenmakers &amp;amp; Brown, 2007)&lt;/DisplayText&gt;&lt;record&gt;&lt;isbn&gt;0195036425&lt;/isbn&gt;&lt;titles&gt;&lt;title&gt;Response times: Their role in inferring elementary mental organization&lt;/title&gt;&lt;/titles&gt;&lt;number&gt;8&lt;/number&gt;&lt;contributors&gt;&lt;authors&gt;&lt;author&gt;Luce, R Duncan&lt;/author&gt;&lt;/authors&gt;&lt;/contributors&gt;&lt;added-date format="utc"&gt;1634643096&lt;/added-date&gt;&lt;ref-type name="Book"&gt;6&lt;/ref-type&gt;&lt;dates&gt;&lt;year&gt;1986&lt;/year&gt;&lt;/dates&gt;&lt;rec-number&gt;306&lt;/rec-number&gt;&lt;publisher&gt;Oxford University Press on Demand&lt;/publisher&gt;&lt;last-updated-date format="utc"&gt;1634643096&lt;/last-updated-date&gt;&lt;/record&gt;&lt;/Cite&gt;&lt;Cite&gt;&lt;Author&gt;Wagenmakers&lt;/Author&gt;&lt;Year&gt;2007&lt;/Year&gt;&lt;IDText&gt;On the linear relation between the mean and the standard deviation of a response time distribution&lt;/IDText&gt;&lt;record&gt;&lt;isbn&gt;1939-1471&lt;/isbn&gt;&lt;titles&gt;&lt;title&gt;On the linear relation between the mean and the standard deviation of a response time distribution&lt;/title&gt;&lt;secondary-title&gt;Psychological review&lt;/secondary-title&gt;&lt;/titles&gt;&lt;pages&gt;830&lt;/pages&gt;&lt;number&gt;3&lt;/number&gt;&lt;contributors&gt;&lt;authors&gt;&lt;author&gt;Wagenmakers, Eric-Jan&lt;/author&gt;&lt;author&gt;Brown, Scott&lt;/author&gt;&lt;/authors&gt;&lt;/contributors&gt;&lt;added-date format="utc"&gt;1638367826&lt;/added-date&gt;&lt;ref-type name="Journal Article"&gt;17&lt;/ref-type&gt;&lt;dates&gt;&lt;year&gt;2007&lt;/year&gt;&lt;/dates&gt;&lt;rec-number&gt;422&lt;/rec-number&gt;&lt;last-updated-date format="utc"&gt;1638367826&lt;/last-updated-date&gt;&lt;volume&gt;114&lt;/volume&gt;&lt;/record&gt;&lt;/Cite&gt;&lt;/EndNote&gt;</w:instrText>
      </w:r>
      <w:r w:rsidR="004E2562">
        <w:rPr>
          <w:lang w:val="en-US"/>
        </w:rPr>
        <w:fldChar w:fldCharType="separate"/>
      </w:r>
      <w:r w:rsidR="004E2562">
        <w:rPr>
          <w:noProof/>
          <w:lang w:val="en-US"/>
        </w:rPr>
        <w:t>(Luce, 1986; Wagenmakers &amp; Brown, 2007)</w:t>
      </w:r>
      <w:r w:rsidR="004E2562">
        <w:rPr>
          <w:lang w:val="en-US"/>
        </w:rPr>
        <w:fldChar w:fldCharType="end"/>
      </w:r>
      <w:r w:rsidR="0081699E">
        <w:rPr>
          <w:lang w:val="en-US"/>
        </w:rPr>
        <w:t>; i</w:t>
      </w:r>
      <w:r w:rsidR="00431C21">
        <w:rPr>
          <w:lang w:val="en-US"/>
        </w:rPr>
        <w:t>f standard deviation, as a measure of intraindividual RT variability, is larger for people with ADHD, then this effect may also inflate the RT means for people with ADHD.</w:t>
      </w:r>
    </w:p>
    <w:p w14:paraId="2736B350" w14:textId="1DA5ECBF" w:rsidR="00460396" w:rsidRDefault="00BF4FF4" w:rsidP="000F5AAF">
      <w:pPr>
        <w:jc w:val="both"/>
        <w:rPr>
          <w:lang w:val="en-US"/>
        </w:rPr>
      </w:pPr>
      <w:r>
        <w:rPr>
          <w:lang w:val="en-US"/>
        </w:rPr>
        <w:t xml:space="preserve">Among other alternative approaches </w:t>
      </w:r>
      <w:r>
        <w:rPr>
          <w:lang w:val="en-US"/>
        </w:rPr>
        <w:fldChar w:fldCharType="begin"/>
      </w:r>
      <w:r w:rsidR="0022341E">
        <w:rPr>
          <w:lang w:val="en-US"/>
        </w:rPr>
        <w:instrText xml:space="preserve"> ADDIN EN.CITE &lt;EndNote&gt;&lt;Cite&gt;&lt;Author&gt;Ging-Jehli&lt;/Author&gt;&lt;Year&gt;2021&lt;/Year&gt;&lt;IDText&gt;Improving neurocognitive testing using computational psychiatry—A systematic review for ADHD&lt;/IDText&gt;&lt;DisplayText&gt;(Ging-Jehli et al., 2021)&lt;/DisplayText&gt;&lt;record&gt;&lt;isbn&gt;1939-1455&lt;/isbn&gt;&lt;titles&gt;&lt;title&gt;Improving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instrText>
      </w:r>
      <w:r>
        <w:rPr>
          <w:lang w:val="en-US"/>
        </w:rPr>
        <w:fldChar w:fldCharType="separate"/>
      </w:r>
      <w:r w:rsidR="0022341E">
        <w:rPr>
          <w:noProof/>
          <w:lang w:val="en-US"/>
        </w:rPr>
        <w:t>(Ging-Jehli et al., 2021)</w:t>
      </w:r>
      <w:r>
        <w:rPr>
          <w:lang w:val="en-US"/>
        </w:rPr>
        <w:fldChar w:fldCharType="end"/>
      </w:r>
      <w:r w:rsidR="004B5159">
        <w:rPr>
          <w:lang w:val="en-US"/>
        </w:rPr>
        <w:t>,</w:t>
      </w:r>
      <w:r w:rsidR="0096269E">
        <w:rPr>
          <w:lang w:val="en-US"/>
        </w:rPr>
        <w:t xml:space="preserve"> i</w:t>
      </w:r>
      <w:r>
        <w:rPr>
          <w:lang w:val="en-US"/>
        </w:rPr>
        <w:t>t has been proposed</w:t>
      </w:r>
      <w:r w:rsidR="0096269E">
        <w:rPr>
          <w:lang w:val="en-US"/>
        </w:rPr>
        <w:t xml:space="preserve"> using a theoretical distribution to describe</w:t>
      </w:r>
      <w:r>
        <w:rPr>
          <w:lang w:val="en-US"/>
        </w:rPr>
        <w:t xml:space="preserve"> and compare</w:t>
      </w:r>
      <w:r w:rsidR="0096269E">
        <w:rPr>
          <w:lang w:val="en-US"/>
        </w:rPr>
        <w:t xml:space="preserve"> </w:t>
      </w:r>
      <w:r w:rsidR="000B3DAE">
        <w:rPr>
          <w:lang w:val="en-US"/>
        </w:rPr>
        <w:t>the shape</w:t>
      </w:r>
      <w:r>
        <w:rPr>
          <w:lang w:val="en-US"/>
        </w:rPr>
        <w:t>s</w:t>
      </w:r>
      <w:r w:rsidR="000B3DAE">
        <w:rPr>
          <w:lang w:val="en-US"/>
        </w:rPr>
        <w:t xml:space="preserve"> of</w:t>
      </w:r>
      <w:r>
        <w:rPr>
          <w:lang w:val="en-US"/>
        </w:rPr>
        <w:t xml:space="preserve"> different</w:t>
      </w:r>
      <w:r w:rsidR="000B3DAE">
        <w:rPr>
          <w:lang w:val="en-US"/>
        </w:rPr>
        <w:t xml:space="preserve"> RT distributions</w:t>
      </w:r>
      <w:r w:rsidR="008F7789">
        <w:rPr>
          <w:lang w:val="en-US"/>
        </w:rPr>
        <w:t xml:space="preserve"> </w:t>
      </w:r>
      <w:r w:rsidR="008F7789">
        <w:rPr>
          <w:lang w:val="en-US"/>
        </w:rPr>
        <w:fldChar w:fldCharType="begin"/>
      </w:r>
      <w:r w:rsidR="0022341E">
        <w:rPr>
          <w:lang w:val="en-US"/>
        </w:rPr>
        <w:instrText xml:space="preserve"> ADDIN EN.CITE &lt;EndNote&gt;&lt;Cite&gt;&lt;Author&gt;Van Zandt&lt;/Author&gt;&lt;Year&gt;2000&lt;/Year&gt;&lt;IDText&gt;How to fit a response time distribution&lt;/IDText&gt;&lt;DisplayText&gt;(Castellanos et al., 2006; Van Zandt, 2000)&lt;/DisplayText&gt;&lt;record&gt;&lt;isbn&gt;1531-5320&lt;/isbn&gt;&lt;titles&gt;&lt;title&gt;How to fit a response time distribution&lt;/title&gt;&lt;secondary-title&gt;Psychonomic bulletin &amp;amp; review&lt;/secondary-title&gt;&lt;/titles&gt;&lt;pages&gt;424-465&lt;/pages&gt;&lt;number&gt;3&lt;/number&gt;&lt;contributors&gt;&lt;authors&gt;&lt;author&gt;Van Zandt, Trisha&lt;/author&gt;&lt;/authors&gt;&lt;/contributors&gt;&lt;added-date format="utc"&gt;1634643207&lt;/added-date&gt;&lt;ref-type name="Journal Article"&gt;17&lt;/ref-type&gt;&lt;dates&gt;&lt;year&gt;2000&lt;/year&gt;&lt;/dates&gt;&lt;rec-number&gt;307&lt;/rec-number&gt;&lt;last-updated-date format="utc"&gt;1634643207&lt;/last-updated-date&gt;&lt;volume&gt;7&lt;/volume&gt;&lt;/record&gt;&lt;/Cite&gt;&lt;Cite&gt;&lt;Author&gt;Castellanos&lt;/Author&gt;&lt;Year&gt;2006&lt;/Year&gt;&lt;IDText&gt;Characterizing cognition in ADHD: beyond executive dysfunction&lt;/IDText&gt;&lt;record&gt;&lt;isbn&gt;1364-6613&lt;/isbn&gt;&lt;titles&gt;&lt;title&gt;Characterizing cognition in ADHD: beyond executive dysfunction&lt;/title&gt;&lt;secondary-title&gt;Trends in cognitive sciences&lt;/secondary-title&gt;&lt;/titles&gt;&lt;pages&gt;117-123&lt;/pages&gt;&lt;number&gt;3&lt;/number&gt;&lt;contributors&gt;&lt;authors&gt;&lt;author&gt;Castellanos, F Xavier&lt;/author&gt;&lt;author&gt;Sonuga-Barke, Edmund JS&lt;/author&gt;&lt;author&gt;Milham, Michael P&lt;/author&gt;&lt;author&gt;Tannock, Rosemary&lt;/author&gt;&lt;/authors&gt;&lt;/contributors&gt;&lt;added-date format="utc"&gt;1638358552&lt;/added-date&gt;&lt;ref-type name="Journal Article"&gt;17&lt;/ref-type&gt;&lt;dates&gt;&lt;year&gt;2006&lt;/year&gt;&lt;/dates&gt;&lt;rec-number&gt;414&lt;/rec-number&gt;&lt;last-updated-date format="utc"&gt;1638358552&lt;/last-updated-date&gt;&lt;volume&gt;10&lt;/volume&gt;&lt;/record&gt;&lt;/Cite&gt;&lt;/EndNote&gt;</w:instrText>
      </w:r>
      <w:r w:rsidR="008F7789">
        <w:rPr>
          <w:lang w:val="en-US"/>
        </w:rPr>
        <w:fldChar w:fldCharType="separate"/>
      </w:r>
      <w:r w:rsidR="0022341E">
        <w:rPr>
          <w:noProof/>
          <w:lang w:val="en-US"/>
        </w:rPr>
        <w:t>(Castellanos et al., 2006; Van Zandt, 2000)</w:t>
      </w:r>
      <w:r w:rsidR="008F7789">
        <w:rPr>
          <w:lang w:val="en-US"/>
        </w:rPr>
        <w:fldChar w:fldCharType="end"/>
      </w:r>
      <w:r w:rsidR="000B3DAE">
        <w:rPr>
          <w:lang w:val="en-US"/>
        </w:rPr>
        <w:t>.</w:t>
      </w:r>
      <w:r>
        <w:rPr>
          <w:lang w:val="en-US"/>
        </w:rPr>
        <w:t xml:space="preserve"> The most widely used theoretical distribution in ADHD</w:t>
      </w:r>
      <w:r w:rsidR="004B5159">
        <w:rPr>
          <w:lang w:val="en-US"/>
        </w:rPr>
        <w:t xml:space="preserve"> research</w:t>
      </w:r>
      <w:r>
        <w:rPr>
          <w:lang w:val="en-US"/>
        </w:rPr>
        <w:t xml:space="preserve"> is the </w:t>
      </w:r>
      <w:r w:rsidR="00C27253">
        <w:rPr>
          <w:lang w:val="en-US"/>
        </w:rPr>
        <w:t>ex-Gaussian</w:t>
      </w:r>
      <w:r>
        <w:rPr>
          <w:lang w:val="en-US"/>
        </w:rPr>
        <w:t xml:space="preserve"> distribution.</w:t>
      </w:r>
      <w:r w:rsidR="0096269E">
        <w:rPr>
          <w:lang w:val="en-US"/>
        </w:rPr>
        <w:t xml:space="preserve"> </w:t>
      </w:r>
      <w:r w:rsidR="000B3DAE">
        <w:rPr>
          <w:lang w:val="en-US"/>
        </w:rPr>
        <w:t>T</w:t>
      </w:r>
      <w:r w:rsidR="00132F3D" w:rsidRPr="00132F3D">
        <w:rPr>
          <w:lang w:val="en-US"/>
        </w:rPr>
        <w:t>he ex</w:t>
      </w:r>
      <w:r w:rsidR="0009487E">
        <w:rPr>
          <w:lang w:val="en-US"/>
        </w:rPr>
        <w:t>-</w:t>
      </w:r>
      <w:r w:rsidR="00132F3D" w:rsidRPr="00132F3D">
        <w:rPr>
          <w:lang w:val="en-US"/>
        </w:rPr>
        <w:t>Gaussian distribution is t</w:t>
      </w:r>
      <w:r w:rsidR="00132F3D">
        <w:rPr>
          <w:lang w:val="en-US"/>
        </w:rPr>
        <w:t>he convolution of the Gaussian and the exponential distributions. It is defined by three parameters:</w:t>
      </w:r>
      <w:r w:rsidR="00964F1C">
        <w:rPr>
          <w:lang w:val="en-US"/>
        </w:rPr>
        <w:t xml:space="preserve"> </w:t>
      </w:r>
      <w:r w:rsidR="00964F1C" w:rsidRPr="000F5AAF">
        <w:rPr>
          <w:i/>
          <w:iCs/>
          <w:lang w:val="en-US"/>
        </w:rPr>
        <w:t>µ</w:t>
      </w:r>
      <w:r w:rsidR="00C7165F">
        <w:rPr>
          <w:i/>
          <w:iCs/>
          <w:lang w:val="en-US"/>
        </w:rPr>
        <w:t xml:space="preserve">, </w:t>
      </w:r>
      <w:r w:rsidR="00C7165F">
        <w:rPr>
          <w:rFonts w:cstheme="minorHAnsi"/>
          <w:i/>
          <w:iCs/>
          <w:lang w:val="en-US"/>
        </w:rPr>
        <w:t>σ</w:t>
      </w:r>
      <w:r w:rsidR="00C7165F">
        <w:rPr>
          <w:i/>
          <w:iCs/>
          <w:lang w:val="en-US"/>
        </w:rPr>
        <w:t>,</w:t>
      </w:r>
      <w:r w:rsidR="00C7165F">
        <w:rPr>
          <w:lang w:val="en-US"/>
        </w:rPr>
        <w:t xml:space="preserve"> and </w:t>
      </w:r>
      <w:r w:rsidR="00C7165F">
        <w:rPr>
          <w:rFonts w:cstheme="minorHAnsi"/>
          <w:i/>
          <w:iCs/>
          <w:lang w:val="en-US"/>
        </w:rPr>
        <w:t>τ</w:t>
      </w:r>
      <w:r w:rsidR="00C7165F">
        <w:rPr>
          <w:lang w:val="en-US"/>
        </w:rPr>
        <w:t>.</w:t>
      </w:r>
      <w:r w:rsidR="000F5AAF">
        <w:rPr>
          <w:lang w:val="en-US"/>
        </w:rPr>
        <w:t xml:space="preserve"> </w:t>
      </w:r>
      <w:r w:rsidR="00132F3D">
        <w:rPr>
          <w:lang w:val="en-US"/>
        </w:rPr>
        <w:t xml:space="preserve">Parameters </w:t>
      </w:r>
      <w:r w:rsidR="00132F3D" w:rsidRPr="00132F3D">
        <w:rPr>
          <w:i/>
          <w:iCs/>
          <w:lang w:val="en-US"/>
        </w:rPr>
        <w:t>µ</w:t>
      </w:r>
      <w:r w:rsidR="00132F3D">
        <w:rPr>
          <w:lang w:val="en-US"/>
        </w:rPr>
        <w:t xml:space="preserve"> and</w:t>
      </w:r>
      <w:r w:rsidR="00132F3D" w:rsidRPr="00132F3D">
        <w:rPr>
          <w:lang w:val="en-US"/>
        </w:rPr>
        <w:t xml:space="preserve"> </w:t>
      </w:r>
      <w:r w:rsidR="00132F3D" w:rsidRPr="00132F3D">
        <w:rPr>
          <w:i/>
          <w:iCs/>
          <w:lang w:val="en-US"/>
        </w:rPr>
        <w:t>σ</w:t>
      </w:r>
      <w:r w:rsidR="00132F3D">
        <w:rPr>
          <w:lang w:val="en-US"/>
        </w:rPr>
        <w:t xml:space="preserve"> derive from the Gaussian mean and standard deviation</w:t>
      </w:r>
      <w:r w:rsidR="006E289A">
        <w:rPr>
          <w:lang w:val="en-US"/>
        </w:rPr>
        <w:t xml:space="preserve"> </w:t>
      </w:r>
      <w:r w:rsidR="000F5AAF">
        <w:rPr>
          <w:rFonts w:cstheme="minorHAnsi"/>
          <w:lang w:val="en-US"/>
        </w:rPr>
        <w:t>µ</w:t>
      </w:r>
      <w:r w:rsidR="000F5AAF">
        <w:rPr>
          <w:lang w:val="en-US"/>
        </w:rPr>
        <w:t xml:space="preserve"> and </w:t>
      </w:r>
      <w:r w:rsidR="000F5AAF">
        <w:rPr>
          <w:rFonts w:cstheme="minorHAnsi"/>
          <w:lang w:val="en-US"/>
        </w:rPr>
        <w:t>σ</w:t>
      </w:r>
      <w:r w:rsidR="000F5AAF">
        <w:rPr>
          <w:lang w:val="en-US"/>
        </w:rPr>
        <w:t xml:space="preserve"> </w:t>
      </w:r>
      <w:r w:rsidR="0074047F">
        <w:rPr>
          <w:lang w:val="en-US"/>
        </w:rPr>
        <w:t>are related to the faster, more regular responses.</w:t>
      </w:r>
      <w:r w:rsidR="00A13D33">
        <w:rPr>
          <w:lang w:val="en-US"/>
        </w:rPr>
        <w:t xml:space="preserve"> </w:t>
      </w:r>
      <w:r w:rsidR="00B327CC">
        <w:rPr>
          <w:rFonts w:cstheme="minorHAnsi"/>
          <w:lang w:val="en-US"/>
        </w:rPr>
        <w:t>τ</w:t>
      </w:r>
      <w:r w:rsidR="00A13D33">
        <w:rPr>
          <w:lang w:val="en-US"/>
        </w:rPr>
        <w:t xml:space="preserve"> is related to the atypically slow responses. </w:t>
      </w:r>
      <w:r w:rsidR="009F4344">
        <w:rPr>
          <w:lang w:val="en-US"/>
        </w:rPr>
        <w:t xml:space="preserve">Figure 1 </w:t>
      </w:r>
      <w:r w:rsidR="009F4344">
        <w:rPr>
          <w:lang w:val="en-US"/>
        </w:rPr>
        <w:lastRenderedPageBreak/>
        <w:t xml:space="preserve">describes in more detail the effect of the parameter values on the shape of the ex-Gaussian distribution. </w:t>
      </w:r>
      <w:r w:rsidR="0038340C">
        <w:rPr>
          <w:lang w:val="en-US"/>
        </w:rPr>
        <w:t xml:space="preserve">Unlike mean and standard deviation, fitting ex-Gaussian distributions to empirical RTs allow to separate RT between a speed component, </w:t>
      </w:r>
      <w:r w:rsidR="0038340C">
        <w:rPr>
          <w:rFonts w:cstheme="minorHAnsi"/>
          <w:lang w:val="en-US"/>
        </w:rPr>
        <w:t>µ</w:t>
      </w:r>
      <w:r w:rsidR="0038340C">
        <w:rPr>
          <w:lang w:val="en-US"/>
        </w:rPr>
        <w:t xml:space="preserve">, and two variability components, </w:t>
      </w:r>
      <w:r w:rsidR="0038340C">
        <w:rPr>
          <w:rFonts w:cstheme="minorHAnsi"/>
          <w:lang w:val="en-US"/>
        </w:rPr>
        <w:t>σ</w:t>
      </w:r>
      <w:r w:rsidR="0038340C">
        <w:rPr>
          <w:lang w:val="en-US"/>
        </w:rPr>
        <w:t xml:space="preserve"> and </w:t>
      </w:r>
      <w:r w:rsidR="0038340C">
        <w:rPr>
          <w:rFonts w:cstheme="minorHAnsi"/>
          <w:lang w:val="en-US"/>
        </w:rPr>
        <w:t>τ</w:t>
      </w:r>
      <w:r w:rsidR="00F5756E">
        <w:rPr>
          <w:rFonts w:cstheme="minorHAnsi"/>
          <w:lang w:val="en-US"/>
        </w:rPr>
        <w:t xml:space="preserve"> </w:t>
      </w:r>
      <w:r w:rsidR="0038340C">
        <w:rPr>
          <w:rFonts w:cstheme="minorHAnsi"/>
          <w:lang w:val="en-US"/>
        </w:rPr>
        <w:fldChar w:fldCharType="begin"/>
      </w:r>
      <w:r w:rsidR="0038340C">
        <w:rPr>
          <w:rFonts w:cstheme="minorHAnsi"/>
          <w:lang w:val="en-US"/>
        </w:rPr>
        <w:instrText xml:space="preserve"> ADDIN EN.CITE &lt;EndNote&gt;&lt;Cite&gt;&lt;Author&gt;Heathcote&lt;/Author&gt;&lt;Year&gt;1996&lt;/Year&gt;&lt;IDText&gt;RTSYS: A DOS application for the analysis of reaction time data&lt;/IDText&gt;&lt;DisplayText&gt;(Heathcote, 1996)&lt;/DisplayText&gt;&lt;record&gt;&lt;isbn&gt;1532-5970&lt;/isbn&gt;&lt;titles&gt;&lt;title&gt;RTSYS: A DOS application for the analysis of reaction time data&lt;/title&gt;&lt;secondary-title&gt;Behavior Research Methods, Instruments, &amp;amp; Computers&lt;/secondary-title&gt;&lt;/titles&gt;&lt;pages&gt;427-445&lt;/pages&gt;&lt;number&gt;3&lt;/number&gt;&lt;contributors&gt;&lt;authors&gt;&lt;author&gt;Heathcote, Andrew&lt;/author&gt;&lt;/authors&gt;&lt;/contributors&gt;&lt;added-date format="utc"&gt;1637575047&lt;/added-date&gt;&lt;ref-type name="Journal Article"&gt;17&lt;/ref-type&gt;&lt;dates&gt;&lt;year&gt;1996&lt;/year&gt;&lt;/dates&gt;&lt;rec-number&gt;399&lt;/rec-number&gt;&lt;last-updated-date format="utc"&gt;1637575047&lt;/last-updated-date&gt;&lt;volume&gt;28&lt;/volume&gt;&lt;/record&gt;&lt;/Cite&gt;&lt;/EndNote&gt;</w:instrText>
      </w:r>
      <w:r w:rsidR="0038340C">
        <w:rPr>
          <w:rFonts w:cstheme="minorHAnsi"/>
          <w:lang w:val="en-US"/>
        </w:rPr>
        <w:fldChar w:fldCharType="separate"/>
      </w:r>
      <w:r w:rsidR="0038340C">
        <w:rPr>
          <w:rFonts w:cstheme="minorHAnsi"/>
          <w:noProof/>
          <w:lang w:val="en-US"/>
        </w:rPr>
        <w:t>(Heathcote, 1996)</w:t>
      </w:r>
      <w:r w:rsidR="0038340C">
        <w:rPr>
          <w:rFonts w:cstheme="minorHAnsi"/>
          <w:lang w:val="en-US"/>
        </w:rPr>
        <w:fldChar w:fldCharType="end"/>
      </w:r>
      <w:r w:rsidR="0038340C">
        <w:rPr>
          <w:lang w:val="en-US"/>
        </w:rPr>
        <w:t>.</w:t>
      </w:r>
      <w:r w:rsidR="00F5756E">
        <w:rPr>
          <w:lang w:val="en-US"/>
        </w:rPr>
        <w:t xml:space="preserve"> These components are independent on each other, in contrast to RT mean and variance </w:t>
      </w:r>
      <w:r w:rsidR="00F5756E">
        <w:rPr>
          <w:lang w:val="en-US"/>
        </w:rPr>
        <w:fldChar w:fldCharType="begin"/>
      </w:r>
      <w:r w:rsidR="00F5756E">
        <w:rPr>
          <w:lang w:val="en-US"/>
        </w:rPr>
        <w:instrText xml:space="preserve"> ADDIN EN.CITE &lt;EndNote&gt;&lt;Cite&gt;&lt;Author&gt;Salunkhe&lt;/Author&gt;&lt;Year&gt;2020&lt;/Year&gt;&lt;IDText&gt;Dissociating slow responses from slow responding&lt;/IDText&gt;&lt;DisplayText&gt;(Salunkhe et al., 2020)&lt;/DisplayText&gt;&lt;record&gt;&lt;isbn&gt;1664-0640&lt;/isbn&gt;&lt;titles&gt;&lt;title&gt;Dissociating slow responses from slow responding&lt;/title&gt;&lt;secondary-title&gt;Frontiers in Psychiatry&lt;/secondary-title&gt;&lt;/titles&gt;&lt;pages&gt;943&lt;/pages&gt;&lt;contributors&gt;&lt;authors&gt;&lt;author&gt;Salunkhe, Gayatri&lt;/author&gt;&lt;author&gt;Feige, Bernd&lt;/author&gt;&lt;author&gt;Saville, Christopher WN&lt;/author&gt;&lt;author&gt;Stefanou, Maria Elena&lt;/author&gt;&lt;author&gt;Linden, David&lt;/author&gt;&lt;author&gt;Bender, Stephan&lt;/author&gt;&lt;author&gt;Berger, Andrea&lt;/author&gt;&lt;author&gt;Smyrnis, Nikolaos&lt;/author&gt;&lt;author&gt;Biscaldi, Monica&lt;/author&gt;&lt;author&gt;Klein, Christoph&lt;/author&gt;&lt;/authors&gt;&lt;/contributors&gt;&lt;added-date format="utc"&gt;1637672365&lt;/added-date&gt;&lt;ref-type name="Journal Article"&gt;17&lt;/ref-type&gt;&lt;dates&gt;&lt;year&gt;2020&lt;/year&gt;&lt;/dates&gt;&lt;rec-number&gt;401&lt;/rec-number&gt;&lt;last-updated-date format="utc"&gt;1637672365&lt;/last-updated-date&gt;&lt;volume&gt;11&lt;/volume&gt;&lt;/record&gt;&lt;/Cite&gt;&lt;/EndNote&gt;</w:instrText>
      </w:r>
      <w:r w:rsidR="00F5756E">
        <w:rPr>
          <w:lang w:val="en-US"/>
        </w:rPr>
        <w:fldChar w:fldCharType="separate"/>
      </w:r>
      <w:r w:rsidR="00F5756E">
        <w:rPr>
          <w:noProof/>
          <w:lang w:val="en-US"/>
        </w:rPr>
        <w:t>(Salunkhe et al., 2020)</w:t>
      </w:r>
      <w:r w:rsidR="00F5756E">
        <w:rPr>
          <w:lang w:val="en-US"/>
        </w:rPr>
        <w:fldChar w:fldCharType="end"/>
      </w:r>
      <w:r w:rsidR="00F5756E">
        <w:rPr>
          <w:lang w:val="en-US"/>
        </w:rPr>
        <w:t>.</w:t>
      </w:r>
      <w:r w:rsidR="0038340C">
        <w:rPr>
          <w:lang w:val="en-US"/>
        </w:rPr>
        <w:t xml:space="preserve"> </w:t>
      </w:r>
      <w:r w:rsidR="00DB69CC">
        <w:rPr>
          <w:lang w:val="en-US"/>
        </w:rPr>
        <w:t>Furthermore, as pointed out below,</w:t>
      </w:r>
      <w:r w:rsidR="00226F76">
        <w:rPr>
          <w:lang w:val="en-US"/>
        </w:rPr>
        <w:t xml:space="preserve"> σ </w:t>
      </w:r>
      <w:r w:rsidR="00DB69CC">
        <w:rPr>
          <w:lang w:val="en-US"/>
        </w:rPr>
        <w:t>and</w:t>
      </w:r>
      <w:r w:rsidR="00226F76">
        <w:rPr>
          <w:lang w:val="en-US"/>
        </w:rPr>
        <w:t xml:space="preserve"> τ </w:t>
      </w:r>
      <w:r w:rsidR="00DB69CC">
        <w:rPr>
          <w:lang w:val="en-US"/>
        </w:rPr>
        <w:t xml:space="preserve">have different meanings. </w:t>
      </w:r>
      <w:r w:rsidR="004E3331">
        <w:rPr>
          <w:lang w:val="en-US"/>
        </w:rPr>
        <w:t>Nonetheless, fitting ex-Gaussian models to RT data is not always recommendable: first, a minimum of 100 observations is necessary to get reasonably reliable estimate</w:t>
      </w:r>
      <w:r w:rsidR="00CE4549">
        <w:rPr>
          <w:lang w:val="en-US"/>
        </w:rPr>
        <w:t>s</w:t>
      </w:r>
      <w:r w:rsidR="004E3331">
        <w:rPr>
          <w:lang w:val="en-US"/>
        </w:rPr>
        <w:t xml:space="preserve"> </w:t>
      </w:r>
      <w:r w:rsidR="004E3331">
        <w:rPr>
          <w:lang w:val="en-US"/>
        </w:rPr>
        <w:fldChar w:fldCharType="begin">
          <w:fldData xml:space="preserve">PEVuZE5vdGU+PENpdGU+PEF1dGhvcj5IZWF0aGNvdGU8L0F1dGhvcj48WWVhcj4xOTk2PC9ZZWFy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</w:fldData>
        </w:fldChar>
      </w:r>
      <w:r w:rsidR="00771D70">
        <w:rPr>
          <w:lang w:val="en-US"/>
        </w:rPr>
        <w:instrText xml:space="preserve"> ADDIN EN.CITE </w:instrText>
      </w:r>
      <w:r w:rsidR="00771D70">
        <w:rPr>
          <w:lang w:val="en-US"/>
        </w:rPr>
        <w:fldChar w:fldCharType="begin">
          <w:fldData xml:space="preserve">PEVuZE5vdGU+PENpdGU+PEF1dGhvcj5IZWF0aGNvdGU8L0F1dGhvcj48WWVhcj4xOTk2PC9ZZWFy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</w:fldData>
        </w:fldChar>
      </w:r>
      <w:r w:rsidR="00771D70">
        <w:rPr>
          <w:lang w:val="en-US"/>
        </w:rPr>
        <w:instrText xml:space="preserve"> ADDIN EN.CITE.DATA </w:instrText>
      </w:r>
      <w:r w:rsidR="00771D70">
        <w:rPr>
          <w:lang w:val="en-US"/>
        </w:rPr>
      </w:r>
      <w:r w:rsidR="00771D70">
        <w:rPr>
          <w:lang w:val="en-US"/>
        </w:rPr>
        <w:fldChar w:fldCharType="end"/>
      </w:r>
      <w:r w:rsidR="004E3331">
        <w:rPr>
          <w:lang w:val="en-US"/>
        </w:rPr>
      </w:r>
      <w:r w:rsidR="004E3331">
        <w:rPr>
          <w:lang w:val="en-US"/>
        </w:rPr>
        <w:fldChar w:fldCharType="separate"/>
      </w:r>
      <w:r w:rsidR="00771D70">
        <w:rPr>
          <w:noProof/>
          <w:lang w:val="en-US"/>
        </w:rPr>
        <w:t>(Heathcote, 1996; Lacouture &amp; Cousineau, 2008; Van Zandt, 2000)</w:t>
      </w:r>
      <w:r w:rsidR="004E3331">
        <w:rPr>
          <w:lang w:val="en-US"/>
        </w:rPr>
        <w:fldChar w:fldCharType="end"/>
      </w:r>
      <w:r w:rsidR="00CE4549">
        <w:rPr>
          <w:lang w:val="en-US"/>
        </w:rPr>
        <w:t>.</w:t>
      </w:r>
      <w:r w:rsidR="00905E3A">
        <w:rPr>
          <w:lang w:val="en-US"/>
        </w:rPr>
        <w:t xml:space="preserve"> Also, for sporadic participants, ex-Gaussian fit to RT data may be poor due to their proximity to Normal distribution</w:t>
      </w:r>
      <w:r w:rsidR="00771D70">
        <w:rPr>
          <w:lang w:val="en-US"/>
        </w:rPr>
        <w:t xml:space="preserve"> </w:t>
      </w:r>
      <w:r w:rsidR="00771D70">
        <w:rPr>
          <w:lang w:val="en-US"/>
        </w:rPr>
        <w:fldChar w:fldCharType="begin"/>
      </w:r>
      <w:r w:rsidR="00771D70">
        <w:rPr>
          <w:lang w:val="en-US"/>
        </w:rPr>
        <w:instrText xml:space="preserve"> ADDIN EN.CITE &lt;EndNote&gt;&lt;Cite&gt;&lt;Author&gt;Lacouture&lt;/Author&gt;&lt;Year&gt;2008&lt;/Year&gt;&lt;IDText&gt;How to use MATLAB to fit the ex-Gaussian and other probability functions to a distribution of response times&lt;/IDText&gt;&lt;DisplayText&gt;(Lacouture &amp;amp; Cousineau, 2008; Yamashita et al., 2021)&lt;/DisplayText&gt;&lt;record&gt;&lt;titles&gt;&lt;title&gt;How to use MATLAB to fit the ex-Gaussian and other probability functions to a distribution of response times&lt;/title&gt;&lt;secondary-title&gt;Tutorials in quantitative methods for psychology&lt;/secondary-title&gt;&lt;/titles&gt;&lt;pages&gt;35-45&lt;/pages&gt;&lt;number&gt;1&lt;/number&gt;&lt;contributors&gt;&lt;authors&gt;&lt;author&gt;Lacouture, Yves&lt;/author&gt;&lt;author&gt;Cousineau, Denis&lt;/author&gt;&lt;/authors&gt;&lt;/contributors&gt;&lt;added-date format="utc"&gt;1637574843&lt;/added-date&gt;&lt;ref-type name="Journal Article"&gt;17&lt;/ref-type&gt;&lt;dates&gt;&lt;year&gt;2008&lt;/year&gt;&lt;/dates&gt;&lt;rec-number&gt;398&lt;/rec-number&gt;&lt;last-updated-date format="utc"&gt;1637574843&lt;/last-updated-date&gt;&lt;volume&gt;4&lt;/volume&gt;&lt;/record&gt;&lt;/Cite&gt;&lt;Cite&gt;&lt;Author&gt;Yamashita&lt;/Author&gt;&lt;Year&gt;2021&lt;/Year&gt;&lt;IDText&gt;Variable rather than extreme slow reaction times distinguish brain states during sustained attention&lt;/IDText&gt;&lt;record&gt;&lt;isbn&gt;2045-2322&lt;/isbn&gt;&lt;titles&gt;&lt;title&gt;Variable rather than extreme slow reaction times distinguish brain states during sustained attention&lt;/title&gt;&lt;secondary-title&gt;Scientific reports&lt;/secondary-title&gt;&lt;/titles&gt;&lt;pages&gt;1-13&lt;/pages&gt;&lt;number&gt;1&lt;/number&gt;&lt;contributors&gt;&lt;authors&gt;&lt;author&gt;Yamashita, Ayumu&lt;/author&gt;&lt;author&gt;Rothlein, David&lt;/author&gt;&lt;author&gt;Kucyi, Aaron&lt;/author&gt;&lt;author&gt;Valera, Eve M&lt;/author&gt;&lt;author&gt;Germine, Laura&lt;/author&gt;&lt;author&gt;Wilmer, Jeremy&lt;/author&gt;&lt;author&gt;DeGutis, Joseph&lt;/author&gt;&lt;author&gt;Esterman, Michael&lt;/author&gt;&lt;/authors&gt;&lt;/contributors&gt;&lt;added-date format="utc"&gt;1642670644&lt;/added-date&gt;&lt;ref-type name="Journal Article"&gt;17&lt;/ref-type&gt;&lt;dates&gt;&lt;year&gt;2021&lt;/year&gt;&lt;/dates&gt;&lt;rec-number&gt;508&lt;/rec-number&gt;&lt;last-updated-date format="utc"&gt;1642670644&lt;/last-updated-date&gt;&lt;volume&gt;11&lt;/volume&gt;&lt;/record&gt;&lt;/Cite&gt;&lt;/EndNote&gt;</w:instrText>
      </w:r>
      <w:r w:rsidR="00771D70">
        <w:rPr>
          <w:lang w:val="en-US"/>
        </w:rPr>
        <w:fldChar w:fldCharType="separate"/>
      </w:r>
      <w:r w:rsidR="00771D70">
        <w:rPr>
          <w:noProof/>
          <w:lang w:val="en-US"/>
        </w:rPr>
        <w:t>(Lacouture &amp; Cousineau, 2008; Yamashita et al., 2021)</w:t>
      </w:r>
      <w:r w:rsidR="00771D70">
        <w:rPr>
          <w:lang w:val="en-US"/>
        </w:rPr>
        <w:fldChar w:fldCharType="end"/>
      </w:r>
      <w:r w:rsidR="00905E3A">
        <w:rPr>
          <w:lang w:val="en-US"/>
        </w:rPr>
        <w:t>.</w:t>
      </w:r>
    </w:p>
    <w:p w14:paraId="152EB07C" w14:textId="473D9ED4" w:rsidR="00E6611D" w:rsidRDefault="00E6611D" w:rsidP="000F5AAF">
      <w:pPr>
        <w:jc w:val="both"/>
        <w:rPr>
          <w:lang w:val="en-US"/>
        </w:rPr>
      </w:pPr>
      <w:r>
        <w:rPr>
          <w:lang w:val="en-US"/>
        </w:rPr>
        <w:t xml:space="preserve">The seminal work </w:t>
      </w:r>
      <w:r w:rsidR="004B5159">
        <w:rPr>
          <w:lang w:val="en-US"/>
        </w:rPr>
        <w:t>by</w:t>
      </w:r>
      <w:r>
        <w:rPr>
          <w:lang w:val="en-US"/>
        </w:rPr>
        <w:t xml:space="preserve"> </w:t>
      </w:r>
      <w:proofErr w:type="spellStart"/>
      <w:r>
        <w:rPr>
          <w:lang w:val="en-US"/>
        </w:rPr>
        <w:t>Leth</w:t>
      </w:r>
      <w:proofErr w:type="spellEnd"/>
      <w:r>
        <w:rPr>
          <w:lang w:val="en-US"/>
        </w:rPr>
        <w:t xml:space="preserve">-Steensen et al. </w:t>
      </w:r>
      <w:r w:rsidR="00F4584B">
        <w:rPr>
          <w:lang w:val="en-US"/>
        </w:rPr>
        <w:fldChar w:fldCharType="begin"/>
      </w:r>
      <w:r w:rsidR="0022341E">
        <w:rPr>
          <w:lang w:val="en-US"/>
        </w:rPr>
        <w:instrText xml:space="preserve"> ADDIN EN.CITE &lt;EndNote&gt;&lt;Cite ExcludeAuth="1"&gt;&lt;Author&gt;Leth-Steensen&lt;/Author&gt;&lt;Year&gt;2000&lt;/Year&gt;&lt;IDText&gt;Mean response times, variability, and skew in the responding of ADHD children: a response time distributional approach&lt;/IDText&gt;&lt;DisplayText&gt;(2000)&lt;/DisplayText&gt;&lt;record&gt;&lt;isbn&gt;0001-6918&lt;/isbn&gt;&lt;titles&gt;&lt;title&gt;Mean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format="utc"&gt;1636373894&lt;/last-updated-date&gt;&lt;volume&gt;104&lt;/volume&gt;&lt;/record&gt;&lt;/Cite&gt;&lt;/EndNote&gt;</w:instrText>
      </w:r>
      <w:r w:rsidR="00F4584B">
        <w:rPr>
          <w:lang w:val="en-US"/>
        </w:rPr>
        <w:fldChar w:fldCharType="separate"/>
      </w:r>
      <w:r w:rsidR="0022341E">
        <w:rPr>
          <w:noProof/>
          <w:lang w:val="en-US"/>
        </w:rPr>
        <w:t>(2000)</w:t>
      </w:r>
      <w:r w:rsidR="00F4584B">
        <w:rPr>
          <w:lang w:val="en-US"/>
        </w:rPr>
        <w:fldChar w:fldCharType="end"/>
      </w:r>
      <w:r w:rsidR="00F4584B">
        <w:rPr>
          <w:lang w:val="en-US"/>
        </w:rPr>
        <w:t xml:space="preserve"> first </w:t>
      </w:r>
      <w:r w:rsidR="007615E5">
        <w:rPr>
          <w:lang w:val="en-US"/>
        </w:rPr>
        <w:t>used the</w:t>
      </w:r>
      <w:r w:rsidR="00950935">
        <w:rPr>
          <w:lang w:val="en-US"/>
        </w:rPr>
        <w:t xml:space="preserve"> </w:t>
      </w:r>
      <w:r w:rsidR="00C27253">
        <w:rPr>
          <w:lang w:val="en-US"/>
        </w:rPr>
        <w:t>ex-Gaussian</w:t>
      </w:r>
      <w:r w:rsidR="00950935">
        <w:rPr>
          <w:lang w:val="en-US"/>
        </w:rPr>
        <w:t xml:space="preserve"> distribution in order to perform what they called “response time distributional approach”, that is, to take into account the whole RT distributions </w:t>
      </w:r>
      <w:r w:rsidR="00104339">
        <w:rPr>
          <w:lang w:val="en-US"/>
        </w:rPr>
        <w:t>(</w:t>
      </w:r>
      <w:r w:rsidR="00950935">
        <w:rPr>
          <w:lang w:val="en-US"/>
        </w:rPr>
        <w:t xml:space="preserve">and not </w:t>
      </w:r>
      <w:r w:rsidR="00104339">
        <w:rPr>
          <w:lang w:val="en-US"/>
        </w:rPr>
        <w:t>merely</w:t>
      </w:r>
      <w:r w:rsidR="00950935">
        <w:rPr>
          <w:lang w:val="en-US"/>
        </w:rPr>
        <w:t xml:space="preserve"> mean and standard deviation</w:t>
      </w:r>
      <w:r w:rsidR="00104339">
        <w:rPr>
          <w:lang w:val="en-US"/>
        </w:rPr>
        <w:t>)</w:t>
      </w:r>
      <w:r w:rsidR="00950935">
        <w:rPr>
          <w:lang w:val="en-US"/>
        </w:rPr>
        <w:t xml:space="preserve"> by comparing the </w:t>
      </w:r>
      <w:r w:rsidR="00C27253">
        <w:rPr>
          <w:lang w:val="en-US"/>
        </w:rPr>
        <w:t>ex-Gaussian</w:t>
      </w:r>
      <w:r w:rsidR="00950935">
        <w:rPr>
          <w:lang w:val="en-US"/>
        </w:rPr>
        <w:t xml:space="preserve"> parameter values from ADHD patients and healthy controls.</w:t>
      </w:r>
      <w:r w:rsidR="003C3D9E">
        <w:rPr>
          <w:lang w:val="en-US"/>
        </w:rPr>
        <w:t xml:space="preserve"> </w:t>
      </w:r>
      <w:r w:rsidR="008C128F">
        <w:rPr>
          <w:lang w:val="en-US"/>
        </w:rPr>
        <w:t xml:space="preserve">They found that </w:t>
      </w:r>
      <w:r w:rsidR="004736D1">
        <w:rPr>
          <w:lang w:val="en-US"/>
        </w:rPr>
        <w:t xml:space="preserve">children with </w:t>
      </w:r>
      <w:r w:rsidR="008C128F">
        <w:rPr>
          <w:lang w:val="en-US"/>
        </w:rPr>
        <w:t>ADHD presented larger</w:t>
      </w:r>
      <w:r w:rsidR="00C7165F">
        <w:rPr>
          <w:lang w:val="en-US"/>
        </w:rPr>
        <w:t xml:space="preserve"> τ</w:t>
      </w:r>
      <w:r w:rsidR="008C128F">
        <w:rPr>
          <w:lang w:val="en-US"/>
        </w:rPr>
        <w:t xml:space="preserve"> values than c</w:t>
      </w:r>
      <w:r w:rsidR="0092698A">
        <w:rPr>
          <w:lang w:val="en-US"/>
        </w:rPr>
        <w:t>ontrol</w:t>
      </w:r>
      <w:r w:rsidR="008C128F">
        <w:rPr>
          <w:lang w:val="en-US"/>
        </w:rPr>
        <w:t xml:space="preserve">s, </w:t>
      </w:r>
      <w:r w:rsidR="00104339">
        <w:rPr>
          <w:lang w:val="en-US"/>
        </w:rPr>
        <w:t>what</w:t>
      </w:r>
      <w:r w:rsidR="008C128F">
        <w:rPr>
          <w:lang w:val="en-US"/>
        </w:rPr>
        <w:t xml:space="preserve"> they named “tau effect”. This effect was attributed to a greater proportion of slow reactions from children with ADHD compared to </w:t>
      </w:r>
      <w:r w:rsidR="0092698A">
        <w:rPr>
          <w:lang w:val="en-US"/>
        </w:rPr>
        <w:t>controls</w:t>
      </w:r>
      <w:r w:rsidR="008C128F">
        <w:rPr>
          <w:lang w:val="en-US"/>
        </w:rPr>
        <w:t xml:space="preserve">. </w:t>
      </w:r>
      <w:r w:rsidR="003C3D9E">
        <w:rPr>
          <w:lang w:val="en-US"/>
        </w:rPr>
        <w:t xml:space="preserve">Since then, many studies </w:t>
      </w:r>
      <w:r w:rsidR="00F96AF3">
        <w:rPr>
          <w:lang w:val="en-US"/>
        </w:rPr>
        <w:t>applied</w:t>
      </w:r>
      <w:r w:rsidR="003C3D9E">
        <w:rPr>
          <w:lang w:val="en-US"/>
        </w:rPr>
        <w:t xml:space="preserve"> the </w:t>
      </w:r>
      <w:r w:rsidR="00C27253">
        <w:rPr>
          <w:lang w:val="en-US"/>
        </w:rPr>
        <w:t>ex-Gaussian</w:t>
      </w:r>
      <w:r w:rsidR="003C3D9E">
        <w:rPr>
          <w:lang w:val="en-US"/>
        </w:rPr>
        <w:t xml:space="preserve"> distribution to account for the whole RT distributions</w:t>
      </w:r>
      <w:r w:rsidR="00F96AF3">
        <w:rPr>
          <w:lang w:val="en-US"/>
        </w:rPr>
        <w:t xml:space="preserve"> when comparing patients with neurodevelopmental disorders and control groups. Although the “tau effect” is generally confirmed</w:t>
      </w:r>
      <w:r w:rsidR="00F46938">
        <w:rPr>
          <w:lang w:val="en-US"/>
        </w:rPr>
        <w:t xml:space="preserve"> </w:t>
      </w:r>
      <w:r w:rsidR="00F46938">
        <w:rPr>
          <w:lang w:val="en-US"/>
        </w:rPr>
        <w:fldChar w:fldCharType="begin">
          <w:fldData xml:space="preserve">PEVuZE5vdGU+PENpdGU+PEF1dGhvcj5Lb2ZsZXI8L0F1dGhvcj48WWVhcj4yMDEzPC9ZZWFyPjxJ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</w:fldData>
        </w:fldChar>
      </w:r>
      <w:r w:rsidR="0022341E">
        <w:rPr>
          <w:lang w:val="en-US"/>
        </w:rPr>
        <w:instrText xml:space="preserve"> ADDIN EN.CITE </w:instrText>
      </w:r>
      <w:r w:rsidR="0022341E">
        <w:rPr>
          <w:lang w:val="en-US"/>
        </w:rPr>
        <w:fldChar w:fldCharType="begin">
          <w:fldData xml:space="preserve">PEVuZE5vdGU+PENpdGU+PEF1dGhvcj5Lb2ZsZXI8L0F1dGhvcj48WWVhcj4yMDEzPC9ZZWFyPjxJ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</w:fldData>
        </w:fldChar>
      </w:r>
      <w:r w:rsidR="0022341E">
        <w:rPr>
          <w:lang w:val="en-US"/>
        </w:rPr>
        <w:instrText xml:space="preserve"> ADDIN EN.CITE.DATA </w:instrText>
      </w:r>
      <w:r w:rsidR="0022341E">
        <w:rPr>
          <w:lang w:val="en-US"/>
        </w:rPr>
      </w:r>
      <w:r w:rsidR="0022341E">
        <w:rPr>
          <w:lang w:val="en-US"/>
        </w:rPr>
        <w:fldChar w:fldCharType="end"/>
      </w:r>
      <w:r w:rsidR="00F46938">
        <w:rPr>
          <w:lang w:val="en-US"/>
        </w:rPr>
      </w:r>
      <w:r w:rsidR="00F46938">
        <w:rPr>
          <w:lang w:val="en-US"/>
        </w:rPr>
        <w:fldChar w:fldCharType="separate"/>
      </w:r>
      <w:r w:rsidR="0022341E">
        <w:rPr>
          <w:noProof/>
          <w:lang w:val="en-US"/>
        </w:rPr>
        <w:t>(Karalunas et al., 2014; Kofler et al., 2013; Salunkhe et al., 2020)</w:t>
      </w:r>
      <w:r w:rsidR="00F46938">
        <w:rPr>
          <w:lang w:val="en-US"/>
        </w:rPr>
        <w:fldChar w:fldCharType="end"/>
      </w:r>
      <w:r w:rsidR="00F96AF3">
        <w:rPr>
          <w:lang w:val="en-US"/>
        </w:rPr>
        <w:t xml:space="preserve">, </w:t>
      </w:r>
      <w:r w:rsidR="008249AE">
        <w:rPr>
          <w:lang w:val="en-US"/>
        </w:rPr>
        <w:t xml:space="preserve">it is </w:t>
      </w:r>
      <w:r w:rsidR="00F96AF3">
        <w:rPr>
          <w:lang w:val="en-US"/>
        </w:rPr>
        <w:t xml:space="preserve">less clear the </w:t>
      </w:r>
      <w:r w:rsidR="00F46938">
        <w:rPr>
          <w:lang w:val="en-US"/>
        </w:rPr>
        <w:t>effect</w:t>
      </w:r>
      <w:r w:rsidR="00F96AF3">
        <w:rPr>
          <w:lang w:val="en-US"/>
        </w:rPr>
        <w:t xml:space="preserve"> o</w:t>
      </w:r>
      <w:r w:rsidR="0092698A">
        <w:rPr>
          <w:lang w:val="en-US"/>
        </w:rPr>
        <w:t>f</w:t>
      </w:r>
      <w:r w:rsidR="00F96AF3">
        <w:rPr>
          <w:lang w:val="en-US"/>
        </w:rPr>
        <w:t xml:space="preserve"> the two other parameters</w:t>
      </w:r>
      <w:r w:rsidR="00092111">
        <w:rPr>
          <w:lang w:val="en-US"/>
        </w:rPr>
        <w:t>.</w:t>
      </w:r>
      <w:r w:rsidR="00E0278F">
        <w:rPr>
          <w:lang w:val="en-US"/>
        </w:rPr>
        <w:t xml:space="preserve"> </w:t>
      </w:r>
      <w:r w:rsidR="0092698A">
        <w:rPr>
          <w:lang w:val="en-US"/>
        </w:rPr>
        <w:t>V</w:t>
      </w:r>
      <w:r w:rsidR="00915C21">
        <w:rPr>
          <w:lang w:val="en-US"/>
        </w:rPr>
        <w:t xml:space="preserve">ariables like age </w:t>
      </w:r>
      <w:r w:rsidR="00FA522F">
        <w:rPr>
          <w:lang w:val="en-US"/>
        </w:rPr>
        <w:fldChar w:fldCharType="begin">
          <w:fldData xml:space="preserve">PEVuZE5vdGU+PENpdGU+PEF1dGhvcj52YW4gQmVsbGU8L0F1dGhvcj48WWVhcj4yMDE1PC9ZZWFy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</w:fldData>
        </w:fldChar>
      </w:r>
      <w:r w:rsidR="0022341E">
        <w:rPr>
          <w:lang w:val="en-US"/>
        </w:rPr>
        <w:instrText xml:space="preserve"> ADDIN EN.CITE </w:instrText>
      </w:r>
      <w:r w:rsidR="0022341E">
        <w:rPr>
          <w:lang w:val="en-US"/>
        </w:rPr>
        <w:fldChar w:fldCharType="begin">
          <w:fldData xml:space="preserve">PEVuZE5vdGU+PENpdGU+PEF1dGhvcj52YW4gQmVsbGU8L0F1dGhvcj48WWVhcj4yMDE1PC9ZZWFy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</w:fldData>
        </w:fldChar>
      </w:r>
      <w:r w:rsidR="0022341E">
        <w:rPr>
          <w:lang w:val="en-US"/>
        </w:rPr>
        <w:instrText xml:space="preserve"> ADDIN EN.CITE.DATA </w:instrText>
      </w:r>
      <w:r w:rsidR="0022341E">
        <w:rPr>
          <w:lang w:val="en-US"/>
        </w:rPr>
      </w:r>
      <w:r w:rsidR="0022341E">
        <w:rPr>
          <w:lang w:val="en-US"/>
        </w:rPr>
        <w:fldChar w:fldCharType="end"/>
      </w:r>
      <w:r w:rsidR="00FA522F">
        <w:rPr>
          <w:lang w:val="en-US"/>
        </w:rPr>
      </w:r>
      <w:r w:rsidR="00FA522F">
        <w:rPr>
          <w:lang w:val="en-US"/>
        </w:rPr>
        <w:fldChar w:fldCharType="separate"/>
      </w:r>
      <w:r w:rsidR="0022341E">
        <w:rPr>
          <w:noProof/>
          <w:lang w:val="en-US"/>
        </w:rPr>
        <w:t>(Galloway-Long et al., 2021; van Belle, van Hulst, et al., 2015; van Belle, van Raalten, et al., 2015)</w:t>
      </w:r>
      <w:r w:rsidR="00FA522F">
        <w:rPr>
          <w:lang w:val="en-US"/>
        </w:rPr>
        <w:fldChar w:fldCharType="end"/>
      </w:r>
      <w:r w:rsidR="006A428F">
        <w:rPr>
          <w:lang w:val="en-US"/>
        </w:rPr>
        <w:t xml:space="preserve">, gender </w:t>
      </w:r>
      <w:r w:rsidR="006A428F">
        <w:rPr>
          <w:lang w:val="en-US"/>
        </w:rPr>
        <w:fldChar w:fldCharType="begin"/>
      </w:r>
      <w:r w:rsidR="0022341E">
        <w:rPr>
          <w:lang w:val="en-US"/>
        </w:rPr>
        <w:instrText xml:space="preserve"> ADDIN EN.CITE &lt;EndNote&gt;&lt;Cite&gt;&lt;Author&gt;Seymour&lt;/Author&gt;&lt;Year&gt;2016&lt;/Year&gt;&lt;IDText&gt;Cognitive load differentially impacts response control in girls and boys with ADHD&lt;/IDText&gt;&lt;DisplayText&gt;(Patros et al., 2018; Seymour et al., 2016)&lt;/DisplayText&gt;&lt;record&gt;&lt;isbn&gt;0091-0627&lt;/isbn&gt;&lt;titles&gt;&lt;title&gt;Cognitive load differentially impacts response control in girls and boys with ADHD&lt;/title&gt;&lt;secondary-title&gt;Journal of abnormal child psychology&lt;/secondary-title&gt;&lt;/titles&gt;&lt;pages&gt;141-154&lt;/pages&gt;&lt;number&gt;1&lt;/number&gt;&lt;contributors&gt;&lt;authors&gt;&lt;author&gt;Seymour, Karen E&lt;/author&gt;&lt;author&gt;Mostofsky, Stewart H&lt;/author&gt;&lt;author&gt;Rosch, Keri S&lt;/author&gt;&lt;/authors&gt;&lt;/contributors&gt;&lt;added-date format="utc"&gt;1636534258&lt;/added-date&gt;&lt;ref-type name="Journal Article"&gt;17&lt;/ref-type&gt;&lt;dates&gt;&lt;year&gt;2016&lt;/year&gt;&lt;/dates&gt;&lt;rec-number&gt;391&lt;/rec-number&gt;&lt;last-updated-date format="utc"&gt;1636534258&lt;/last-updated-date&gt;&lt;volume&gt;44&lt;/volume&gt;&lt;/record&gt;&lt;/Cite&gt;&lt;Cite&gt;&lt;Author&gt;Patros&lt;/Author&gt;&lt;Year&gt;2018&lt;/Year&gt;&lt;IDText&gt;Greater delay discounting among girls, but not boys, with ADHD correlates with cognitive control&lt;/IDText&gt;&lt;record&gt;&lt;isbn&gt;0929-7049&lt;/isbn&gt;&lt;titles&gt;&lt;title&gt;Greater delay discounting among girls, but not boys, with ADHD correlates with cognitive control&lt;/title&gt;&lt;secondary-title&gt;Child Neuropsychology&lt;/secondary-title&gt;&lt;/titles&gt;&lt;pages&gt;1026-1046&lt;/pages&gt;&lt;number&gt;8&lt;/number&gt;&lt;contributors&gt;&lt;authors&gt;&lt;author&gt;Patros, Connor HG&lt;/author&gt;&lt;author&gt;L. Sweeney, Kristie&lt;/author&gt;&lt;author&gt;Mahone, E Mark&lt;/author&gt;&lt;author&gt;Mostofsky, Stewart H&lt;/author&gt;&lt;author&gt;Rosch, Keri S&lt;/author&gt;&lt;/authors&gt;&lt;/contributors&gt;&lt;added-date format="utc"&gt;1637756895&lt;/added-date&gt;&lt;ref-type name="Journal Article"&gt;17&lt;/ref-type&gt;&lt;dates&gt;&lt;year&gt;2018&lt;/year&gt;&lt;/dates&gt;&lt;rec-number&gt;405&lt;/rec-number&gt;&lt;last-updated-date format="utc"&gt;1637756895&lt;/last-updated-date&gt;&lt;volume&gt;24&lt;/volume&gt;&lt;/record&gt;&lt;/Cite&gt;&lt;/EndNote&gt;</w:instrText>
      </w:r>
      <w:r w:rsidR="006A428F">
        <w:rPr>
          <w:lang w:val="en-US"/>
        </w:rPr>
        <w:fldChar w:fldCharType="separate"/>
      </w:r>
      <w:r w:rsidR="0022341E">
        <w:rPr>
          <w:noProof/>
          <w:lang w:val="en-US"/>
        </w:rPr>
        <w:t>(Patros et al., 2018; Seymour et al., 2016)</w:t>
      </w:r>
      <w:r w:rsidR="006A428F">
        <w:rPr>
          <w:lang w:val="en-US"/>
        </w:rPr>
        <w:fldChar w:fldCharType="end"/>
      </w:r>
      <w:r w:rsidR="002E455F">
        <w:rPr>
          <w:lang w:val="en-US"/>
        </w:rPr>
        <w:t xml:space="preserve"> or</w:t>
      </w:r>
      <w:r w:rsidR="00C605E2">
        <w:rPr>
          <w:lang w:val="en-US"/>
        </w:rPr>
        <w:t xml:space="preserve"> cognitive task</w:t>
      </w:r>
      <w:r w:rsidR="00BF4FF4">
        <w:rPr>
          <w:lang w:val="en-US"/>
        </w:rPr>
        <w:t xml:space="preserve"> or domain</w:t>
      </w:r>
      <w:r w:rsidR="00C605E2">
        <w:rPr>
          <w:lang w:val="en-US"/>
        </w:rPr>
        <w:t xml:space="preserve"> </w:t>
      </w:r>
      <w:r w:rsidR="002E455F">
        <w:rPr>
          <w:lang w:val="en-US"/>
        </w:rPr>
        <w:fldChar w:fldCharType="begin"/>
      </w:r>
      <w:r w:rsidR="0022341E">
        <w:rPr>
          <w:lang w:val="en-US"/>
        </w:rPr>
        <w:instrText xml:space="preserve"> ADDIN EN.CITE &lt;EndNote&gt;&lt;Cite&gt;&lt;Author&gt;Epstein&lt;/Author&gt;&lt;Year&gt;2011&lt;/Year&gt;&lt;IDText&gt;Evidence for higher reaction time variability for children with ADHD on a range of cognitive tasks including reward and event rate manipulations&lt;/IDText&gt;&lt;DisplayText&gt;(Epstein et al., 2011; Ging-Jehli et al., 2021)&lt;/DisplayText&gt;&lt;record&gt;&lt;isbn&gt;1931-1559&lt;/isbn&gt;&lt;titles&gt;&lt;title&gt;Evidence for higher reaction time variability for children with ADHD on a range of cognitive tasks including reward and event rate manipulations&lt;/title&gt;&lt;secondary-title&gt;Neuropsychology&lt;/secondary-title&gt;&lt;/titles&gt;&lt;pages&gt;427&lt;/pages&gt;&lt;number&gt;4&lt;/number&gt;&lt;contributors&gt;&lt;authors&gt;&lt;author&gt;Epstein, Jeffery N&lt;/author&gt;&lt;author&gt;Langberg, Joshua M&lt;/author&gt;&lt;author&gt;Rosen, Paul J&lt;/author&gt;&lt;author&gt;Graham, Amanda&lt;/author&gt;&lt;author&gt;Narad, Megan E&lt;/author&gt;&lt;author&gt;Antonini, Tanya N&lt;/author&gt;&lt;author&gt;Brinkman, William B&lt;/author&gt;&lt;author&gt;Froehlich, Tanya&lt;/author&gt;&lt;author&gt;Simon, John O&lt;/author&gt;&lt;author&gt;Altaye, Mekibib&lt;/author&gt;&lt;/authors&gt;&lt;/contributors&gt;&lt;added-date format="utc"&gt;1636534961&lt;/added-date&gt;&lt;ref-type name="Journal Article"&gt;17&lt;/ref-type&gt;&lt;dates&gt;&lt;year&gt;2011&lt;/year&gt;&lt;/dates&gt;&lt;rec-number&gt;392&lt;/rec-number&gt;&lt;last-updated-date format="utc"&gt;1636534961&lt;/last-updated-date&gt;&lt;volume&gt;25&lt;/volume&gt;&lt;/record&gt;&lt;/Cite&gt;&lt;Cite&gt;&lt;Author&gt;Ging-Jehli&lt;/Author&gt;&lt;Year&gt;2021&lt;/Year&gt;&lt;IDText&gt;Improving neurocognitive testing using computational psychiatry—A systematic review for ADHD&lt;/IDText&gt;&lt;record&gt;&lt;isbn&gt;1939-1455&lt;/isbn&gt;&lt;titles&gt;&lt;title&gt;Improving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instrText>
      </w:r>
      <w:r w:rsidR="002E455F">
        <w:rPr>
          <w:lang w:val="en-US"/>
        </w:rPr>
        <w:fldChar w:fldCharType="separate"/>
      </w:r>
      <w:r w:rsidR="0022341E">
        <w:rPr>
          <w:noProof/>
          <w:lang w:val="en-US"/>
        </w:rPr>
        <w:t>(Epstein et al., 2011; Ging-Jehli et al., 2021)</w:t>
      </w:r>
      <w:r w:rsidR="002E455F">
        <w:rPr>
          <w:lang w:val="en-US"/>
        </w:rPr>
        <w:fldChar w:fldCharType="end"/>
      </w:r>
      <w:r w:rsidR="002E455F">
        <w:rPr>
          <w:lang w:val="en-US"/>
        </w:rPr>
        <w:t xml:space="preserve"> have been hypothesized to modulate these difference</w:t>
      </w:r>
      <w:r w:rsidR="004E3331">
        <w:rPr>
          <w:lang w:val="en-US"/>
        </w:rPr>
        <w:t>s</w:t>
      </w:r>
      <w:r w:rsidR="002E455F">
        <w:rPr>
          <w:lang w:val="en-US"/>
        </w:rPr>
        <w:t xml:space="preserve"> in RTs.</w:t>
      </w:r>
    </w:p>
    <w:p w14:paraId="2846A628" w14:textId="18FD6096" w:rsidR="009F4344" w:rsidRDefault="000079D0" w:rsidP="000F5AAF">
      <w:pPr>
        <w:jc w:val="both"/>
        <w:rPr>
          <w:lang w:val="en-US"/>
        </w:rPr>
      </w:pPr>
      <w:r>
        <w:rPr>
          <w:noProof/>
          <w:lang w:eastAsia="es-ES"/>
        </w:rPr>
        <w:drawing>
          <wp:inline distT="0" distB="0" distL="0" distR="0" wp14:anchorId="4B6F1B88" wp14:editId="0A9EF626">
            <wp:extent cx="5400040" cy="30378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55E15F5E" w14:textId="4779FA46" w:rsidR="009F4344" w:rsidRPr="008E0D6C" w:rsidRDefault="009F4344" w:rsidP="000F5AAF">
      <w:pPr>
        <w:jc w:val="both"/>
        <w:rPr>
          <w:sz w:val="18"/>
          <w:szCs w:val="18"/>
          <w:lang w:val="en-US"/>
        </w:rPr>
      </w:pPr>
      <w:r w:rsidRPr="008E0D6C">
        <w:rPr>
          <w:sz w:val="18"/>
          <w:szCs w:val="18"/>
          <w:lang w:val="en-US"/>
        </w:rPr>
        <w:t xml:space="preserve">Figure 1: Shapes of ex-Gaussian distribution as parameter values are altered. The rows correspond to parameters </w:t>
      </w:r>
      <w:r w:rsidR="000F5AAF">
        <w:rPr>
          <w:sz w:val="18"/>
          <w:szCs w:val="18"/>
          <w:lang w:val="en-US"/>
        </w:rPr>
        <w:t>µ,</w:t>
      </w:r>
      <w:r w:rsidRPr="008E0D6C">
        <w:rPr>
          <w:sz w:val="18"/>
          <w:szCs w:val="18"/>
          <w:lang w:val="en-US"/>
        </w:rPr>
        <w:t xml:space="preserve"> </w:t>
      </w:r>
      <w:r w:rsidR="000F5AAF">
        <w:rPr>
          <w:sz w:val="18"/>
          <w:szCs w:val="18"/>
          <w:lang w:val="en-US"/>
        </w:rPr>
        <w:t>σ,</w:t>
      </w:r>
      <w:r w:rsidRPr="008E0D6C">
        <w:rPr>
          <w:sz w:val="18"/>
          <w:szCs w:val="18"/>
          <w:lang w:val="en-US"/>
        </w:rPr>
        <w:t xml:space="preserve"> and</w:t>
      </w:r>
      <w:r w:rsidR="00C7165F">
        <w:rPr>
          <w:sz w:val="18"/>
          <w:szCs w:val="18"/>
          <w:lang w:val="en-US"/>
        </w:rPr>
        <w:t xml:space="preserve"> τ</w:t>
      </w:r>
      <w:r w:rsidRPr="008E0D6C">
        <w:rPr>
          <w:sz w:val="18"/>
          <w:szCs w:val="18"/>
          <w:lang w:val="en-US"/>
        </w:rPr>
        <w:t>, respectively. From left to right, the parameter value goes larger.</w:t>
      </w:r>
      <w:r w:rsidR="003523DD" w:rsidRPr="008E0D6C">
        <w:rPr>
          <w:sz w:val="18"/>
          <w:szCs w:val="18"/>
          <w:lang w:val="en-US"/>
        </w:rPr>
        <w:t xml:space="preserve"> It can be seen that parameter</w:t>
      </w:r>
      <w:r w:rsidR="00964F1C">
        <w:rPr>
          <w:sz w:val="18"/>
          <w:szCs w:val="18"/>
          <w:lang w:val="en-US"/>
        </w:rPr>
        <w:t xml:space="preserve"> µ </w:t>
      </w:r>
      <w:r w:rsidR="003523DD" w:rsidRPr="008E0D6C">
        <w:rPr>
          <w:sz w:val="18"/>
          <w:szCs w:val="18"/>
          <w:lang w:val="en-US"/>
        </w:rPr>
        <w:t>mainly affects the position of the distribution. Parameter</w:t>
      </w:r>
      <w:r w:rsidR="00C7165F">
        <w:rPr>
          <w:sz w:val="18"/>
          <w:szCs w:val="18"/>
          <w:lang w:val="en-US"/>
        </w:rPr>
        <w:t xml:space="preserve"> σ </w:t>
      </w:r>
      <w:r w:rsidR="003523DD" w:rsidRPr="008E0D6C">
        <w:rPr>
          <w:sz w:val="18"/>
          <w:szCs w:val="18"/>
          <w:lang w:val="en-US"/>
        </w:rPr>
        <w:t>is mostly related to the width (dispersion) of the left part of the distribution; greater values for parameter</w:t>
      </w:r>
      <w:r w:rsidR="00C7165F">
        <w:rPr>
          <w:sz w:val="18"/>
          <w:szCs w:val="18"/>
          <w:lang w:val="en-US"/>
        </w:rPr>
        <w:t xml:space="preserve"> σ </w:t>
      </w:r>
      <w:r w:rsidR="003523DD" w:rsidRPr="008E0D6C">
        <w:rPr>
          <w:sz w:val="18"/>
          <w:szCs w:val="18"/>
          <w:lang w:val="en-US"/>
        </w:rPr>
        <w:t>lead to wider distribution. Parameter</w:t>
      </w:r>
      <w:r w:rsidR="00C7165F">
        <w:rPr>
          <w:sz w:val="18"/>
          <w:szCs w:val="18"/>
          <w:lang w:val="en-US"/>
        </w:rPr>
        <w:t xml:space="preserve"> τ</w:t>
      </w:r>
      <w:r w:rsidR="003523DD" w:rsidRPr="008E0D6C">
        <w:rPr>
          <w:sz w:val="18"/>
          <w:szCs w:val="18"/>
          <w:lang w:val="en-US"/>
        </w:rPr>
        <w:t xml:space="preserve"> affects the height of the left part of the distribution and the thickness of the </w:t>
      </w:r>
      <w:r w:rsidR="008E0D6C" w:rsidRPr="008E0D6C">
        <w:rPr>
          <w:sz w:val="18"/>
          <w:szCs w:val="18"/>
          <w:lang w:val="en-US"/>
        </w:rPr>
        <w:t>tail</w:t>
      </w:r>
      <w:r w:rsidR="003523DD" w:rsidRPr="008E0D6C">
        <w:rPr>
          <w:sz w:val="18"/>
          <w:szCs w:val="18"/>
          <w:lang w:val="en-US"/>
        </w:rPr>
        <w:t>; larger values of</w:t>
      </w:r>
      <w:r w:rsidR="00C7165F">
        <w:rPr>
          <w:sz w:val="18"/>
          <w:szCs w:val="18"/>
          <w:lang w:val="en-US"/>
        </w:rPr>
        <w:t xml:space="preserve"> τ</w:t>
      </w:r>
      <w:r w:rsidR="003523DD" w:rsidRPr="008E0D6C">
        <w:rPr>
          <w:sz w:val="18"/>
          <w:szCs w:val="18"/>
          <w:lang w:val="en-US"/>
        </w:rPr>
        <w:t xml:space="preserve"> lead to </w:t>
      </w:r>
      <w:r w:rsidR="008E0D6C" w:rsidRPr="008E0D6C">
        <w:rPr>
          <w:sz w:val="18"/>
          <w:szCs w:val="18"/>
          <w:lang w:val="en-US"/>
        </w:rPr>
        <w:t>lower left parts and heavier tails. Graphs were made using “</w:t>
      </w:r>
      <w:proofErr w:type="spellStart"/>
      <w:r w:rsidR="008E0D6C" w:rsidRPr="008E0D6C">
        <w:rPr>
          <w:sz w:val="18"/>
          <w:szCs w:val="18"/>
          <w:lang w:val="en-US"/>
        </w:rPr>
        <w:t>gamlss.dist</w:t>
      </w:r>
      <w:proofErr w:type="spellEnd"/>
      <w:r w:rsidR="008E0D6C" w:rsidRPr="008E0D6C">
        <w:rPr>
          <w:sz w:val="18"/>
          <w:szCs w:val="18"/>
          <w:lang w:val="en-US"/>
        </w:rPr>
        <w:t xml:space="preserve">” package for R </w:t>
      </w:r>
      <w:r w:rsidR="008E0D6C" w:rsidRPr="008E0D6C">
        <w:rPr>
          <w:sz w:val="18"/>
          <w:szCs w:val="18"/>
          <w:lang w:val="en-US"/>
        </w:rPr>
        <w:fldChar w:fldCharType="begin"/>
      </w:r>
      <w:r w:rsidR="0022341E">
        <w:rPr>
          <w:sz w:val="18"/>
          <w:szCs w:val="18"/>
          <w:lang w:val="en-US"/>
        </w:rPr>
        <w:instrText xml:space="preserve"> ADDIN EN.CITE &lt;EndNote&gt;&lt;Cite&gt;&lt;Author&gt;Stasinopoulos&lt;/Author&gt;&lt;Year&gt;2021&lt;/Year&gt;&lt;IDText&gt;Package ‘gamlss. dist’&lt;/IDText&gt;&lt;DisplayText&gt;(Stasinopoulos et al., 2021)&lt;/DisplayText&gt;&lt;record&gt;&lt;titles&gt;&lt;title&gt;Package ‘gamlss. dist’&lt;/title&gt;&lt;/titles&gt;&lt;contributors&gt;&lt;authors&gt;&lt;author&gt;Stasinopoulos, Mikis&lt;/author&gt;&lt;author&gt;Rigby, Bob&lt;/author&gt;&lt;author&gt;Akantziliotou, Calliope&lt;/author&gt;&lt;author&gt;Heller, Gillian&lt;/author&gt;&lt;author&gt;Ospina, Raydonal&lt;/author&gt;&lt;author&gt;Stasinopoulos, Maintainer Mikis&lt;/author&gt;&lt;/authors&gt;&lt;/contributors&gt;&lt;added-date format="utc"&gt;1639739776&lt;/added-date&gt;&lt;ref-type name="Generic"&gt;13&lt;/ref-type&gt;&lt;dates&gt;&lt;year&gt;2021&lt;/year&gt;&lt;/dates&gt;&lt;rec-number&gt;452&lt;/rec-number&gt;&lt;last-updated-date format="utc"&gt;1639739776&lt;/last-updated-date&gt;&lt;/record&gt;&lt;/Cite&gt;&lt;/EndNote&gt;</w:instrText>
      </w:r>
      <w:r w:rsidR="008E0D6C" w:rsidRPr="008E0D6C">
        <w:rPr>
          <w:sz w:val="18"/>
          <w:szCs w:val="18"/>
          <w:lang w:val="en-US"/>
        </w:rPr>
        <w:fldChar w:fldCharType="separate"/>
      </w:r>
      <w:r w:rsidR="0022341E">
        <w:rPr>
          <w:noProof/>
          <w:sz w:val="18"/>
          <w:szCs w:val="18"/>
          <w:lang w:val="en-US"/>
        </w:rPr>
        <w:t>(Stasinopoulos et al., 2021)</w:t>
      </w:r>
      <w:r w:rsidR="008E0D6C" w:rsidRPr="008E0D6C">
        <w:rPr>
          <w:sz w:val="18"/>
          <w:szCs w:val="18"/>
          <w:lang w:val="en-US"/>
        </w:rPr>
        <w:fldChar w:fldCharType="end"/>
      </w:r>
      <w:r w:rsidR="008E0D6C" w:rsidRPr="008E0D6C">
        <w:rPr>
          <w:sz w:val="18"/>
          <w:szCs w:val="18"/>
          <w:lang w:val="en-US"/>
        </w:rPr>
        <w:t>.</w:t>
      </w:r>
    </w:p>
    <w:p w14:paraId="21D3FB7F" w14:textId="4129BCAF" w:rsidR="00FE2FCB" w:rsidRDefault="00FE2FCB" w:rsidP="00FE2FCB">
      <w:pPr>
        <w:jc w:val="both"/>
        <w:rPr>
          <w:noProof/>
          <w:lang w:val="en-US"/>
        </w:rPr>
      </w:pPr>
      <w:r>
        <w:rPr>
          <w:noProof/>
          <w:lang w:val="en-US"/>
        </w:rPr>
        <w:lastRenderedPageBreak/>
        <w:t>Although ex-Gaussian distribution is often used as a purely descriptive tool for empirical reaction time distributions</w:t>
      </w:r>
      <w:r w:rsidR="008A59F5">
        <w:rPr>
          <w:noProof/>
          <w:lang w:val="en-US"/>
        </w:rPr>
        <w:t xml:space="preserve"> </w:t>
      </w:r>
      <w:r>
        <w:rPr>
          <w:noProof/>
          <w:lang w:val="en-US"/>
        </w:rPr>
        <w:fldChar w:fldCharType="begin">
          <w:fldData xml:space="preserve">PEVuZE5vdGU+PENpdGU+PEF1dGhvcj5NYXR6a2U8L0F1dGhvcj48WWVhcj4yMDA5PC9ZZWFyPjxJ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</w:fldData>
        </w:fldChar>
      </w:r>
      <w:r>
        <w:rPr>
          <w:noProof/>
          <w:lang w:val="en-US"/>
        </w:rPr>
        <w:instrText xml:space="preserve"> ADDIN EN.CITE </w:instrText>
      </w:r>
      <w:r>
        <w:rPr>
          <w:noProof/>
          <w:lang w:val="en-US"/>
        </w:rPr>
        <w:fldChar w:fldCharType="begin">
          <w:fldData xml:space="preserve">PEVuZE5vdGU+PENpdGU+PEF1dGhvcj5NYXR6a2U8L0F1dGhvcj48WWVhcj4yMDA5PC9ZZWFyPjxJ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</w:fldData>
        </w:fldChar>
      </w:r>
      <w:r>
        <w:rPr>
          <w:noProof/>
          <w:lang w:val="en-US"/>
        </w:rPr>
        <w:instrText xml:space="preserve"> ADDIN EN.CITE.DATA </w:instrText>
      </w:r>
      <w:r>
        <w:rPr>
          <w:noProof/>
          <w:lang w:val="en-US"/>
        </w:rPr>
      </w:r>
      <w:r>
        <w:rPr>
          <w:noProof/>
          <w:lang w:val="en-US"/>
        </w:rPr>
        <w:fldChar w:fldCharType="end"/>
      </w:r>
      <w:r>
        <w:rPr>
          <w:noProof/>
          <w:lang w:val="en-US"/>
        </w:rPr>
      </w:r>
      <w:r>
        <w:rPr>
          <w:noProof/>
          <w:lang w:val="en-US"/>
        </w:rPr>
        <w:fldChar w:fldCharType="separate"/>
      </w:r>
      <w:r>
        <w:rPr>
          <w:noProof/>
          <w:lang w:val="en-US"/>
        </w:rPr>
        <w:t>(Fitousi, 2020; Matzke &amp; Wagenmakers, 2009; Rieger &amp; Miller, 2020)</w:t>
      </w:r>
      <w:r>
        <w:rPr>
          <w:noProof/>
          <w:lang w:val="en-US"/>
        </w:rPr>
        <w:fldChar w:fldCharType="end"/>
      </w:r>
      <w:r>
        <w:rPr>
          <w:noProof/>
          <w:lang w:val="en-US"/>
        </w:rPr>
        <w:t xml:space="preserve">, trying to find correlates of ex-Gaussian parameters to cognitive processes is tempting, as it would help to improve parameter interpretation and diagnosis through tasks using RT distributions. For instance, Yamashita et al. </w:t>
      </w:r>
      <w:r>
        <w:rPr>
          <w:noProof/>
          <w:lang w:val="en-US"/>
        </w:rPr>
        <w:fldChar w:fldCharType="begin"/>
      </w:r>
      <w:r>
        <w:rPr>
          <w:noProof/>
          <w:lang w:val="en-US"/>
        </w:rPr>
        <w:instrText xml:space="preserve"> ADDIN EN.CITE &lt;EndNote&gt;&lt;Cite ExcludeAuth="1"&gt;&lt;Author&gt;Yamashita&lt;/Author&gt;&lt;Year&gt;2021&lt;/Year&gt;&lt;IDText&gt;Variable rather than extreme slow reaction times distinguish brain states during sustained attention&lt;/IDText&gt;&lt;DisplayText&gt;(2021)&lt;/DisplayText&gt;&lt;record&gt;&lt;isbn&gt;2045-2322&lt;/isbn&gt;&lt;titles&gt;&lt;title&gt;Variable rather than extreme slow reaction times distinguish brain states during sustained attention&lt;/title&gt;&lt;secondary-title&gt;Scientific reports&lt;/secondary-title&gt;&lt;/titles&gt;&lt;pages&gt;1-13&lt;/pages&gt;&lt;number&gt;1&lt;/number&gt;&lt;contributors&gt;&lt;authors&gt;&lt;author&gt;Yamashita, Ayumu&lt;/author&gt;&lt;author&gt;Rothlein, David&lt;/author&gt;&lt;author&gt;Kucyi, Aaron&lt;/author&gt;&lt;author&gt;Valera, Eve M&lt;/author&gt;&lt;author&gt;Germine, Laura&lt;/author&gt;&lt;author&gt;Wilmer, Jeremy&lt;/author&gt;&lt;author&gt;DeGutis, Joseph&lt;/author&gt;&lt;author&gt;Esterman, Michael&lt;/author&gt;&lt;/authors&gt;&lt;/contributors&gt;&lt;added-date format="utc"&gt;1642670644&lt;/added-date&gt;&lt;ref-type name="Journal Article"&gt;17&lt;/ref-type&gt;&lt;dates&gt;&lt;year&gt;2021&lt;/year&gt;&lt;/dates&gt;&lt;rec-number&gt;508&lt;/rec-number&gt;&lt;last-updated-date format="utc"&gt;1642670644&lt;/last-updated-date&gt;&lt;volume&gt;11&lt;/volume&gt;&lt;/record&gt;&lt;/Cite&gt;&lt;/EndNote&gt;</w:instrText>
      </w:r>
      <w:r>
        <w:rPr>
          <w:noProof/>
          <w:lang w:val="en-US"/>
        </w:rPr>
        <w:fldChar w:fldCharType="separate"/>
      </w:r>
      <w:r>
        <w:rPr>
          <w:noProof/>
          <w:lang w:val="en-US"/>
        </w:rPr>
        <w:t>(2021)</w:t>
      </w:r>
      <w:r>
        <w:rPr>
          <w:noProof/>
          <w:lang w:val="en-US"/>
        </w:rPr>
        <w:fldChar w:fldCharType="end"/>
      </w:r>
      <w:r>
        <w:rPr>
          <w:noProof/>
          <w:lang w:val="en-US"/>
        </w:rPr>
        <w:t xml:space="preserve"> </w:t>
      </w:r>
      <w:r w:rsidRPr="007E142B">
        <w:rPr>
          <w:noProof/>
          <w:lang w:val="en-US"/>
        </w:rPr>
        <w:t>suggested that exGaussian distribution separated reaction t</w:t>
      </w:r>
      <w:r>
        <w:rPr>
          <w:noProof/>
          <w:lang w:val="en-US"/>
        </w:rPr>
        <w:t>imes in a strategy factor (</w:t>
      </w:r>
      <w:r>
        <w:rPr>
          <w:rFonts w:cstheme="minorHAnsi"/>
          <w:noProof/>
          <w:lang w:val="en-US"/>
        </w:rPr>
        <w:t>µ</w:t>
      </w:r>
      <w:r>
        <w:rPr>
          <w:noProof/>
          <w:lang w:val="en-US"/>
        </w:rPr>
        <w:t>), a variability factor (</w:t>
      </w:r>
      <w:r>
        <w:rPr>
          <w:rFonts w:cstheme="minorHAnsi"/>
          <w:noProof/>
          <w:lang w:val="en-US"/>
        </w:rPr>
        <w:t>σ</w:t>
      </w:r>
      <w:r>
        <w:rPr>
          <w:noProof/>
          <w:lang w:val="en-US"/>
        </w:rPr>
        <w:t>), and a long-tail factor (</w:t>
      </w:r>
      <w:r>
        <w:rPr>
          <w:rFonts w:cstheme="minorHAnsi"/>
          <w:noProof/>
          <w:lang w:val="en-US"/>
        </w:rPr>
        <w:t>τ</w:t>
      </w:r>
      <w:r>
        <w:rPr>
          <w:noProof/>
          <w:lang w:val="en-US"/>
        </w:rPr>
        <w:t>).</w:t>
      </w:r>
    </w:p>
    <w:p w14:paraId="6F5A8DBF" w14:textId="0E16E3C2" w:rsidR="007501FE" w:rsidRDefault="00FE2FCB" w:rsidP="000F5AAF">
      <w:pPr>
        <w:jc w:val="both"/>
        <w:rPr>
          <w:lang w:val="en-US"/>
        </w:rPr>
      </w:pPr>
      <w:r>
        <w:rPr>
          <w:noProof/>
          <w:lang w:val="en-US"/>
        </w:rPr>
        <w:t xml:space="preserve">In this sense, parameter τ has received the most attention, consistently with the greater relevance of τ in ADHD research. Several interpretations were proposed. The most usual interpretation for parameter τ is that longer τ reflects more frequent and pronounced attentional lapses during task performance </w:t>
      </w:r>
      <w:r>
        <w:rPr>
          <w:noProof/>
          <w:lang w:val="en-US"/>
        </w:rPr>
        <w:fldChar w:fldCharType="begin"/>
      </w:r>
      <w:r w:rsidR="00B77946">
        <w:rPr>
          <w:noProof/>
          <w:lang w:val="en-US"/>
        </w:rPr>
        <w:instrText xml:space="preserve"> ADDIN EN.CITE &lt;EndNote&gt;&lt;Cite&gt;&lt;Author&gt;Leth-Steensen&lt;/Author&gt;&lt;Year&gt;2000&lt;/Year&gt;&lt;IDText&gt;Mean response times, variability, and skew in the responding of ADHD children: a response time distributional approach&lt;/IDText&gt;&lt;DisplayText&gt;(Leth-Steensen et al., 2000; Salunkhe et al., 2020)&lt;/DisplayText&gt;&lt;record&gt;&lt;isbn&gt;0001-6918&lt;/isbn&gt;&lt;titles&gt;&lt;title&gt;Mean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format="utc"&gt;1636373894&lt;/last-updated-date&gt;&lt;volume&gt;104&lt;/volume&gt;&lt;/record&gt;&lt;/Cite&gt;&lt;Cite&gt;&lt;Author&gt;Salunkhe&lt;/Author&gt;&lt;Year&gt;2020&lt;/Year&gt;&lt;IDText&gt;Dissociating slow responses from slow responding&lt;/IDText&gt;&lt;record&gt;&lt;isbn&gt;1664-0640&lt;/isbn&gt;&lt;titles&gt;&lt;title&gt;Dissociating slow responses from slow responding&lt;/title&gt;&lt;secondary-title&gt;Frontiers in Psychiatry&lt;/secondary-title&gt;&lt;/titles&gt;&lt;pages&gt;943&lt;/pages&gt;&lt;contributors&gt;&lt;authors&gt;&lt;author&gt;Salunkhe, Gayatri&lt;/author&gt;&lt;author&gt;Feige, Bernd&lt;/author&gt;&lt;author&gt;Saville, Christopher WN&lt;/author&gt;&lt;author&gt;Stefanou, Maria Elena&lt;/author&gt;&lt;author&gt;Linden, David&lt;/author&gt;&lt;author&gt;Bender, Stephan&lt;/author&gt;&lt;author&gt;Berger, Andrea&lt;/author&gt;&lt;author&gt;Smyrnis, Nikolaos&lt;/author&gt;&lt;author&gt;Biscaldi, Monica&lt;/author&gt;&lt;author&gt;Klein, Christoph&lt;/author&gt;&lt;/authors&gt;&lt;/contributors&gt;&lt;added-date format="utc"&gt;1637672365&lt;/added-date&gt;&lt;ref-type name="Journal Article"&gt;17&lt;/ref-type&gt;&lt;dates&gt;&lt;year&gt;2020&lt;/year&gt;&lt;/dates&gt;&lt;rec-number&gt;401&lt;/rec-number&gt;&lt;last-updated-date format="utc"&gt;1637672365&lt;/last-updated-date&gt;&lt;volume&gt;11&lt;/volume&gt;&lt;/record&gt;&lt;/Cite&gt;&lt;/EndNote&gt;</w:instrText>
      </w:r>
      <w:r>
        <w:rPr>
          <w:noProof/>
          <w:lang w:val="en-US"/>
        </w:rPr>
        <w:fldChar w:fldCharType="separate"/>
      </w:r>
      <w:r w:rsidR="00B77946">
        <w:rPr>
          <w:noProof/>
          <w:lang w:val="en-US"/>
        </w:rPr>
        <w:t>(Leth-Steensen et al., 2000; Salunkhe et al., 2020)</w:t>
      </w:r>
      <w:r>
        <w:rPr>
          <w:noProof/>
          <w:lang w:val="en-US"/>
        </w:rPr>
        <w:fldChar w:fldCharType="end"/>
      </w:r>
      <w:r>
        <w:rPr>
          <w:noProof/>
          <w:lang w:val="en-US"/>
        </w:rPr>
        <w:t xml:space="preserve">. Anyway, other possible meanings for τ have been proposed. Based on state-regulation model </w:t>
      </w:r>
      <w:r>
        <w:rPr>
          <w:noProof/>
          <w:lang w:val="en-US"/>
        </w:rPr>
        <w:fldChar w:fldCharType="begin"/>
      </w:r>
      <w:r>
        <w:rPr>
          <w:noProof/>
          <w:lang w:val="en-US"/>
        </w:rPr>
        <w:instrText xml:space="preserve"> ADDIN EN.CITE &lt;EndNote&gt;&lt;Cite&gt;&lt;Author&gt;Sergeant&lt;/Author&gt;&lt;Year&gt;2005&lt;/Year&gt;&lt;IDText&gt;Modeling attention-deficit/hyperactivity disorder: a critical appraisal of the cognitive-energetic model&lt;/IDText&gt;&lt;DisplayText&gt;(Sergeant, 2005)&lt;/DisplayText&gt;&lt;record&gt;&lt;isbn&gt;0006-3223&lt;/isbn&gt;&lt;titles&gt;&lt;title&gt;Modeling attention-deficit/hyperactivity disorder: a critical appraisal of the cognitive-energetic model&lt;/title&gt;&lt;secondary-title&gt;Biological psychiatry&lt;/secondary-title&gt;&lt;/titles&gt;&lt;pages&gt;1248-1255&lt;/pages&gt;&lt;number&gt;11&lt;/number&gt;&lt;contributors&gt;&lt;authors&gt;&lt;author&gt;Sergeant, Joseph A&lt;/author&gt;&lt;/authors&gt;&lt;/contributors&gt;&lt;added-date format="utc"&gt;1638454054&lt;/added-date&gt;&lt;ref-type name="Journal Article"&gt;17&lt;/ref-type&gt;&lt;dates&gt;&lt;year&gt;2005&lt;/year&gt;&lt;/dates&gt;&lt;rec-number&gt;436&lt;/rec-number&gt;&lt;last-updated-date format="utc"&gt;1638454054&lt;/last-updated-date&gt;&lt;volume&gt;57&lt;/volume&gt;&lt;/record&gt;&lt;/Cite&gt;&lt;/EndNote&gt;</w:instrText>
      </w:r>
      <w:r>
        <w:rPr>
          <w:noProof/>
          <w:lang w:val="en-US"/>
        </w:rPr>
        <w:fldChar w:fldCharType="separate"/>
      </w:r>
      <w:r>
        <w:rPr>
          <w:noProof/>
          <w:lang w:val="en-US"/>
        </w:rPr>
        <w:t>(Sergeant, 2005)</w:t>
      </w:r>
      <w:r>
        <w:rPr>
          <w:noProof/>
          <w:lang w:val="en-US"/>
        </w:rPr>
        <w:fldChar w:fldCharType="end"/>
      </w:r>
      <w:r>
        <w:rPr>
          <w:noProof/>
          <w:lang w:val="en-US"/>
        </w:rPr>
        <w:t xml:space="preserve">, parameter τ may also be related to cognitive energy regulation impairments, which are hypothesized to be larger for </w:t>
      </w:r>
      <w:r w:rsidR="0092698A">
        <w:rPr>
          <w:noProof/>
          <w:lang w:val="en-US"/>
        </w:rPr>
        <w:t xml:space="preserve">people with </w:t>
      </w:r>
      <w:r>
        <w:rPr>
          <w:noProof/>
          <w:lang w:val="en-US"/>
        </w:rPr>
        <w:t xml:space="preserve">ADHD . On other side, studies based on information accumulation models models suggest that τ parameter may be related to impaired speed of information accumulation in </w:t>
      </w:r>
      <w:r w:rsidR="0092698A">
        <w:rPr>
          <w:noProof/>
          <w:lang w:val="en-US"/>
        </w:rPr>
        <w:t xml:space="preserve">patients with </w:t>
      </w:r>
      <w:r>
        <w:rPr>
          <w:noProof/>
          <w:lang w:val="en-US"/>
        </w:rPr>
        <w:t xml:space="preserve">ADHD </w:t>
      </w:r>
      <w:r>
        <w:rPr>
          <w:noProof/>
          <w:lang w:val="en-US"/>
        </w:rPr>
        <w:fldChar w:fldCharType="begin"/>
      </w:r>
      <w:r w:rsidR="00B77946">
        <w:rPr>
          <w:noProof/>
          <w:lang w:val="en-US"/>
        </w:rPr>
        <w:instrText xml:space="preserve"> ADDIN EN.CITE &lt;EndNote&gt;&lt;Cite&gt;&lt;Author&gt;Matzke&lt;/Author&gt;&lt;Year&gt;2009&lt;/Year&gt;&lt;IDText&gt;Psychological interpretation of the ex-Gaussian and shifted Wald parameters: A diffusion model analysis&lt;/IDText&gt;&lt;DisplayText&gt;(Fitousi, 2020; Matzke &amp;amp; Wagenmakers, 2009)&lt;/DisplayText&gt;&lt;record&gt;&lt;isbn&gt;1531-5320&lt;/isbn&gt;&lt;titles&gt;&lt;title&gt;Psychological interpretation of the ex-Gaussian and shifted Wald parameters: A diffusion model analysis&lt;/title&gt;&lt;secondary-title&gt;Psychonomic bulletin &amp;amp; review&lt;/secondary-title&gt;&lt;/titles&gt;&lt;pages&gt;798-817&lt;/pages&gt;&lt;number&gt;5&lt;/number&gt;&lt;contributors&gt;&lt;authors&gt;&lt;author&gt;Matzke, Dora&lt;/author&gt;&lt;author&gt;Wagenmakers, Eric-Jan&lt;/author&gt;&lt;/authors&gt;&lt;/contributors&gt;&lt;added-date format="utc"&gt;1638366752&lt;/added-date&gt;&lt;ref-type name="Journal Article"&gt;17&lt;/ref-type&gt;&lt;dates&gt;&lt;year&gt;2009&lt;/year&gt;&lt;/dates&gt;&lt;rec-number&gt;419&lt;/rec-number&gt;&lt;last-updated-date format="utc"&gt;1638366752&lt;/last-updated-date&gt;&lt;volume&gt;16&lt;/volume&gt;&lt;/record&gt;&lt;/Cite&gt;&lt;Cite&gt;&lt;Author&gt;Fitousi&lt;/Author&gt;&lt;Year&gt;2020&lt;/Year&gt;&lt;IDText&gt;Linking the ex-Gaussian parameters to cognitive stages: Insights from the linear ballistic accumulator (LBA) model&lt;/IDText&gt;&lt;record&gt;&lt;titles&gt;&lt;title&gt;Linking the ex-Gaussian parameters to cognitive stages: Insights from the linear ballistic accumulator (LBA) model&lt;/title&gt;&lt;secondary-title&gt;Quant. Methods Psychol&lt;/secondary-title&gt;&lt;/titles&gt;&lt;pages&gt;91-106&lt;/pages&gt;&lt;contributors&gt;&lt;authors&gt;&lt;author&gt;Fitousi, Daniel&lt;/author&gt;&lt;/authors&gt;&lt;/contributors&gt;&lt;added-date format="utc"&gt;1638366981&lt;/added-date&gt;&lt;ref-type name="Journal Article"&gt;17&lt;/ref-type&gt;&lt;dates&gt;&lt;year&gt;2020&lt;/year&gt;&lt;/dates&gt;&lt;rec-number&gt;420&lt;/rec-number&gt;&lt;last-updated-date format="utc"&gt;1638366981&lt;/last-updated-date&gt;&lt;volume&gt;16&lt;/volume&gt;&lt;/record&gt;&lt;/Cite&gt;&lt;/EndNote&gt;</w:instrText>
      </w:r>
      <w:r>
        <w:rPr>
          <w:noProof/>
          <w:lang w:val="en-US"/>
        </w:rPr>
        <w:fldChar w:fldCharType="separate"/>
      </w:r>
      <w:r w:rsidR="00B77946">
        <w:rPr>
          <w:noProof/>
          <w:lang w:val="en-US"/>
        </w:rPr>
        <w:t>(Fitousi, 2020; Matzke &amp; Wagenmakers, 2009)</w:t>
      </w:r>
      <w:r>
        <w:rPr>
          <w:noProof/>
          <w:lang w:val="en-US"/>
        </w:rPr>
        <w:fldChar w:fldCharType="end"/>
      </w:r>
      <w:r>
        <w:rPr>
          <w:noProof/>
          <w:lang w:val="en-US"/>
        </w:rPr>
        <w:t>. Research on the relationship between ex-Gaussian parameters and race models partly support the relationship between τ and information accumulation rates.</w:t>
      </w:r>
      <w:r w:rsidR="00460396">
        <w:rPr>
          <w:noProof/>
          <w:lang w:val="en-US"/>
        </w:rPr>
        <w:t xml:space="preserve"> </w:t>
      </w:r>
      <w:r w:rsidRPr="007C2C7C">
        <w:rPr>
          <w:noProof/>
          <w:lang w:val="en-US"/>
        </w:rPr>
        <w:t>Parameter</w:t>
      </w:r>
      <w:r>
        <w:rPr>
          <w:noProof/>
          <w:lang w:val="en-US"/>
        </w:rPr>
        <w:t xml:space="preserve"> µ </w:t>
      </w:r>
      <w:r w:rsidRPr="007C2C7C">
        <w:rPr>
          <w:noProof/>
          <w:lang w:val="en-US"/>
        </w:rPr>
        <w:t>has a m</w:t>
      </w:r>
      <w:r>
        <w:rPr>
          <w:noProof/>
          <w:lang w:val="en-US"/>
        </w:rPr>
        <w:t xml:space="preserve">ore straightfoward substantive interpretation. Variations in µ displace the whole RT distribution without altering its shape, thus relating µ with reaction speed. In general terms, lower µ values reflect faster responses and higher values correspond to slower responses. µ may be influenced by speed-accuracy trade-offs </w:t>
      </w:r>
      <w:r>
        <w:rPr>
          <w:noProof/>
          <w:lang w:val="en-US"/>
        </w:rPr>
        <w:fldChar w:fldCharType="begin"/>
      </w:r>
      <w:r>
        <w:rPr>
          <w:noProof/>
          <w:lang w:val="en-US"/>
        </w:rPr>
        <w:instrText xml:space="preserve"> ADDIN EN.CITE &lt;EndNote&gt;&lt;Cite&gt;&lt;Author&gt;Yamashita&lt;/Author&gt;&lt;Year&gt;2021&lt;/Year&gt;&lt;IDText&gt;Variable rather than extreme slow reaction times distinguish brain states during sustained attention&lt;/IDText&gt;&lt;DisplayText&gt;(Yamashita et al., 2021)&lt;/DisplayText&gt;&lt;record&gt;&lt;isbn&gt;2045-2322&lt;/isbn&gt;&lt;titles&gt;&lt;title&gt;Variable rather than extreme slow reaction times distinguish brain states during sustained attention&lt;/title&gt;&lt;secondary-title&gt;Scientific reports&lt;/secondary-title&gt;&lt;/titles&gt;&lt;pages&gt;1-13&lt;/pages&gt;&lt;number&gt;1&lt;/number&gt;&lt;contributors&gt;&lt;authors&gt;&lt;author&gt;Yamashita, Ayumu&lt;/author&gt;&lt;author&gt;Rothlein, David&lt;/author&gt;&lt;author&gt;Kucyi, Aaron&lt;/author&gt;&lt;author&gt;Valera, Eve M&lt;/author&gt;&lt;author&gt;Germine, Laura&lt;/author&gt;&lt;author&gt;Wilmer, Jeremy&lt;/author&gt;&lt;author&gt;DeGutis, Joseph&lt;/author&gt;&lt;author&gt;Esterman, Michael&lt;/author&gt;&lt;/authors&gt;&lt;/contributors&gt;&lt;added-date format="utc"&gt;1642670644&lt;/added-date&gt;&lt;ref-type name="Journal Article"&gt;17&lt;/ref-type&gt;&lt;dates&gt;&lt;year&gt;2021&lt;/year&gt;&lt;/dates&gt;&lt;rec-number&gt;508&lt;/rec-number&gt;&lt;last-updated-date format="utc"&gt;1642670644&lt;/last-updated-date&gt;&lt;volume&gt;11&lt;/volume&gt;&lt;/record&gt;&lt;/Cite&gt;&lt;/EndNote&gt;</w:instrText>
      </w:r>
      <w:r>
        <w:rPr>
          <w:noProof/>
          <w:lang w:val="en-US"/>
        </w:rPr>
        <w:fldChar w:fldCharType="separate"/>
      </w:r>
      <w:r>
        <w:rPr>
          <w:noProof/>
          <w:lang w:val="en-US"/>
        </w:rPr>
        <w:t>(Yamashita et al., 2021)</w:t>
      </w:r>
      <w:r>
        <w:rPr>
          <w:noProof/>
          <w:lang w:val="en-US"/>
        </w:rPr>
        <w:fldChar w:fldCharType="end"/>
      </w:r>
      <w:r>
        <w:rPr>
          <w:noProof/>
          <w:lang w:val="en-US"/>
        </w:rPr>
        <w:t xml:space="preserve">. Lower values for µ have been related to impulsive behavior in ADHD patients. Last, parameter σ has been hypothesized to be related to motor timing and/or impaired response preparation </w:t>
      </w:r>
      <w:r>
        <w:rPr>
          <w:noProof/>
          <w:lang w:val="en-US"/>
        </w:rPr>
        <w:fldChar w:fldCharType="begin"/>
      </w:r>
      <w:r w:rsidR="008A59F5">
        <w:rPr>
          <w:noProof/>
          <w:lang w:val="en-US"/>
        </w:rPr>
        <w:instrText xml:space="preserve"> ADDIN EN.CITE &lt;EndNote&gt;&lt;Cite&gt;&lt;Author&gt;Leth-Steensen&lt;/Author&gt;&lt;Year&gt;2000&lt;/Year&gt;&lt;IDText&gt;Mean response times, variability, and skew in the responding of ADHD children: a response time distributional approach&lt;/IDText&gt;&lt;DisplayText&gt;(Leth-Steensen et al., 2000)&lt;/DisplayText&gt;&lt;record&gt;&lt;isbn&gt;0001-6918&lt;/isbn&gt;&lt;titles&gt;&lt;title&gt;Mean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format="utc"&gt;1636373894&lt;/last-updated-date&gt;&lt;volume&gt;104&lt;/volume&gt;&lt;/record&gt;&lt;/Cite&gt;&lt;/EndNote&gt;</w:instrText>
      </w:r>
      <w:r>
        <w:rPr>
          <w:noProof/>
          <w:lang w:val="en-US"/>
        </w:rPr>
        <w:fldChar w:fldCharType="separate"/>
      </w:r>
      <w:r w:rsidR="008A59F5">
        <w:rPr>
          <w:noProof/>
          <w:lang w:val="en-US"/>
        </w:rPr>
        <w:t>(Leth-Steensen et al., 2000)</w:t>
      </w:r>
      <w:r>
        <w:rPr>
          <w:noProof/>
          <w:lang w:val="en-US"/>
        </w:rPr>
        <w:fldChar w:fldCharType="end"/>
      </w:r>
      <w:r>
        <w:rPr>
          <w:noProof/>
          <w:lang w:val="en-US"/>
        </w:rPr>
        <w:t xml:space="preserve">, perhaps as a consequence of poor neuro-modulation </w:t>
      </w:r>
      <w:r>
        <w:rPr>
          <w:noProof/>
          <w:lang w:val="en-US"/>
        </w:rPr>
        <w:fldChar w:fldCharType="begin"/>
      </w:r>
      <w:r>
        <w:rPr>
          <w:noProof/>
          <w:lang w:val="en-US"/>
        </w:rPr>
        <w:instrText xml:space="preserve"> ADDIN EN.CITE &lt;EndNote&gt;&lt;Cite&gt;&lt;Author&gt;Salunkhe&lt;/Author&gt;&lt;Year&gt;2020&lt;/Year&gt;&lt;IDText&gt;Dissociating slow responses from slow responding&lt;/IDText&gt;&lt;DisplayText&gt;(Salunkhe et al., 2020)&lt;/DisplayText&gt;&lt;record&gt;&lt;isbn&gt;1664-0640&lt;/isbn&gt;&lt;titles&gt;&lt;title&gt;Dissociating slow responses from slow responding&lt;/title&gt;&lt;secondary-title&gt;Frontiers in Psychiatry&lt;/secondary-title&gt;&lt;/titles&gt;&lt;pages&gt;943&lt;/pages&gt;&lt;contributors&gt;&lt;authors&gt;&lt;author&gt;Salunkhe, Gayatri&lt;/author&gt;&lt;author&gt;Feige, Bernd&lt;/author&gt;&lt;author&gt;Saville, Christopher WN&lt;/author&gt;&lt;author&gt;Stefanou, Maria Elena&lt;/author&gt;&lt;author&gt;Linden, David&lt;/author&gt;&lt;author&gt;Bender, Stephan&lt;/author&gt;&lt;author&gt;Berger, Andrea&lt;/author&gt;&lt;author&gt;Smyrnis, Nikolaos&lt;/author&gt;&lt;author&gt;Biscaldi, Monica&lt;/author&gt;&lt;author&gt;Klein, Christoph&lt;/author&gt;&lt;/authors&gt;&lt;/contributors&gt;&lt;added-date format="utc"&gt;1637672365&lt;/added-date&gt;&lt;ref-type name="Journal Article"&gt;17&lt;/ref-type&gt;&lt;dates&gt;&lt;year&gt;2020&lt;/year&gt;&lt;/dates&gt;&lt;rec-number&gt;401&lt;/rec-number&gt;&lt;last-updated-date format="utc"&gt;1637672365&lt;/last-updated-date&gt;&lt;volume&gt;11&lt;/volume&gt;&lt;/record&gt;&lt;/Cite&gt;&lt;/EndNote&gt;</w:instrText>
      </w:r>
      <w:r>
        <w:rPr>
          <w:noProof/>
          <w:lang w:val="en-US"/>
        </w:rPr>
        <w:fldChar w:fldCharType="separate"/>
      </w:r>
      <w:r>
        <w:rPr>
          <w:noProof/>
          <w:lang w:val="en-US"/>
        </w:rPr>
        <w:t>(Salunkhe et al., 2020)</w:t>
      </w:r>
      <w:r>
        <w:rPr>
          <w:noProof/>
          <w:lang w:val="en-US"/>
        </w:rPr>
        <w:fldChar w:fldCharType="end"/>
      </w:r>
      <w:r>
        <w:rPr>
          <w:noProof/>
          <w:lang w:val="en-US"/>
        </w:rPr>
        <w:t xml:space="preserve">. </w:t>
      </w:r>
      <w:r w:rsidRPr="009B2510">
        <w:rPr>
          <w:noProof/>
          <w:lang w:val="en-US"/>
        </w:rPr>
        <w:t>Yamashita et al.</w:t>
      </w:r>
      <w:r>
        <w:rPr>
          <w:noProof/>
          <w:lang w:val="en-US"/>
        </w:rPr>
        <w:t xml:space="preserve"> </w:t>
      </w:r>
      <w:r>
        <w:rPr>
          <w:noProof/>
          <w:lang w:val="en-US"/>
        </w:rPr>
        <w:fldChar w:fldCharType="begin"/>
      </w:r>
      <w:r w:rsidR="0092698A">
        <w:rPr>
          <w:noProof/>
          <w:lang w:val="en-US"/>
        </w:rPr>
        <w:instrText xml:space="preserve"> ADDIN EN.CITE &lt;EndNote&gt;&lt;Cite ExcludeAuth="1"&gt;&lt;Author&gt;Yamashita&lt;/Author&gt;&lt;Year&gt;2021&lt;/Year&gt;&lt;IDText&gt;Variable rather than extreme slow reaction times distinguish brain states during sustained attention&lt;/IDText&gt;&lt;DisplayText&gt;(2021)&lt;/DisplayText&gt;&lt;record&gt;&lt;isbn&gt;2045-2322&lt;/isbn&gt;&lt;titles&gt;&lt;title&gt;Variable rather than extreme slow reaction times distinguish brain states during sustained attention&lt;/title&gt;&lt;secondary-title&gt;Scientific reports&lt;/secondary-title&gt;&lt;/titles&gt;&lt;pages&gt;1-13&lt;/pages&gt;&lt;number&gt;1&lt;/number&gt;&lt;contributors&gt;&lt;authors&gt;&lt;author&gt;Yamashita, Ayumu&lt;/author&gt;&lt;author&gt;Rothlein, David&lt;/author&gt;&lt;author&gt;Kucyi, Aaron&lt;/author&gt;&lt;author&gt;Valera, Eve M&lt;/author&gt;&lt;author&gt;Germine, Laura&lt;/author&gt;&lt;author&gt;Wilmer, Jeremy&lt;/author&gt;&lt;author&gt;DeGutis, Joseph&lt;/author&gt;&lt;author&gt;Esterman, Michael&lt;/author&gt;&lt;/authors&gt;&lt;/contributors&gt;&lt;added-date format="utc"&gt;1642670644&lt;/added-date&gt;&lt;ref-type name="Journal Article"&gt;17&lt;/ref-type&gt;&lt;dates&gt;&lt;year&gt;2021&lt;/year&gt;&lt;/dates&gt;&lt;rec-number&gt;508&lt;/rec-number&gt;&lt;last-updated-date format="utc"&gt;1642670644&lt;/last-updated-date&gt;&lt;volume&gt;11&lt;/volume&gt;&lt;/record&gt;&lt;/Cite&gt;&lt;/EndNote&gt;</w:instrText>
      </w:r>
      <w:r>
        <w:rPr>
          <w:noProof/>
          <w:lang w:val="en-US"/>
        </w:rPr>
        <w:fldChar w:fldCharType="separate"/>
      </w:r>
      <w:r w:rsidR="0092698A">
        <w:rPr>
          <w:noProof/>
          <w:lang w:val="en-US"/>
        </w:rPr>
        <w:t>(2021)</w:t>
      </w:r>
      <w:r>
        <w:rPr>
          <w:noProof/>
          <w:lang w:val="en-US"/>
        </w:rPr>
        <w:fldChar w:fldCharType="end"/>
      </w:r>
      <w:r w:rsidRPr="007E142B">
        <w:rPr>
          <w:noProof/>
          <w:lang w:val="en-US"/>
        </w:rPr>
        <w:t xml:space="preserve"> found a moderate cor</w:t>
      </w:r>
      <w:r>
        <w:rPr>
          <w:noProof/>
          <w:lang w:val="en-US"/>
        </w:rPr>
        <w:t xml:space="preserve">relation </w:t>
      </w:r>
      <w:r w:rsidRPr="007E142B">
        <w:rPr>
          <w:noProof/>
          <w:lang w:val="en-US"/>
        </w:rPr>
        <w:t>between</w:t>
      </w:r>
      <w:r>
        <w:rPr>
          <w:noProof/>
          <w:lang w:val="en-US"/>
        </w:rPr>
        <w:t xml:space="preserve"> σ </w:t>
      </w:r>
      <w:r w:rsidRPr="007E142B">
        <w:rPr>
          <w:noProof/>
          <w:lang w:val="en-US"/>
        </w:rPr>
        <w:t>a</w:t>
      </w:r>
      <w:r>
        <w:rPr>
          <w:noProof/>
          <w:lang w:val="en-US"/>
        </w:rPr>
        <w:t>nd both omission and comission errors, which led them to hypothesize a relationship between σ values and mind-wandering.</w:t>
      </w:r>
    </w:p>
    <w:p w14:paraId="67E817A5" w14:textId="7F8FC9C8" w:rsidR="00F96AF3" w:rsidRPr="00132F3D" w:rsidRDefault="00F96AF3" w:rsidP="000F5AAF">
      <w:pPr>
        <w:jc w:val="both"/>
        <w:rPr>
          <w:lang w:val="en-US"/>
        </w:rPr>
      </w:pPr>
      <w:r>
        <w:rPr>
          <w:lang w:val="en-US"/>
        </w:rPr>
        <w:t xml:space="preserve">The aim of the present meta-analysis is </w:t>
      </w:r>
      <w:r w:rsidR="00FF0D5D">
        <w:rPr>
          <w:lang w:val="en-US"/>
        </w:rPr>
        <w:t xml:space="preserve">to </w:t>
      </w:r>
      <w:r w:rsidR="00092111">
        <w:rPr>
          <w:lang w:val="en-US"/>
        </w:rPr>
        <w:t>synthesize the available evidence on the comparative of</w:t>
      </w:r>
      <w:r w:rsidR="00833A33">
        <w:rPr>
          <w:lang w:val="en-US"/>
        </w:rPr>
        <w:t xml:space="preserve"> ex-Gaussian distribution parameters estimated from</w:t>
      </w:r>
      <w:r w:rsidR="00092111">
        <w:rPr>
          <w:lang w:val="en-US"/>
        </w:rPr>
        <w:t xml:space="preserve"> RT </w:t>
      </w:r>
      <w:r w:rsidR="00833A33">
        <w:rPr>
          <w:lang w:val="en-US"/>
        </w:rPr>
        <w:t>data</w:t>
      </w:r>
      <w:r w:rsidR="00092111">
        <w:rPr>
          <w:lang w:val="en-US"/>
        </w:rPr>
        <w:t xml:space="preserve"> between </w:t>
      </w:r>
      <w:r w:rsidR="0092698A">
        <w:rPr>
          <w:lang w:val="en-US"/>
        </w:rPr>
        <w:t xml:space="preserve">people with </w:t>
      </w:r>
      <w:r w:rsidR="00092111">
        <w:rPr>
          <w:lang w:val="en-US"/>
        </w:rPr>
        <w:t xml:space="preserve">ADHD and </w:t>
      </w:r>
      <w:r w:rsidR="0092698A">
        <w:rPr>
          <w:lang w:val="en-US"/>
        </w:rPr>
        <w:t>controls</w:t>
      </w:r>
      <w:r w:rsidR="00092111">
        <w:rPr>
          <w:lang w:val="en-US"/>
        </w:rPr>
        <w:t xml:space="preserve">, examine the effect </w:t>
      </w:r>
      <w:r w:rsidR="00833A33">
        <w:rPr>
          <w:lang w:val="en-US"/>
        </w:rPr>
        <w:t xml:space="preserve">of ADHD </w:t>
      </w:r>
      <w:r w:rsidR="00092111">
        <w:rPr>
          <w:lang w:val="en-US"/>
        </w:rPr>
        <w:t xml:space="preserve">on the whole RT distribution, and examine the influence of potentially moderator variables. </w:t>
      </w:r>
    </w:p>
    <w:p w14:paraId="40CFACB4" w14:textId="4C475286" w:rsidR="004C4387" w:rsidRPr="006E289A" w:rsidRDefault="004C4387" w:rsidP="000F5AAF">
      <w:pPr>
        <w:jc w:val="both"/>
        <w:rPr>
          <w:lang w:val="en-US"/>
        </w:rPr>
      </w:pPr>
    </w:p>
    <w:p w14:paraId="18B1A500" w14:textId="57E8A91D" w:rsidR="00D10F7E" w:rsidRDefault="00FC3349" w:rsidP="000F5AAF">
      <w:pPr>
        <w:pStyle w:val="Prrafodelista"/>
        <w:numPr>
          <w:ilvl w:val="0"/>
          <w:numId w:val="1"/>
        </w:numPr>
        <w:jc w:val="both"/>
        <w:rPr>
          <w:lang w:val="en-US"/>
        </w:rPr>
      </w:pPr>
      <w:r w:rsidRPr="007740C2">
        <w:rPr>
          <w:lang w:val="en-US"/>
        </w:rPr>
        <w:t>Methods</w:t>
      </w:r>
    </w:p>
    <w:p w14:paraId="13ACA816" w14:textId="77777777" w:rsidR="007740C2" w:rsidRPr="007740C2" w:rsidRDefault="007740C2" w:rsidP="000F5AAF">
      <w:pPr>
        <w:pStyle w:val="Prrafodelista"/>
        <w:jc w:val="both"/>
        <w:rPr>
          <w:lang w:val="en-US"/>
        </w:rPr>
      </w:pPr>
    </w:p>
    <w:p w14:paraId="1235B6BB" w14:textId="62C776FC" w:rsidR="00C12C0E" w:rsidRPr="007740C2" w:rsidRDefault="00C12C0E" w:rsidP="000F5AAF">
      <w:pPr>
        <w:pStyle w:val="Prrafodelista"/>
        <w:numPr>
          <w:ilvl w:val="1"/>
          <w:numId w:val="1"/>
        </w:numPr>
        <w:jc w:val="both"/>
        <w:rPr>
          <w:lang w:val="en-US"/>
        </w:rPr>
      </w:pPr>
      <w:r w:rsidRPr="007740C2">
        <w:rPr>
          <w:lang w:val="en-US"/>
        </w:rPr>
        <w:t>Search</w:t>
      </w:r>
      <w:r w:rsidR="002C3E7B" w:rsidRPr="007740C2">
        <w:rPr>
          <w:lang w:val="en-US"/>
        </w:rPr>
        <w:t xml:space="preserve"> strategy and syntaxes</w:t>
      </w:r>
    </w:p>
    <w:p w14:paraId="50601C97" w14:textId="4FCC3460" w:rsidR="00C12C0E" w:rsidRDefault="00C12C0E" w:rsidP="000F5AAF">
      <w:pPr>
        <w:jc w:val="both"/>
        <w:rPr>
          <w:lang w:val="en-US"/>
        </w:rPr>
      </w:pPr>
      <w:r>
        <w:rPr>
          <w:lang w:val="en-US"/>
        </w:rPr>
        <w:t xml:space="preserve">We conducted searches on databases PubMed, </w:t>
      </w:r>
      <w:proofErr w:type="spellStart"/>
      <w:r>
        <w:rPr>
          <w:lang w:val="en-US"/>
        </w:rPr>
        <w:t>PsycInfo</w:t>
      </w:r>
      <w:proofErr w:type="spellEnd"/>
      <w:r>
        <w:rPr>
          <w:lang w:val="en-US"/>
        </w:rPr>
        <w:t xml:space="preserve">, </w:t>
      </w:r>
      <w:proofErr w:type="spellStart"/>
      <w:r>
        <w:rPr>
          <w:lang w:val="en-US"/>
        </w:rPr>
        <w:t>PsycArticles</w:t>
      </w:r>
      <w:proofErr w:type="spellEnd"/>
      <w:r>
        <w:rPr>
          <w:lang w:val="en-US"/>
        </w:rPr>
        <w:t>, Embase, Cochrane, Web of Science, and Scopus. Search syntaxes were similar to “ex-Gaussian”</w:t>
      </w:r>
      <w:r w:rsidR="002C3E7B">
        <w:rPr>
          <w:lang w:val="en-US"/>
        </w:rPr>
        <w:t xml:space="preserve"> OR “</w:t>
      </w:r>
      <w:proofErr w:type="spellStart"/>
      <w:r w:rsidR="00C27253">
        <w:rPr>
          <w:lang w:val="en-US"/>
        </w:rPr>
        <w:t>exGaussian</w:t>
      </w:r>
      <w:proofErr w:type="spellEnd"/>
      <w:r w:rsidR="002C3E7B">
        <w:rPr>
          <w:lang w:val="en-US"/>
        </w:rPr>
        <w:t>”</w:t>
      </w:r>
      <w:r>
        <w:rPr>
          <w:lang w:val="en-US"/>
        </w:rPr>
        <w:t xml:space="preserve"> (free language) AND “Attention Deficit/Hyperactivity Disorder” (term from thesaurus</w:t>
      </w:r>
      <w:r w:rsidR="002C3E7B">
        <w:rPr>
          <w:lang w:val="en-US"/>
        </w:rPr>
        <w:t xml:space="preserve"> when applicable</w:t>
      </w:r>
      <w:r>
        <w:rPr>
          <w:lang w:val="en-US"/>
        </w:rPr>
        <w:t xml:space="preserve">). We also searched for so-called “grey literature” in </w:t>
      </w:r>
      <w:proofErr w:type="spellStart"/>
      <w:r>
        <w:rPr>
          <w:lang w:val="en-US"/>
        </w:rPr>
        <w:t>OpenGrey</w:t>
      </w:r>
      <w:proofErr w:type="spellEnd"/>
      <w:r>
        <w:rPr>
          <w:lang w:val="en-US"/>
        </w:rPr>
        <w:t xml:space="preserve">, </w:t>
      </w:r>
      <w:proofErr w:type="spellStart"/>
      <w:r>
        <w:rPr>
          <w:lang w:val="en-US"/>
        </w:rPr>
        <w:t>OpenDOAR</w:t>
      </w:r>
      <w:proofErr w:type="spellEnd"/>
      <w:r>
        <w:rPr>
          <w:lang w:val="en-US"/>
        </w:rPr>
        <w:t xml:space="preserve">, </w:t>
      </w:r>
      <w:proofErr w:type="spellStart"/>
      <w:r>
        <w:rPr>
          <w:lang w:val="en-US"/>
        </w:rPr>
        <w:t>WorldCat</w:t>
      </w:r>
      <w:proofErr w:type="spellEnd"/>
      <w:r>
        <w:rPr>
          <w:lang w:val="en-US"/>
        </w:rPr>
        <w:t xml:space="preserve">, and Google Scholar, in order to reduce risks of publication bias </w:t>
      </w:r>
      <w:r>
        <w:rPr>
          <w:lang w:val="en-US"/>
        </w:rPr>
        <w:fldChar w:fldCharType="begin">
          <w:fldData xml:space="preserve">PEVuZE5vdGU+PENpdGU+PEF1dGhvcj5TaWRkYXdheTwvQXV0aG9yPjxZZWFyPjIwMTk8L1llYXI+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</w:fldData>
        </w:fldChar>
      </w:r>
      <w:r w:rsidR="0022341E">
        <w:rPr>
          <w:lang w:val="en-US"/>
        </w:rPr>
        <w:instrText xml:space="preserve"> ADDIN EN.CITE </w:instrText>
      </w:r>
      <w:r w:rsidR="0022341E">
        <w:rPr>
          <w:lang w:val="en-US"/>
        </w:rPr>
        <w:fldChar w:fldCharType="begin">
          <w:fldData xml:space="preserve">PEVuZE5vdGU+PENpdGU+PEF1dGhvcj5TaWRkYXdheTwvQXV0aG9yPjxZZWFyPjIwMTk8L1llYXI+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</w:fldData>
        </w:fldChar>
      </w:r>
      <w:r w:rsidR="0022341E">
        <w:rPr>
          <w:lang w:val="en-US"/>
        </w:rPr>
        <w:instrText xml:space="preserve"> ADDIN EN.CITE.DATA </w:instrText>
      </w:r>
      <w:r w:rsidR="0022341E">
        <w:rPr>
          <w:lang w:val="en-US"/>
        </w:rPr>
      </w:r>
      <w:r w:rsidR="0022341E">
        <w:rPr>
          <w:lang w:val="en-US"/>
        </w:rPr>
        <w:fldChar w:fldCharType="end"/>
      </w:r>
      <w:r>
        <w:rPr>
          <w:lang w:val="en-US"/>
        </w:rPr>
      </w:r>
      <w:r>
        <w:rPr>
          <w:lang w:val="en-US"/>
        </w:rPr>
        <w:fldChar w:fldCharType="separate"/>
      </w:r>
      <w:r w:rsidR="0022341E">
        <w:rPr>
          <w:noProof/>
          <w:lang w:val="en-US"/>
        </w:rPr>
        <w:t>(Conn et al., 2003; McAuley et al., 2000; Siddaway et al., 2019)</w:t>
      </w:r>
      <w:r>
        <w:rPr>
          <w:lang w:val="en-US"/>
        </w:rPr>
        <w:fldChar w:fldCharType="end"/>
      </w:r>
      <w:r>
        <w:rPr>
          <w:lang w:val="en-US"/>
        </w:rPr>
        <w:t>.</w:t>
      </w:r>
      <w:r w:rsidR="00AC1321">
        <w:rPr>
          <w:lang w:val="en-US"/>
        </w:rPr>
        <w:t xml:space="preserve"> Searches were last performed on 7</w:t>
      </w:r>
      <w:r w:rsidR="00AC1321" w:rsidRPr="00AC1321">
        <w:rPr>
          <w:vertAlign w:val="superscript"/>
          <w:lang w:val="en-US"/>
        </w:rPr>
        <w:t>th</w:t>
      </w:r>
      <w:r w:rsidR="00AC1321">
        <w:rPr>
          <w:lang w:val="en-US"/>
        </w:rPr>
        <w:t xml:space="preserve"> April 2022.</w:t>
      </w:r>
      <w:r w:rsidR="00C7165F">
        <w:rPr>
          <w:lang w:val="en-US"/>
        </w:rPr>
        <w:t xml:space="preserve"> This meta-analysis was registered in PROSPERO (</w:t>
      </w:r>
      <w:r w:rsidR="00C7165F" w:rsidRPr="00070964">
        <w:rPr>
          <w:lang w:val="en-US"/>
        </w:rPr>
        <w:t>CRD42021277339)</w:t>
      </w:r>
      <w:r w:rsidR="007E2A37">
        <w:rPr>
          <w:lang w:val="en-US"/>
        </w:rPr>
        <w:t>.</w:t>
      </w:r>
    </w:p>
    <w:p w14:paraId="1F0361F7" w14:textId="77777777" w:rsidR="002C3E7B" w:rsidRDefault="002C3E7B" w:rsidP="000F5AAF">
      <w:pPr>
        <w:jc w:val="both"/>
        <w:rPr>
          <w:lang w:val="en-US"/>
        </w:rPr>
      </w:pPr>
    </w:p>
    <w:p w14:paraId="79E9B343" w14:textId="77777777" w:rsidR="00B350BD" w:rsidRPr="006E289A" w:rsidRDefault="00B350BD" w:rsidP="000F5AAF">
      <w:pPr>
        <w:jc w:val="both"/>
        <w:rPr>
          <w:lang w:val="en-US"/>
        </w:rPr>
      </w:pPr>
    </w:p>
    <w:p w14:paraId="786E38E9" w14:textId="2E9F3311" w:rsidR="00D10F7E" w:rsidRPr="007740C2" w:rsidRDefault="00D10F7E" w:rsidP="000F5AAF">
      <w:pPr>
        <w:pStyle w:val="Prrafodelista"/>
        <w:numPr>
          <w:ilvl w:val="1"/>
          <w:numId w:val="1"/>
        </w:numPr>
        <w:jc w:val="both"/>
        <w:rPr>
          <w:lang w:val="en-US"/>
        </w:rPr>
      </w:pPr>
      <w:r w:rsidRPr="007740C2">
        <w:rPr>
          <w:lang w:val="en-US"/>
        </w:rPr>
        <w:lastRenderedPageBreak/>
        <w:t>Inclusion</w:t>
      </w:r>
      <w:r w:rsidR="005C776E" w:rsidRPr="007740C2">
        <w:rPr>
          <w:lang w:val="en-US"/>
        </w:rPr>
        <w:t xml:space="preserve"> and exclusion</w:t>
      </w:r>
      <w:r w:rsidRPr="007740C2">
        <w:rPr>
          <w:lang w:val="en-US"/>
        </w:rPr>
        <w:t xml:space="preserve"> criteria</w:t>
      </w:r>
    </w:p>
    <w:p w14:paraId="0E85F52B" w14:textId="50F1ADCF" w:rsidR="00432E11" w:rsidRDefault="00930B62" w:rsidP="000F5AAF">
      <w:pPr>
        <w:jc w:val="both"/>
        <w:rPr>
          <w:lang w:val="en-US"/>
        </w:rPr>
      </w:pPr>
      <w:r>
        <w:rPr>
          <w:lang w:val="en-US"/>
        </w:rPr>
        <w:t>We included in the present meta-analysis studies with</w:t>
      </w:r>
      <w:r w:rsidR="000109E1">
        <w:rPr>
          <w:lang w:val="en-US"/>
        </w:rPr>
        <w:t>:</w:t>
      </w:r>
      <w:r>
        <w:rPr>
          <w:lang w:val="en-US"/>
        </w:rPr>
        <w:t xml:space="preserve"> a) </w:t>
      </w:r>
      <w:r w:rsidR="004C7724">
        <w:rPr>
          <w:lang w:val="en-US"/>
        </w:rPr>
        <w:t>Observational or q</w:t>
      </w:r>
      <w:r w:rsidR="00C4074A">
        <w:rPr>
          <w:lang w:val="en-US"/>
        </w:rPr>
        <w:t xml:space="preserve">uasi-experimental designs with at least one sample of </w:t>
      </w:r>
      <w:r w:rsidR="0092698A">
        <w:rPr>
          <w:lang w:val="en-US"/>
        </w:rPr>
        <w:t xml:space="preserve">patients diagnosed with </w:t>
      </w:r>
      <w:r w:rsidR="00C4074A">
        <w:rPr>
          <w:lang w:val="en-US"/>
        </w:rPr>
        <w:t xml:space="preserve">ADHD and </w:t>
      </w:r>
      <w:r w:rsidR="00FB28EA">
        <w:rPr>
          <w:lang w:val="en-US"/>
        </w:rPr>
        <w:t>one</w:t>
      </w:r>
      <w:r w:rsidR="00C4074A">
        <w:rPr>
          <w:lang w:val="en-US"/>
        </w:rPr>
        <w:t xml:space="preserve"> control group</w:t>
      </w:r>
      <w:r w:rsidR="000109E1">
        <w:rPr>
          <w:lang w:val="en-US"/>
        </w:rPr>
        <w:t>;</w:t>
      </w:r>
      <w:r>
        <w:rPr>
          <w:lang w:val="en-US"/>
        </w:rPr>
        <w:t xml:space="preserve"> </w:t>
      </w:r>
      <w:del w:id="0" w:author="Marcos Bella" w:date="2022-11-16T13:35:00Z">
        <w:r w:rsidDel="001638CD">
          <w:rPr>
            <w:lang w:val="en-US"/>
          </w:rPr>
          <w:delText>b) whose</w:delText>
        </w:r>
        <w:r w:rsidR="002C3E7B" w:rsidDel="001638CD">
          <w:rPr>
            <w:lang w:val="en-US"/>
          </w:rPr>
          <w:delText xml:space="preserve"> ADHD sample was either unmedicated or interrupted medication prior to the experimental session(s)</w:delText>
        </w:r>
        <w:r w:rsidR="000109E1" w:rsidDel="001638CD">
          <w:rPr>
            <w:lang w:val="en-US"/>
          </w:rPr>
          <w:delText>;</w:delText>
        </w:r>
        <w:r w:rsidDel="001638CD">
          <w:rPr>
            <w:lang w:val="en-US"/>
          </w:rPr>
          <w:delText xml:space="preserve"> </w:delText>
        </w:r>
      </w:del>
      <w:ins w:id="1" w:author="Marcos Bella" w:date="2022-11-16T13:36:00Z">
        <w:r w:rsidR="001638CD">
          <w:rPr>
            <w:lang w:val="en-US"/>
          </w:rPr>
          <w:t>b</w:t>
        </w:r>
      </w:ins>
      <w:del w:id="2" w:author="Marcos Bella" w:date="2022-11-16T13:36:00Z">
        <w:r w:rsidR="00104339" w:rsidDel="001638CD">
          <w:rPr>
            <w:lang w:val="en-US"/>
          </w:rPr>
          <w:delText>c</w:delText>
        </w:r>
      </w:del>
      <w:r w:rsidR="00104339">
        <w:rPr>
          <w:lang w:val="en-US"/>
        </w:rPr>
        <w:t xml:space="preserve">) </w:t>
      </w:r>
      <w:r>
        <w:rPr>
          <w:lang w:val="en-US"/>
        </w:rPr>
        <w:t>including</w:t>
      </w:r>
      <w:r w:rsidR="00104339">
        <w:rPr>
          <w:lang w:val="en-US"/>
        </w:rPr>
        <w:t xml:space="preserve"> </w:t>
      </w:r>
      <w:r>
        <w:rPr>
          <w:lang w:val="en-US"/>
        </w:rPr>
        <w:t>e</w:t>
      </w:r>
      <w:r w:rsidR="00C4074A">
        <w:rPr>
          <w:lang w:val="en-US"/>
        </w:rPr>
        <w:t>stimation</w:t>
      </w:r>
      <w:r w:rsidR="00104339">
        <w:rPr>
          <w:lang w:val="en-US"/>
        </w:rPr>
        <w:t>s</w:t>
      </w:r>
      <w:r w:rsidR="00C4074A">
        <w:rPr>
          <w:lang w:val="en-US"/>
        </w:rPr>
        <w:t xml:space="preserve"> </w:t>
      </w:r>
      <w:r w:rsidR="00104339">
        <w:rPr>
          <w:lang w:val="en-US"/>
        </w:rPr>
        <w:t>for</w:t>
      </w:r>
      <w:r w:rsidR="00C4074A">
        <w:rPr>
          <w:lang w:val="en-US"/>
        </w:rPr>
        <w:t xml:space="preserve"> </w:t>
      </w:r>
      <w:r w:rsidR="00E366E9">
        <w:rPr>
          <w:lang w:val="en-US"/>
        </w:rPr>
        <w:t xml:space="preserve">at least one of the three </w:t>
      </w:r>
      <w:r w:rsidR="00C4074A">
        <w:rPr>
          <w:lang w:val="en-US"/>
        </w:rPr>
        <w:t xml:space="preserve">ex-Gaussian parameters and contrast of differences between </w:t>
      </w:r>
      <w:r w:rsidR="0092698A">
        <w:rPr>
          <w:lang w:val="en-US"/>
        </w:rPr>
        <w:t xml:space="preserve">patients with </w:t>
      </w:r>
      <w:r w:rsidR="00C4074A">
        <w:rPr>
          <w:lang w:val="en-US"/>
        </w:rPr>
        <w:t>ADHD and control</w:t>
      </w:r>
      <w:r w:rsidR="0092698A">
        <w:rPr>
          <w:lang w:val="en-US"/>
        </w:rPr>
        <w:t>s</w:t>
      </w:r>
      <w:r w:rsidR="000109E1">
        <w:rPr>
          <w:lang w:val="en-US"/>
        </w:rPr>
        <w:t>;</w:t>
      </w:r>
      <w:r>
        <w:rPr>
          <w:lang w:val="en-US"/>
        </w:rPr>
        <w:t xml:space="preserve"> and </w:t>
      </w:r>
      <w:ins w:id="3" w:author="Marcos Bella" w:date="2022-11-16T13:36:00Z">
        <w:r w:rsidR="001638CD">
          <w:rPr>
            <w:lang w:val="en-US"/>
          </w:rPr>
          <w:t>c</w:t>
        </w:r>
      </w:ins>
      <w:del w:id="4" w:author="Marcos Bella" w:date="2022-11-16T13:36:00Z">
        <w:r w:rsidDel="001638CD">
          <w:rPr>
            <w:lang w:val="en-US"/>
          </w:rPr>
          <w:delText>d</w:delText>
        </w:r>
      </w:del>
      <w:r>
        <w:rPr>
          <w:lang w:val="en-US"/>
        </w:rPr>
        <w:t>) p</w:t>
      </w:r>
      <w:r w:rsidR="00C4074A">
        <w:rPr>
          <w:lang w:val="en-US"/>
        </w:rPr>
        <w:t>roviding sufficient information to</w:t>
      </w:r>
      <w:r w:rsidR="002C3E7B">
        <w:rPr>
          <w:lang w:val="en-US"/>
        </w:rPr>
        <w:t xml:space="preserve"> extract or</w:t>
      </w:r>
      <w:r w:rsidR="00C4074A">
        <w:rPr>
          <w:lang w:val="en-US"/>
        </w:rPr>
        <w:t xml:space="preserve"> estimate Cohen’s d as effect size.</w:t>
      </w:r>
      <w:r>
        <w:rPr>
          <w:lang w:val="en-US"/>
        </w:rPr>
        <w:t xml:space="preserve"> </w:t>
      </w:r>
      <w:r w:rsidR="00C4074A">
        <w:rPr>
          <w:lang w:val="en-US"/>
        </w:rPr>
        <w:t xml:space="preserve">Not providing </w:t>
      </w:r>
      <w:r w:rsidR="0009487E">
        <w:rPr>
          <w:lang w:val="en-US"/>
        </w:rPr>
        <w:t>contrasts</w:t>
      </w:r>
      <w:r w:rsidR="00C4074A">
        <w:rPr>
          <w:lang w:val="en-US"/>
        </w:rPr>
        <w:t xml:space="preserve"> between ADHD group and control group</w:t>
      </w:r>
      <w:r w:rsidR="00FB28EA">
        <w:rPr>
          <w:lang w:val="en-US"/>
        </w:rPr>
        <w:t xml:space="preserve"> or not providing sufficient data to estimate an effect size assimilable to Cohen’s d</w:t>
      </w:r>
      <w:r>
        <w:rPr>
          <w:lang w:val="en-US"/>
        </w:rPr>
        <w:t xml:space="preserve"> resulted in exclusion. N</w:t>
      </w:r>
      <w:r w:rsidR="00CF3999">
        <w:rPr>
          <w:lang w:val="en-US"/>
        </w:rPr>
        <w:t>on-primary studies (e. g. reviews and meta-analyses)</w:t>
      </w:r>
      <w:r>
        <w:rPr>
          <w:lang w:val="en-US"/>
        </w:rPr>
        <w:t xml:space="preserve"> were also excluded.</w:t>
      </w:r>
      <w:r w:rsidR="000B2898">
        <w:rPr>
          <w:lang w:val="en-US"/>
        </w:rPr>
        <w:t xml:space="preserve"> Last, for</w:t>
      </w:r>
      <w:r w:rsidR="00226F76">
        <w:rPr>
          <w:lang w:val="en-US"/>
        </w:rPr>
        <w:t xml:space="preserve"> σ </w:t>
      </w:r>
      <w:r w:rsidR="000B2898">
        <w:rPr>
          <w:lang w:val="en-US"/>
        </w:rPr>
        <w:t>and</w:t>
      </w:r>
      <w:r w:rsidR="00226F76">
        <w:rPr>
          <w:lang w:val="en-US"/>
        </w:rPr>
        <w:t xml:space="preserve"> τ </w:t>
      </w:r>
      <w:r w:rsidR="000B2898">
        <w:rPr>
          <w:lang w:val="en-US"/>
        </w:rPr>
        <w:t>estimations, only studies with at least 30 participants on each group were included (see “Data extraction” section below).</w:t>
      </w:r>
    </w:p>
    <w:p w14:paraId="28382A5C" w14:textId="7AE25019" w:rsidR="00146BE8" w:rsidRPr="00C4074A" w:rsidRDefault="00146BE8" w:rsidP="000F5AAF">
      <w:pPr>
        <w:jc w:val="both"/>
        <w:rPr>
          <w:lang w:val="en-US"/>
        </w:rPr>
      </w:pPr>
      <w:r>
        <w:rPr>
          <w:lang w:val="en-US"/>
        </w:rPr>
        <w:t xml:space="preserve">Two </w:t>
      </w:r>
      <w:ins w:id="5" w:author="Marcos Bella" w:date="2022-12-20T09:38:00Z">
        <w:r w:rsidR="00C936B7">
          <w:rPr>
            <w:lang w:val="en-US"/>
          </w:rPr>
          <w:t>autho</w:t>
        </w:r>
      </w:ins>
      <w:del w:id="6" w:author="Marcos Bella" w:date="2022-12-20T09:38:00Z">
        <w:r w:rsidDel="00C936B7">
          <w:rPr>
            <w:lang w:val="en-US"/>
          </w:rPr>
          <w:delText>researche</w:delText>
        </w:r>
      </w:del>
      <w:r>
        <w:rPr>
          <w:lang w:val="en-US"/>
        </w:rPr>
        <w:t>rs (MBF and MMM) independently selected studies through Rayyan platform. Disagreements were resolved reaching a consensus.</w:t>
      </w:r>
    </w:p>
    <w:p w14:paraId="01F1C832" w14:textId="15E6DD5E" w:rsidR="0038422A" w:rsidRPr="007740C2" w:rsidRDefault="00FC3349" w:rsidP="000F5AAF">
      <w:pPr>
        <w:pStyle w:val="Prrafodelista"/>
        <w:numPr>
          <w:ilvl w:val="1"/>
          <w:numId w:val="1"/>
        </w:numPr>
        <w:jc w:val="both"/>
        <w:rPr>
          <w:lang w:val="en-US"/>
        </w:rPr>
      </w:pPr>
      <w:r w:rsidRPr="007740C2">
        <w:rPr>
          <w:lang w:val="en-US"/>
        </w:rPr>
        <w:t>Data extracti</w:t>
      </w:r>
      <w:r w:rsidR="00430FEE" w:rsidRPr="007740C2">
        <w:rPr>
          <w:lang w:val="en-US"/>
        </w:rPr>
        <w:t>on</w:t>
      </w:r>
    </w:p>
    <w:p w14:paraId="2DDDD5AC" w14:textId="518C3C97" w:rsidR="0038422A" w:rsidRDefault="00FC3349" w:rsidP="000F5AAF">
      <w:pPr>
        <w:jc w:val="both"/>
        <w:rPr>
          <w:lang w:val="en-US"/>
        </w:rPr>
      </w:pPr>
      <w:r>
        <w:rPr>
          <w:lang w:val="en-US"/>
        </w:rPr>
        <w:t xml:space="preserve">We analyzed differences in the </w:t>
      </w:r>
      <w:r w:rsidR="0056627E">
        <w:rPr>
          <w:lang w:val="en-US"/>
        </w:rPr>
        <w:t>ex-Gaussian</w:t>
      </w:r>
      <w:r>
        <w:rPr>
          <w:lang w:val="en-US"/>
        </w:rPr>
        <w:t xml:space="preserve"> parameters between groups of </w:t>
      </w:r>
      <w:r w:rsidR="0092698A">
        <w:rPr>
          <w:lang w:val="en-US"/>
        </w:rPr>
        <w:t xml:space="preserve">patients with </w:t>
      </w:r>
      <w:r>
        <w:rPr>
          <w:lang w:val="en-US"/>
        </w:rPr>
        <w:t xml:space="preserve">ADHD and control </w:t>
      </w:r>
      <w:r w:rsidR="006F1B9A">
        <w:rPr>
          <w:lang w:val="en-US"/>
        </w:rPr>
        <w:t>groups</w:t>
      </w:r>
      <w:r>
        <w:rPr>
          <w:lang w:val="en-US"/>
        </w:rPr>
        <w:t xml:space="preserve">. These </w:t>
      </w:r>
      <w:r w:rsidR="00432E11">
        <w:rPr>
          <w:lang w:val="en-US"/>
        </w:rPr>
        <w:t>differences are</w:t>
      </w:r>
      <w:r w:rsidR="0056627E">
        <w:rPr>
          <w:lang w:val="en-US"/>
        </w:rPr>
        <w:t xml:space="preserve"> usually</w:t>
      </w:r>
      <w:r w:rsidR="00432E11">
        <w:rPr>
          <w:lang w:val="en-US"/>
        </w:rPr>
        <w:t xml:space="preserve"> analyzed in the primary studies through </w:t>
      </w:r>
      <w:r w:rsidR="00930B62">
        <w:rPr>
          <w:lang w:val="en-US"/>
        </w:rPr>
        <w:t>t-tests</w:t>
      </w:r>
      <w:r w:rsidR="00432E11">
        <w:rPr>
          <w:lang w:val="en-US"/>
        </w:rPr>
        <w:t xml:space="preserve"> or ANOVA tests, from where Cohen’s d can be calculated as effect sizes.</w:t>
      </w:r>
      <w:r w:rsidR="00227155">
        <w:rPr>
          <w:lang w:val="en-US"/>
        </w:rPr>
        <w:t xml:space="preserve"> </w:t>
      </w:r>
      <w:r w:rsidR="00A15E70">
        <w:rPr>
          <w:lang w:val="en-US"/>
        </w:rPr>
        <w:t>Unstandardized effect size measures may seem appropriate for this meta-analysis since the ex-Gaussian parameters from RT distributions are usually on the same measure units (milliseconds or, less frequently, seconds). Nonetheless, magnitudes vary widely across tasks and samples:</w:t>
      </w:r>
      <w:r w:rsidR="00226F76">
        <w:rPr>
          <w:lang w:val="en-US"/>
        </w:rPr>
        <w:t xml:space="preserve"> µ </w:t>
      </w:r>
      <w:r w:rsidR="00A15E70">
        <w:rPr>
          <w:lang w:val="en-US"/>
        </w:rPr>
        <w:t xml:space="preserve">varies from 200 to almost </w:t>
      </w:r>
      <w:r w:rsidR="008F3B8D">
        <w:rPr>
          <w:lang w:val="en-US"/>
        </w:rPr>
        <w:t xml:space="preserve">1000 </w:t>
      </w:r>
      <w:proofErr w:type="spellStart"/>
      <w:r w:rsidR="008F3B8D">
        <w:rPr>
          <w:lang w:val="en-US"/>
        </w:rPr>
        <w:t>ms</w:t>
      </w:r>
      <w:proofErr w:type="spellEnd"/>
      <w:r w:rsidR="00A15E70">
        <w:rPr>
          <w:lang w:val="en-US"/>
        </w:rPr>
        <w:t>,</w:t>
      </w:r>
      <w:r w:rsidR="00226F76">
        <w:rPr>
          <w:lang w:val="en-US"/>
        </w:rPr>
        <w:t xml:space="preserve"> σ </w:t>
      </w:r>
      <w:r w:rsidR="00A15E70">
        <w:rPr>
          <w:lang w:val="en-US"/>
        </w:rPr>
        <w:t xml:space="preserve">varies from 15 to 250 </w:t>
      </w:r>
      <w:proofErr w:type="spellStart"/>
      <w:r w:rsidR="00A15E70">
        <w:rPr>
          <w:lang w:val="en-US"/>
        </w:rPr>
        <w:t>ms</w:t>
      </w:r>
      <w:proofErr w:type="spellEnd"/>
      <w:r w:rsidR="00A15E70">
        <w:rPr>
          <w:lang w:val="en-US"/>
        </w:rPr>
        <w:t>, and</w:t>
      </w:r>
      <w:r w:rsidR="00226F76">
        <w:rPr>
          <w:lang w:val="en-US"/>
        </w:rPr>
        <w:t xml:space="preserve"> τ </w:t>
      </w:r>
      <w:r w:rsidR="00A15E70">
        <w:rPr>
          <w:lang w:val="en-US"/>
        </w:rPr>
        <w:t>varies from 30 to 400</w:t>
      </w:r>
      <w:r w:rsidR="006311FB">
        <w:rPr>
          <w:lang w:val="en-US"/>
        </w:rPr>
        <w:t xml:space="preserve"> </w:t>
      </w:r>
      <w:proofErr w:type="spellStart"/>
      <w:r w:rsidR="006311FB">
        <w:rPr>
          <w:lang w:val="en-US"/>
        </w:rPr>
        <w:t>ms.</w:t>
      </w:r>
      <w:proofErr w:type="spellEnd"/>
      <w:r w:rsidR="006311FB">
        <w:rPr>
          <w:lang w:val="en-US"/>
        </w:rPr>
        <w:t xml:space="preserve"> This heterogeneity in scale measures makes more suitable using standardized effect size measures </w:t>
      </w:r>
      <w:r w:rsidR="006311FB">
        <w:rPr>
          <w:lang w:val="en-US"/>
        </w:rPr>
        <w:fldChar w:fldCharType="begin"/>
      </w:r>
      <w:r w:rsidR="006311FB">
        <w:rPr>
          <w:lang w:val="en-US"/>
        </w:rPr>
        <w:instrText xml:space="preserve"> ADDIN EN.CITE &lt;EndNote&gt;&lt;Cite&gt;&lt;Author&gt;Cheung&lt;/Author&gt;&lt;Year&gt;2016&lt;/Year&gt;&lt;IDText&gt;A guide to conducting a meta-analysis&lt;/IDText&gt;&lt;DisplayText&gt;(Cheung &amp;amp; Vijayakumar, 2016)&lt;/DisplayText&gt;&lt;record&gt;&lt;isbn&gt;1573-6660&lt;/isbn&gt;&lt;titles&gt;&lt;title&gt;A guide to conducting a meta-analysis&lt;/title&gt;&lt;secondary-title&gt;Neuropsychology review&lt;/secondary-title&gt;&lt;/titles&gt;&lt;pages&gt;121-128&lt;/pages&gt;&lt;number&gt;2&lt;/number&gt;&lt;contributors&gt;&lt;authors&gt;&lt;author&gt;Cheung, Mike W-L&lt;/author&gt;&lt;author&gt;Vijayakumar, Ranjith&lt;/author&gt;&lt;/authors&gt;&lt;/contributors&gt;&lt;added-date format="utc"&gt;1638347344&lt;/added-date&gt;&lt;ref-type name="Journal Article"&gt;17&lt;/ref-type&gt;&lt;dates&gt;&lt;year&gt;2016&lt;/year&gt;&lt;/dates&gt;&lt;rec-number&gt;411&lt;/rec-number&gt;&lt;last-updated-date format="utc"&gt;1638347344&lt;/last-updated-date&gt;&lt;volume&gt;26&lt;/volume&gt;&lt;/record&gt;&lt;/Cite&gt;&lt;/EndNote&gt;</w:instrText>
      </w:r>
      <w:r w:rsidR="006311FB">
        <w:rPr>
          <w:lang w:val="en-US"/>
        </w:rPr>
        <w:fldChar w:fldCharType="separate"/>
      </w:r>
      <w:r w:rsidR="006311FB">
        <w:rPr>
          <w:noProof/>
          <w:lang w:val="en-US"/>
        </w:rPr>
        <w:t>(Cheung &amp; Vijayakumar, 2016)</w:t>
      </w:r>
      <w:r w:rsidR="006311FB">
        <w:rPr>
          <w:lang w:val="en-US"/>
        </w:rPr>
        <w:fldChar w:fldCharType="end"/>
      </w:r>
      <w:r w:rsidR="006311FB">
        <w:rPr>
          <w:lang w:val="en-US"/>
        </w:rPr>
        <w:t>.</w:t>
      </w:r>
      <w:r w:rsidR="00A15E70">
        <w:rPr>
          <w:lang w:val="en-US"/>
        </w:rPr>
        <w:t xml:space="preserve"> </w:t>
      </w:r>
      <w:r w:rsidR="00227155">
        <w:rPr>
          <w:lang w:val="en-US"/>
        </w:rPr>
        <w:t xml:space="preserve">Positive values of d indicate a greater parameter value for </w:t>
      </w:r>
      <w:r w:rsidR="00DC4935">
        <w:rPr>
          <w:lang w:val="en-US"/>
        </w:rPr>
        <w:t xml:space="preserve">the </w:t>
      </w:r>
      <w:r w:rsidR="00227155">
        <w:rPr>
          <w:lang w:val="en-US"/>
        </w:rPr>
        <w:t xml:space="preserve">ADHD sample, and conversely, negative values of d indicate a greater parameter value for </w:t>
      </w:r>
      <w:r w:rsidR="00DC4935">
        <w:rPr>
          <w:lang w:val="en-US"/>
        </w:rPr>
        <w:t xml:space="preserve">the </w:t>
      </w:r>
      <w:r w:rsidR="00227155">
        <w:rPr>
          <w:lang w:val="en-US"/>
        </w:rPr>
        <w:t xml:space="preserve">control </w:t>
      </w:r>
      <w:r w:rsidR="006F1B9A">
        <w:rPr>
          <w:lang w:val="en-US"/>
        </w:rPr>
        <w:t>sample</w:t>
      </w:r>
      <w:r w:rsidR="00227155">
        <w:rPr>
          <w:lang w:val="en-US"/>
        </w:rPr>
        <w:t>.</w:t>
      </w:r>
    </w:p>
    <w:p w14:paraId="1A635462" w14:textId="734D7F97" w:rsidR="006649D5" w:rsidRDefault="006649D5" w:rsidP="000F5AAF">
      <w:pPr>
        <w:jc w:val="both"/>
        <w:rPr>
          <w:lang w:val="en-US"/>
        </w:rPr>
      </w:pPr>
      <w:r>
        <w:rPr>
          <w:lang w:val="en-US"/>
        </w:rPr>
        <w:t>Using Cohen’s d as effects sizes requires sample dist</w:t>
      </w:r>
      <w:r w:rsidR="00275F6A">
        <w:rPr>
          <w:lang w:val="en-US"/>
        </w:rPr>
        <w:t>ri</w:t>
      </w:r>
      <w:r>
        <w:rPr>
          <w:lang w:val="en-US"/>
        </w:rPr>
        <w:t xml:space="preserve">butions of the variables to be </w:t>
      </w:r>
      <w:r w:rsidR="00275F6A">
        <w:rPr>
          <w:lang w:val="en-US"/>
        </w:rPr>
        <w:t>Normal</w:t>
      </w:r>
      <w:r>
        <w:rPr>
          <w:lang w:val="en-US"/>
        </w:rPr>
        <w:t xml:space="preserve">. </w:t>
      </w:r>
      <w:r w:rsidR="00275F6A">
        <w:rPr>
          <w:lang w:val="en-US"/>
        </w:rPr>
        <w:t>Being</w:t>
      </w:r>
      <w:r w:rsidR="00226F76">
        <w:rPr>
          <w:lang w:val="en-US"/>
        </w:rPr>
        <w:t xml:space="preserve"> µ </w:t>
      </w:r>
      <w:r w:rsidR="00275F6A">
        <w:rPr>
          <w:lang w:val="en-US"/>
        </w:rPr>
        <w:t>the mean of the Gaussian part of the distribution, it is clear that</w:t>
      </w:r>
      <w:r w:rsidR="00226F76">
        <w:rPr>
          <w:lang w:val="en-US"/>
        </w:rPr>
        <w:t xml:space="preserve"> µ </w:t>
      </w:r>
      <w:r w:rsidR="00275F6A">
        <w:rPr>
          <w:lang w:val="en-US"/>
        </w:rPr>
        <w:t>is theoretically Normal. On the contrary,</w:t>
      </w:r>
      <w:r w:rsidR="00226F76">
        <w:rPr>
          <w:lang w:val="en-US"/>
        </w:rPr>
        <w:t xml:space="preserve"> σ </w:t>
      </w:r>
      <w:r w:rsidR="00275F6A">
        <w:rPr>
          <w:lang w:val="en-US"/>
        </w:rPr>
        <w:t>and</w:t>
      </w:r>
      <w:r w:rsidR="00226F76">
        <w:rPr>
          <w:lang w:val="en-US"/>
        </w:rPr>
        <w:t xml:space="preserve"> τ </w:t>
      </w:r>
      <w:r w:rsidR="00275F6A">
        <w:rPr>
          <w:lang w:val="en-US"/>
        </w:rPr>
        <w:t xml:space="preserve">are not </w:t>
      </w:r>
      <w:r w:rsidR="00275F6A">
        <w:rPr>
          <w:lang w:val="en-US"/>
        </w:rPr>
        <w:fldChar w:fldCharType="begin"/>
      </w:r>
      <w:r w:rsidR="00BE33A0">
        <w:rPr>
          <w:lang w:val="en-US"/>
        </w:rPr>
        <w:instrText xml:space="preserve"> ADDIN EN.CITE &lt;EndNote&gt;&lt;Cite&gt;&lt;Author&gt;Gmehlin&lt;/Author&gt;&lt;Year&gt;2014&lt;/Year&gt;&lt;IDText&gt;Intraindividual variability in inhibitory function in adults with ADHD–an ex-Gaussian approach&lt;/IDText&gt;&lt;DisplayText&gt;(Gmehlin et al., 2014; Leth-Steensen et al., 2000)&lt;/DisplayText&gt;&lt;record&gt;&lt;isbn&gt;1932-6203&lt;/isbn&gt;&lt;titles&gt;&lt;title&gt;Intraindividual variability in inhibitory function in adults with ADHD–an ex-Gaussian approach&lt;/title&gt;&lt;secondary-title&gt;PloS one&lt;/secondary-title&gt;&lt;/titles&gt;&lt;pages&gt;e112298&lt;/pages&gt;&lt;number&gt;12&lt;/number&gt;&lt;contributors&gt;&lt;authors&gt;&lt;author&gt;Gmehlin, Dennis&lt;/author&gt;&lt;author&gt;Fuermaier, Anselm BM&lt;/author&gt;&lt;author&gt;Walther, Stephan&lt;/author&gt;&lt;author&gt;Debelak, Rudolf&lt;/author&gt;&lt;author&gt;Rentrop, Mirjam&lt;/author&gt;&lt;author&gt;Westermann, Celina&lt;/author&gt;&lt;author&gt;Sharma, Anuradha&lt;/author&gt;&lt;author&gt;Tucha, Lara&lt;/author&gt;&lt;author&gt;Koerts, Janneke&lt;/author&gt;&lt;author&gt;Tucha, Oliver&lt;/author&gt;&lt;/authors&gt;&lt;/contributors&gt;&lt;added-date format="utc"&gt;1634816095&lt;/added-date&gt;&lt;ref-type name="Journal Article"&gt;17&lt;/ref-type&gt;&lt;dates&gt;&lt;year&gt;2014&lt;/year&gt;&lt;/dates&gt;&lt;rec-number&gt;316&lt;/rec-number&gt;&lt;last-updated-date format="utc"&gt;1634816095&lt;/last-updated-date&gt;&lt;volume&gt;9&lt;/volume&gt;&lt;/record&gt;&lt;/Cite&gt;&lt;Cite&gt;&lt;Author&gt;Leth-Steensen&lt;/Author&gt;&lt;Year&gt;2000&lt;/Year&gt;&lt;IDText&gt;Mean response times, variability, and skew in the responding of ADHD children: a response time distributional approach&lt;/IDText&gt;&lt;record&gt;&lt;isbn&gt;0001-6918&lt;/isbn&gt;&lt;titles&gt;&lt;title&gt;Mean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format="utc"&gt;1636373894&lt;/last-updated-date&gt;&lt;volume&gt;104&lt;/volume&gt;&lt;/record&gt;&lt;/Cite&gt;&lt;/EndNote&gt;</w:instrText>
      </w:r>
      <w:r w:rsidR="00275F6A">
        <w:rPr>
          <w:lang w:val="en-US"/>
        </w:rPr>
        <w:fldChar w:fldCharType="separate"/>
      </w:r>
      <w:r w:rsidR="00BE33A0">
        <w:rPr>
          <w:noProof/>
          <w:lang w:val="en-US"/>
        </w:rPr>
        <w:t>(Gmehlin et al., 2014; Leth-Steensen et al., 2000)</w:t>
      </w:r>
      <w:r w:rsidR="00275F6A">
        <w:rPr>
          <w:lang w:val="en-US"/>
        </w:rPr>
        <w:fldChar w:fldCharType="end"/>
      </w:r>
      <w:r w:rsidR="00275F6A">
        <w:rPr>
          <w:lang w:val="en-US"/>
        </w:rPr>
        <w:t xml:space="preserve">: </w:t>
      </w:r>
      <w:r w:rsidR="00FC2E90">
        <w:rPr>
          <w:lang w:val="en-US"/>
        </w:rPr>
        <w:t>sample mean</w:t>
      </w:r>
      <w:r w:rsidR="00F0264D">
        <w:rPr>
          <w:lang w:val="en-US"/>
        </w:rPr>
        <w:t>s</w:t>
      </w:r>
      <w:r w:rsidR="00FC2E90">
        <w:rPr>
          <w:lang w:val="en-US"/>
        </w:rPr>
        <w:t xml:space="preserve"> of</w:t>
      </w:r>
      <w:r w:rsidR="00226F76">
        <w:rPr>
          <w:lang w:val="en-US"/>
        </w:rPr>
        <w:t xml:space="preserve"> σ </w:t>
      </w:r>
      <w:r w:rsidR="00FC2E90">
        <w:rPr>
          <w:lang w:val="en-US"/>
        </w:rPr>
        <w:t>and</w:t>
      </w:r>
      <w:r w:rsidR="00226F76">
        <w:rPr>
          <w:lang w:val="en-US"/>
        </w:rPr>
        <w:t xml:space="preserve"> τ </w:t>
      </w:r>
      <w:r w:rsidR="00FC2E90">
        <w:rPr>
          <w:lang w:val="en-US"/>
        </w:rPr>
        <w:t>are Gamma distributed</w:t>
      </w:r>
      <w:r w:rsidR="00BE33A0">
        <w:rPr>
          <w:lang w:val="en-US"/>
        </w:rPr>
        <w:t>; in fact,</w:t>
      </w:r>
      <w:r w:rsidR="00226F76">
        <w:rPr>
          <w:lang w:val="en-US"/>
        </w:rPr>
        <w:t xml:space="preserve"> σ </w:t>
      </w:r>
      <w:r w:rsidR="00BE33A0">
        <w:rPr>
          <w:lang w:val="en-US"/>
        </w:rPr>
        <w:t>fits a Chi-square distribution, a particular case of Gamma distributions</w:t>
      </w:r>
      <w:r w:rsidR="00FC2E90">
        <w:rPr>
          <w:lang w:val="en-US"/>
        </w:rPr>
        <w:t>. Normal distributions are</w:t>
      </w:r>
      <w:r w:rsidR="00F0264D">
        <w:rPr>
          <w:lang w:val="en-US"/>
        </w:rPr>
        <w:t xml:space="preserve"> a</w:t>
      </w:r>
      <w:r w:rsidR="00FC2E90">
        <w:rPr>
          <w:lang w:val="en-US"/>
        </w:rPr>
        <w:t xml:space="preserve"> good approximation</w:t>
      </w:r>
      <w:r w:rsidR="00BE33A0">
        <w:rPr>
          <w:lang w:val="en-US"/>
        </w:rPr>
        <w:t xml:space="preserve"> for Gamma distributions</w:t>
      </w:r>
      <w:r w:rsidR="00FC2E90">
        <w:rPr>
          <w:lang w:val="en-US"/>
        </w:rPr>
        <w:t xml:space="preserve"> with sample sizes larger than 30</w:t>
      </w:r>
      <w:r w:rsidR="00BE33A0">
        <w:rPr>
          <w:lang w:val="en-US"/>
        </w:rPr>
        <w:t xml:space="preserve"> </w:t>
      </w:r>
      <w:r w:rsidR="00BE33A0">
        <w:rPr>
          <w:lang w:val="en-US"/>
        </w:rPr>
        <w:fldChar w:fldCharType="begin"/>
      </w:r>
      <w:r w:rsidR="00BE33A0">
        <w:rPr>
          <w:lang w:val="en-US"/>
        </w:rPr>
        <w:instrText xml:space="preserve"> ADDIN EN.CITE &lt;EndNote&gt;&lt;Cite&gt;&lt;Author&gt;Johnson&lt;/Author&gt;&lt;Year&gt;1970&lt;/Year&gt;&lt;IDText&gt;Continuous Univariate Distributions&lt;/IDText&gt;&lt;DisplayText&gt;(Johnson &amp;amp; Kotz, 1970)&lt;/DisplayText&gt;&lt;record&gt;&lt;titles&gt;&lt;title&gt;Continuous Univariate Distributions&lt;/title&gt;&lt;/titles&gt;&lt;contributors&gt;&lt;authors&gt;&lt;author&gt;Johnson, Normal L.&lt;/author&gt;&lt;author&gt;Kotz, Samuel&lt;/author&gt;&lt;/authors&gt;&lt;/contributors&gt;&lt;added-date format="utc"&gt;1662540277&lt;/added-date&gt;&lt;ref-type name="Book"&gt;6&lt;/ref-type&gt;&lt;dates&gt;&lt;year&gt;1970&lt;/year&gt;&lt;/dates&gt;&lt;rec-number&gt;758&lt;/rec-number&gt;&lt;publisher&gt;John Wiley &amp;amp; Sons&lt;/publisher&gt;&lt;last-updated-date format="utc"&gt;1662540342&lt;/last-updated-date&gt;&lt;volume&gt;1&lt;/volume&gt;&lt;/record&gt;&lt;/Cite&gt;&lt;/EndNote&gt;</w:instrText>
      </w:r>
      <w:r w:rsidR="00BE33A0">
        <w:rPr>
          <w:lang w:val="en-US"/>
        </w:rPr>
        <w:fldChar w:fldCharType="separate"/>
      </w:r>
      <w:r w:rsidR="00BE33A0">
        <w:rPr>
          <w:noProof/>
          <w:lang w:val="en-US"/>
        </w:rPr>
        <w:t>(Johnson &amp; Kotz, 1970)</w:t>
      </w:r>
      <w:r w:rsidR="00BE33A0">
        <w:rPr>
          <w:lang w:val="en-US"/>
        </w:rPr>
        <w:fldChar w:fldCharType="end"/>
      </w:r>
      <w:r w:rsidR="00FC2E90">
        <w:rPr>
          <w:lang w:val="en-US"/>
        </w:rPr>
        <w:t>.</w:t>
      </w:r>
      <w:r w:rsidR="00605B2D">
        <w:rPr>
          <w:lang w:val="en-US"/>
        </w:rPr>
        <w:t xml:space="preserve"> For this reason, we included in analysis for</w:t>
      </w:r>
      <w:r w:rsidR="00226F76">
        <w:rPr>
          <w:lang w:val="en-US"/>
        </w:rPr>
        <w:t xml:space="preserve"> σ </w:t>
      </w:r>
      <w:r w:rsidR="00605B2D">
        <w:rPr>
          <w:lang w:val="en-US"/>
        </w:rPr>
        <w:t>and</w:t>
      </w:r>
      <w:r w:rsidR="00226F76">
        <w:rPr>
          <w:lang w:val="en-US"/>
        </w:rPr>
        <w:t xml:space="preserve"> τ </w:t>
      </w:r>
      <w:r w:rsidR="00605B2D">
        <w:rPr>
          <w:lang w:val="en-US"/>
        </w:rPr>
        <w:t>only those studies with sample sizes of 30 or more participants on each group.</w:t>
      </w:r>
    </w:p>
    <w:p w14:paraId="36B80D5E" w14:textId="774173E5" w:rsidR="00A10CE3" w:rsidRDefault="00A10CE3" w:rsidP="000F5AAF">
      <w:pPr>
        <w:jc w:val="both"/>
        <w:rPr>
          <w:lang w:val="en-US"/>
        </w:rPr>
      </w:pPr>
      <w:r>
        <w:rPr>
          <w:lang w:val="en-US"/>
        </w:rPr>
        <w:t>For every study, if Cohen’s d w</w:t>
      </w:r>
      <w:r w:rsidR="00DB213F">
        <w:rPr>
          <w:lang w:val="en-US"/>
        </w:rPr>
        <w:t>ere</w:t>
      </w:r>
      <w:r>
        <w:rPr>
          <w:lang w:val="en-US"/>
        </w:rPr>
        <w:t xml:space="preserve"> provided, they were directly taken. </w:t>
      </w:r>
      <w:r w:rsidR="00432E11">
        <w:rPr>
          <w:lang w:val="en-US"/>
        </w:rPr>
        <w:t>Otherwise</w:t>
      </w:r>
      <w:r>
        <w:rPr>
          <w:lang w:val="en-US"/>
        </w:rPr>
        <w:t xml:space="preserve">, if mean and standard deviation (or analogous measurements like standard error for means) were provided, </w:t>
      </w:r>
      <w:r w:rsidR="004C7724">
        <w:rPr>
          <w:lang w:val="en-US"/>
        </w:rPr>
        <w:t>Cohen’s d</w:t>
      </w:r>
      <w:r>
        <w:rPr>
          <w:lang w:val="en-US"/>
        </w:rPr>
        <w:t xml:space="preserve"> </w:t>
      </w:r>
      <w:r w:rsidR="004C7724">
        <w:rPr>
          <w:lang w:val="en-US"/>
        </w:rPr>
        <w:t xml:space="preserve">was </w:t>
      </w:r>
      <w:r>
        <w:rPr>
          <w:lang w:val="en-US"/>
        </w:rPr>
        <w:t xml:space="preserve">calculated through </w:t>
      </w:r>
      <w:proofErr w:type="spellStart"/>
      <w:r w:rsidR="00C10C94">
        <w:rPr>
          <w:lang w:val="en-US"/>
        </w:rPr>
        <w:t>Psychometrica</w:t>
      </w:r>
      <w:proofErr w:type="spellEnd"/>
      <w:r w:rsidR="00C10C94">
        <w:rPr>
          <w:lang w:val="en-US"/>
        </w:rPr>
        <w:t xml:space="preserve"> </w:t>
      </w:r>
      <w:r w:rsidR="00120A93">
        <w:rPr>
          <w:lang w:val="en-US"/>
        </w:rPr>
        <w:fldChar w:fldCharType="begin"/>
      </w:r>
      <w:r w:rsidR="0022341E">
        <w:rPr>
          <w:lang w:val="en-US"/>
        </w:rPr>
        <w:instrText xml:space="preserve"> ADDIN EN.CITE &lt;EndNote&gt;&lt;Cite&gt;&lt;Author&gt;Lenhard&lt;/Author&gt;&lt;Year&gt;2016&lt;/Year&gt;&lt;IDText&gt;Psychometrica. Calculation of Effect Sizes&lt;/IDText&gt;&lt;DisplayText&gt;(Lenhard &amp;amp; Lenhard, 2016)&lt;/DisplayText&gt;&lt;record&gt;&lt;titles&gt;&lt;title&gt;Psychometrica. Calculation of Effect Sizes&lt;/title&gt;&lt;secondary-title&gt;Dettelbach (Germany).[accessed 2021 Oct 22]. https://www. psychometrica. de/effect_size. html&lt;/secondary-title&gt;&lt;/titles&gt;&lt;contributors&gt;&lt;authors&gt;&lt;author&gt;Lenhard, W&lt;/author&gt;&lt;author&gt;Lenhard, A&lt;/author&gt;&lt;/authors&gt;&lt;/contributors&gt;&lt;added-date format="utc"&gt;1634907091&lt;/added-date&gt;&lt;ref-type name="Journal Article"&gt;17&lt;/ref-type&gt;&lt;dates&gt;&lt;year&gt;2016&lt;/year&gt;&lt;/dates&gt;&lt;rec-number&gt;319&lt;/rec-number&gt;&lt;last-updated-date format="utc"&gt;1634907161&lt;/last-updated-date&gt;&lt;/record&gt;&lt;/Cite&gt;&lt;/EndNote&gt;</w:instrText>
      </w:r>
      <w:r w:rsidR="00120A93">
        <w:rPr>
          <w:lang w:val="en-US"/>
        </w:rPr>
        <w:fldChar w:fldCharType="separate"/>
      </w:r>
      <w:r w:rsidR="0022341E">
        <w:rPr>
          <w:noProof/>
          <w:lang w:val="en-US"/>
        </w:rPr>
        <w:t>(Lenhard &amp; Lenhard, 2016)</w:t>
      </w:r>
      <w:r w:rsidR="00120A93">
        <w:rPr>
          <w:lang w:val="en-US"/>
        </w:rPr>
        <w:fldChar w:fldCharType="end"/>
      </w:r>
      <w:r>
        <w:rPr>
          <w:lang w:val="en-US"/>
        </w:rPr>
        <w:t xml:space="preserve">. </w:t>
      </w:r>
      <w:r w:rsidR="0056627E">
        <w:rPr>
          <w:lang w:val="en-US"/>
        </w:rPr>
        <w:t xml:space="preserve">Otherwise, if statistic tests and sample sizes were provided, Cohen’s d were calculated. </w:t>
      </w:r>
      <w:r w:rsidR="00432E11">
        <w:rPr>
          <w:lang w:val="en-US"/>
        </w:rPr>
        <w:t>Otherwise</w:t>
      </w:r>
      <w:r>
        <w:rPr>
          <w:lang w:val="en-US"/>
        </w:rPr>
        <w:t xml:space="preserve">, if </w:t>
      </w:r>
      <w:r w:rsidR="002E455F" w:rsidRPr="002E455F">
        <w:rPr>
          <w:rFonts w:cstheme="minorHAnsi"/>
          <w:i/>
          <w:iCs/>
          <w:lang w:val="en-US"/>
        </w:rPr>
        <w:t>η</w:t>
      </w:r>
      <w:r w:rsidR="002E455F" w:rsidRPr="002E455F">
        <w:rPr>
          <w:i/>
          <w:iCs/>
          <w:vertAlign w:val="superscript"/>
          <w:lang w:val="en-US"/>
        </w:rPr>
        <w:t>2</w:t>
      </w:r>
      <w:r w:rsidR="002E455F">
        <w:rPr>
          <w:lang w:val="en-US"/>
        </w:rPr>
        <w:t xml:space="preserve"> </w:t>
      </w:r>
      <w:r>
        <w:rPr>
          <w:lang w:val="en-US"/>
        </w:rPr>
        <w:t>were provided, d were calculated following</w:t>
      </w:r>
      <w:r w:rsidR="00D405E7">
        <w:rPr>
          <w:lang w:val="en-US"/>
        </w:rPr>
        <w:t xml:space="preserve"> Cohen</w:t>
      </w:r>
      <w:r>
        <w:rPr>
          <w:lang w:val="en-US"/>
        </w:rPr>
        <w:t xml:space="preserve"> </w:t>
      </w:r>
      <w:r w:rsidR="00D405E7">
        <w:rPr>
          <w:lang w:val="en-US"/>
        </w:rPr>
        <w:fldChar w:fldCharType="begin"/>
      </w:r>
      <w:r w:rsidR="0022341E">
        <w:rPr>
          <w:lang w:val="en-US"/>
        </w:rPr>
        <w:instrText xml:space="preserve"> ADDIN EN.CITE &lt;EndNote&gt;&lt;Cite ExcludeAuth="1"&gt;&lt;Author&gt;Cohen&lt;/Author&gt;&lt;Year&gt;1988&lt;/Year&gt;&lt;IDText&gt;Statistical Power Analysis for the Behavioural Sciences (2nd ed.) Academic Press&lt;/IDText&gt;&lt;DisplayText&gt;(1988)&lt;/DisplayText&gt;&lt;record&gt;&lt;titles&gt;&lt;title&gt;Statistical Power Analysis for the Behavioural Sciences (2nd ed.) Academic Press&lt;/title&gt;&lt;secondary-title&gt;Orlando, Florida&lt;/secondary-title&gt;&lt;/titles&gt;&lt;contributors&gt;&lt;authors&gt;&lt;author&gt;Cohen, J&lt;/author&gt;&lt;/authors&gt;&lt;/contributors&gt;&lt;added-date format="utc"&gt;1634903761&lt;/added-date&gt;&lt;ref-type name="Journal Article"&gt;17&lt;/ref-type&gt;&lt;dates&gt;&lt;year&gt;1988&lt;/year&gt;&lt;/dates&gt;&lt;rec-number&gt;317&lt;/rec-number&gt;&lt;last-updated-date format="utc"&gt;1634904350&lt;/last-updated-date&gt;&lt;/record&gt;&lt;/Cite&gt;&lt;/EndNote&gt;</w:instrText>
      </w:r>
      <w:r w:rsidR="00D405E7">
        <w:rPr>
          <w:lang w:val="en-US"/>
        </w:rPr>
        <w:fldChar w:fldCharType="separate"/>
      </w:r>
      <w:r w:rsidR="0022341E">
        <w:rPr>
          <w:noProof/>
          <w:lang w:val="en-US"/>
        </w:rPr>
        <w:t>(1988)</w:t>
      </w:r>
      <w:r w:rsidR="00D405E7">
        <w:rPr>
          <w:lang w:val="en-US"/>
        </w:rPr>
        <w:fldChar w:fldCharType="end"/>
      </w:r>
      <w:r w:rsidR="00645F2B">
        <w:rPr>
          <w:lang w:val="en-US"/>
        </w:rPr>
        <w:t xml:space="preserve">; in these cases, </w:t>
      </w:r>
      <w:r w:rsidR="001421D8">
        <w:rPr>
          <w:lang w:val="en-US"/>
        </w:rPr>
        <w:t>the effect direction was determined observing which sample mean was larger: the effect was positive if the ADHD sample had a larger mean, and negative if the control group has a larger mean</w:t>
      </w:r>
      <w:r w:rsidR="00985070">
        <w:rPr>
          <w:lang w:val="en-US"/>
        </w:rPr>
        <w:t xml:space="preserve">. If none of the above were provided, </w:t>
      </w:r>
      <w:r w:rsidR="00BF19C8">
        <w:rPr>
          <w:lang w:val="en-US"/>
        </w:rPr>
        <w:t>corresponding authors were contacted for further data</w:t>
      </w:r>
      <w:r w:rsidR="00985070">
        <w:rPr>
          <w:lang w:val="en-US"/>
        </w:rPr>
        <w:t>.</w:t>
      </w:r>
    </w:p>
    <w:p w14:paraId="26A75251" w14:textId="399EE19E" w:rsidR="00103654" w:rsidRDefault="00FA2E2F" w:rsidP="000F5AAF">
      <w:pPr>
        <w:jc w:val="both"/>
        <w:rPr>
          <w:lang w:val="en-US"/>
        </w:rPr>
      </w:pPr>
      <w:r>
        <w:rPr>
          <w:lang w:val="en-US"/>
        </w:rPr>
        <w:t>Five</w:t>
      </w:r>
      <w:r w:rsidR="00AF2E53">
        <w:rPr>
          <w:lang w:val="en-US"/>
        </w:rPr>
        <w:t xml:space="preserve"> studies</w:t>
      </w:r>
      <w:r w:rsidR="00C1506F">
        <w:rPr>
          <w:lang w:val="en-US"/>
        </w:rPr>
        <w:t xml:space="preserve"> </w:t>
      </w:r>
      <w:r w:rsidR="00C1506F">
        <w:rPr>
          <w:lang w:val="en-US"/>
        </w:rPr>
        <w:fldChar w:fldCharType="begin">
          <w:fldData xml:space="preserve">PEVuZE5vdGU+PENpdGU+PEF1dGhvcj5LZWl0aDwvQXV0aG9yPjxZZWFyPjIwMTc8L1llYXI+PElE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</w:fldData>
        </w:fldChar>
      </w:r>
      <w:r w:rsidR="006A319B">
        <w:rPr>
          <w:lang w:val="en-US"/>
        </w:rPr>
        <w:instrText xml:space="preserve"> ADDIN EN.CITE </w:instrText>
      </w:r>
      <w:r w:rsidR="006A319B">
        <w:rPr>
          <w:lang w:val="en-US"/>
        </w:rPr>
        <w:fldChar w:fldCharType="begin">
          <w:fldData xml:space="preserve">PEVuZE5vdGU+PENpdGU+PEF1dGhvcj5LZWl0aDwvQXV0aG9yPjxZZWFyPjIwMTc8L1llYXI+PElE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</w:fldData>
        </w:fldChar>
      </w:r>
      <w:r w:rsidR="006A319B">
        <w:rPr>
          <w:lang w:val="en-US"/>
        </w:rPr>
        <w:instrText xml:space="preserve"> ADDIN EN.CITE.DATA </w:instrText>
      </w:r>
      <w:r w:rsidR="006A319B">
        <w:rPr>
          <w:lang w:val="en-US"/>
        </w:rPr>
      </w:r>
      <w:r w:rsidR="006A319B">
        <w:rPr>
          <w:lang w:val="en-US"/>
        </w:rPr>
        <w:fldChar w:fldCharType="end"/>
      </w:r>
      <w:r w:rsidR="00C1506F">
        <w:rPr>
          <w:lang w:val="en-US"/>
        </w:rPr>
      </w:r>
      <w:r w:rsidR="00C1506F">
        <w:rPr>
          <w:lang w:val="en-US"/>
        </w:rPr>
        <w:fldChar w:fldCharType="separate"/>
      </w:r>
      <w:r w:rsidR="006A319B">
        <w:rPr>
          <w:noProof/>
          <w:lang w:val="en-US"/>
        </w:rPr>
        <w:t>(Duffy et al., 2021; Halliday et al., 2021; Keith et al., 2017; Thissen et al., 2014; Zhao et al., 2021)</w:t>
      </w:r>
      <w:r w:rsidR="00C1506F">
        <w:rPr>
          <w:lang w:val="en-US"/>
        </w:rPr>
        <w:fldChar w:fldCharType="end"/>
      </w:r>
      <w:r w:rsidR="00C1506F">
        <w:rPr>
          <w:lang w:val="en-US"/>
        </w:rPr>
        <w:t xml:space="preserve"> only reported </w:t>
      </w:r>
      <w:r w:rsidR="00693227">
        <w:rPr>
          <w:lang w:val="en-US"/>
        </w:rPr>
        <w:t>analyses</w:t>
      </w:r>
      <w:r w:rsidR="00C1506F">
        <w:rPr>
          <w:lang w:val="en-US"/>
        </w:rPr>
        <w:t xml:space="preserve"> for</w:t>
      </w:r>
      <w:r w:rsidR="00C7165F">
        <w:rPr>
          <w:lang w:val="en-US"/>
        </w:rPr>
        <w:t xml:space="preserve"> τ</w:t>
      </w:r>
      <w:r w:rsidR="00C1506F">
        <w:rPr>
          <w:lang w:val="en-US"/>
        </w:rPr>
        <w:t>.</w:t>
      </w:r>
      <w:r w:rsidR="00FD43C9">
        <w:rPr>
          <w:lang w:val="en-US"/>
        </w:rPr>
        <w:t xml:space="preserve"> </w:t>
      </w:r>
      <w:r w:rsidR="001A5A5F">
        <w:rPr>
          <w:lang w:val="en-US"/>
        </w:rPr>
        <w:t>Four</w:t>
      </w:r>
      <w:r w:rsidR="00D31024">
        <w:rPr>
          <w:lang w:val="en-US"/>
        </w:rPr>
        <w:t xml:space="preserve"> other</w:t>
      </w:r>
      <w:r w:rsidR="00D405E7">
        <w:rPr>
          <w:lang w:val="en-US"/>
        </w:rPr>
        <w:t xml:space="preserve"> studies</w:t>
      </w:r>
      <w:r w:rsidR="005F7056">
        <w:rPr>
          <w:lang w:val="en-US"/>
        </w:rPr>
        <w:t xml:space="preserve"> </w:t>
      </w:r>
      <w:r w:rsidR="005F7056">
        <w:rPr>
          <w:lang w:val="en-US"/>
        </w:rPr>
        <w:fldChar w:fldCharType="begin">
          <w:fldData xml:space="preserve">PEVuZE5vdGU+PENpdGU+PEF1dGhvcj5HbWVobGluPC9BdXRob3I+PFllYXI+MjAxNjwvWWVhcj48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</w:fldData>
        </w:fldChar>
      </w:r>
      <w:r w:rsidR="001A5A5F">
        <w:rPr>
          <w:lang w:val="en-US"/>
        </w:rPr>
        <w:instrText xml:space="preserve"> ADDIN EN.CITE </w:instrText>
      </w:r>
      <w:r w:rsidR="001A5A5F">
        <w:rPr>
          <w:lang w:val="en-US"/>
        </w:rPr>
        <w:fldChar w:fldCharType="begin">
          <w:fldData xml:space="preserve">PEVuZE5vdGU+PENpdGU+PEF1dGhvcj5HbWVobGluPC9BdXRob3I+PFllYXI+MjAxNjwvWWVhcj48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</w:fldData>
        </w:fldChar>
      </w:r>
      <w:r w:rsidR="001A5A5F">
        <w:rPr>
          <w:lang w:val="en-US"/>
        </w:rPr>
        <w:instrText xml:space="preserve"> ADDIN EN.CITE.DATA </w:instrText>
      </w:r>
      <w:r w:rsidR="001A5A5F">
        <w:rPr>
          <w:lang w:val="en-US"/>
        </w:rPr>
      </w:r>
      <w:r w:rsidR="001A5A5F">
        <w:rPr>
          <w:lang w:val="en-US"/>
        </w:rPr>
        <w:fldChar w:fldCharType="end"/>
      </w:r>
      <w:r w:rsidR="005F7056">
        <w:rPr>
          <w:lang w:val="en-US"/>
        </w:rPr>
      </w:r>
      <w:r w:rsidR="005F7056">
        <w:rPr>
          <w:lang w:val="en-US"/>
        </w:rPr>
        <w:fldChar w:fldCharType="separate"/>
      </w:r>
      <w:r w:rsidR="001A5A5F">
        <w:rPr>
          <w:noProof/>
          <w:lang w:val="en-US"/>
        </w:rPr>
        <w:t>(Borella et al., 2013; Gmehlin et al., 2016; Osmon et al., 2018; Rosch et al., 2013)</w:t>
      </w:r>
      <w:r w:rsidR="005F7056">
        <w:rPr>
          <w:lang w:val="en-US"/>
        </w:rPr>
        <w:fldChar w:fldCharType="end"/>
      </w:r>
      <w:r w:rsidR="005F7056">
        <w:rPr>
          <w:lang w:val="en-US"/>
        </w:rPr>
        <w:t xml:space="preserve"> reported </w:t>
      </w:r>
      <w:r w:rsidR="00B71A75">
        <w:rPr>
          <w:lang w:val="en-US"/>
        </w:rPr>
        <w:t xml:space="preserve">non-significant effects for </w:t>
      </w:r>
      <w:r w:rsidR="00F91C64">
        <w:rPr>
          <w:rFonts w:cstheme="minorHAnsi"/>
          <w:lang w:val="en-US"/>
        </w:rPr>
        <w:t>µ</w:t>
      </w:r>
      <w:r w:rsidR="005F7056">
        <w:rPr>
          <w:lang w:val="en-US"/>
        </w:rPr>
        <w:t>,</w:t>
      </w:r>
      <w:r w:rsidR="00D31024">
        <w:rPr>
          <w:lang w:val="en-US"/>
        </w:rPr>
        <w:t xml:space="preserve"> without providing further data</w:t>
      </w:r>
      <w:r w:rsidR="001A5A5F">
        <w:rPr>
          <w:lang w:val="en-US"/>
        </w:rPr>
        <w:t>;</w:t>
      </w:r>
      <w:r w:rsidR="00930B62">
        <w:rPr>
          <w:lang w:val="en-US"/>
        </w:rPr>
        <w:t xml:space="preserve"> </w:t>
      </w:r>
      <w:r w:rsidR="00645F2B">
        <w:rPr>
          <w:lang w:val="en-US"/>
        </w:rPr>
        <w:t xml:space="preserve">In these cases, </w:t>
      </w:r>
      <w:r w:rsidR="001A5A5F">
        <w:rPr>
          <w:lang w:val="en-US"/>
        </w:rPr>
        <w:t>a</w:t>
      </w:r>
      <w:r w:rsidR="00930B62">
        <w:rPr>
          <w:lang w:val="en-US"/>
        </w:rPr>
        <w:t xml:space="preserve">s recommended in Rosenthal </w:t>
      </w:r>
      <w:r w:rsidR="00930B62">
        <w:rPr>
          <w:lang w:val="en-US"/>
        </w:rPr>
        <w:fldChar w:fldCharType="begin"/>
      </w:r>
      <w:r w:rsidR="0022341E">
        <w:rPr>
          <w:lang w:val="en-US"/>
        </w:rPr>
        <w:instrText xml:space="preserve"> ADDIN EN.CITE &lt;EndNote&gt;&lt;Cite ExcludeAuth="1"&gt;&lt;Author&gt;Rosenthal&lt;/Author&gt;&lt;Year&gt;1995&lt;/Year&gt;&lt;IDText&gt;Writing meta-analytic reviews&lt;/IDText&gt;&lt;DisplayText&gt;(1995)&lt;/DisplayText&gt;&lt;record&gt;&lt;isbn&gt;1939-1455&lt;/isbn&gt;&lt;titles&gt;&lt;title&gt;Writing meta-analytic reviews&lt;/title&gt;&lt;secondary-title&gt;Psychological bulletin&lt;/secondary-title&gt;&lt;/titles&gt;&lt;pages&gt;183&lt;/pages&gt;&lt;number&gt;2&lt;/number&gt;&lt;contributors&gt;&lt;authors&gt;&lt;author&gt;Rosenthal, Robert&lt;/author&gt;&lt;/authors&gt;&lt;/contributors&gt;&lt;added-date format="utc"&gt;1636376134&lt;/added-date&gt;&lt;ref-type name="Journal Article"&gt;17&lt;/ref-type&gt;&lt;dates&gt;&lt;year&gt;1995&lt;/year&gt;&lt;/dates&gt;&lt;rec-number&gt;380&lt;/rec-number&gt;&lt;last-updated-date format="utc"&gt;1636376134&lt;/last-updated-date&gt;&lt;volume&gt;118&lt;/volume&gt;&lt;/record&gt;&lt;/Cite&gt;&lt;/EndNote&gt;</w:instrText>
      </w:r>
      <w:r w:rsidR="00930B62">
        <w:rPr>
          <w:lang w:val="en-US"/>
        </w:rPr>
        <w:fldChar w:fldCharType="separate"/>
      </w:r>
      <w:r w:rsidR="0022341E">
        <w:rPr>
          <w:noProof/>
          <w:lang w:val="en-US"/>
        </w:rPr>
        <w:t>(1995)</w:t>
      </w:r>
      <w:r w:rsidR="00930B62">
        <w:rPr>
          <w:lang w:val="en-US"/>
        </w:rPr>
        <w:fldChar w:fldCharType="end"/>
      </w:r>
      <w:r w:rsidR="00930B62">
        <w:rPr>
          <w:lang w:val="en-US"/>
        </w:rPr>
        <w:t>,</w:t>
      </w:r>
      <w:r w:rsidR="005F7056">
        <w:rPr>
          <w:lang w:val="en-US"/>
        </w:rPr>
        <w:t xml:space="preserve"> </w:t>
      </w:r>
      <w:r w:rsidR="00D405E7">
        <w:rPr>
          <w:lang w:val="en-US"/>
        </w:rPr>
        <w:t>they</w:t>
      </w:r>
      <w:r w:rsidR="005F7056">
        <w:rPr>
          <w:lang w:val="en-US"/>
        </w:rPr>
        <w:t xml:space="preserve"> </w:t>
      </w:r>
      <w:r w:rsidR="00D405E7">
        <w:rPr>
          <w:lang w:val="en-US"/>
        </w:rPr>
        <w:t xml:space="preserve">were </w:t>
      </w:r>
      <w:r w:rsidR="005F7056">
        <w:rPr>
          <w:lang w:val="en-US"/>
        </w:rPr>
        <w:t xml:space="preserve">assigned </w:t>
      </w:r>
      <w:r w:rsidR="00D405E7">
        <w:rPr>
          <w:lang w:val="en-US"/>
        </w:rPr>
        <w:t>effect size values</w:t>
      </w:r>
      <w:r w:rsidR="00830DE1">
        <w:rPr>
          <w:lang w:val="en-US"/>
        </w:rPr>
        <w:t xml:space="preserve"> to</w:t>
      </w:r>
      <w:r w:rsidR="005F7056">
        <w:rPr>
          <w:lang w:val="en-US"/>
        </w:rPr>
        <w:t xml:space="preserve"> 0</w:t>
      </w:r>
      <w:r w:rsidR="00AB261C">
        <w:rPr>
          <w:lang w:val="en-US"/>
        </w:rPr>
        <w:t>, rather than exclud</w:t>
      </w:r>
      <w:r w:rsidR="00830DE1">
        <w:rPr>
          <w:lang w:val="en-US"/>
        </w:rPr>
        <w:t>ing</w:t>
      </w:r>
      <w:r w:rsidR="00AB261C">
        <w:rPr>
          <w:lang w:val="en-US"/>
        </w:rPr>
        <w:t xml:space="preserve"> the study and thus increment</w:t>
      </w:r>
      <w:r w:rsidR="00830DE1">
        <w:rPr>
          <w:lang w:val="en-US"/>
        </w:rPr>
        <w:t>ing</w:t>
      </w:r>
      <w:r w:rsidR="00AB261C">
        <w:rPr>
          <w:lang w:val="en-US"/>
        </w:rPr>
        <w:t xml:space="preserve"> the bias risk</w:t>
      </w:r>
      <w:r w:rsidR="00830DE1">
        <w:rPr>
          <w:lang w:val="en-US"/>
        </w:rPr>
        <w:t>.</w:t>
      </w:r>
      <w:r w:rsidR="00321DBF">
        <w:rPr>
          <w:lang w:val="en-US"/>
        </w:rPr>
        <w:t xml:space="preserve"> </w:t>
      </w:r>
      <w:r w:rsidR="00321DBF">
        <w:rPr>
          <w:lang w:val="en-US"/>
        </w:rPr>
        <w:lastRenderedPageBreak/>
        <w:t xml:space="preserve">Anyway, we performed a sensitivity analysis to study what would have happened with the estimation of </w:t>
      </w:r>
      <w:r w:rsidR="00321DBF">
        <w:rPr>
          <w:rFonts w:cstheme="minorHAnsi"/>
          <w:lang w:val="en-US"/>
        </w:rPr>
        <w:t>µ</w:t>
      </w:r>
      <w:r w:rsidR="00321DBF">
        <w:rPr>
          <w:lang w:val="en-US"/>
        </w:rPr>
        <w:t xml:space="preserve"> effect (see Appendix 1).</w:t>
      </w:r>
      <w:r w:rsidR="0022370A">
        <w:rPr>
          <w:lang w:val="en-US"/>
        </w:rPr>
        <w:t xml:space="preserve"> </w:t>
      </w:r>
      <w:bookmarkStart w:id="7" w:name="_Hlk115164058"/>
      <w:r w:rsidR="0022370A">
        <w:rPr>
          <w:lang w:val="en-US"/>
        </w:rPr>
        <w:t xml:space="preserve">In summary, </w:t>
      </w:r>
      <w:r w:rsidR="0048020C">
        <w:rPr>
          <w:lang w:val="en-US"/>
        </w:rPr>
        <w:t xml:space="preserve">retaining these four studies has little effect on the estimation of </w:t>
      </w:r>
      <w:r w:rsidR="0048020C">
        <w:rPr>
          <w:rFonts w:cstheme="minorHAnsi"/>
          <w:lang w:val="en-US"/>
        </w:rPr>
        <w:t>µ</w:t>
      </w:r>
      <w:r w:rsidR="0048020C">
        <w:rPr>
          <w:lang w:val="en-US"/>
        </w:rPr>
        <w:t xml:space="preserve"> effect or the risk of bias, as seen in Figure S1.</w:t>
      </w:r>
      <w:bookmarkEnd w:id="7"/>
    </w:p>
    <w:p w14:paraId="45A9E8B0" w14:textId="28FAE2AD" w:rsidR="00432E11" w:rsidRDefault="00432E11" w:rsidP="000F5AAF">
      <w:pPr>
        <w:jc w:val="both"/>
        <w:rPr>
          <w:lang w:val="en-US"/>
        </w:rPr>
      </w:pPr>
      <w:r>
        <w:rPr>
          <w:lang w:val="en-US"/>
        </w:rPr>
        <w:t xml:space="preserve">In </w:t>
      </w:r>
      <w:r w:rsidR="00103654">
        <w:rPr>
          <w:lang w:val="en-US"/>
        </w:rPr>
        <w:t>every</w:t>
      </w:r>
      <w:r>
        <w:rPr>
          <w:lang w:val="en-US"/>
        </w:rPr>
        <w:t xml:space="preserve"> case, intra</w:t>
      </w:r>
      <w:r w:rsidR="00E1650D">
        <w:rPr>
          <w:lang w:val="en-US"/>
        </w:rPr>
        <w:t>-</w:t>
      </w:r>
      <w:r>
        <w:rPr>
          <w:lang w:val="en-US"/>
        </w:rPr>
        <w:t>study variances</w:t>
      </w:r>
      <w:r w:rsidR="00E1650D">
        <w:rPr>
          <w:lang w:val="en-US"/>
        </w:rPr>
        <w:t xml:space="preserve"> were calculated from Cohen’s d and sample sizes through the corresponding equation</w:t>
      </w:r>
      <w:r w:rsidR="00470BD0">
        <w:rPr>
          <w:lang w:val="en-US"/>
        </w:rPr>
        <w:t>.</w:t>
      </w:r>
    </w:p>
    <w:p w14:paraId="1B982BC1" w14:textId="0CD18567" w:rsidR="00467A93" w:rsidRPr="007740C2" w:rsidRDefault="00432E11" w:rsidP="000F5AAF">
      <w:pPr>
        <w:pStyle w:val="Prrafodelista"/>
        <w:numPr>
          <w:ilvl w:val="1"/>
          <w:numId w:val="1"/>
        </w:numPr>
        <w:jc w:val="both"/>
        <w:rPr>
          <w:lang w:val="en-US"/>
        </w:rPr>
      </w:pPr>
      <w:r w:rsidRPr="007740C2">
        <w:rPr>
          <w:lang w:val="en-US"/>
        </w:rPr>
        <w:t>Data analysis</w:t>
      </w:r>
    </w:p>
    <w:p w14:paraId="25147BF7" w14:textId="6A6DBCB1" w:rsidR="00ED0DA4" w:rsidRPr="00E44685" w:rsidRDefault="00B56431" w:rsidP="000F5AAF">
      <w:pPr>
        <w:jc w:val="both"/>
        <w:rPr>
          <w:ins w:id="8" w:author="Marcos Bella" w:date="2022-12-19T14:48:00Z"/>
          <w:lang w:val="en-US"/>
        </w:rPr>
      </w:pPr>
      <w:r>
        <w:rPr>
          <w:lang w:val="en-US"/>
        </w:rPr>
        <w:t xml:space="preserve">All the analyses were performed through </w:t>
      </w:r>
      <w:proofErr w:type="spellStart"/>
      <w:r>
        <w:rPr>
          <w:lang w:val="en-US"/>
        </w:rPr>
        <w:t>Metafor</w:t>
      </w:r>
      <w:proofErr w:type="spellEnd"/>
      <w:r>
        <w:rPr>
          <w:lang w:val="en-US"/>
        </w:rPr>
        <w:t xml:space="preserve"> package </w:t>
      </w:r>
      <w:r w:rsidR="00915C21">
        <w:rPr>
          <w:lang w:val="en-US"/>
        </w:rPr>
        <w:t>for</w:t>
      </w:r>
      <w:r>
        <w:rPr>
          <w:lang w:val="en-US"/>
        </w:rPr>
        <w:t xml:space="preserve"> R </w:t>
      </w:r>
      <w:r w:rsidR="00227155">
        <w:rPr>
          <w:lang w:val="en-US"/>
        </w:rPr>
        <w:fldChar w:fldCharType="begin"/>
      </w:r>
      <w:r w:rsidR="0022341E">
        <w:rPr>
          <w:lang w:val="en-US"/>
        </w:rPr>
        <w:instrText xml:space="preserve"> ADDIN EN.CITE &lt;EndNote&gt;&lt;Cite&gt;&lt;Author&gt;Viechtbauer&lt;/Author&gt;&lt;Year&gt;2010&lt;/Year&gt;&lt;IDText&gt;Conducting meta-analyses in R with the metafor package&lt;/IDText&gt;&lt;DisplayText&gt;(Viechtbauer, 2010)&lt;/DisplayText&gt;&lt;record&gt;&lt;isbn&gt;1548-7660&lt;/isbn&gt;&lt;titles&gt;&lt;title&gt;Conducting meta-analyses in R with the metafor package&lt;/title&gt;&lt;secondary-title&gt;Journal of statistical software&lt;/secondary-title&gt;&lt;/titles&gt;&lt;pages&gt;1-48&lt;/pages&gt;&lt;number&gt;3&lt;/number&gt;&lt;contributors&gt;&lt;authors&gt;&lt;author&gt;Viechtbauer, Wolfgang&lt;/author&gt;&lt;/authors&gt;&lt;/contributors&gt;&lt;added-date format="utc"&gt;1636380055&lt;/added-date&gt;&lt;ref-type name="Journal Article"&gt;17&lt;/ref-type&gt;&lt;dates&gt;&lt;year&gt;2010&lt;/year&gt;&lt;/dates&gt;&lt;rec-number&gt;384&lt;/rec-number&gt;&lt;last-updated-date format="utc"&gt;1636380055&lt;/last-updated-date&gt;&lt;volume&gt;36&lt;/volume&gt;&lt;/record&gt;&lt;/Cite&gt;&lt;/EndNote&gt;</w:instrText>
      </w:r>
      <w:r w:rsidR="00227155">
        <w:rPr>
          <w:lang w:val="en-US"/>
        </w:rPr>
        <w:fldChar w:fldCharType="separate"/>
      </w:r>
      <w:r w:rsidR="0022341E">
        <w:rPr>
          <w:noProof/>
          <w:lang w:val="en-US"/>
        </w:rPr>
        <w:t>(Viechtbauer, 2010)</w:t>
      </w:r>
      <w:r w:rsidR="00227155">
        <w:rPr>
          <w:lang w:val="en-US"/>
        </w:rPr>
        <w:fldChar w:fldCharType="end"/>
      </w:r>
      <w:r w:rsidR="00227155">
        <w:rPr>
          <w:lang w:val="en-US"/>
        </w:rPr>
        <w:t xml:space="preserve">. </w:t>
      </w:r>
      <w:ins w:id="9" w:author="Marcos Bella" w:date="2022-12-02T13:30:00Z">
        <w:r w:rsidR="00D532B9">
          <w:rPr>
            <w:lang w:val="en-US"/>
          </w:rPr>
          <w:t>First, we grouped outcomes in clusters according with the following rules: two ou</w:t>
        </w:r>
      </w:ins>
      <w:ins w:id="10" w:author="Marcos Bella" w:date="2022-12-02T13:31:00Z">
        <w:r w:rsidR="00D532B9">
          <w:rPr>
            <w:lang w:val="en-US"/>
          </w:rPr>
          <w:t xml:space="preserve">tcomes from the same </w:t>
        </w:r>
      </w:ins>
      <w:ins w:id="11" w:author="Marcos Bella" w:date="2022-12-02T13:32:00Z">
        <w:r w:rsidR="00D532B9">
          <w:rPr>
            <w:lang w:val="en-US"/>
          </w:rPr>
          <w:t>s</w:t>
        </w:r>
      </w:ins>
      <w:ins w:id="12" w:author="Marcos Bella" w:date="2022-12-02T13:31:00Z">
        <w:r w:rsidR="00D532B9">
          <w:rPr>
            <w:lang w:val="en-US"/>
          </w:rPr>
          <w:t>tudy belong to the same cluster, and outcomes from two different studies which share at least one author belong to the same cluster, unless the authors declared there w</w:t>
        </w:r>
      </w:ins>
      <w:ins w:id="13" w:author="Marcos Bella" w:date="2022-12-02T13:32:00Z">
        <w:r w:rsidR="00D532B9">
          <w:rPr>
            <w:lang w:val="en-US"/>
          </w:rPr>
          <w:t>as</w:t>
        </w:r>
      </w:ins>
      <w:ins w:id="14" w:author="Marcos Bella" w:date="2022-12-02T13:31:00Z">
        <w:r w:rsidR="00D532B9">
          <w:rPr>
            <w:lang w:val="en-US"/>
          </w:rPr>
          <w:t xml:space="preserve"> no overlapping between samples or we could reasonably assume </w:t>
        </w:r>
      </w:ins>
      <w:ins w:id="15" w:author="Marcos Bella" w:date="2022-12-02T13:32:00Z">
        <w:r w:rsidR="00D532B9">
          <w:rPr>
            <w:lang w:val="en-US"/>
          </w:rPr>
          <w:t xml:space="preserve">the lack of overlapping between samples. </w:t>
        </w:r>
      </w:ins>
      <w:ins w:id="16" w:author="Marcos Bella" w:date="2022-11-24T11:43:00Z">
        <w:r w:rsidR="006A5CEA">
          <w:rPr>
            <w:lang w:val="en-US"/>
          </w:rPr>
          <w:t>We identified seven clusters of studies sharing one or more authors. In these cases, we contacted the authors to ask them regarding sample overlap. Three of them declared there was no between-study sample overlapping. Another cluster contained two studies with a large time lapse between them and we decided that there cannot be overlapping between their samples. The three remaining cluster</w:t>
        </w:r>
      </w:ins>
      <w:ins w:id="17" w:author="Marcos Bella" w:date="2022-12-02T13:30:00Z">
        <w:r w:rsidR="00D532B9">
          <w:rPr>
            <w:lang w:val="en-US"/>
          </w:rPr>
          <w:t>s</w:t>
        </w:r>
      </w:ins>
      <w:ins w:id="18" w:author="Marcos Bella" w:date="2022-11-24T11:43:00Z">
        <w:r w:rsidR="006A5CEA">
          <w:rPr>
            <w:lang w:val="en-US"/>
          </w:rPr>
          <w:t xml:space="preserve"> were treated as with overlapping samples. See Appendix 2 for details. </w:t>
        </w:r>
      </w:ins>
      <w:ins w:id="19" w:author="Marcos Bella" w:date="2022-12-02T13:33:00Z">
        <w:r w:rsidR="00D532B9">
          <w:rPr>
            <w:lang w:val="en-US"/>
          </w:rPr>
          <w:t>Once the clusters were established</w:t>
        </w:r>
      </w:ins>
      <w:del w:id="20" w:author="Marcos Bella" w:date="2022-12-02T13:33:00Z">
        <w:r w:rsidR="00227155" w:rsidDel="00D532B9">
          <w:rPr>
            <w:lang w:val="en-US"/>
          </w:rPr>
          <w:delText>First</w:delText>
        </w:r>
      </w:del>
      <w:r w:rsidR="00227155">
        <w:rPr>
          <w:lang w:val="en-US"/>
        </w:rPr>
        <w:t xml:space="preserve">, </w:t>
      </w:r>
      <w:del w:id="21" w:author="Marcos Bella" w:date="2022-12-02T13:27:00Z">
        <w:r w:rsidR="00227155" w:rsidDel="00D532B9">
          <w:rPr>
            <w:lang w:val="en-US"/>
          </w:rPr>
          <w:delText xml:space="preserve">a </w:delText>
        </w:r>
        <w:r w:rsidR="00E87F04" w:rsidDel="00D532B9">
          <w:rPr>
            <w:lang w:val="en-US"/>
          </w:rPr>
          <w:delText>r</w:delText>
        </w:r>
        <w:r w:rsidR="00227155" w:rsidDel="00D532B9">
          <w:rPr>
            <w:lang w:val="en-US"/>
          </w:rPr>
          <w:delText xml:space="preserve">andom </w:delText>
        </w:r>
        <w:r w:rsidR="00E87F04" w:rsidDel="00D532B9">
          <w:rPr>
            <w:lang w:val="en-US"/>
          </w:rPr>
          <w:delText>e</w:delText>
        </w:r>
        <w:r w:rsidR="00227155" w:rsidDel="00D532B9">
          <w:rPr>
            <w:lang w:val="en-US"/>
          </w:rPr>
          <w:delText>ffects</w:delText>
        </w:r>
      </w:del>
      <w:ins w:id="22" w:author="Marcos Bella" w:date="2022-12-02T13:27:00Z">
        <w:r w:rsidR="00D532B9">
          <w:rPr>
            <w:lang w:val="en-US"/>
          </w:rPr>
          <w:t>three-level</w:t>
        </w:r>
      </w:ins>
      <w:r w:rsidR="00227155">
        <w:rPr>
          <w:lang w:val="en-US"/>
        </w:rPr>
        <w:t xml:space="preserve"> model</w:t>
      </w:r>
      <w:ins w:id="23" w:author="Marcos Bella" w:date="2022-12-02T13:27:00Z">
        <w:r w:rsidR="00D532B9">
          <w:rPr>
            <w:lang w:val="en-US"/>
          </w:rPr>
          <w:t>s</w:t>
        </w:r>
      </w:ins>
      <w:r w:rsidR="00227155">
        <w:rPr>
          <w:lang w:val="en-US"/>
        </w:rPr>
        <w:t xml:space="preserve"> w</w:t>
      </w:r>
      <w:ins w:id="24" w:author="Marcos Bella" w:date="2022-12-02T13:27:00Z">
        <w:r w:rsidR="00D532B9">
          <w:rPr>
            <w:lang w:val="en-US"/>
          </w:rPr>
          <w:t>ere</w:t>
        </w:r>
      </w:ins>
      <w:del w:id="25" w:author="Marcos Bella" w:date="2022-12-02T13:27:00Z">
        <w:r w:rsidR="00227155" w:rsidDel="00D532B9">
          <w:rPr>
            <w:lang w:val="en-US"/>
          </w:rPr>
          <w:delText>as</w:delText>
        </w:r>
      </w:del>
      <w:r w:rsidR="00227155">
        <w:rPr>
          <w:lang w:val="en-US"/>
        </w:rPr>
        <w:t xml:space="preserve"> </w:t>
      </w:r>
      <w:r w:rsidR="00DA7C1F">
        <w:rPr>
          <w:lang w:val="en-US"/>
        </w:rPr>
        <w:t>performed to obtain pooled effect size estimations</w:t>
      </w:r>
      <w:ins w:id="26" w:author="Marcos Bella" w:date="2022-12-02T13:33:00Z">
        <w:r w:rsidR="00D532B9">
          <w:rPr>
            <w:lang w:val="en-US"/>
          </w:rPr>
          <w:t>, with</w:t>
        </w:r>
      </w:ins>
      <w:ins w:id="27" w:author="Marcos Bella" w:date="2022-12-02T13:35:00Z">
        <w:r w:rsidR="00D532B9">
          <w:rPr>
            <w:lang w:val="en-US"/>
          </w:rPr>
          <w:t xml:space="preserve"> the cluster as a ran</w:t>
        </w:r>
      </w:ins>
      <w:ins w:id="28" w:author="Marcos Bella" w:date="2022-12-02T13:36:00Z">
        <w:r w:rsidR="00D532B9">
          <w:rPr>
            <w:lang w:val="en-US"/>
          </w:rPr>
          <w:t xml:space="preserve">dom </w:t>
        </w:r>
        <w:r w:rsidR="00D532B9" w:rsidRPr="00C74A31">
          <w:rPr>
            <w:lang w:val="en-US"/>
          </w:rPr>
          <w:t>effect</w:t>
        </w:r>
      </w:ins>
      <w:ins w:id="29" w:author="Marcos Bella" w:date="2022-12-09T13:34:00Z">
        <w:r w:rsidR="00887DC8" w:rsidRPr="00C74A31">
          <w:rPr>
            <w:lang w:val="en-US"/>
          </w:rPr>
          <w:t xml:space="preserve"> </w:t>
        </w:r>
      </w:ins>
      <w:r w:rsidR="00887DC8" w:rsidRPr="00C74A31">
        <w:rPr>
          <w:lang w:val="en-US"/>
        </w:rPr>
        <w:fldChar w:fldCharType="begin"/>
      </w:r>
      <w:r w:rsidR="00887DC8" w:rsidRPr="00C74A31">
        <w:rPr>
          <w:lang w:val="en-US"/>
        </w:rPr>
        <w:instrText xml:space="preserve"> ADDIN EN.CITE &lt;EndNote&gt;&lt;Cite&gt;&lt;Author&gt;Assink&lt;/Author&gt;&lt;Year&gt;2016&lt;/Year&gt;&lt;IDText&gt;Fitting three-level meta-analytic models in R: A step-by-step tutorial&lt;/IDText&gt;&lt;DisplayText&gt;(Assink &amp;amp; Wibbelink, 2016; Van den Noortgate et al., 2015)&lt;/DisplayText&gt;&lt;record&gt;&lt;isbn&gt;2292-1354&lt;/isbn&gt;&lt;titles&gt;&lt;title&gt;Fitting three-level meta-analytic models in R: A step-by-step tutorial&lt;/title&gt;&lt;secondary-title&gt;The Quantitative Methods for Psychology&lt;/secondary-title&gt;&lt;/titles&gt;&lt;pages&gt;154-174&lt;/pages&gt;&lt;number&gt;3&lt;/number&gt;&lt;contributors&gt;&lt;authors&gt;&lt;author&gt;Assink, Mark&lt;/author&gt;&lt;author&gt;Wibbelink, Carlijn JM&lt;/author&gt;&lt;/authors&gt;&lt;/contributors&gt;&lt;added-date format="utc"&gt;1670589250&lt;/added-date&gt;&lt;ref-type name="Journal Article"&gt;17&lt;/ref-type&gt;&lt;dates&gt;&lt;year&gt;2016&lt;/year&gt;&lt;/dates&gt;&lt;rec-number&gt;825&lt;/rec-number&gt;&lt;last-updated-date format="utc"&gt;1670589250&lt;/last-updated-date&gt;&lt;volume&gt;12&lt;/volume&gt;&lt;/record&gt;&lt;/Cite&gt;&lt;Cite&gt;&lt;Author&gt;Van den Noortgate&lt;/Author&gt;&lt;Year&gt;2015&lt;/Year&gt;&lt;IDText&gt;Meta-analysis of multiple outcomes: A multilevel approach&lt;/IDText&gt;&lt;record&gt;&lt;isbn&gt;1554-3528&lt;/isbn&gt;&lt;titles&gt;&lt;title&gt;Meta-analysis of multiple outcomes: A multilevel approach&lt;/title&gt;&lt;secondary-title&gt;Behavior research methods&lt;/secondary-title&gt;&lt;/titles&gt;&lt;pages&gt;1274-1294&lt;/pages&gt;&lt;number&gt;4&lt;/number&gt;&lt;contributors&gt;&lt;authors&gt;&lt;author&gt;Van den Noortgate, Wim&lt;/author&gt;&lt;author&gt;López-López, José Antonio&lt;/author&gt;&lt;author&gt;Marín-Martínez, Fulgencio&lt;/author&gt;&lt;author&gt;Sánchez-Meca, Julio&lt;/author&gt;&lt;/authors&gt;&lt;/contributors&gt;&lt;added-date format="utc"&gt;1670589262&lt;/added-date&gt;&lt;ref-type name="Journal Article"&gt;17&lt;/ref-type&gt;&lt;dates&gt;&lt;year&gt;2015&lt;/year&gt;&lt;/dates&gt;&lt;rec-number&gt;826&lt;/rec-number&gt;&lt;last-updated-date format="utc"&gt;1670589262&lt;/last-updated-date&gt;&lt;volume&gt;47&lt;/volume&gt;&lt;/record&gt;&lt;/Cite&gt;&lt;/EndNote&gt;</w:instrText>
      </w:r>
      <w:r w:rsidR="00887DC8" w:rsidRPr="00C74A31">
        <w:rPr>
          <w:lang w:val="en-US"/>
        </w:rPr>
        <w:fldChar w:fldCharType="separate"/>
      </w:r>
      <w:r w:rsidR="00887DC8" w:rsidRPr="00C74A31">
        <w:rPr>
          <w:noProof/>
          <w:lang w:val="en-US"/>
        </w:rPr>
        <w:t>(Assink &amp; Wibbelink, 2016; Van den Noortgate et al., 2015)</w:t>
      </w:r>
      <w:r w:rsidR="00887DC8" w:rsidRPr="00C74A31">
        <w:rPr>
          <w:lang w:val="en-US"/>
        </w:rPr>
        <w:fldChar w:fldCharType="end"/>
      </w:r>
      <w:r w:rsidR="00DC4935" w:rsidRPr="00C74A31">
        <w:rPr>
          <w:lang w:val="en-US"/>
        </w:rPr>
        <w:t>.</w:t>
      </w:r>
      <w:ins w:id="30" w:author="Marcos Bella" w:date="2022-12-02T13:38:00Z">
        <w:r w:rsidR="006B5AB9" w:rsidRPr="00C74A31">
          <w:rPr>
            <w:lang w:val="en-US"/>
          </w:rPr>
          <w:t xml:space="preserve"> </w:t>
        </w:r>
      </w:ins>
      <w:moveToRangeStart w:id="31" w:author="Marcos Bella" w:date="2022-12-02T13:38:00Z" w:name="move120880697"/>
      <w:moveTo w:id="32" w:author="Marcos Bella" w:date="2022-12-02T13:38:00Z">
        <w:r w:rsidR="006B5AB9" w:rsidRPr="00C74A31">
          <w:rPr>
            <w:lang w:val="en-US"/>
          </w:rPr>
          <w:t>Overall results were displayed in a forest plot.</w:t>
        </w:r>
      </w:moveTo>
      <w:moveToRangeEnd w:id="31"/>
      <w:ins w:id="33" w:author="Marcos Bella" w:date="2022-12-19T15:04:00Z">
        <w:r w:rsidR="001D7AF6">
          <w:rPr>
            <w:lang w:val="en-US"/>
          </w:rPr>
          <w:t xml:space="preserve"> The same procedure was followed when analyzing subsets of studies/clusters defined by the cognitive domains. </w:t>
        </w:r>
      </w:ins>
      <w:ins w:id="34" w:author="Marcos Bella" w:date="2022-12-19T15:05:00Z">
        <w:r w:rsidR="001D7AF6">
          <w:rPr>
            <w:lang w:val="en-US"/>
          </w:rPr>
          <w:t>Also, t</w:t>
        </w:r>
      </w:ins>
      <w:ins w:id="35" w:author="Marcos Bella" w:date="2022-12-19T15:04:00Z">
        <w:r w:rsidR="001D7AF6">
          <w:rPr>
            <w:lang w:val="en-US"/>
          </w:rPr>
          <w:t xml:space="preserve">hree-level mixed-Effects models were fitted to explore the relationship between the effect sizes and a group of potentially moderator variables. </w:t>
        </w:r>
      </w:ins>
      <w:ins w:id="36" w:author="Marcos Bella" w:date="2022-12-19T15:18:00Z">
        <w:r w:rsidR="002F2923">
          <w:rPr>
            <w:lang w:val="en-US"/>
          </w:rPr>
          <w:t>P</w:t>
        </w:r>
      </w:ins>
      <w:ins w:id="37" w:author="Marcos Bella" w:date="2022-12-19T15:05:00Z">
        <w:r w:rsidR="001D7AF6">
          <w:rPr>
            <w:lang w:val="en-US"/>
          </w:rPr>
          <w:t>seudo-R</w:t>
        </w:r>
        <w:r w:rsidR="001D7AF6">
          <w:rPr>
            <w:vertAlign w:val="superscript"/>
            <w:lang w:val="en-US"/>
          </w:rPr>
          <w:t>2</w:t>
        </w:r>
        <w:r w:rsidR="001D7AF6">
          <w:rPr>
            <w:lang w:val="en-US"/>
          </w:rPr>
          <w:t xml:space="preserve"> estimations</w:t>
        </w:r>
      </w:ins>
      <w:ins w:id="38" w:author="Marcos Bella" w:date="2022-12-20T10:42:00Z">
        <w:r w:rsidR="00636235">
          <w:rPr>
            <w:lang w:val="en-US"/>
          </w:rPr>
          <w:t xml:space="preserve"> </w:t>
        </w:r>
      </w:ins>
      <w:r w:rsidR="00636235">
        <w:rPr>
          <w:lang w:val="en-US"/>
        </w:rPr>
        <w:fldChar w:fldCharType="begin"/>
      </w:r>
      <w:r w:rsidR="00636235">
        <w:rPr>
          <w:lang w:val="en-US"/>
        </w:rPr>
        <w:instrText xml:space="preserve"> ADDIN EN.CITE &lt;EndNote&gt;&lt;Cite&gt;&lt;Author&gt;Cheung&lt;/Author&gt;&lt;Year&gt;2015&lt;/Year&gt;&lt;IDText&gt;Meta-analysis: A structural equation modeling approach&lt;/IDText&gt;&lt;DisplayText&gt;(Cheung, 2015)&lt;/DisplayText&gt;&lt;record&gt;&lt;isbn&gt;1119993431&lt;/isbn&gt;&lt;titles&gt;&lt;title&gt;Meta-analysis: A structural equation modeling approach&lt;/title&gt;&lt;/titles&gt;&lt;contributors&gt;&lt;authors&gt;&lt;author&gt;Cheung, Mike W-L&lt;/author&gt;&lt;/authors&gt;&lt;/contributors&gt;&lt;added-date format="utc"&gt;1671460729&lt;/added-date&gt;&lt;ref-type name="Book"&gt;6&lt;/ref-type&gt;&lt;dates&gt;&lt;year&gt;2015&lt;/year&gt;&lt;/dates&gt;&lt;rec-number&gt;834&lt;/rec-number&gt;&lt;publisher&gt;John Wiley &amp;amp; Sons&lt;/publisher&gt;&lt;last-updated-date format="utc"&gt;1671460729&lt;/last-updated-date&gt;&lt;/record&gt;&lt;/Cite&gt;&lt;/EndNote&gt;</w:instrText>
      </w:r>
      <w:r w:rsidR="00636235">
        <w:rPr>
          <w:lang w:val="en-US"/>
        </w:rPr>
        <w:fldChar w:fldCharType="separate"/>
      </w:r>
      <w:r w:rsidR="00636235">
        <w:rPr>
          <w:noProof/>
          <w:lang w:val="en-US"/>
        </w:rPr>
        <w:t>(Cheung, 2015)</w:t>
      </w:r>
      <w:r w:rsidR="00636235">
        <w:rPr>
          <w:lang w:val="en-US"/>
        </w:rPr>
        <w:fldChar w:fldCharType="end"/>
      </w:r>
      <w:ins w:id="39" w:author="Marcos Bella" w:date="2022-12-19T15:05:00Z">
        <w:r w:rsidR="001D7AF6">
          <w:rPr>
            <w:lang w:val="en-US"/>
          </w:rPr>
          <w:t xml:space="preserve"> were performed for each </w:t>
        </w:r>
      </w:ins>
      <w:ins w:id="40" w:author="Marcos Bella" w:date="2022-12-19T15:06:00Z">
        <w:r w:rsidR="001D7AF6">
          <w:rPr>
            <w:lang w:val="en-US"/>
          </w:rPr>
          <w:t xml:space="preserve">parameter and variance component through the following </w:t>
        </w:r>
      </w:ins>
      <w:ins w:id="41" w:author="Marcos Bella" w:date="2022-12-19T15:13:00Z">
        <w:r w:rsidR="002F2923">
          <w:rPr>
            <w:lang w:val="en-US"/>
          </w:rPr>
          <w:t>equations</w:t>
        </w:r>
      </w:ins>
      <w:ins w:id="42" w:author="Marcos Bella" w:date="2022-12-19T15:06:00Z">
        <w:r w:rsidR="001D7AF6">
          <w:rPr>
            <w:lang w:val="en-US"/>
          </w:rPr>
          <w:t xml:space="preserve">: </w:t>
        </w:r>
      </w:ins>
      <m:oMath>
        <m:sSubSup>
          <m:sSubSupPr>
            <m:ctrlPr>
              <w:ins w:id="43" w:author="Marcos Bella" w:date="2022-12-19T15:12:00Z">
                <w:rPr>
                  <w:rFonts w:ascii="Cambria Math" w:hAnsi="Cambria Math"/>
                  <w:i/>
                  <w:lang w:val="en-US"/>
                </w:rPr>
              </w:ins>
            </m:ctrlPr>
          </m:sSubSupPr>
          <m:e>
            <m:r>
              <w:ins w:id="44" w:author="Marcos Bella" w:date="2022-12-19T15:13:00Z">
                <w:rPr>
                  <w:rFonts w:ascii="Cambria Math" w:hAnsi="Cambria Math"/>
                  <w:lang w:val="en-US"/>
                </w:rPr>
                <m:t>R</m:t>
              </w:ins>
            </m:r>
          </m:e>
          <m:sub>
            <m:r>
              <w:ins w:id="45" w:author="Marcos Bella" w:date="2022-12-19T15:13:00Z">
                <w:rPr>
                  <w:rFonts w:ascii="Cambria Math" w:hAnsi="Cambria Math"/>
                  <w:lang w:val="en-US"/>
                </w:rPr>
                <m:t>W</m:t>
              </w:ins>
            </m:r>
          </m:sub>
          <m:sup>
            <m:r>
              <w:ins w:id="46" w:author="Marcos Bella" w:date="2022-12-19T15:13:00Z">
                <w:rPr>
                  <w:rFonts w:ascii="Cambria Math" w:hAnsi="Cambria Math"/>
                  <w:lang w:val="en-US"/>
                </w:rPr>
                <m:t>2</m:t>
              </w:ins>
            </m:r>
          </m:sup>
        </m:sSubSup>
        <m:r>
          <w:ins w:id="47" w:author="Marcos Bella" w:date="2022-12-19T15:06:00Z">
            <w:rPr>
              <w:rFonts w:ascii="Cambria Math" w:hAnsi="Cambria Math"/>
              <w:lang w:val="en-US"/>
            </w:rPr>
            <m:t>=</m:t>
          </w:ins>
        </m:r>
        <m:f>
          <m:fPr>
            <m:ctrlPr>
              <w:ins w:id="48" w:author="Marcos Bella" w:date="2022-12-19T15:06:00Z">
                <w:rPr>
                  <w:rFonts w:ascii="Cambria Math" w:hAnsi="Cambria Math"/>
                  <w:i/>
                  <w:lang w:val="en-US"/>
                </w:rPr>
              </w:ins>
            </m:ctrlPr>
          </m:fPr>
          <m:num>
            <m:sSubSup>
              <m:sSubSupPr>
                <m:ctrlPr>
                  <w:ins w:id="49" w:author="Marcos Bella" w:date="2022-12-19T15:08:00Z">
                    <w:rPr>
                      <w:rFonts w:ascii="Cambria Math" w:hAnsi="Cambria Math"/>
                      <w:i/>
                      <w:lang w:val="en-US"/>
                    </w:rPr>
                  </w:ins>
                </m:ctrlPr>
              </m:sSubSupPr>
              <m:e>
                <m:r>
                  <w:ins w:id="50" w:author="Marcos Bella" w:date="2022-12-19T15:08:00Z">
                    <w:rPr>
                      <w:rFonts w:ascii="Cambria Math" w:hAnsi="Cambria Math"/>
                      <w:lang w:val="en-US"/>
                    </w:rPr>
                    <m:t>s</m:t>
                  </w:ins>
                </m:r>
              </m:e>
              <m:sub>
                <m:r>
                  <w:ins w:id="51" w:author="Marcos Bella" w:date="2022-12-19T15:13:00Z">
                    <w:rPr>
                      <w:rFonts w:ascii="Cambria Math" w:hAnsi="Cambria Math"/>
                      <w:lang w:val="en-US"/>
                    </w:rPr>
                    <m:t>W:</m:t>
                  </w:ins>
                </m:r>
                <m:r>
                  <w:ins w:id="52" w:author="Marcos Bella" w:date="2022-12-19T15:09:00Z">
                    <w:rPr>
                      <w:rFonts w:ascii="Cambria Math" w:hAnsi="Cambria Math"/>
                      <w:lang w:val="en-US"/>
                    </w:rPr>
                    <m:t>M1</m:t>
                  </w:ins>
                </m:r>
              </m:sub>
              <m:sup>
                <m:r>
                  <w:ins w:id="53" w:author="Marcos Bella" w:date="2022-12-19T15:08:00Z">
                    <w:rPr>
                      <w:rFonts w:ascii="Cambria Math" w:hAnsi="Cambria Math"/>
                      <w:lang w:val="en-US"/>
                    </w:rPr>
                    <m:t>2</m:t>
                  </w:ins>
                </m:r>
              </m:sup>
            </m:sSubSup>
            <m:r>
              <w:ins w:id="54" w:author="Marcos Bella" w:date="2022-12-19T15:07:00Z">
                <w:rPr>
                  <w:rFonts w:ascii="Cambria Math" w:hAnsi="Cambria Math"/>
                  <w:lang w:val="en-US"/>
                </w:rPr>
                <m:t>-</m:t>
              </w:ins>
            </m:r>
            <m:sSubSup>
              <m:sSubSupPr>
                <m:ctrlPr>
                  <w:ins w:id="55" w:author="Marcos Bella" w:date="2022-12-19T15:08:00Z">
                    <w:rPr>
                      <w:rFonts w:ascii="Cambria Math" w:hAnsi="Cambria Math"/>
                      <w:i/>
                      <w:lang w:val="en-US"/>
                    </w:rPr>
                  </w:ins>
                </m:ctrlPr>
              </m:sSubSupPr>
              <m:e>
                <m:r>
                  <w:ins w:id="56" w:author="Marcos Bella" w:date="2022-12-19T15:08:00Z">
                    <w:rPr>
                      <w:rFonts w:ascii="Cambria Math" w:hAnsi="Cambria Math"/>
                      <w:lang w:val="en-US"/>
                    </w:rPr>
                    <m:t>s</m:t>
                  </w:ins>
                </m:r>
              </m:e>
              <m:sub>
                <m:r>
                  <w:ins w:id="57" w:author="Marcos Bella" w:date="2022-12-19T15:13:00Z">
                    <w:rPr>
                      <w:rFonts w:ascii="Cambria Math" w:hAnsi="Cambria Math"/>
                      <w:lang w:val="en-US"/>
                    </w:rPr>
                    <m:t>W:</m:t>
                  </w:ins>
                </m:r>
                <m:r>
                  <w:ins w:id="58" w:author="Marcos Bella" w:date="2022-12-19T15:08:00Z">
                    <w:rPr>
                      <w:rFonts w:ascii="Cambria Math" w:hAnsi="Cambria Math"/>
                      <w:lang w:val="en-US"/>
                    </w:rPr>
                    <m:t>M</m:t>
                  </w:ins>
                </m:r>
                <m:r>
                  <w:ins w:id="59" w:author="Marcos Bella" w:date="2022-12-19T15:09:00Z">
                    <w:rPr>
                      <w:rFonts w:ascii="Cambria Math" w:hAnsi="Cambria Math"/>
                      <w:lang w:val="en-US"/>
                    </w:rPr>
                    <m:t>2</m:t>
                  </w:ins>
                </m:r>
              </m:sub>
              <m:sup>
                <m:r>
                  <w:ins w:id="60" w:author="Marcos Bella" w:date="2022-12-19T15:08:00Z">
                    <w:rPr>
                      <w:rFonts w:ascii="Cambria Math" w:hAnsi="Cambria Math"/>
                      <w:lang w:val="en-US"/>
                    </w:rPr>
                    <m:t>2</m:t>
                  </w:ins>
                </m:r>
              </m:sup>
            </m:sSubSup>
          </m:num>
          <m:den>
            <m:sSubSup>
              <m:sSubSupPr>
                <m:ctrlPr>
                  <w:ins w:id="61" w:author="Marcos Bella" w:date="2022-12-19T15:08:00Z">
                    <w:rPr>
                      <w:rFonts w:ascii="Cambria Math" w:hAnsi="Cambria Math"/>
                      <w:i/>
                      <w:lang w:val="en-US"/>
                    </w:rPr>
                  </w:ins>
                </m:ctrlPr>
              </m:sSubSupPr>
              <m:e>
                <m:r>
                  <w:ins w:id="62" w:author="Marcos Bella" w:date="2022-12-19T15:09:00Z">
                    <w:rPr>
                      <w:rFonts w:ascii="Cambria Math" w:hAnsi="Cambria Math"/>
                      <w:lang w:val="en-US"/>
                    </w:rPr>
                    <m:t>s</m:t>
                  </w:ins>
                </m:r>
              </m:e>
              <m:sub>
                <m:r>
                  <w:ins w:id="63" w:author="Marcos Bella" w:date="2022-12-19T15:13:00Z">
                    <w:rPr>
                      <w:rFonts w:ascii="Cambria Math" w:hAnsi="Cambria Math"/>
                      <w:lang w:val="en-US"/>
                    </w:rPr>
                    <m:t>W:</m:t>
                  </w:ins>
                </m:r>
                <m:r>
                  <w:ins w:id="64" w:author="Marcos Bella" w:date="2022-12-19T15:09:00Z">
                    <w:rPr>
                      <w:rFonts w:ascii="Cambria Math" w:hAnsi="Cambria Math"/>
                      <w:lang w:val="en-US"/>
                    </w:rPr>
                    <m:t>M</m:t>
                  </w:ins>
                </m:r>
                <m:r>
                  <w:ins w:id="65" w:author="Marcos Bella" w:date="2022-12-19T15:10:00Z">
                    <w:rPr>
                      <w:rFonts w:ascii="Cambria Math" w:hAnsi="Cambria Math"/>
                      <w:lang w:val="en-US"/>
                    </w:rPr>
                    <m:t>1</m:t>
                  </w:ins>
                </m:r>
              </m:sub>
              <m:sup>
                <m:r>
                  <w:ins w:id="66" w:author="Marcos Bella" w:date="2022-12-19T15:09:00Z">
                    <w:rPr>
                      <w:rFonts w:ascii="Cambria Math" w:hAnsi="Cambria Math"/>
                      <w:lang w:val="en-US"/>
                    </w:rPr>
                    <m:t>2</m:t>
                  </w:ins>
                </m:r>
              </m:sup>
            </m:sSubSup>
          </m:den>
        </m:f>
      </m:oMath>
      <w:ins w:id="67" w:author="Marcos Bella" w:date="2022-12-19T15:10:00Z">
        <w:r w:rsidR="002F2923">
          <w:rPr>
            <w:rFonts w:eastAsiaTheme="minorEastAsia"/>
            <w:lang w:val="en-US"/>
          </w:rPr>
          <w:t xml:space="preserve"> </w:t>
        </w:r>
      </w:ins>
      <w:ins w:id="68" w:author="Marcos Bella" w:date="2022-12-19T15:17:00Z">
        <w:r w:rsidR="002F2923">
          <w:rPr>
            <w:rFonts w:eastAsiaTheme="minorEastAsia"/>
            <w:lang w:val="en-US"/>
          </w:rPr>
          <w:t>[1]</w:t>
        </w:r>
      </w:ins>
      <w:ins w:id="69" w:author="Marcos Bella" w:date="2022-12-19T15:16:00Z">
        <w:r w:rsidR="002F2923">
          <w:rPr>
            <w:rFonts w:eastAsiaTheme="minorEastAsia"/>
            <w:lang w:val="en-US"/>
          </w:rPr>
          <w:t xml:space="preserve"> and</w:t>
        </w:r>
      </w:ins>
      <w:ins w:id="70" w:author="Marcos Bella" w:date="2022-12-19T15:14:00Z">
        <w:r w:rsidR="002F2923">
          <w:rPr>
            <w:rFonts w:eastAsiaTheme="minorEastAsia"/>
            <w:lang w:val="en-US"/>
          </w:rPr>
          <w:t xml:space="preserve"> </w:t>
        </w:r>
      </w:ins>
      <m:oMath>
        <m:sSubSup>
          <m:sSubSupPr>
            <m:ctrlPr>
              <w:ins w:id="71" w:author="Marcos Bella" w:date="2022-12-19T15:14:00Z">
                <w:rPr>
                  <w:rFonts w:ascii="Cambria Math" w:hAnsi="Cambria Math"/>
                  <w:i/>
                  <w:lang w:val="en-US"/>
                </w:rPr>
              </w:ins>
            </m:ctrlPr>
          </m:sSubSupPr>
          <m:e>
            <m:r>
              <w:ins w:id="72" w:author="Marcos Bella" w:date="2022-12-19T15:14:00Z">
                <w:rPr>
                  <w:rFonts w:ascii="Cambria Math" w:hAnsi="Cambria Math"/>
                  <w:lang w:val="en-US"/>
                </w:rPr>
                <m:t>R</m:t>
              </w:ins>
            </m:r>
          </m:e>
          <m:sub>
            <m:r>
              <w:ins w:id="73" w:author="Marcos Bella" w:date="2022-12-19T15:14:00Z">
                <w:rPr>
                  <w:rFonts w:ascii="Cambria Math" w:hAnsi="Cambria Math"/>
                  <w:lang w:val="en-US"/>
                </w:rPr>
                <m:t>B</m:t>
              </w:ins>
            </m:r>
          </m:sub>
          <m:sup>
            <m:r>
              <w:ins w:id="74" w:author="Marcos Bella" w:date="2022-12-19T15:14:00Z">
                <w:rPr>
                  <w:rFonts w:ascii="Cambria Math" w:hAnsi="Cambria Math"/>
                  <w:lang w:val="en-US"/>
                </w:rPr>
                <m:t>2</m:t>
              </w:ins>
            </m:r>
          </m:sup>
        </m:sSubSup>
        <m:r>
          <w:ins w:id="75" w:author="Marcos Bella" w:date="2022-12-19T15:14:00Z">
            <w:rPr>
              <w:rFonts w:ascii="Cambria Math" w:hAnsi="Cambria Math"/>
              <w:lang w:val="en-US"/>
            </w:rPr>
            <m:t>=</m:t>
          </w:ins>
        </m:r>
        <m:f>
          <m:fPr>
            <m:ctrlPr>
              <w:ins w:id="76" w:author="Marcos Bella" w:date="2022-12-19T15:14:00Z">
                <w:rPr>
                  <w:rFonts w:ascii="Cambria Math" w:hAnsi="Cambria Math"/>
                  <w:i/>
                  <w:lang w:val="en-US"/>
                </w:rPr>
              </w:ins>
            </m:ctrlPr>
          </m:fPr>
          <m:num>
            <m:sSubSup>
              <m:sSubSupPr>
                <m:ctrlPr>
                  <w:ins w:id="77" w:author="Marcos Bella" w:date="2022-12-19T15:14:00Z">
                    <w:rPr>
                      <w:rFonts w:ascii="Cambria Math" w:hAnsi="Cambria Math"/>
                      <w:i/>
                      <w:lang w:val="en-US"/>
                    </w:rPr>
                  </w:ins>
                </m:ctrlPr>
              </m:sSubSupPr>
              <m:e>
                <m:r>
                  <w:ins w:id="78" w:author="Marcos Bella" w:date="2022-12-19T15:14:00Z">
                    <w:rPr>
                      <w:rFonts w:ascii="Cambria Math" w:hAnsi="Cambria Math"/>
                      <w:lang w:val="en-US"/>
                    </w:rPr>
                    <m:t>s</m:t>
                  </w:ins>
                </m:r>
              </m:e>
              <m:sub>
                <m:r>
                  <w:ins w:id="79" w:author="Marcos Bella" w:date="2022-12-19T15:14:00Z">
                    <w:rPr>
                      <w:rFonts w:ascii="Cambria Math" w:hAnsi="Cambria Math"/>
                      <w:lang w:val="en-US"/>
                    </w:rPr>
                    <m:t>B:M1</m:t>
                  </w:ins>
                </m:r>
              </m:sub>
              <m:sup>
                <m:r>
                  <w:ins w:id="80" w:author="Marcos Bella" w:date="2022-12-19T15:14:00Z">
                    <w:rPr>
                      <w:rFonts w:ascii="Cambria Math" w:hAnsi="Cambria Math"/>
                      <w:lang w:val="en-US"/>
                    </w:rPr>
                    <m:t>2</m:t>
                  </w:ins>
                </m:r>
              </m:sup>
            </m:sSubSup>
            <m:r>
              <w:ins w:id="81" w:author="Marcos Bella" w:date="2022-12-19T15:14:00Z">
                <w:rPr>
                  <w:rFonts w:ascii="Cambria Math" w:hAnsi="Cambria Math"/>
                  <w:lang w:val="en-US"/>
                </w:rPr>
                <m:t>-</m:t>
              </w:ins>
            </m:r>
            <m:sSubSup>
              <m:sSubSupPr>
                <m:ctrlPr>
                  <w:ins w:id="82" w:author="Marcos Bella" w:date="2022-12-19T15:14:00Z">
                    <w:rPr>
                      <w:rFonts w:ascii="Cambria Math" w:hAnsi="Cambria Math"/>
                      <w:i/>
                      <w:lang w:val="en-US"/>
                    </w:rPr>
                  </w:ins>
                </m:ctrlPr>
              </m:sSubSupPr>
              <m:e>
                <m:r>
                  <w:ins w:id="83" w:author="Marcos Bella" w:date="2022-12-19T15:14:00Z">
                    <w:rPr>
                      <w:rFonts w:ascii="Cambria Math" w:hAnsi="Cambria Math"/>
                      <w:lang w:val="en-US"/>
                    </w:rPr>
                    <m:t>s</m:t>
                  </w:ins>
                </m:r>
              </m:e>
              <m:sub>
                <m:r>
                  <w:ins w:id="84" w:author="Marcos Bella" w:date="2022-12-19T15:14:00Z">
                    <w:rPr>
                      <w:rFonts w:ascii="Cambria Math" w:hAnsi="Cambria Math"/>
                      <w:lang w:val="en-US"/>
                    </w:rPr>
                    <m:t>B:M2</m:t>
                  </w:ins>
                </m:r>
              </m:sub>
              <m:sup>
                <m:r>
                  <w:ins w:id="85" w:author="Marcos Bella" w:date="2022-12-19T15:14:00Z">
                    <w:rPr>
                      <w:rFonts w:ascii="Cambria Math" w:hAnsi="Cambria Math"/>
                      <w:lang w:val="en-US"/>
                    </w:rPr>
                    <m:t>2</m:t>
                  </w:ins>
                </m:r>
              </m:sup>
            </m:sSubSup>
          </m:num>
          <m:den>
            <m:sSubSup>
              <m:sSubSupPr>
                <m:ctrlPr>
                  <w:ins w:id="86" w:author="Marcos Bella" w:date="2022-12-19T15:14:00Z">
                    <w:rPr>
                      <w:rFonts w:ascii="Cambria Math" w:hAnsi="Cambria Math"/>
                      <w:i/>
                      <w:lang w:val="en-US"/>
                    </w:rPr>
                  </w:ins>
                </m:ctrlPr>
              </m:sSubSupPr>
              <m:e>
                <m:r>
                  <w:ins w:id="87" w:author="Marcos Bella" w:date="2022-12-19T15:14:00Z">
                    <w:rPr>
                      <w:rFonts w:ascii="Cambria Math" w:hAnsi="Cambria Math"/>
                      <w:lang w:val="en-US"/>
                    </w:rPr>
                    <m:t>s</m:t>
                  </w:ins>
                </m:r>
              </m:e>
              <m:sub>
                <m:r>
                  <w:ins w:id="88" w:author="Marcos Bella" w:date="2022-12-19T15:14:00Z">
                    <w:rPr>
                      <w:rFonts w:ascii="Cambria Math" w:hAnsi="Cambria Math"/>
                      <w:lang w:val="en-US"/>
                    </w:rPr>
                    <m:t>B:M1</m:t>
                  </w:ins>
                </m:r>
              </m:sub>
              <m:sup>
                <m:r>
                  <w:ins w:id="89" w:author="Marcos Bella" w:date="2022-12-19T15:14:00Z">
                    <w:rPr>
                      <w:rFonts w:ascii="Cambria Math" w:hAnsi="Cambria Math"/>
                      <w:lang w:val="en-US"/>
                    </w:rPr>
                    <m:t>2</m:t>
                  </w:ins>
                </m:r>
              </m:sup>
            </m:sSubSup>
          </m:den>
        </m:f>
      </m:oMath>
      <w:ins w:id="90" w:author="Marcos Bella" w:date="2022-12-19T15:17:00Z">
        <w:r w:rsidR="002F2923">
          <w:rPr>
            <w:rFonts w:eastAsiaTheme="minorEastAsia"/>
            <w:lang w:val="en-US"/>
          </w:rPr>
          <w:t xml:space="preserve"> [2]</w:t>
        </w:r>
      </w:ins>
      <w:ins w:id="91" w:author="Marcos Bella" w:date="2022-12-19T15:09:00Z">
        <w:r w:rsidR="002F2923">
          <w:rPr>
            <w:rFonts w:eastAsiaTheme="minorEastAsia"/>
            <w:lang w:val="en-US"/>
          </w:rPr>
          <w:t>, where</w:t>
        </w:r>
      </w:ins>
      <w:ins w:id="92" w:author="Marcos Bella" w:date="2022-12-19T15:10:00Z">
        <w:r w:rsidR="002F2923">
          <w:rPr>
            <w:rFonts w:eastAsiaTheme="minorEastAsia"/>
            <w:lang w:val="en-US"/>
          </w:rPr>
          <w:t xml:space="preserve"> R</w:t>
        </w:r>
        <w:r w:rsidR="002F2923">
          <w:rPr>
            <w:rFonts w:eastAsiaTheme="minorEastAsia"/>
            <w:vertAlign w:val="superscript"/>
            <w:lang w:val="en-US"/>
          </w:rPr>
          <w:t>2</w:t>
        </w:r>
      </w:ins>
      <w:ins w:id="93" w:author="Marcos Bella" w:date="2022-12-19T15:14:00Z">
        <w:r w:rsidR="002F2923">
          <w:rPr>
            <w:rFonts w:eastAsiaTheme="minorEastAsia"/>
            <w:vertAlign w:val="subscript"/>
            <w:lang w:val="en-US"/>
          </w:rPr>
          <w:t>W</w:t>
        </w:r>
        <w:r w:rsidR="002F2923">
          <w:rPr>
            <w:rFonts w:eastAsiaTheme="minorEastAsia"/>
            <w:lang w:val="en-US"/>
          </w:rPr>
          <w:t xml:space="preserve"> and R</w:t>
        </w:r>
        <w:r w:rsidR="002F2923">
          <w:rPr>
            <w:rFonts w:eastAsiaTheme="minorEastAsia"/>
            <w:vertAlign w:val="superscript"/>
            <w:lang w:val="en-US"/>
          </w:rPr>
          <w:t>2</w:t>
        </w:r>
        <w:r w:rsidR="002F2923">
          <w:rPr>
            <w:rFonts w:eastAsiaTheme="minorEastAsia"/>
            <w:vertAlign w:val="subscript"/>
            <w:lang w:val="en-US"/>
          </w:rPr>
          <w:t>B</w:t>
        </w:r>
      </w:ins>
      <w:ins w:id="94" w:author="Marcos Bella" w:date="2022-12-19T15:10:00Z">
        <w:r w:rsidR="002F2923">
          <w:rPr>
            <w:rFonts w:eastAsiaTheme="minorEastAsia"/>
            <w:lang w:val="en-US"/>
          </w:rPr>
          <w:t xml:space="preserve"> </w:t>
        </w:r>
      </w:ins>
      <w:ins w:id="95" w:author="Marcos Bella" w:date="2022-12-19T15:15:00Z">
        <w:r w:rsidR="002F2923">
          <w:rPr>
            <w:rFonts w:eastAsiaTheme="minorEastAsia"/>
            <w:lang w:val="en-US"/>
          </w:rPr>
          <w:t>are</w:t>
        </w:r>
      </w:ins>
      <w:ins w:id="96" w:author="Marcos Bella" w:date="2022-12-19T15:10:00Z">
        <w:r w:rsidR="002F2923">
          <w:rPr>
            <w:rFonts w:eastAsiaTheme="minorEastAsia"/>
            <w:lang w:val="en-US"/>
          </w:rPr>
          <w:t xml:space="preserve"> the pseudo-R</w:t>
        </w:r>
        <w:r w:rsidR="002F2923">
          <w:rPr>
            <w:rFonts w:eastAsiaTheme="minorEastAsia"/>
            <w:vertAlign w:val="superscript"/>
            <w:lang w:val="en-US"/>
          </w:rPr>
          <w:t>2</w:t>
        </w:r>
      </w:ins>
      <w:ins w:id="97" w:author="Marcos Bella" w:date="2022-12-19T15:15:00Z">
        <w:r w:rsidR="002F2923">
          <w:rPr>
            <w:rFonts w:eastAsiaTheme="minorEastAsia"/>
            <w:lang w:val="en-US"/>
          </w:rPr>
          <w:t xml:space="preserve"> for within-cluster and between-cluster components</w:t>
        </w:r>
      </w:ins>
      <w:ins w:id="98" w:author="Marcos Bella" w:date="2022-12-19T15:10:00Z">
        <w:r w:rsidR="002F2923">
          <w:rPr>
            <w:rFonts w:eastAsiaTheme="minorEastAsia"/>
            <w:lang w:val="en-US"/>
          </w:rPr>
          <w:t>, s</w:t>
        </w:r>
        <w:r w:rsidR="002F2923">
          <w:rPr>
            <w:rFonts w:eastAsiaTheme="minorEastAsia"/>
            <w:vertAlign w:val="superscript"/>
            <w:lang w:val="en-US"/>
          </w:rPr>
          <w:t>2</w:t>
        </w:r>
      </w:ins>
      <w:ins w:id="99" w:author="Marcos Bella" w:date="2022-12-19T15:15:00Z">
        <w:r w:rsidR="002F2923">
          <w:rPr>
            <w:rFonts w:eastAsiaTheme="minorEastAsia"/>
            <w:vertAlign w:val="subscript"/>
            <w:lang w:val="en-US"/>
          </w:rPr>
          <w:t>W:M</w:t>
        </w:r>
      </w:ins>
      <w:ins w:id="100" w:author="Marcos Bella" w:date="2022-12-19T15:11:00Z">
        <w:r w:rsidR="002F2923">
          <w:rPr>
            <w:rFonts w:eastAsiaTheme="minorEastAsia"/>
            <w:vertAlign w:val="subscript"/>
            <w:lang w:val="en-US"/>
          </w:rPr>
          <w:t>1</w:t>
        </w:r>
        <w:r w:rsidR="002F2923">
          <w:rPr>
            <w:rFonts w:eastAsiaTheme="minorEastAsia"/>
            <w:lang w:val="en-US"/>
          </w:rPr>
          <w:t xml:space="preserve"> </w:t>
        </w:r>
      </w:ins>
      <w:ins w:id="101" w:author="Marcos Bella" w:date="2022-12-19T15:15:00Z">
        <w:r w:rsidR="002F2923">
          <w:rPr>
            <w:rFonts w:eastAsiaTheme="minorEastAsia"/>
            <w:lang w:val="en-US"/>
          </w:rPr>
          <w:t>and s</w:t>
        </w:r>
        <w:r w:rsidR="002F2923">
          <w:rPr>
            <w:rFonts w:eastAsiaTheme="minorEastAsia"/>
            <w:vertAlign w:val="superscript"/>
            <w:lang w:val="en-US"/>
          </w:rPr>
          <w:t>2</w:t>
        </w:r>
        <w:r w:rsidR="002F2923">
          <w:rPr>
            <w:rFonts w:eastAsiaTheme="minorEastAsia"/>
            <w:vertAlign w:val="subscript"/>
            <w:lang w:val="en-US"/>
          </w:rPr>
          <w:t>B1</w:t>
        </w:r>
      </w:ins>
      <w:ins w:id="102" w:author="Marcos Bella" w:date="2022-12-19T15:16:00Z">
        <w:r w:rsidR="002F2923">
          <w:rPr>
            <w:rFonts w:eastAsiaTheme="minorEastAsia"/>
            <w:vertAlign w:val="subscript"/>
            <w:lang w:val="en-US"/>
          </w:rPr>
          <w:t xml:space="preserve"> </w:t>
        </w:r>
        <w:r w:rsidR="002F2923">
          <w:rPr>
            <w:rFonts w:eastAsiaTheme="minorEastAsia"/>
            <w:lang w:val="en-US"/>
          </w:rPr>
          <w:t>are</w:t>
        </w:r>
      </w:ins>
      <w:ins w:id="103" w:author="Marcos Bella" w:date="2022-12-19T15:11:00Z">
        <w:r w:rsidR="002F2923">
          <w:rPr>
            <w:rFonts w:eastAsiaTheme="minorEastAsia"/>
            <w:lang w:val="en-US"/>
          </w:rPr>
          <w:t xml:space="preserve"> the </w:t>
        </w:r>
      </w:ins>
      <w:ins w:id="104" w:author="Marcos Bella" w:date="2022-12-19T15:13:00Z">
        <w:r w:rsidR="002F2923">
          <w:rPr>
            <w:rFonts w:eastAsiaTheme="minorEastAsia"/>
            <w:lang w:val="en-US"/>
          </w:rPr>
          <w:t xml:space="preserve">within-cluster </w:t>
        </w:r>
      </w:ins>
      <w:ins w:id="105" w:author="Marcos Bella" w:date="2022-12-19T15:11:00Z">
        <w:r w:rsidR="002F2923">
          <w:rPr>
            <w:rFonts w:eastAsiaTheme="minorEastAsia"/>
            <w:lang w:val="en-US"/>
          </w:rPr>
          <w:t>variance component of the model without moderator, and s</w:t>
        </w:r>
        <w:r w:rsidR="002F2923">
          <w:rPr>
            <w:rFonts w:eastAsiaTheme="minorEastAsia"/>
            <w:vertAlign w:val="superscript"/>
            <w:lang w:val="en-US"/>
          </w:rPr>
          <w:t>2</w:t>
        </w:r>
      </w:ins>
      <w:ins w:id="106" w:author="Marcos Bella" w:date="2022-12-19T15:16:00Z">
        <w:r w:rsidR="002F2923">
          <w:rPr>
            <w:rFonts w:eastAsiaTheme="minorEastAsia"/>
            <w:vertAlign w:val="subscript"/>
            <w:lang w:val="en-US"/>
          </w:rPr>
          <w:t>W:M</w:t>
        </w:r>
      </w:ins>
      <w:ins w:id="107" w:author="Marcos Bella" w:date="2022-12-19T15:11:00Z">
        <w:r w:rsidR="002F2923">
          <w:rPr>
            <w:rFonts w:eastAsiaTheme="minorEastAsia"/>
            <w:vertAlign w:val="subscript"/>
            <w:lang w:val="en-US"/>
          </w:rPr>
          <w:t>2</w:t>
        </w:r>
        <w:r w:rsidR="002F2923">
          <w:rPr>
            <w:rFonts w:eastAsiaTheme="minorEastAsia"/>
            <w:lang w:val="en-US"/>
          </w:rPr>
          <w:t xml:space="preserve"> </w:t>
        </w:r>
      </w:ins>
      <w:ins w:id="108" w:author="Marcos Bella" w:date="2022-12-19T15:15:00Z">
        <w:r w:rsidR="002F2923">
          <w:rPr>
            <w:rFonts w:eastAsiaTheme="minorEastAsia"/>
            <w:lang w:val="en-US"/>
          </w:rPr>
          <w:t>and s</w:t>
        </w:r>
        <w:r w:rsidR="002F2923">
          <w:rPr>
            <w:rFonts w:eastAsiaTheme="minorEastAsia"/>
            <w:vertAlign w:val="superscript"/>
            <w:lang w:val="en-US"/>
          </w:rPr>
          <w:t>2</w:t>
        </w:r>
      </w:ins>
      <w:ins w:id="109" w:author="Marcos Bella" w:date="2022-12-19T15:16:00Z">
        <w:r w:rsidR="002F2923">
          <w:rPr>
            <w:rFonts w:eastAsiaTheme="minorEastAsia"/>
            <w:vertAlign w:val="subscript"/>
            <w:lang w:val="en-US"/>
          </w:rPr>
          <w:t>B:M</w:t>
        </w:r>
      </w:ins>
      <w:ins w:id="110" w:author="Marcos Bella" w:date="2022-12-19T15:15:00Z">
        <w:r w:rsidR="002F2923">
          <w:rPr>
            <w:rFonts w:eastAsiaTheme="minorEastAsia"/>
            <w:vertAlign w:val="subscript"/>
            <w:lang w:val="en-US"/>
          </w:rPr>
          <w:t>2</w:t>
        </w:r>
      </w:ins>
      <w:ins w:id="111" w:author="Marcos Bella" w:date="2022-12-19T15:16:00Z">
        <w:r w:rsidR="002F2923">
          <w:rPr>
            <w:rFonts w:eastAsiaTheme="minorEastAsia"/>
            <w:vertAlign w:val="subscript"/>
            <w:lang w:val="en-US"/>
          </w:rPr>
          <w:t xml:space="preserve"> </w:t>
        </w:r>
        <w:r w:rsidR="002F2923">
          <w:rPr>
            <w:rFonts w:eastAsiaTheme="minorEastAsia"/>
            <w:lang w:val="en-US"/>
          </w:rPr>
          <w:t>are</w:t>
        </w:r>
      </w:ins>
      <w:ins w:id="112" w:author="Marcos Bella" w:date="2022-12-19T15:11:00Z">
        <w:r w:rsidR="002F2923">
          <w:rPr>
            <w:rFonts w:eastAsiaTheme="minorEastAsia"/>
            <w:lang w:val="en-US"/>
          </w:rPr>
          <w:t xml:space="preserve"> the </w:t>
        </w:r>
      </w:ins>
      <w:ins w:id="113" w:author="Marcos Bella" w:date="2022-12-19T15:16:00Z">
        <w:r w:rsidR="002F2923">
          <w:rPr>
            <w:rFonts w:eastAsiaTheme="minorEastAsia"/>
            <w:lang w:val="en-US"/>
          </w:rPr>
          <w:t xml:space="preserve">within-cluster and between-cluster </w:t>
        </w:r>
      </w:ins>
      <w:ins w:id="114" w:author="Marcos Bella" w:date="2022-12-19T15:11:00Z">
        <w:r w:rsidR="002F2923">
          <w:rPr>
            <w:rFonts w:eastAsiaTheme="minorEastAsia"/>
            <w:lang w:val="en-US"/>
          </w:rPr>
          <w:t>variance component</w:t>
        </w:r>
      </w:ins>
      <w:ins w:id="115" w:author="Marcos Bella" w:date="2022-12-19T15:16:00Z">
        <w:r w:rsidR="002F2923">
          <w:rPr>
            <w:rFonts w:eastAsiaTheme="minorEastAsia"/>
            <w:lang w:val="en-US"/>
          </w:rPr>
          <w:t>s</w:t>
        </w:r>
      </w:ins>
      <w:ins w:id="116" w:author="Marcos Bella" w:date="2022-12-19T15:11:00Z">
        <w:r w:rsidR="002F2923">
          <w:rPr>
            <w:rFonts w:eastAsiaTheme="minorEastAsia"/>
            <w:lang w:val="en-US"/>
          </w:rPr>
          <w:t xml:space="preserve"> of the model with moderator.</w:t>
        </w:r>
      </w:ins>
      <w:ins w:id="117" w:author="Marcos Bella" w:date="2022-12-19T15:19:00Z">
        <w:r w:rsidR="00E44685">
          <w:rPr>
            <w:rFonts w:eastAsiaTheme="minorEastAsia"/>
            <w:lang w:val="en-US"/>
          </w:rPr>
          <w:t xml:space="preserve"> Negative values for </w:t>
        </w:r>
      </w:ins>
      <w:ins w:id="118" w:author="Marcos Bella" w:date="2022-12-20T09:39:00Z">
        <w:r w:rsidR="00C936B7">
          <w:rPr>
            <w:rFonts w:eastAsiaTheme="minorEastAsia"/>
            <w:lang w:val="en-US"/>
          </w:rPr>
          <w:t>pseudo-</w:t>
        </w:r>
      </w:ins>
      <w:ins w:id="119" w:author="Marcos Bella" w:date="2022-12-19T15:19:00Z">
        <w:r w:rsidR="00E44685">
          <w:rPr>
            <w:rFonts w:eastAsiaTheme="minorEastAsia"/>
            <w:lang w:val="en-US"/>
          </w:rPr>
          <w:t>R</w:t>
        </w:r>
        <w:r w:rsidR="00E44685">
          <w:rPr>
            <w:rFonts w:eastAsiaTheme="minorEastAsia"/>
            <w:vertAlign w:val="superscript"/>
            <w:lang w:val="en-US"/>
          </w:rPr>
          <w:t>2</w:t>
        </w:r>
        <w:r w:rsidR="00E44685">
          <w:rPr>
            <w:rFonts w:eastAsiaTheme="minorEastAsia"/>
            <w:lang w:val="en-US"/>
          </w:rPr>
          <w:t xml:space="preserve"> were set to 0</w:t>
        </w:r>
      </w:ins>
      <w:ins w:id="120" w:author="Marcos Bella" w:date="2022-12-20T10:34:00Z">
        <w:r w:rsidR="004A4E10">
          <w:rPr>
            <w:rFonts w:eastAsiaTheme="minorEastAsia"/>
            <w:lang w:val="en-US"/>
          </w:rPr>
          <w:t xml:space="preserve"> </w:t>
        </w:r>
      </w:ins>
      <w:ins w:id="121" w:author="Marcos Bella" w:date="2022-12-19T15:39:00Z">
        <w:r w:rsidR="00306A0C">
          <w:rPr>
            <w:rFonts w:eastAsiaTheme="minorEastAsia"/>
            <w:lang w:val="en-US"/>
          </w:rPr>
          <w:t xml:space="preserve"> </w:t>
        </w:r>
      </w:ins>
    </w:p>
    <w:p w14:paraId="65CAD1DF" w14:textId="7AF974CF" w:rsidR="00C74A31" w:rsidRDefault="00260EA5" w:rsidP="000F5AAF">
      <w:pPr>
        <w:jc w:val="both"/>
        <w:rPr>
          <w:ins w:id="122" w:author="Marcos Bella" w:date="2022-12-19T14:23:00Z"/>
          <w:lang w:val="en-US"/>
        </w:rPr>
      </w:pPr>
      <w:del w:id="123" w:author="Marcos Bella" w:date="2022-12-02T13:30:00Z">
        <w:r w:rsidRPr="00C74A31" w:rsidDel="00D532B9">
          <w:rPr>
            <w:lang w:val="en-US"/>
          </w:rPr>
          <w:delText xml:space="preserve"> For this general analysis, </w:delText>
        </w:r>
      </w:del>
      <w:del w:id="124" w:author="Marcos Bella" w:date="2022-11-24T11:40:00Z">
        <w:r w:rsidRPr="00C74A31" w:rsidDel="006A5CEA">
          <w:rPr>
            <w:lang w:val="en-US"/>
          </w:rPr>
          <w:delText>studies</w:delText>
        </w:r>
      </w:del>
      <w:del w:id="125" w:author="Marcos Bella" w:date="2022-12-02T13:30:00Z">
        <w:r w:rsidRPr="00C74A31" w:rsidDel="00D532B9">
          <w:rPr>
            <w:lang w:val="en-US"/>
          </w:rPr>
          <w:delText xml:space="preserve"> with more than one experimental condition were </w:delText>
        </w:r>
      </w:del>
      <w:del w:id="126" w:author="Marcos Bella" w:date="2022-12-02T13:27:00Z">
        <w:r w:rsidRPr="00C74A31" w:rsidDel="00D532B9">
          <w:rPr>
            <w:lang w:val="en-US"/>
          </w:rPr>
          <w:delText>aggregated</w:delText>
        </w:r>
      </w:del>
      <w:del w:id="127" w:author="Marcos Bella" w:date="2022-11-24T11:41:00Z">
        <w:r w:rsidRPr="00C74A31" w:rsidDel="006A5CEA">
          <w:rPr>
            <w:lang w:val="en-US"/>
          </w:rPr>
          <w:delText>.</w:delText>
        </w:r>
        <w:r w:rsidR="00DC4935" w:rsidRPr="00C74A31" w:rsidDel="006A5CEA">
          <w:rPr>
            <w:lang w:val="en-US"/>
          </w:rPr>
          <w:delText xml:space="preserve"> </w:delText>
        </w:r>
      </w:del>
      <w:r w:rsidR="00DA7C1F" w:rsidRPr="00C74A31">
        <w:rPr>
          <w:lang w:val="en-US"/>
        </w:rPr>
        <w:t>H</w:t>
      </w:r>
      <w:r w:rsidR="00DC4935" w:rsidRPr="00C74A31">
        <w:rPr>
          <w:lang w:val="en-US"/>
        </w:rPr>
        <w:t>eterogeneity</w:t>
      </w:r>
      <w:r w:rsidR="00DA7C1F" w:rsidRPr="00C74A31">
        <w:rPr>
          <w:lang w:val="en-US"/>
        </w:rPr>
        <w:t xml:space="preserve"> between studies was assessed through</w:t>
      </w:r>
      <w:r w:rsidR="00DC4935" w:rsidRPr="00C74A31">
        <w:rPr>
          <w:lang w:val="en-US"/>
        </w:rPr>
        <w:t xml:space="preserve"> </w:t>
      </w:r>
      <w:del w:id="128" w:author="Marcos Bella" w:date="2022-12-19T14:12:00Z">
        <w:r w:rsidR="00DC4935" w:rsidRPr="00C74A31" w:rsidDel="00D01519">
          <w:rPr>
            <w:lang w:val="en-US"/>
          </w:rPr>
          <w:delText>indices I</w:delText>
        </w:r>
        <w:r w:rsidR="00DC4935" w:rsidRPr="00C74A31" w:rsidDel="00D01519">
          <w:rPr>
            <w:vertAlign w:val="superscript"/>
            <w:lang w:val="en-US"/>
          </w:rPr>
          <w:delText>2</w:delText>
        </w:r>
        <w:r w:rsidR="00DA7C1F" w:rsidRPr="00C74A31" w:rsidDel="00D01519">
          <w:rPr>
            <w:lang w:val="en-US"/>
          </w:rPr>
          <w:delText xml:space="preserve">, </w:delText>
        </w:r>
        <w:r w:rsidR="00DA7C1F" w:rsidRPr="00C74A31" w:rsidDel="00D01519">
          <w:rPr>
            <w:rFonts w:cstheme="minorHAnsi"/>
            <w:lang w:val="en-US"/>
          </w:rPr>
          <w:delText>τ</w:delText>
        </w:r>
        <w:r w:rsidR="00DA7C1F" w:rsidRPr="00C74A31" w:rsidDel="00D01519">
          <w:rPr>
            <w:vertAlign w:val="superscript"/>
            <w:lang w:val="en-US"/>
          </w:rPr>
          <w:delText>2</w:delText>
        </w:r>
        <w:r w:rsidR="00DA7C1F" w:rsidRPr="00C74A31" w:rsidDel="00D01519">
          <w:rPr>
            <w:lang w:val="en-US"/>
          </w:rPr>
          <w:delText>, H</w:delText>
        </w:r>
        <w:r w:rsidR="00DA7C1F" w:rsidRPr="00C74A31" w:rsidDel="00D01519">
          <w:rPr>
            <w:vertAlign w:val="superscript"/>
            <w:lang w:val="en-US"/>
          </w:rPr>
          <w:delText>2</w:delText>
        </w:r>
        <w:r w:rsidR="00DA7C1F" w:rsidRPr="00C74A31" w:rsidDel="00D01519">
          <w:rPr>
            <w:lang w:val="en-US"/>
          </w:rPr>
          <w:delText>, and Q</w:delText>
        </w:r>
      </w:del>
      <w:ins w:id="129" w:author="Marcos Bella" w:date="2022-12-19T14:18:00Z">
        <w:r w:rsidR="00D01519" w:rsidRPr="00C74A31">
          <w:rPr>
            <w:lang w:val="en-US"/>
            <w:rPrChange w:id="130" w:author="Marcos Bella" w:date="2022-12-19T14:26:00Z">
              <w:rPr>
                <w:highlight w:val="yellow"/>
                <w:lang w:val="en-US"/>
              </w:rPr>
            </w:rPrChange>
          </w:rPr>
          <w:t>the within-cluster and between-cluster components of variance</w:t>
        </w:r>
      </w:ins>
      <w:r w:rsidR="00DA7C1F" w:rsidRPr="00C74A31">
        <w:rPr>
          <w:lang w:val="en-US"/>
        </w:rPr>
        <w:t>.</w:t>
      </w:r>
      <w:del w:id="131" w:author="Marcos Bella" w:date="2022-11-24T11:41:00Z">
        <w:r w:rsidR="007615E5" w:rsidDel="006A5CEA">
          <w:rPr>
            <w:lang w:val="en-US"/>
          </w:rPr>
          <w:delText xml:space="preserve"> </w:delText>
        </w:r>
      </w:del>
      <w:ins w:id="132" w:author="Marcos Bella" w:date="2022-11-24T11:41:00Z">
        <w:r w:rsidR="006A5CEA">
          <w:rPr>
            <w:lang w:val="en-US"/>
          </w:rPr>
          <w:t xml:space="preserve"> </w:t>
        </w:r>
      </w:ins>
      <w:ins w:id="133" w:author="Marcos Bella" w:date="2022-12-19T14:24:00Z">
        <w:r w:rsidR="00C74A31">
          <w:rPr>
            <w:lang w:val="en-US"/>
          </w:rPr>
          <w:t xml:space="preserve">The significance of each variance component was determined performing </w:t>
        </w:r>
      </w:ins>
      <w:ins w:id="134" w:author="Marcos Bella" w:date="2022-12-19T14:25:00Z">
        <w:r w:rsidR="00C74A31">
          <w:rPr>
            <w:lang w:val="en-US"/>
          </w:rPr>
          <w:t>log-likelihood-ratio tests comparing the variances of the full models with the variances of models whose within-cluster or between-cluster variances</w:t>
        </w:r>
      </w:ins>
      <w:ins w:id="135" w:author="Marcos Bella" w:date="2022-12-19T14:26:00Z">
        <w:r w:rsidR="00C74A31">
          <w:rPr>
            <w:lang w:val="en-US"/>
          </w:rPr>
          <w:t>, respectively,</w:t>
        </w:r>
      </w:ins>
      <w:ins w:id="136" w:author="Marcos Bella" w:date="2022-12-19T14:25:00Z">
        <w:r w:rsidR="00C74A31">
          <w:rPr>
            <w:lang w:val="en-US"/>
          </w:rPr>
          <w:t xml:space="preserve"> were fixed to 0 </w:t>
        </w:r>
      </w:ins>
      <w:r w:rsidR="00C74A31">
        <w:rPr>
          <w:lang w:val="en-US"/>
        </w:rPr>
        <w:fldChar w:fldCharType="begin"/>
      </w:r>
      <w:r w:rsidR="00C74A31">
        <w:rPr>
          <w:lang w:val="en-US"/>
        </w:rPr>
        <w:instrText xml:space="preserve"> ADDIN EN.CITE &lt;EndNote&gt;&lt;Cite&gt;&lt;Author&gt;Assink&lt;/Author&gt;&lt;Year&gt;2016&lt;/Year&gt;&lt;IDText&gt;Fitting three-level meta-analytic models in R: A step-by-step tutorial&lt;/IDText&gt;&lt;DisplayText&gt;(Assink &amp;amp; Wibbelink, 2016)&lt;/DisplayText&gt;&lt;record&gt;&lt;isbn&gt;2292-1354&lt;/isbn&gt;&lt;titles&gt;&lt;title&gt;Fitting three-level meta-analytic models in R: A step-by-step tutorial&lt;/title&gt;&lt;secondary-title&gt;The Quantitative Methods for Psychology&lt;/secondary-title&gt;&lt;/titles&gt;&lt;pages&gt;154-174&lt;/pages&gt;&lt;number&gt;3&lt;/number&gt;&lt;contributors&gt;&lt;authors&gt;&lt;author&gt;Assink, Mark&lt;/author&gt;&lt;author&gt;Wibbelink, Carlijn JM&lt;/author&gt;&lt;/authors&gt;&lt;/contributors&gt;&lt;added-date format="utc"&gt;1670589250&lt;/added-date&gt;&lt;ref-type name="Journal Article"&gt;17&lt;/ref-type&gt;&lt;dates&gt;&lt;year&gt;2016&lt;/year&gt;&lt;/dates&gt;&lt;rec-number&gt;825&lt;/rec-number&gt;&lt;last-updated-date format="utc"&gt;1670589250&lt;/last-updated-date&gt;&lt;volume&gt;12&lt;/volume&gt;&lt;/record&gt;&lt;/Cite&gt;&lt;/EndNote&gt;</w:instrText>
      </w:r>
      <w:r w:rsidR="00C74A31">
        <w:rPr>
          <w:lang w:val="en-US"/>
        </w:rPr>
        <w:fldChar w:fldCharType="separate"/>
      </w:r>
      <w:r w:rsidR="00C74A31">
        <w:rPr>
          <w:noProof/>
          <w:lang w:val="en-US"/>
        </w:rPr>
        <w:t>(Assink &amp; Wibbelink, 2016)</w:t>
      </w:r>
      <w:r w:rsidR="00C74A31">
        <w:rPr>
          <w:lang w:val="en-US"/>
        </w:rPr>
        <w:fldChar w:fldCharType="end"/>
      </w:r>
      <w:ins w:id="137" w:author="Marcos Bella" w:date="2022-12-19T14:26:00Z">
        <w:r w:rsidR="00C74A31">
          <w:rPr>
            <w:lang w:val="en-US"/>
          </w:rPr>
          <w:t>.</w:t>
        </w:r>
      </w:ins>
    </w:p>
    <w:p w14:paraId="7503CE64" w14:textId="345DAA4A" w:rsidR="00ED0DA4" w:rsidDel="001D7AF6" w:rsidRDefault="007615E5" w:rsidP="000F5AAF">
      <w:pPr>
        <w:jc w:val="both"/>
        <w:rPr>
          <w:del w:id="138" w:author="Marcos Bella" w:date="2022-12-19T15:04:00Z"/>
          <w:lang w:val="en-US"/>
        </w:rPr>
      </w:pPr>
      <w:del w:id="139" w:author="Marcos Bella" w:date="2022-11-24T11:42:00Z">
        <w:r w:rsidDel="006A5CEA">
          <w:rPr>
            <w:lang w:val="en-US"/>
          </w:rPr>
          <w:delText xml:space="preserve">Afterwards, </w:delText>
        </w:r>
      </w:del>
      <w:del w:id="140" w:author="Marcos Bella" w:date="2022-12-02T13:27:00Z">
        <w:r w:rsidDel="00D532B9">
          <w:rPr>
            <w:lang w:val="en-US"/>
          </w:rPr>
          <w:delText>M</w:delText>
        </w:r>
      </w:del>
      <w:del w:id="141" w:author="Marcos Bella" w:date="2022-12-19T15:04:00Z">
        <w:r w:rsidDel="001D7AF6">
          <w:rPr>
            <w:lang w:val="en-US"/>
          </w:rPr>
          <w:delText>ixed</w:delText>
        </w:r>
      </w:del>
      <w:del w:id="142" w:author="Marcos Bella" w:date="2022-12-02T13:27:00Z">
        <w:r w:rsidDel="00D532B9">
          <w:rPr>
            <w:lang w:val="en-US"/>
          </w:rPr>
          <w:delText xml:space="preserve"> </w:delText>
        </w:r>
      </w:del>
      <w:del w:id="143" w:author="Marcos Bella" w:date="2022-12-19T15:04:00Z">
        <w:r w:rsidDel="001D7AF6">
          <w:rPr>
            <w:lang w:val="en-US"/>
          </w:rPr>
          <w:delText xml:space="preserve">Effects models were fitted to explore the relationship between the effect sizes and </w:delText>
        </w:r>
        <w:r w:rsidR="002A3F55" w:rsidDel="001D7AF6">
          <w:rPr>
            <w:lang w:val="en-US"/>
          </w:rPr>
          <w:delText>a group of potentially moderator variables.</w:delText>
        </w:r>
        <w:r w:rsidR="00C50498" w:rsidDel="001D7AF6">
          <w:rPr>
            <w:lang w:val="en-US"/>
          </w:rPr>
          <w:delText xml:space="preserve"> </w:delText>
        </w:r>
      </w:del>
      <w:moveFromRangeStart w:id="144" w:author="Marcos Bella" w:date="2022-12-02T13:38:00Z" w:name="move120880697"/>
      <w:moveFrom w:id="145" w:author="Marcos Bella" w:date="2022-12-02T13:38:00Z">
        <w:del w:id="146" w:author="Marcos Bella" w:date="2022-12-19T15:04:00Z">
          <w:r w:rsidR="00C50498" w:rsidDel="001D7AF6">
            <w:rPr>
              <w:lang w:val="en-US"/>
            </w:rPr>
            <w:delText>Overall results were displayed in a forest plot.</w:delText>
          </w:r>
        </w:del>
      </w:moveFrom>
      <w:moveFromRangeEnd w:id="144"/>
    </w:p>
    <w:p w14:paraId="7AA12151" w14:textId="264D8F8B" w:rsidR="00EC5779" w:rsidRDefault="00ED0DA4" w:rsidP="000F5AAF">
      <w:pPr>
        <w:jc w:val="both"/>
        <w:rPr>
          <w:lang w:val="en-US"/>
        </w:rPr>
      </w:pPr>
      <w:ins w:id="147" w:author="Marcos Bella" w:date="2022-12-19T14:51:00Z">
        <w:r>
          <w:rPr>
            <w:lang w:val="en-US"/>
          </w:rPr>
          <w:t>Regarding p</w:t>
        </w:r>
      </w:ins>
      <w:del w:id="148" w:author="Marcos Bella" w:date="2022-12-19T14:51:00Z">
        <w:r w:rsidR="00FC72E9" w:rsidDel="00ED0DA4">
          <w:rPr>
            <w:lang w:val="en-US"/>
          </w:rPr>
          <w:delText>P</w:delText>
        </w:r>
      </w:del>
      <w:r w:rsidR="00FC72E9">
        <w:rPr>
          <w:lang w:val="en-US"/>
        </w:rPr>
        <w:t>otential publication bias</w:t>
      </w:r>
      <w:ins w:id="149" w:author="Marcos Bella" w:date="2022-12-19T14:51:00Z">
        <w:r>
          <w:rPr>
            <w:lang w:val="en-US"/>
          </w:rPr>
          <w:t>,</w:t>
        </w:r>
      </w:ins>
      <w:r w:rsidR="00FC72E9">
        <w:rPr>
          <w:lang w:val="en-US"/>
        </w:rPr>
        <w:t xml:space="preserve"> </w:t>
      </w:r>
      <w:ins w:id="150" w:author="Marcos Bella" w:date="2022-12-19T14:51:00Z">
        <w:r>
          <w:rPr>
            <w:lang w:val="en-US"/>
          </w:rPr>
          <w:t xml:space="preserve">regression tests, trim-and-fill methods, and estimation of fail-safe numbers are the most common methods for bias assessment. Nonetheless, when outcomes are not independent, some of these methods are discouraged. In this sense, following recommendations from Nakagawa et al. </w:t>
        </w:r>
        <w:r>
          <w:rPr>
            <w:lang w:val="en-US"/>
          </w:rPr>
          <w:fldChar w:fldCharType="begin"/>
        </w:r>
        <w:r>
          <w:rPr>
            <w:lang w:val="en-US"/>
          </w:rPr>
          <w:instrText xml:space="preserve"> ADDIN EN.CITE &lt;EndNote&gt;&lt;Cite ExcludeAuth="1"&gt;&lt;Author&gt;Nakagawa&lt;/Author&gt;&lt;Year&gt;2022&lt;/Year&gt;&lt;IDText&gt;Methods for testing publication bias in ecological and evolutionary meta‐analyses&lt;/IDText&gt;&lt;DisplayText&gt;(2022)&lt;/DisplayText&gt;&lt;record&gt;&lt;isbn&gt;2041-210X&lt;/isbn&gt;&lt;titles&gt;&lt;title&gt;Methods for testing publication bias in ecological and evolutionary meta‐analyses&lt;/title&gt;&lt;secondary-title&gt;Methods in Ecology and Evolution&lt;/secondary-title&gt;&lt;/titles&gt;&lt;pages&gt;4-21&lt;/pages&gt;&lt;number&gt;1&lt;/number&gt;&lt;contributors&gt;&lt;authors&gt;&lt;author&gt;Nakagawa, Shinichi&lt;/author&gt;&lt;author&gt;Lagisz, Malgorzata&lt;/author&gt;&lt;author&gt;Jennions, Michael D&lt;/author&gt;&lt;author&gt;Koricheva, Julia&lt;/author&gt;&lt;author&gt;Noble, Daniel WA&lt;/author&gt;&lt;author&gt;Parker, Timothy H&lt;/author&gt;&lt;author&gt;Sánchez‐Tójar, Alfredo&lt;/author&gt;&lt;author&gt;Yang, Yefeng&lt;/author&gt;&lt;author&gt;O&amp;apos;Dea, Rose E&lt;/author&gt;&lt;/authors&gt;&lt;/contributors&gt;&lt;added-date format="utc"&gt;1671447688&lt;/added-date&gt;&lt;ref-type name="Journal Article"&gt;17&lt;/ref-type&gt;&lt;dates&gt;&lt;year&gt;2022&lt;/year&gt;&lt;/dates&gt;&lt;rec-number&gt;832&lt;/rec-number&gt;&lt;last-updated-date format="utc"&gt;1671447688&lt;/last-updated-date&gt;&lt;volume&gt;13&lt;/volume&gt;&lt;/record&gt;&lt;/Cite&gt;&lt;/EndNote&gt;</w:instrText>
        </w:r>
        <w:r>
          <w:rPr>
            <w:lang w:val="en-US"/>
          </w:rPr>
          <w:fldChar w:fldCharType="separate"/>
        </w:r>
        <w:r>
          <w:rPr>
            <w:noProof/>
            <w:lang w:val="en-US"/>
          </w:rPr>
          <w:t>(2022)</w:t>
        </w:r>
        <w:r>
          <w:rPr>
            <w:lang w:val="en-US"/>
          </w:rPr>
          <w:fldChar w:fldCharType="end"/>
        </w:r>
        <w:r>
          <w:rPr>
            <w:lang w:val="en-US"/>
          </w:rPr>
          <w:t xml:space="preserve">, we performed funnel plots and tested their significance through multi-level meta-regression models using sample size as a fixed-effect moderator variable. Using sample sizes seems to outperform using standard errors with non-independent outcomes </w:t>
        </w:r>
        <w:r>
          <w:rPr>
            <w:lang w:val="en-US"/>
          </w:rPr>
          <w:fldChar w:fldCharType="begin"/>
        </w:r>
        <w:r>
          <w:rPr>
            <w:lang w:val="en-US"/>
          </w:rPr>
          <w:instrText xml:space="preserve"> ADDIN EN.CITE &lt;EndNote&gt;&lt;Cite&gt;&lt;Author&gt;Nakagawa&lt;/Author&gt;&lt;Year&gt;2022&lt;/Year&gt;&lt;IDText&gt;Methods for testing publication bias in ecological and evolutionary meta‐analyses&lt;/IDText&gt;&lt;DisplayText&gt;(Fernández-Castilla et al., 2021; Nakagawa et al., 2022)&lt;/DisplayText&gt;&lt;record&gt;&lt;isbn&gt;2041-210X&lt;/isbn&gt;&lt;titles&gt;&lt;title&gt;Methods for testing publication bias in ecological and evolutionary meta‐analyses&lt;/title&gt;&lt;secondary-title&gt;Methods in Ecology and Evolution&lt;/secondary-title&gt;&lt;/titles&gt;&lt;pages&gt;4-21&lt;/pages&gt;&lt;number&gt;1&lt;/number&gt;&lt;contributors&gt;&lt;authors&gt;&lt;author&gt;Nakagawa, Shinichi&lt;/author&gt;&lt;author&gt;Lagisz, Malgorzata&lt;/author&gt;&lt;author&gt;Jennions, Michael D&lt;/author&gt;&lt;author&gt;Koricheva, Julia&lt;/author&gt;&lt;author&gt;Noble, Daniel WA&lt;/author&gt;&lt;author&gt;Parker, Timothy H&lt;/author&gt;&lt;author&gt;Sánchez‐Tójar, Alfredo&lt;/author&gt;&lt;author&gt;Yang, Yefeng&lt;/author&gt;&lt;author&gt;O&amp;apos;Dea, Rose E&lt;/author&gt;&lt;/authors&gt;&lt;/contributors&gt;&lt;added-date format="utc"&gt;1671447688&lt;/added-date&gt;&lt;ref-type name="Journal Article"&gt;17&lt;/ref-type&gt;&lt;dates&gt;&lt;year&gt;2022&lt;/year&gt;&lt;/dates&gt;&lt;rec-number&gt;832&lt;/rec-number&gt;&lt;last-updated-date format="utc"&gt;1671447688&lt;/last-updated-date&gt;&lt;volume&gt;13&lt;/volume&gt;&lt;/record&gt;&lt;/Cite&gt;&lt;Cite&gt;&lt;Author&gt;Fernández-Castilla&lt;/Author&gt;&lt;Year&gt;2021&lt;/Year&gt;&lt;IDText&gt;Detecting selection bias in meta-analyses with multiple outcomes: a simulation study&lt;/IDText&gt;&lt;record&gt;&lt;isbn&gt;0022-0973&lt;/isbn&gt;&lt;titles&gt;&lt;title&gt;Detecting selection bias in meta-analyses with multiple outcomes: a simulation study&lt;/title&gt;&lt;secondary-title&gt;The Journal of Experimental Education&lt;/secondary-title&gt;&lt;/titles&gt;&lt;pages&gt;125-144&lt;/pages&gt;&lt;number&gt;1&lt;/number&gt;&lt;contributors&gt;&lt;authors&gt;&lt;author&gt;Fernández-Castilla, Belén&lt;/author&gt;&lt;author&gt;Declercq, Lies&lt;/author&gt;&lt;author&gt;Jamshidi, Laleh&lt;/author&gt;&lt;author&gt;Beretvas, S Natasha&lt;/author&gt;&lt;author&gt;Onghena, Patrick&lt;/author&gt;&lt;author&gt;Van den Noortgate, Wim&lt;/author&gt;&lt;/authors&gt;&lt;/contributors&gt;&lt;added-date format="utc"&gt;1671450822&lt;/added-date&gt;&lt;ref-type name="Journal Article"&gt;17&lt;/ref-type&gt;&lt;dates&gt;&lt;year&gt;2021&lt;/year&gt;&lt;/dates&gt;&lt;rec-number&gt;833&lt;/rec-number&gt;&lt;last-updated-date format="utc"&gt;1671450822&lt;/last-updated-date&gt;&lt;volume&gt;89&lt;/volume&gt;&lt;/record&gt;&lt;/Cite&gt;&lt;/EndNote&gt;</w:instrText>
        </w:r>
        <w:r>
          <w:rPr>
            <w:lang w:val="en-US"/>
          </w:rPr>
          <w:fldChar w:fldCharType="separate"/>
        </w:r>
        <w:r>
          <w:rPr>
            <w:noProof/>
            <w:lang w:val="en-US"/>
          </w:rPr>
          <w:t>(Fernández-Castilla et al., 2021; Nakagawa et al., 2022)</w:t>
        </w:r>
        <w:r>
          <w:rPr>
            <w:lang w:val="en-US"/>
          </w:rPr>
          <w:fldChar w:fldCharType="end"/>
        </w:r>
        <w:r>
          <w:rPr>
            <w:lang w:val="en-US"/>
          </w:rPr>
          <w:t xml:space="preserve">. More specifically, these authors propose to use the inverse of the “effective sample size” instead of the sum of the sample sizes. The effective sample size is calculated as follows: </w:t>
        </w:r>
      </w:ins>
      <m:oMath>
        <m:sSub>
          <m:sSubPr>
            <m:ctrlPr>
              <w:ins w:id="151" w:author="Marcos Bella" w:date="2022-12-19T14:51:00Z">
                <w:rPr>
                  <w:rFonts w:ascii="Cambria Math" w:hAnsi="Cambria Math"/>
                  <w:i/>
                  <w:lang w:val="en-US"/>
                </w:rPr>
              </w:ins>
            </m:ctrlPr>
          </m:sSubPr>
          <m:e>
            <m:r>
              <w:ins w:id="152" w:author="Marcos Bella" w:date="2022-12-19T14:51:00Z">
                <w:rPr>
                  <w:rFonts w:ascii="Cambria Math" w:hAnsi="Cambria Math"/>
                  <w:lang w:val="en-US"/>
                </w:rPr>
                <m:t>ñ</m:t>
              </w:ins>
            </m:r>
          </m:e>
          <m:sub>
            <m:r>
              <w:ins w:id="153" w:author="Marcos Bella" w:date="2022-12-19T14:51:00Z">
                <w:rPr>
                  <w:rFonts w:ascii="Cambria Math" w:hAnsi="Cambria Math"/>
                  <w:lang w:val="en-US"/>
                </w:rPr>
                <m:t>i</m:t>
              </w:ins>
            </m:r>
          </m:sub>
        </m:sSub>
        <m:r>
          <w:ins w:id="154" w:author="Marcos Bella" w:date="2022-12-19T14:51:00Z">
            <w:rPr>
              <w:rFonts w:ascii="Cambria Math" w:hAnsi="Cambria Math"/>
              <w:lang w:val="en-US"/>
            </w:rPr>
            <m:t>=</m:t>
          </w:ins>
        </m:r>
        <m:f>
          <m:fPr>
            <m:ctrlPr>
              <w:ins w:id="155" w:author="Marcos Bella" w:date="2022-12-19T14:51:00Z">
                <w:rPr>
                  <w:rFonts w:ascii="Cambria Math" w:hAnsi="Cambria Math"/>
                  <w:i/>
                  <w:lang w:val="en-US"/>
                </w:rPr>
              </w:ins>
            </m:ctrlPr>
          </m:fPr>
          <m:num>
            <m:sSub>
              <m:sSubPr>
                <m:ctrlPr>
                  <w:ins w:id="156" w:author="Marcos Bella" w:date="2022-12-19T14:51:00Z">
                    <w:rPr>
                      <w:rFonts w:ascii="Cambria Math" w:hAnsi="Cambria Math"/>
                      <w:i/>
                      <w:lang w:val="en-US"/>
                    </w:rPr>
                  </w:ins>
                </m:ctrlPr>
              </m:sSubPr>
              <m:e>
                <m:r>
                  <w:ins w:id="157" w:author="Marcos Bella" w:date="2022-12-19T14:51:00Z">
                    <w:rPr>
                      <w:rFonts w:ascii="Cambria Math" w:hAnsi="Cambria Math"/>
                      <w:lang w:val="en-US"/>
                    </w:rPr>
                    <m:t>n</m:t>
                  </w:ins>
                </m:r>
              </m:e>
              <m:sub>
                <m:r>
                  <w:ins w:id="158" w:author="Marcos Bella" w:date="2022-12-19T14:51:00Z">
                    <w:rPr>
                      <w:rFonts w:ascii="Cambria Math" w:hAnsi="Cambria Math"/>
                      <w:lang w:val="en-US"/>
                    </w:rPr>
                    <m:t>1i</m:t>
                  </w:ins>
                </m:r>
              </m:sub>
            </m:sSub>
            <m:sSub>
              <m:sSubPr>
                <m:ctrlPr>
                  <w:ins w:id="159" w:author="Marcos Bella" w:date="2022-12-19T14:51:00Z">
                    <w:rPr>
                      <w:rFonts w:ascii="Cambria Math" w:hAnsi="Cambria Math"/>
                      <w:i/>
                      <w:lang w:val="en-US"/>
                    </w:rPr>
                  </w:ins>
                </m:ctrlPr>
              </m:sSubPr>
              <m:e>
                <m:r>
                  <w:ins w:id="160" w:author="Marcos Bella" w:date="2022-12-19T14:51:00Z">
                    <w:rPr>
                      <w:rFonts w:ascii="Cambria Math" w:hAnsi="Cambria Math"/>
                      <w:lang w:val="en-US"/>
                    </w:rPr>
                    <m:t>n</m:t>
                  </w:ins>
                </m:r>
              </m:e>
              <m:sub>
                <m:r>
                  <w:ins w:id="161" w:author="Marcos Bella" w:date="2022-12-19T14:51:00Z">
                    <w:rPr>
                      <w:rFonts w:ascii="Cambria Math" w:hAnsi="Cambria Math"/>
                      <w:lang w:val="en-US"/>
                    </w:rPr>
                    <m:t>2i</m:t>
                  </w:ins>
                </m:r>
              </m:sub>
            </m:sSub>
          </m:num>
          <m:den>
            <m:sSub>
              <m:sSubPr>
                <m:ctrlPr>
                  <w:ins w:id="162" w:author="Marcos Bella" w:date="2022-12-19T14:51:00Z">
                    <w:rPr>
                      <w:rFonts w:ascii="Cambria Math" w:hAnsi="Cambria Math"/>
                      <w:i/>
                      <w:lang w:val="en-US"/>
                    </w:rPr>
                  </w:ins>
                </m:ctrlPr>
              </m:sSubPr>
              <m:e>
                <m:r>
                  <w:ins w:id="163" w:author="Marcos Bella" w:date="2022-12-19T14:51:00Z">
                    <w:rPr>
                      <w:rFonts w:ascii="Cambria Math" w:hAnsi="Cambria Math"/>
                      <w:lang w:val="en-US"/>
                    </w:rPr>
                    <m:t>n</m:t>
                  </w:ins>
                </m:r>
              </m:e>
              <m:sub>
                <m:r>
                  <w:ins w:id="164" w:author="Marcos Bella" w:date="2022-12-19T14:51:00Z">
                    <w:rPr>
                      <w:rFonts w:ascii="Cambria Math" w:hAnsi="Cambria Math"/>
                      <w:lang w:val="en-US"/>
                    </w:rPr>
                    <m:t>1i</m:t>
                  </w:ins>
                </m:r>
              </m:sub>
            </m:sSub>
            <m:r>
              <w:ins w:id="165" w:author="Marcos Bella" w:date="2022-12-19T14:51:00Z">
                <w:rPr>
                  <w:rFonts w:ascii="Cambria Math" w:hAnsi="Cambria Math"/>
                  <w:lang w:val="en-US"/>
                </w:rPr>
                <m:t>+</m:t>
              </w:ins>
            </m:r>
            <m:sSub>
              <m:sSubPr>
                <m:ctrlPr>
                  <w:ins w:id="166" w:author="Marcos Bella" w:date="2022-12-19T14:51:00Z">
                    <w:rPr>
                      <w:rFonts w:ascii="Cambria Math" w:hAnsi="Cambria Math"/>
                      <w:i/>
                      <w:lang w:val="en-US"/>
                    </w:rPr>
                  </w:ins>
                </m:ctrlPr>
              </m:sSubPr>
              <m:e>
                <m:r>
                  <w:ins w:id="167" w:author="Marcos Bella" w:date="2022-12-19T14:51:00Z">
                    <w:rPr>
                      <w:rFonts w:ascii="Cambria Math" w:hAnsi="Cambria Math"/>
                      <w:lang w:val="en-US"/>
                    </w:rPr>
                    <m:t>n</m:t>
                  </w:ins>
                </m:r>
              </m:e>
              <m:sub>
                <m:r>
                  <w:ins w:id="168" w:author="Marcos Bella" w:date="2022-12-19T14:51:00Z">
                    <w:rPr>
                      <w:rFonts w:ascii="Cambria Math" w:hAnsi="Cambria Math"/>
                      <w:lang w:val="en-US"/>
                    </w:rPr>
                    <m:t>2i</m:t>
                  </w:ins>
                </m:r>
              </m:sub>
            </m:sSub>
          </m:den>
        </m:f>
      </m:oMath>
      <w:ins w:id="169" w:author="Marcos Bella" w:date="2022-12-19T14:51:00Z">
        <w:r>
          <w:rPr>
            <w:rFonts w:eastAsiaTheme="minorEastAsia"/>
            <w:lang w:val="en-US"/>
          </w:rPr>
          <w:t>, where ñ</w:t>
        </w:r>
        <w:proofErr w:type="spellStart"/>
        <w:r>
          <w:rPr>
            <w:rFonts w:eastAsiaTheme="minorEastAsia"/>
            <w:vertAlign w:val="subscript"/>
            <w:lang w:val="en-US"/>
          </w:rPr>
          <w:t>i</w:t>
        </w:r>
        <w:proofErr w:type="spellEnd"/>
        <w:r>
          <w:rPr>
            <w:rFonts w:eastAsiaTheme="minorEastAsia"/>
            <w:lang w:val="en-US"/>
          </w:rPr>
          <w:t xml:space="preserve"> is the effective set size of study </w:t>
        </w:r>
      </w:ins>
      <w:ins w:id="170" w:author="Marcos Bella" w:date="2022-12-19T15:20:00Z">
        <w:r w:rsidR="00E44685">
          <w:rPr>
            <w:rFonts w:eastAsiaTheme="minorEastAsia"/>
            <w:lang w:val="en-US"/>
          </w:rPr>
          <w:t>I</w:t>
        </w:r>
      </w:ins>
      <w:ins w:id="171" w:author="Marcos Bella" w:date="2022-12-19T14:51:00Z">
        <w:r>
          <w:rPr>
            <w:rFonts w:eastAsiaTheme="minorEastAsia"/>
            <w:lang w:val="en-US"/>
          </w:rPr>
          <w:t>, n</w:t>
        </w:r>
        <w:r>
          <w:rPr>
            <w:rFonts w:eastAsiaTheme="minorEastAsia"/>
            <w:vertAlign w:val="subscript"/>
            <w:lang w:val="en-US"/>
          </w:rPr>
          <w:t>1i</w:t>
        </w:r>
        <w:r>
          <w:rPr>
            <w:rFonts w:eastAsiaTheme="minorEastAsia"/>
            <w:lang w:val="en-US"/>
          </w:rPr>
          <w:t xml:space="preserve"> is the sample size of the group 1 in study </w:t>
        </w:r>
      </w:ins>
      <w:ins w:id="172" w:author="Marcos Bella" w:date="2022-12-19T15:20:00Z">
        <w:r w:rsidR="00E44685">
          <w:rPr>
            <w:rFonts w:eastAsiaTheme="minorEastAsia"/>
            <w:lang w:val="en-US"/>
          </w:rPr>
          <w:t>I</w:t>
        </w:r>
      </w:ins>
      <w:ins w:id="173" w:author="Marcos Bella" w:date="2022-12-19T14:51:00Z">
        <w:r>
          <w:rPr>
            <w:rFonts w:eastAsiaTheme="minorEastAsia"/>
            <w:lang w:val="en-US"/>
          </w:rPr>
          <w:t>, and n</w:t>
        </w:r>
        <w:r>
          <w:rPr>
            <w:rFonts w:eastAsiaTheme="minorEastAsia"/>
            <w:vertAlign w:val="subscript"/>
            <w:lang w:val="en-US"/>
          </w:rPr>
          <w:t>2i</w:t>
        </w:r>
        <w:r>
          <w:rPr>
            <w:rFonts w:eastAsiaTheme="minorEastAsia"/>
            <w:lang w:val="en-US"/>
          </w:rPr>
          <w:t xml:space="preserve"> </w:t>
        </w:r>
        <w:r>
          <w:rPr>
            <w:rFonts w:eastAsiaTheme="minorEastAsia"/>
            <w:lang w:val="en-US"/>
          </w:rPr>
          <w:lastRenderedPageBreak/>
          <w:t xml:space="preserve">is the sample size of the group 2 in study </w:t>
        </w:r>
        <w:proofErr w:type="spellStart"/>
        <w:r>
          <w:rPr>
            <w:rFonts w:eastAsiaTheme="minorEastAsia"/>
            <w:lang w:val="en-US"/>
          </w:rPr>
          <w:t>i</w:t>
        </w:r>
        <w:proofErr w:type="spellEnd"/>
        <w:r>
          <w:rPr>
            <w:rFonts w:eastAsiaTheme="minorEastAsia"/>
            <w:lang w:val="en-US"/>
          </w:rPr>
          <w:t xml:space="preserve">. We first used the square root of the inverse of the effective set size, </w:t>
        </w:r>
      </w:ins>
      <m:oMath>
        <m:rad>
          <m:radPr>
            <m:degHide m:val="1"/>
            <m:ctrlPr>
              <w:ins w:id="174" w:author="Marcos Bella" w:date="2022-12-19T14:51:00Z">
                <w:rPr>
                  <w:rFonts w:ascii="Cambria Math" w:eastAsiaTheme="minorEastAsia" w:hAnsi="Cambria Math"/>
                  <w:i/>
                  <w:lang w:val="en-US"/>
                </w:rPr>
              </w:ins>
            </m:ctrlPr>
          </m:radPr>
          <m:deg/>
          <m:e>
            <m:f>
              <m:fPr>
                <m:ctrlPr>
                  <w:ins w:id="175" w:author="Marcos Bella" w:date="2022-12-19T14:51:00Z">
                    <w:rPr>
                      <w:rFonts w:ascii="Cambria Math" w:eastAsiaTheme="minorEastAsia" w:hAnsi="Cambria Math"/>
                      <w:i/>
                      <w:lang w:val="en-US"/>
                    </w:rPr>
                  </w:ins>
                </m:ctrlPr>
              </m:fPr>
              <m:num>
                <m:r>
                  <w:ins w:id="176" w:author="Marcos Bella" w:date="2022-12-19T14:51:00Z">
                    <w:rPr>
                      <w:rFonts w:ascii="Cambria Math" w:eastAsiaTheme="minorEastAsia" w:hAnsi="Cambria Math"/>
                      <w:lang w:val="en-US"/>
                    </w:rPr>
                    <m:t>1</m:t>
                  </w:ins>
                </m:r>
              </m:num>
              <m:den>
                <m:sSub>
                  <m:sSubPr>
                    <m:ctrlPr>
                      <w:ins w:id="177" w:author="Marcos Bella" w:date="2022-12-19T14:51:00Z">
                        <w:rPr>
                          <w:rFonts w:ascii="Cambria Math" w:eastAsiaTheme="minorEastAsia" w:hAnsi="Cambria Math"/>
                          <w:i/>
                          <w:lang w:val="en-US"/>
                        </w:rPr>
                      </w:ins>
                    </m:ctrlPr>
                  </m:sSubPr>
                  <m:e>
                    <m:r>
                      <w:ins w:id="178" w:author="Marcos Bella" w:date="2022-12-19T14:51:00Z">
                        <w:rPr>
                          <w:rFonts w:ascii="Cambria Math" w:eastAsiaTheme="minorEastAsia" w:hAnsi="Cambria Math"/>
                          <w:lang w:val="en-US"/>
                        </w:rPr>
                        <m:t>ñ</m:t>
                      </w:ins>
                    </m:r>
                  </m:e>
                  <m:sub>
                    <m:r>
                      <w:ins w:id="179" w:author="Marcos Bella" w:date="2022-12-19T14:51:00Z">
                        <w:rPr>
                          <w:rFonts w:ascii="Cambria Math" w:eastAsiaTheme="minorEastAsia" w:hAnsi="Cambria Math"/>
                          <w:lang w:val="en-US"/>
                        </w:rPr>
                        <m:t>i</m:t>
                      </w:ins>
                    </m:r>
                  </m:sub>
                </m:sSub>
              </m:den>
            </m:f>
          </m:e>
        </m:rad>
        <m:r>
          <w:ins w:id="180" w:author="Marcos Bella" w:date="2022-12-19T14:51:00Z">
            <w:rPr>
              <w:rFonts w:ascii="Cambria Math" w:eastAsiaTheme="minorEastAsia" w:hAnsi="Cambria Math"/>
              <w:lang w:val="en-US"/>
            </w:rPr>
            <m:t>=</m:t>
          </w:ins>
        </m:r>
        <m:rad>
          <m:radPr>
            <m:degHide m:val="1"/>
            <m:ctrlPr>
              <w:ins w:id="181" w:author="Marcos Bella" w:date="2022-12-19T14:51:00Z">
                <w:rPr>
                  <w:rFonts w:ascii="Cambria Math" w:eastAsiaTheme="minorEastAsia" w:hAnsi="Cambria Math"/>
                  <w:i/>
                  <w:lang w:val="en-US"/>
                </w:rPr>
              </w:ins>
            </m:ctrlPr>
          </m:radPr>
          <m:deg/>
          <m:e>
            <m:f>
              <m:fPr>
                <m:ctrlPr>
                  <w:ins w:id="182" w:author="Marcos Bella" w:date="2022-12-19T14:51:00Z">
                    <w:rPr>
                      <w:rFonts w:ascii="Cambria Math" w:eastAsiaTheme="minorEastAsia" w:hAnsi="Cambria Math"/>
                      <w:i/>
                      <w:lang w:val="en-US"/>
                    </w:rPr>
                  </w:ins>
                </m:ctrlPr>
              </m:fPr>
              <m:num>
                <m:sSub>
                  <m:sSubPr>
                    <m:ctrlPr>
                      <w:ins w:id="183" w:author="Marcos Bella" w:date="2022-12-19T14:51:00Z">
                        <w:rPr>
                          <w:rFonts w:ascii="Cambria Math" w:eastAsiaTheme="minorEastAsia" w:hAnsi="Cambria Math"/>
                          <w:i/>
                          <w:lang w:val="en-US"/>
                        </w:rPr>
                      </w:ins>
                    </m:ctrlPr>
                  </m:sSubPr>
                  <m:e>
                    <m:r>
                      <w:ins w:id="184" w:author="Marcos Bella" w:date="2022-12-19T14:51:00Z">
                        <w:rPr>
                          <w:rFonts w:ascii="Cambria Math" w:eastAsiaTheme="minorEastAsia" w:hAnsi="Cambria Math"/>
                          <w:lang w:val="en-US"/>
                        </w:rPr>
                        <m:t>n</m:t>
                      </w:ins>
                    </m:r>
                  </m:e>
                  <m:sub>
                    <m:r>
                      <w:ins w:id="185" w:author="Marcos Bella" w:date="2022-12-19T14:51:00Z">
                        <w:rPr>
                          <w:rFonts w:ascii="Cambria Math" w:eastAsiaTheme="minorEastAsia" w:hAnsi="Cambria Math"/>
                          <w:lang w:val="en-US"/>
                        </w:rPr>
                        <m:t>1i</m:t>
                      </w:ins>
                    </m:r>
                  </m:sub>
                </m:sSub>
                <m:r>
                  <w:ins w:id="186" w:author="Marcos Bella" w:date="2022-12-19T14:51:00Z">
                    <w:rPr>
                      <w:rFonts w:ascii="Cambria Math" w:eastAsiaTheme="minorEastAsia" w:hAnsi="Cambria Math"/>
                      <w:lang w:val="en-US"/>
                    </w:rPr>
                    <m:t>+</m:t>
                  </w:ins>
                </m:r>
                <m:sSub>
                  <m:sSubPr>
                    <m:ctrlPr>
                      <w:ins w:id="187" w:author="Marcos Bella" w:date="2022-12-19T14:51:00Z">
                        <w:rPr>
                          <w:rFonts w:ascii="Cambria Math" w:eastAsiaTheme="minorEastAsia" w:hAnsi="Cambria Math"/>
                          <w:i/>
                          <w:lang w:val="en-US"/>
                        </w:rPr>
                      </w:ins>
                    </m:ctrlPr>
                  </m:sSubPr>
                  <m:e>
                    <m:r>
                      <w:ins w:id="188" w:author="Marcos Bella" w:date="2022-12-19T14:51:00Z">
                        <w:rPr>
                          <w:rFonts w:ascii="Cambria Math" w:eastAsiaTheme="minorEastAsia" w:hAnsi="Cambria Math"/>
                          <w:lang w:val="en-US"/>
                        </w:rPr>
                        <m:t>n</m:t>
                      </w:ins>
                    </m:r>
                  </m:e>
                  <m:sub>
                    <m:r>
                      <w:ins w:id="189" w:author="Marcos Bella" w:date="2022-12-19T14:51:00Z">
                        <w:rPr>
                          <w:rFonts w:ascii="Cambria Math" w:eastAsiaTheme="minorEastAsia" w:hAnsi="Cambria Math"/>
                          <w:lang w:val="en-US"/>
                        </w:rPr>
                        <m:t>2i</m:t>
                      </w:ins>
                    </m:r>
                  </m:sub>
                </m:sSub>
              </m:num>
              <m:den>
                <m:sSub>
                  <m:sSubPr>
                    <m:ctrlPr>
                      <w:ins w:id="190" w:author="Marcos Bella" w:date="2022-12-19T14:51:00Z">
                        <w:rPr>
                          <w:rFonts w:ascii="Cambria Math" w:eastAsiaTheme="minorEastAsia" w:hAnsi="Cambria Math"/>
                          <w:i/>
                          <w:lang w:val="en-US"/>
                        </w:rPr>
                      </w:ins>
                    </m:ctrlPr>
                  </m:sSubPr>
                  <m:e>
                    <m:r>
                      <w:ins w:id="191" w:author="Marcos Bella" w:date="2022-12-19T14:51:00Z">
                        <w:rPr>
                          <w:rFonts w:ascii="Cambria Math" w:eastAsiaTheme="minorEastAsia" w:hAnsi="Cambria Math"/>
                          <w:lang w:val="en-US"/>
                        </w:rPr>
                        <m:t>n</m:t>
                      </w:ins>
                    </m:r>
                  </m:e>
                  <m:sub>
                    <m:r>
                      <w:ins w:id="192" w:author="Marcos Bella" w:date="2022-12-19T14:51:00Z">
                        <w:rPr>
                          <w:rFonts w:ascii="Cambria Math" w:eastAsiaTheme="minorEastAsia" w:hAnsi="Cambria Math"/>
                          <w:lang w:val="en-US"/>
                        </w:rPr>
                        <m:t>1i</m:t>
                      </w:ins>
                    </m:r>
                  </m:sub>
                </m:sSub>
                <m:sSub>
                  <m:sSubPr>
                    <m:ctrlPr>
                      <w:ins w:id="193" w:author="Marcos Bella" w:date="2022-12-19T14:51:00Z">
                        <w:rPr>
                          <w:rFonts w:ascii="Cambria Math" w:eastAsiaTheme="minorEastAsia" w:hAnsi="Cambria Math"/>
                          <w:i/>
                          <w:lang w:val="en-US"/>
                        </w:rPr>
                      </w:ins>
                    </m:ctrlPr>
                  </m:sSubPr>
                  <m:e>
                    <m:r>
                      <w:ins w:id="194" w:author="Marcos Bella" w:date="2022-12-19T14:51:00Z">
                        <w:rPr>
                          <w:rFonts w:ascii="Cambria Math" w:eastAsiaTheme="minorEastAsia" w:hAnsi="Cambria Math"/>
                          <w:lang w:val="en-US"/>
                        </w:rPr>
                        <m:t>n</m:t>
                      </w:ins>
                    </m:r>
                  </m:e>
                  <m:sub>
                    <m:r>
                      <w:ins w:id="195" w:author="Marcos Bella" w:date="2022-12-19T14:51:00Z">
                        <w:rPr>
                          <w:rFonts w:ascii="Cambria Math" w:eastAsiaTheme="minorEastAsia" w:hAnsi="Cambria Math"/>
                          <w:lang w:val="en-US"/>
                        </w:rPr>
                        <m:t>2i</m:t>
                      </w:ins>
                    </m:r>
                  </m:sub>
                </m:sSub>
              </m:den>
            </m:f>
          </m:e>
        </m:rad>
        <m:r>
          <w:ins w:id="196" w:author="Marcos Bella" w:date="2022-12-19T14:51:00Z">
            <w:rPr>
              <w:rFonts w:ascii="Cambria Math" w:eastAsiaTheme="minorEastAsia" w:hAnsi="Cambria Math"/>
              <w:lang w:val="en-US"/>
            </w:rPr>
            <m:t>=</m:t>
          </w:ins>
        </m:r>
        <m:rad>
          <m:radPr>
            <m:degHide m:val="1"/>
            <m:ctrlPr>
              <w:ins w:id="197" w:author="Marcos Bella" w:date="2022-12-19T14:51:00Z">
                <w:rPr>
                  <w:rFonts w:ascii="Cambria Math" w:eastAsiaTheme="minorEastAsia" w:hAnsi="Cambria Math"/>
                  <w:i/>
                  <w:lang w:val="en-US"/>
                </w:rPr>
              </w:ins>
            </m:ctrlPr>
          </m:radPr>
          <m:deg/>
          <m:e>
            <m:f>
              <m:fPr>
                <m:ctrlPr>
                  <w:ins w:id="198" w:author="Marcos Bella" w:date="2022-12-19T14:51:00Z">
                    <w:rPr>
                      <w:rFonts w:ascii="Cambria Math" w:eastAsiaTheme="minorEastAsia" w:hAnsi="Cambria Math"/>
                      <w:i/>
                      <w:lang w:val="en-US"/>
                    </w:rPr>
                  </w:ins>
                </m:ctrlPr>
              </m:fPr>
              <m:num>
                <m:r>
                  <w:ins w:id="199" w:author="Marcos Bella" w:date="2022-12-19T14:51:00Z">
                    <w:rPr>
                      <w:rFonts w:ascii="Cambria Math" w:eastAsiaTheme="minorEastAsia" w:hAnsi="Cambria Math"/>
                      <w:lang w:val="en-US"/>
                    </w:rPr>
                    <m:t>1</m:t>
                  </w:ins>
                </m:r>
              </m:num>
              <m:den>
                <m:sSub>
                  <m:sSubPr>
                    <m:ctrlPr>
                      <w:ins w:id="200" w:author="Marcos Bella" w:date="2022-12-19T14:51:00Z">
                        <w:rPr>
                          <w:rFonts w:ascii="Cambria Math" w:eastAsiaTheme="minorEastAsia" w:hAnsi="Cambria Math"/>
                          <w:i/>
                          <w:lang w:val="en-US"/>
                        </w:rPr>
                      </w:ins>
                    </m:ctrlPr>
                  </m:sSubPr>
                  <m:e>
                    <m:r>
                      <w:ins w:id="201" w:author="Marcos Bella" w:date="2022-12-19T14:51:00Z">
                        <w:rPr>
                          <w:rFonts w:ascii="Cambria Math" w:eastAsiaTheme="minorEastAsia" w:hAnsi="Cambria Math"/>
                          <w:lang w:val="en-US"/>
                        </w:rPr>
                        <m:t>n</m:t>
                      </w:ins>
                    </m:r>
                  </m:e>
                  <m:sub>
                    <m:r>
                      <w:ins w:id="202" w:author="Marcos Bella" w:date="2022-12-19T14:51:00Z">
                        <w:rPr>
                          <w:rFonts w:ascii="Cambria Math" w:eastAsiaTheme="minorEastAsia" w:hAnsi="Cambria Math"/>
                          <w:lang w:val="en-US"/>
                        </w:rPr>
                        <m:t>1i</m:t>
                      </w:ins>
                    </m:r>
                  </m:sub>
                </m:sSub>
              </m:den>
            </m:f>
            <m:r>
              <w:ins w:id="203" w:author="Marcos Bella" w:date="2022-12-19T14:51:00Z">
                <w:rPr>
                  <w:rFonts w:ascii="Cambria Math" w:eastAsiaTheme="minorEastAsia" w:hAnsi="Cambria Math"/>
                  <w:lang w:val="en-US"/>
                </w:rPr>
                <m:t>+</m:t>
              </w:ins>
            </m:r>
            <m:f>
              <m:fPr>
                <m:ctrlPr>
                  <w:ins w:id="204" w:author="Marcos Bella" w:date="2022-12-19T14:51:00Z">
                    <w:rPr>
                      <w:rFonts w:ascii="Cambria Math" w:eastAsiaTheme="minorEastAsia" w:hAnsi="Cambria Math"/>
                      <w:i/>
                      <w:lang w:val="en-US"/>
                    </w:rPr>
                  </w:ins>
                </m:ctrlPr>
              </m:fPr>
              <m:num>
                <m:r>
                  <w:ins w:id="205" w:author="Marcos Bella" w:date="2022-12-19T14:51:00Z">
                    <w:rPr>
                      <w:rFonts w:ascii="Cambria Math" w:eastAsiaTheme="minorEastAsia" w:hAnsi="Cambria Math"/>
                      <w:lang w:val="en-US"/>
                    </w:rPr>
                    <m:t>1</m:t>
                  </w:ins>
                </m:r>
              </m:num>
              <m:den>
                <m:sSub>
                  <m:sSubPr>
                    <m:ctrlPr>
                      <w:ins w:id="206" w:author="Marcos Bella" w:date="2022-12-19T14:51:00Z">
                        <w:rPr>
                          <w:rFonts w:ascii="Cambria Math" w:eastAsiaTheme="minorEastAsia" w:hAnsi="Cambria Math"/>
                          <w:i/>
                          <w:lang w:val="en-US"/>
                        </w:rPr>
                      </w:ins>
                    </m:ctrlPr>
                  </m:sSubPr>
                  <m:e>
                    <m:r>
                      <w:ins w:id="207" w:author="Marcos Bella" w:date="2022-12-19T14:51:00Z">
                        <w:rPr>
                          <w:rFonts w:ascii="Cambria Math" w:eastAsiaTheme="minorEastAsia" w:hAnsi="Cambria Math"/>
                          <w:lang w:val="en-US"/>
                        </w:rPr>
                        <m:t>n</m:t>
                      </w:ins>
                    </m:r>
                  </m:e>
                  <m:sub>
                    <m:r>
                      <w:ins w:id="208" w:author="Marcos Bella" w:date="2022-12-19T14:51:00Z">
                        <w:rPr>
                          <w:rFonts w:ascii="Cambria Math" w:eastAsiaTheme="minorEastAsia" w:hAnsi="Cambria Math"/>
                          <w:lang w:val="en-US"/>
                        </w:rPr>
                        <m:t>2i</m:t>
                      </w:ins>
                    </m:r>
                  </m:sub>
                </m:sSub>
              </m:den>
            </m:f>
          </m:e>
        </m:rad>
      </m:oMath>
      <w:ins w:id="209" w:author="Marcos Bella" w:date="2022-12-19T14:51:00Z">
        <w:r>
          <w:rPr>
            <w:rFonts w:eastAsiaTheme="minorEastAsia"/>
            <w:lang w:val="en-US"/>
          </w:rPr>
          <w:t xml:space="preserve"> , to test the significance of funnel </w:t>
        </w:r>
      </w:ins>
      <w:ins w:id="210" w:author="Marcos Bella" w:date="2022-12-19T15:17:00Z">
        <w:r w:rsidR="002F2923">
          <w:rPr>
            <w:rFonts w:eastAsiaTheme="minorEastAsia"/>
            <w:lang w:val="en-US"/>
          </w:rPr>
          <w:t>asymmetries</w:t>
        </w:r>
      </w:ins>
      <w:ins w:id="211" w:author="Marcos Bella" w:date="2022-12-19T14:51:00Z">
        <w:r>
          <w:rPr>
            <w:rFonts w:eastAsiaTheme="minorEastAsia"/>
            <w:lang w:val="en-US"/>
          </w:rPr>
          <w:t>.</w:t>
        </w:r>
      </w:ins>
      <w:del w:id="212" w:author="Marcos Bella" w:date="2022-12-19T14:51:00Z">
        <w:r w:rsidR="00FC72E9" w:rsidDel="00ED0DA4">
          <w:rPr>
            <w:lang w:val="en-US"/>
          </w:rPr>
          <w:delText>was assessed through funnel plots</w:delText>
        </w:r>
      </w:del>
      <w:del w:id="213" w:author="Marcos Bella" w:date="2022-12-19T14:49:00Z">
        <w:r w:rsidR="00470BD0" w:rsidDel="00ED0DA4">
          <w:rPr>
            <w:lang w:val="en-US"/>
          </w:rPr>
          <w:delText>, trim-and-fill,</w:delText>
        </w:r>
      </w:del>
      <w:del w:id="214" w:author="Marcos Bella" w:date="2022-12-19T14:51:00Z">
        <w:r w:rsidR="00725F95" w:rsidDel="00ED0DA4">
          <w:rPr>
            <w:lang w:val="en-US"/>
          </w:rPr>
          <w:delText xml:space="preserve"> and </w:delText>
        </w:r>
      </w:del>
      <w:del w:id="215" w:author="Marcos Bella" w:date="2022-12-19T14:49:00Z">
        <w:r w:rsidR="00C50498" w:rsidDel="00ED0DA4">
          <w:rPr>
            <w:lang w:val="en-US"/>
          </w:rPr>
          <w:delText xml:space="preserve">Egger’s </w:delText>
        </w:r>
      </w:del>
      <w:del w:id="216" w:author="Marcos Bella" w:date="2022-12-19T14:51:00Z">
        <w:r w:rsidR="00725F95" w:rsidDel="00ED0DA4">
          <w:rPr>
            <w:lang w:val="en-US"/>
          </w:rPr>
          <w:delText>regression tests</w:delText>
        </w:r>
        <w:r w:rsidR="00FC72E9" w:rsidDel="00ED0DA4">
          <w:rPr>
            <w:lang w:val="en-US"/>
          </w:rPr>
          <w:delText>.</w:delText>
        </w:r>
      </w:del>
    </w:p>
    <w:p w14:paraId="6EAFD2E1" w14:textId="552B3E48" w:rsidR="00C1506F" w:rsidRDefault="00CA253E" w:rsidP="000F5AAF">
      <w:pPr>
        <w:pStyle w:val="Prrafodelista"/>
        <w:numPr>
          <w:ilvl w:val="0"/>
          <w:numId w:val="1"/>
        </w:numPr>
        <w:jc w:val="both"/>
        <w:rPr>
          <w:lang w:val="en-US"/>
        </w:rPr>
      </w:pPr>
      <w:r w:rsidRPr="007740C2">
        <w:rPr>
          <w:lang w:val="en-US"/>
        </w:rPr>
        <w:t>Results</w:t>
      </w:r>
    </w:p>
    <w:p w14:paraId="770133F5" w14:textId="77777777" w:rsidR="007740C2" w:rsidRPr="007740C2" w:rsidRDefault="007740C2" w:rsidP="000F5AAF">
      <w:pPr>
        <w:pStyle w:val="Prrafodelista"/>
        <w:jc w:val="both"/>
        <w:rPr>
          <w:lang w:val="en-US"/>
        </w:rPr>
      </w:pPr>
    </w:p>
    <w:p w14:paraId="23592848" w14:textId="03C26F0F" w:rsidR="007740C2" w:rsidRPr="007740C2" w:rsidRDefault="007740C2" w:rsidP="000F5AAF">
      <w:pPr>
        <w:pStyle w:val="Prrafodelista"/>
        <w:numPr>
          <w:ilvl w:val="1"/>
          <w:numId w:val="1"/>
        </w:numPr>
        <w:jc w:val="both"/>
        <w:rPr>
          <w:lang w:val="en-US"/>
        </w:rPr>
      </w:pPr>
      <w:r>
        <w:rPr>
          <w:lang w:val="en-US"/>
        </w:rPr>
        <w:t>Overall results</w:t>
      </w:r>
    </w:p>
    <w:p w14:paraId="23524CC4" w14:textId="430C959E" w:rsidR="00A10AB2" w:rsidRDefault="0094096C" w:rsidP="000F5AAF">
      <w:pPr>
        <w:jc w:val="both"/>
        <w:rPr>
          <w:lang w:val="en-US"/>
        </w:rPr>
      </w:pPr>
      <w:r>
        <w:rPr>
          <w:lang w:val="en-US"/>
        </w:rPr>
        <w:t xml:space="preserve">A total of </w:t>
      </w:r>
      <w:r w:rsidR="004C7724">
        <w:rPr>
          <w:lang w:val="en-US"/>
        </w:rPr>
        <w:t>5</w:t>
      </w:r>
      <w:ins w:id="217" w:author="Marcos Bella" w:date="2022-11-23T14:14:00Z">
        <w:r w:rsidR="00BE13FC">
          <w:rPr>
            <w:lang w:val="en-US"/>
          </w:rPr>
          <w:t>1</w:t>
        </w:r>
      </w:ins>
      <w:del w:id="218" w:author="Marcos Bella" w:date="2022-11-23T14:14:00Z">
        <w:r w:rsidR="00FA2E2F" w:rsidDel="00BE13FC">
          <w:rPr>
            <w:lang w:val="en-US"/>
          </w:rPr>
          <w:delText>0</w:delText>
        </w:r>
      </w:del>
      <w:r w:rsidR="004C7724">
        <w:rPr>
          <w:lang w:val="en-US"/>
        </w:rPr>
        <w:t xml:space="preserve"> </w:t>
      </w:r>
      <w:r>
        <w:rPr>
          <w:lang w:val="en-US"/>
        </w:rPr>
        <w:t>studies were included in the present meta-analysis.</w:t>
      </w:r>
      <w:r w:rsidR="00A10AB2">
        <w:rPr>
          <w:lang w:val="en-US"/>
        </w:rPr>
        <w:t xml:space="preserve"> The flow diagram is presented in Figure 2.</w:t>
      </w:r>
    </w:p>
    <w:p w14:paraId="42C84B3F" w14:textId="55A873F9" w:rsidR="005254A7" w:rsidRDefault="00FA2E2F" w:rsidP="000F5AAF">
      <w:pPr>
        <w:jc w:val="both"/>
        <w:rPr>
          <w:lang w:val="en-US"/>
        </w:rPr>
      </w:pPr>
      <w:del w:id="219" w:author="Marcos Bella" w:date="2022-11-23T14:14:00Z">
        <w:r w:rsidDel="00BE13FC">
          <w:rPr>
            <w:noProof/>
            <w:lang w:eastAsia="es-ES"/>
          </w:rPr>
          <w:drawing>
            <wp:inline distT="0" distB="0" distL="0" distR="0" wp14:anchorId="73055BB7" wp14:editId="11406112">
              <wp:extent cx="5400040" cy="3293745"/>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9">
                        <a:extLst>
                          <a:ext uri="{28A0092B-C50C-407E-A947-70E740481C1C}">
                            <a14:useLocalDpi xmlns:a14="http://schemas.microsoft.com/office/drawing/2010/main" val="0"/>
                          </a:ext>
                        </a:extLst>
                      </a:blip>
                      <a:stretch>
                        <a:fillRect/>
                      </a:stretch>
                    </pic:blipFill>
                    <pic:spPr>
                      <a:xfrm>
                        <a:off x="0" y="0"/>
                        <a:ext cx="5400040" cy="3293745"/>
                      </a:xfrm>
                      <a:prstGeom prst="rect">
                        <a:avLst/>
                      </a:prstGeom>
                    </pic:spPr>
                  </pic:pic>
                </a:graphicData>
              </a:graphic>
            </wp:inline>
          </w:drawing>
        </w:r>
      </w:del>
      <w:ins w:id="220" w:author="Marcos Bella" w:date="2022-11-23T14:14:00Z">
        <w:r w:rsidR="00BE13FC">
          <w:rPr>
            <w:noProof/>
            <w:lang w:val="en-US"/>
          </w:rPr>
          <w:drawing>
            <wp:inline distT="0" distB="0" distL="0" distR="0" wp14:anchorId="3A75FF4F" wp14:editId="15B133C0">
              <wp:extent cx="5400040" cy="30854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400040" cy="3085465"/>
                      </a:xfrm>
                      <a:prstGeom prst="rect">
                        <a:avLst/>
                      </a:prstGeom>
                    </pic:spPr>
                  </pic:pic>
                </a:graphicData>
              </a:graphic>
            </wp:inline>
          </w:drawing>
        </w:r>
      </w:ins>
    </w:p>
    <w:p w14:paraId="7C252525" w14:textId="58C384D3" w:rsidR="002871ED" w:rsidRDefault="002871ED" w:rsidP="000F5AAF">
      <w:pPr>
        <w:jc w:val="both"/>
        <w:rPr>
          <w:sz w:val="18"/>
          <w:szCs w:val="18"/>
          <w:lang w:val="en-US"/>
        </w:rPr>
      </w:pPr>
      <w:r>
        <w:rPr>
          <w:sz w:val="18"/>
          <w:szCs w:val="18"/>
          <w:lang w:val="en-US"/>
        </w:rPr>
        <w:t>Figure 2: Flow diagram of searches for this meta-analysis.</w:t>
      </w:r>
    </w:p>
    <w:p w14:paraId="5C43C58C" w14:textId="77777777" w:rsidR="00B350BD" w:rsidRPr="002871ED" w:rsidRDefault="00B350BD" w:rsidP="000F5AAF">
      <w:pPr>
        <w:jc w:val="both"/>
        <w:rPr>
          <w:sz w:val="18"/>
          <w:szCs w:val="18"/>
          <w:lang w:val="en-US"/>
        </w:rPr>
      </w:pPr>
    </w:p>
    <w:p w14:paraId="1A220E8B" w14:textId="7F75C7B0" w:rsidR="002871ED" w:rsidDel="006A5CEA" w:rsidRDefault="00D4298D" w:rsidP="000F5AAF">
      <w:pPr>
        <w:jc w:val="both"/>
        <w:rPr>
          <w:del w:id="221" w:author="Marcos Bella" w:date="2022-11-24T11:42:00Z"/>
          <w:lang w:val="en-US"/>
        </w:rPr>
      </w:pPr>
      <w:del w:id="222" w:author="Marcos Bella" w:date="2022-11-24T11:42:00Z">
        <w:r w:rsidDel="006A5CEA">
          <w:rPr>
            <w:lang w:val="en-US"/>
          </w:rPr>
          <w:delText>We identified seve</w:delText>
        </w:r>
      </w:del>
      <w:del w:id="223" w:author="Marcos Bella" w:date="2022-11-23T14:10:00Z">
        <w:r w:rsidDel="00BE13FC">
          <w:rPr>
            <w:lang w:val="en-US"/>
          </w:rPr>
          <w:delText xml:space="preserve">ral </w:delText>
        </w:r>
      </w:del>
      <w:del w:id="224" w:author="Marcos Bella" w:date="2022-11-23T14:09:00Z">
        <w:r w:rsidDel="00BE13FC">
          <w:rPr>
            <w:lang w:val="en-US"/>
          </w:rPr>
          <w:delText xml:space="preserve">subsets </w:delText>
        </w:r>
      </w:del>
      <w:del w:id="225" w:author="Marcos Bella" w:date="2022-11-24T11:42:00Z">
        <w:r w:rsidDel="006A5CEA">
          <w:rPr>
            <w:lang w:val="en-US"/>
          </w:rPr>
          <w:delText xml:space="preserve">of studies sharing one or more authors. In these cases, we </w:delText>
        </w:r>
      </w:del>
      <w:del w:id="226" w:author="Marcos Bella" w:date="2022-11-23T14:09:00Z">
        <w:r w:rsidDel="00BE13FC">
          <w:rPr>
            <w:lang w:val="en-US"/>
          </w:rPr>
          <w:delText>compared the reported sample characteristics to check for possible sample overlapping. Although we did not find identical samples in any case, the similarities among them did not allow us to discard that these samples had a number of participants in common.</w:delText>
        </w:r>
      </w:del>
    </w:p>
    <w:p w14:paraId="51CD59E8" w14:textId="6CCF6DCC" w:rsidR="00CA253E" w:rsidRPr="006B5AB9" w:rsidRDefault="00B84895" w:rsidP="000F5AAF">
      <w:pPr>
        <w:jc w:val="both"/>
        <w:rPr>
          <w:highlight w:val="yellow"/>
          <w:lang w:val="en-US"/>
          <w:rPrChange w:id="227" w:author="Marcos Bella" w:date="2022-12-02T13:40:00Z">
            <w:rPr>
              <w:lang w:val="en-US"/>
            </w:rPr>
          </w:rPrChange>
        </w:rPr>
      </w:pPr>
      <w:r>
        <w:rPr>
          <w:lang w:val="en-US"/>
        </w:rPr>
        <w:t xml:space="preserve">The overall results for this meta-analysis are summarized in the forest plots in </w:t>
      </w:r>
      <w:r w:rsidR="00E94440">
        <w:rPr>
          <w:lang w:val="en-US"/>
        </w:rPr>
        <w:t>F</w:t>
      </w:r>
      <w:r>
        <w:rPr>
          <w:lang w:val="en-US"/>
        </w:rPr>
        <w:t xml:space="preserve">igure </w:t>
      </w:r>
      <w:r w:rsidR="002871ED">
        <w:rPr>
          <w:lang w:val="en-US"/>
        </w:rPr>
        <w:t>3</w:t>
      </w:r>
      <w:r w:rsidR="00E94440">
        <w:rPr>
          <w:lang w:val="en-US"/>
        </w:rPr>
        <w:t xml:space="preserve"> (</w:t>
      </w:r>
      <w:r w:rsidR="00E94440">
        <w:rPr>
          <w:rFonts w:cstheme="minorHAnsi"/>
          <w:lang w:val="en-US"/>
        </w:rPr>
        <w:t>µ</w:t>
      </w:r>
      <w:r w:rsidR="00E94440">
        <w:rPr>
          <w:lang w:val="en-US"/>
        </w:rPr>
        <w:t>)</w:t>
      </w:r>
      <w:r w:rsidR="002871ED">
        <w:rPr>
          <w:lang w:val="en-US"/>
        </w:rPr>
        <w:t>,</w:t>
      </w:r>
      <w:r w:rsidR="00E94440">
        <w:rPr>
          <w:lang w:val="en-US"/>
        </w:rPr>
        <w:t xml:space="preserve"> Figure</w:t>
      </w:r>
      <w:r w:rsidR="002871ED">
        <w:rPr>
          <w:lang w:val="en-US"/>
        </w:rPr>
        <w:t xml:space="preserve"> 4</w:t>
      </w:r>
      <w:r w:rsidR="00E94440">
        <w:rPr>
          <w:lang w:val="en-US"/>
        </w:rPr>
        <w:t xml:space="preserve"> (</w:t>
      </w:r>
      <w:r w:rsidR="00E94440">
        <w:rPr>
          <w:rFonts w:cstheme="minorHAnsi"/>
          <w:lang w:val="en-US"/>
        </w:rPr>
        <w:t>σ</w:t>
      </w:r>
      <w:r w:rsidR="00E94440">
        <w:rPr>
          <w:lang w:val="en-US"/>
        </w:rPr>
        <w:t>)</w:t>
      </w:r>
      <w:r w:rsidR="00485834">
        <w:rPr>
          <w:lang w:val="en-US"/>
        </w:rPr>
        <w:t>, and</w:t>
      </w:r>
      <w:r w:rsidR="00E94440">
        <w:rPr>
          <w:lang w:val="en-US"/>
        </w:rPr>
        <w:t xml:space="preserve"> Figure</w:t>
      </w:r>
      <w:r w:rsidR="00485834">
        <w:rPr>
          <w:lang w:val="en-US"/>
        </w:rPr>
        <w:t xml:space="preserve"> </w:t>
      </w:r>
      <w:r w:rsidR="002871ED">
        <w:rPr>
          <w:lang w:val="en-US"/>
        </w:rPr>
        <w:t>5</w:t>
      </w:r>
      <w:r w:rsidR="00E94440">
        <w:rPr>
          <w:lang w:val="en-US"/>
        </w:rPr>
        <w:t xml:space="preserve"> (</w:t>
      </w:r>
      <w:r w:rsidR="00E94440">
        <w:rPr>
          <w:rFonts w:cstheme="minorHAnsi"/>
          <w:lang w:val="en-US"/>
        </w:rPr>
        <w:t>τ</w:t>
      </w:r>
      <w:r w:rsidR="00E94440">
        <w:rPr>
          <w:lang w:val="en-US"/>
        </w:rPr>
        <w:t>)</w:t>
      </w:r>
      <w:r>
        <w:rPr>
          <w:lang w:val="en-US"/>
        </w:rPr>
        <w:t>.</w:t>
      </w:r>
      <w:r w:rsidR="007926D0">
        <w:rPr>
          <w:lang w:val="en-US"/>
        </w:rPr>
        <w:t xml:space="preserve"> </w:t>
      </w:r>
      <w:r w:rsidR="00717AE9">
        <w:rPr>
          <w:lang w:val="en-US"/>
        </w:rPr>
        <w:t xml:space="preserve">The pooled effect for </w:t>
      </w:r>
      <w:bookmarkStart w:id="228" w:name="_Hlk87346368"/>
      <w:r w:rsidR="00717AE9" w:rsidRPr="00717AE9">
        <w:rPr>
          <w:rFonts w:cstheme="minorHAnsi"/>
          <w:i/>
          <w:iCs/>
          <w:lang w:val="en-US"/>
        </w:rPr>
        <w:t>µ</w:t>
      </w:r>
      <w:bookmarkEnd w:id="228"/>
      <w:r w:rsidR="00717AE9">
        <w:rPr>
          <w:lang w:val="en-US"/>
        </w:rPr>
        <w:t xml:space="preserve"> was </w:t>
      </w:r>
      <w:r w:rsidR="00717AE9">
        <w:rPr>
          <w:i/>
          <w:iCs/>
          <w:lang w:val="en-US"/>
        </w:rPr>
        <w:t>d</w:t>
      </w:r>
      <w:r w:rsidR="00717AE9">
        <w:rPr>
          <w:lang w:val="en-US"/>
        </w:rPr>
        <w:t>=</w:t>
      </w:r>
      <w:del w:id="229" w:author="Marcos Bella" w:date="2022-12-02T13:38:00Z">
        <w:r w:rsidR="00717AE9" w:rsidDel="006B5AB9">
          <w:rPr>
            <w:lang w:val="en-US"/>
          </w:rPr>
          <w:delText>-</w:delText>
        </w:r>
      </w:del>
      <w:r w:rsidR="00717AE9">
        <w:rPr>
          <w:lang w:val="en-US"/>
        </w:rPr>
        <w:t>0.0</w:t>
      </w:r>
      <w:ins w:id="230" w:author="Marcos Bella" w:date="2022-12-02T13:38:00Z">
        <w:r w:rsidR="006B5AB9">
          <w:rPr>
            <w:lang w:val="en-US"/>
          </w:rPr>
          <w:t>447</w:t>
        </w:r>
      </w:ins>
      <w:del w:id="231" w:author="Marcos Bella" w:date="2022-12-02T13:38:00Z">
        <w:r w:rsidR="00B479ED" w:rsidDel="006B5AB9">
          <w:rPr>
            <w:lang w:val="en-US"/>
          </w:rPr>
          <w:delText>2</w:delText>
        </w:r>
        <w:r w:rsidR="006A319B" w:rsidDel="006B5AB9">
          <w:rPr>
            <w:lang w:val="en-US"/>
          </w:rPr>
          <w:delText>79</w:delText>
        </w:r>
      </w:del>
      <w:r w:rsidR="00717AE9">
        <w:rPr>
          <w:lang w:val="en-US"/>
        </w:rPr>
        <w:t xml:space="preserve"> (95%</w:t>
      </w:r>
      <w:r w:rsidR="00DE1409">
        <w:rPr>
          <w:lang w:val="en-US"/>
        </w:rPr>
        <w:t xml:space="preserve"> </w:t>
      </w:r>
      <w:r w:rsidR="00717AE9">
        <w:rPr>
          <w:lang w:val="en-US"/>
        </w:rPr>
        <w:t>CI</w:t>
      </w:r>
      <w:r w:rsidR="00DE1409">
        <w:rPr>
          <w:lang w:val="en-US"/>
        </w:rPr>
        <w:t xml:space="preserve">: </w:t>
      </w:r>
      <w:r w:rsidR="00717AE9">
        <w:rPr>
          <w:lang w:val="en-US"/>
        </w:rPr>
        <w:t>[-0.</w:t>
      </w:r>
      <w:del w:id="232" w:author="Marcos Bella" w:date="2022-12-02T13:38:00Z">
        <w:r w:rsidR="001F2442" w:rsidDel="006B5AB9">
          <w:rPr>
            <w:lang w:val="en-US"/>
          </w:rPr>
          <w:delText>11</w:delText>
        </w:r>
        <w:r w:rsidR="00B479ED" w:rsidDel="006B5AB9">
          <w:rPr>
            <w:lang w:val="en-US"/>
          </w:rPr>
          <w:delText>6</w:delText>
        </w:r>
        <w:r w:rsidR="006A319B" w:rsidDel="006B5AB9">
          <w:rPr>
            <w:lang w:val="en-US"/>
          </w:rPr>
          <w:delText>9</w:delText>
        </w:r>
      </w:del>
      <w:ins w:id="233" w:author="Marcos Bella" w:date="2022-12-02T13:38:00Z">
        <w:r w:rsidR="006B5AB9">
          <w:rPr>
            <w:lang w:val="en-US"/>
          </w:rPr>
          <w:t>0399</w:t>
        </w:r>
      </w:ins>
      <w:r w:rsidR="00717AE9">
        <w:rPr>
          <w:lang w:val="en-US"/>
        </w:rPr>
        <w:t>,0.</w:t>
      </w:r>
      <w:del w:id="234" w:author="Marcos Bella" w:date="2022-12-02T13:39:00Z">
        <w:r w:rsidR="00717AE9" w:rsidDel="006B5AB9">
          <w:rPr>
            <w:lang w:val="en-US"/>
          </w:rPr>
          <w:delText>0</w:delText>
        </w:r>
        <w:r w:rsidR="00B479ED" w:rsidDel="006B5AB9">
          <w:rPr>
            <w:lang w:val="en-US"/>
          </w:rPr>
          <w:delText>5</w:delText>
        </w:r>
        <w:r w:rsidR="006A319B" w:rsidDel="006B5AB9">
          <w:rPr>
            <w:lang w:val="en-US"/>
          </w:rPr>
          <w:delText>11</w:delText>
        </w:r>
      </w:del>
      <w:ins w:id="235" w:author="Marcos Bella" w:date="2022-12-02T13:39:00Z">
        <w:r w:rsidR="006B5AB9">
          <w:rPr>
            <w:lang w:val="en-US"/>
          </w:rPr>
          <w:t>1292</w:t>
        </w:r>
      </w:ins>
      <w:r w:rsidR="00717AE9">
        <w:rPr>
          <w:lang w:val="en-US"/>
        </w:rPr>
        <w:t>]).</w:t>
      </w:r>
      <w:r w:rsidR="00D66762">
        <w:rPr>
          <w:lang w:val="en-US"/>
        </w:rPr>
        <w:t xml:space="preserve"> Thus, our met</w:t>
      </w:r>
      <w:r w:rsidR="00F356B6">
        <w:rPr>
          <w:lang w:val="en-US"/>
        </w:rPr>
        <w:t>a</w:t>
      </w:r>
      <w:r w:rsidR="00D66762">
        <w:rPr>
          <w:lang w:val="en-US"/>
        </w:rPr>
        <w:t>-analysis found</w:t>
      </w:r>
      <w:r w:rsidR="00717AE9">
        <w:rPr>
          <w:lang w:val="en-US"/>
        </w:rPr>
        <w:t xml:space="preserve"> no</w:t>
      </w:r>
      <w:r w:rsidR="00830DE1">
        <w:rPr>
          <w:lang w:val="en-US"/>
        </w:rPr>
        <w:t xml:space="preserve"> general differences in </w:t>
      </w:r>
      <w:r w:rsidR="00717AE9" w:rsidRPr="00717AE9">
        <w:rPr>
          <w:rFonts w:cstheme="minorHAnsi"/>
          <w:i/>
          <w:iCs/>
          <w:lang w:val="en-US"/>
        </w:rPr>
        <w:t>µ</w:t>
      </w:r>
      <w:r w:rsidR="00830DE1">
        <w:rPr>
          <w:lang w:val="en-US"/>
        </w:rPr>
        <w:t xml:space="preserve"> value between ADHD and</w:t>
      </w:r>
      <w:r w:rsidR="009D5FF8">
        <w:rPr>
          <w:lang w:val="en-US"/>
        </w:rPr>
        <w:t xml:space="preserve"> </w:t>
      </w:r>
      <w:r w:rsidR="00FB77F5">
        <w:rPr>
          <w:lang w:val="en-US"/>
        </w:rPr>
        <w:t>control groups</w:t>
      </w:r>
      <w:r w:rsidR="00830DE1">
        <w:rPr>
          <w:lang w:val="en-US"/>
        </w:rPr>
        <w:t>. These general differences were found to be moderate</w:t>
      </w:r>
      <w:r w:rsidR="00024124">
        <w:rPr>
          <w:lang w:val="en-US"/>
        </w:rPr>
        <w:t xml:space="preserve"> for </w:t>
      </w:r>
      <w:r w:rsidR="00D66762" w:rsidRPr="00D66762">
        <w:rPr>
          <w:rFonts w:cstheme="minorHAnsi"/>
          <w:i/>
          <w:iCs/>
          <w:lang w:val="en-US"/>
        </w:rPr>
        <w:t>σ</w:t>
      </w:r>
      <w:r w:rsidR="00024124">
        <w:rPr>
          <w:lang w:val="en-US"/>
        </w:rPr>
        <w:t xml:space="preserve"> </w:t>
      </w:r>
      <w:r w:rsidR="00D66762">
        <w:rPr>
          <w:lang w:val="en-US"/>
        </w:rPr>
        <w:t>(</w:t>
      </w:r>
      <w:r w:rsidR="00D66762">
        <w:rPr>
          <w:i/>
          <w:iCs/>
          <w:lang w:val="en-US"/>
        </w:rPr>
        <w:t>d</w:t>
      </w:r>
      <w:r w:rsidR="00D66762">
        <w:rPr>
          <w:lang w:val="en-US"/>
        </w:rPr>
        <w:t>=0.</w:t>
      </w:r>
      <w:r w:rsidR="00B479ED">
        <w:rPr>
          <w:lang w:val="en-US"/>
        </w:rPr>
        <w:t>2</w:t>
      </w:r>
      <w:r w:rsidR="006A319B">
        <w:rPr>
          <w:lang w:val="en-US"/>
        </w:rPr>
        <w:t>5</w:t>
      </w:r>
      <w:ins w:id="236" w:author="Marcos Bella" w:date="2022-12-02T13:39:00Z">
        <w:r w:rsidR="006B5AB9">
          <w:rPr>
            <w:lang w:val="en-US"/>
          </w:rPr>
          <w:t>51</w:t>
        </w:r>
      </w:ins>
      <w:del w:id="237" w:author="Marcos Bella" w:date="2022-12-02T13:39:00Z">
        <w:r w:rsidR="006A319B" w:rsidDel="006B5AB9">
          <w:rPr>
            <w:lang w:val="en-US"/>
          </w:rPr>
          <w:delText>98</w:delText>
        </w:r>
      </w:del>
      <w:r w:rsidR="00D66762">
        <w:rPr>
          <w:lang w:val="en-US"/>
        </w:rPr>
        <w:t>, 95% CI: [0.</w:t>
      </w:r>
      <w:del w:id="238" w:author="Marcos Bella" w:date="2022-12-02T13:39:00Z">
        <w:r w:rsidR="00B479ED" w:rsidDel="006B5AB9">
          <w:rPr>
            <w:lang w:val="en-US"/>
          </w:rPr>
          <w:delText>17</w:delText>
        </w:r>
        <w:r w:rsidR="006A319B" w:rsidDel="006B5AB9">
          <w:rPr>
            <w:lang w:val="en-US"/>
          </w:rPr>
          <w:delText>77</w:delText>
        </w:r>
      </w:del>
      <w:ins w:id="239" w:author="Marcos Bella" w:date="2022-12-02T13:39:00Z">
        <w:r w:rsidR="006B5AB9">
          <w:rPr>
            <w:lang w:val="en-US"/>
          </w:rPr>
          <w:t>1441</w:t>
        </w:r>
      </w:ins>
      <w:r w:rsidR="00D66762">
        <w:rPr>
          <w:lang w:val="en-US"/>
        </w:rPr>
        <w:t>,0.</w:t>
      </w:r>
      <w:del w:id="240" w:author="Marcos Bella" w:date="2022-12-02T13:39:00Z">
        <w:r w:rsidR="00B479ED" w:rsidDel="006B5AB9">
          <w:rPr>
            <w:lang w:val="en-US"/>
          </w:rPr>
          <w:delText>34</w:delText>
        </w:r>
        <w:r w:rsidR="006A319B" w:rsidDel="006B5AB9">
          <w:rPr>
            <w:lang w:val="en-US"/>
          </w:rPr>
          <w:delText>20</w:delText>
        </w:r>
      </w:del>
      <w:ins w:id="241" w:author="Marcos Bella" w:date="2022-12-02T13:39:00Z">
        <w:r w:rsidR="006B5AB9">
          <w:rPr>
            <w:lang w:val="en-US"/>
          </w:rPr>
          <w:t>3660</w:t>
        </w:r>
      </w:ins>
      <w:r w:rsidR="00D66762">
        <w:rPr>
          <w:lang w:val="en-US"/>
        </w:rPr>
        <w:t>])</w:t>
      </w:r>
      <w:r w:rsidR="00024124">
        <w:rPr>
          <w:lang w:val="en-US"/>
        </w:rPr>
        <w:t xml:space="preserve"> and moderate</w:t>
      </w:r>
      <w:r w:rsidR="00173310">
        <w:rPr>
          <w:lang w:val="en-US"/>
        </w:rPr>
        <w:t>-</w:t>
      </w:r>
      <w:r w:rsidR="00024124">
        <w:rPr>
          <w:lang w:val="en-US"/>
        </w:rPr>
        <w:t>to</w:t>
      </w:r>
      <w:r w:rsidR="00173310">
        <w:rPr>
          <w:lang w:val="en-US"/>
        </w:rPr>
        <w:t>-</w:t>
      </w:r>
      <w:r w:rsidR="00024124">
        <w:rPr>
          <w:lang w:val="en-US"/>
        </w:rPr>
        <w:t xml:space="preserve">large for </w:t>
      </w:r>
      <w:r w:rsidR="00D66762" w:rsidRPr="00D66762">
        <w:rPr>
          <w:rFonts w:cstheme="minorHAnsi"/>
          <w:i/>
          <w:iCs/>
          <w:lang w:val="en-US"/>
        </w:rPr>
        <w:t>τ</w:t>
      </w:r>
      <w:r w:rsidR="00D66762">
        <w:rPr>
          <w:lang w:val="en-US"/>
        </w:rPr>
        <w:t xml:space="preserve"> </w:t>
      </w:r>
      <w:r w:rsidR="00D3172E">
        <w:rPr>
          <w:lang w:val="en-US"/>
        </w:rPr>
        <w:t>(</w:t>
      </w:r>
      <w:r w:rsidR="00D3172E">
        <w:rPr>
          <w:i/>
          <w:iCs/>
          <w:lang w:val="en-US"/>
        </w:rPr>
        <w:t>d</w:t>
      </w:r>
      <w:r w:rsidR="00D3172E">
        <w:rPr>
          <w:lang w:val="en-US"/>
        </w:rPr>
        <w:t>=0.</w:t>
      </w:r>
      <w:r w:rsidR="00B479ED">
        <w:rPr>
          <w:lang w:val="en-US"/>
        </w:rPr>
        <w:t>5</w:t>
      </w:r>
      <w:del w:id="242" w:author="Marcos Bella" w:date="2022-12-02T13:40:00Z">
        <w:r w:rsidR="006A319B" w:rsidDel="006B5AB9">
          <w:rPr>
            <w:lang w:val="en-US"/>
          </w:rPr>
          <w:delText>7</w:delText>
        </w:r>
      </w:del>
      <w:r w:rsidR="006A319B">
        <w:rPr>
          <w:lang w:val="en-US"/>
        </w:rPr>
        <w:t>2</w:t>
      </w:r>
      <w:del w:id="243" w:author="Marcos Bella" w:date="2022-12-02T13:40:00Z">
        <w:r w:rsidR="006A319B" w:rsidDel="006B5AB9">
          <w:rPr>
            <w:lang w:val="en-US"/>
          </w:rPr>
          <w:delText>0</w:delText>
        </w:r>
      </w:del>
      <w:ins w:id="244" w:author="Marcos Bella" w:date="2022-12-02T13:40:00Z">
        <w:r w:rsidR="006B5AB9">
          <w:rPr>
            <w:lang w:val="en-US"/>
          </w:rPr>
          <w:t>94</w:t>
        </w:r>
      </w:ins>
      <w:r w:rsidR="00D3172E">
        <w:rPr>
          <w:lang w:val="en-US"/>
        </w:rPr>
        <w:t>, 95% CI: [0.</w:t>
      </w:r>
      <w:del w:id="245" w:author="Marcos Bella" w:date="2022-12-02T13:40:00Z">
        <w:r w:rsidR="00B479ED" w:rsidDel="006B5AB9">
          <w:rPr>
            <w:lang w:val="en-US"/>
          </w:rPr>
          <w:delText>4</w:delText>
        </w:r>
        <w:r w:rsidR="006A319B" w:rsidDel="006B5AB9">
          <w:rPr>
            <w:lang w:val="en-US"/>
          </w:rPr>
          <w:delText>713</w:delText>
        </w:r>
      </w:del>
      <w:ins w:id="246" w:author="Marcos Bella" w:date="2022-12-02T13:40:00Z">
        <w:r w:rsidR="006B5AB9">
          <w:rPr>
            <w:lang w:val="en-US"/>
          </w:rPr>
          <w:t>3992</w:t>
        </w:r>
      </w:ins>
      <w:r w:rsidR="00D3172E">
        <w:rPr>
          <w:lang w:val="en-US"/>
        </w:rPr>
        <w:t>,0.</w:t>
      </w:r>
      <w:del w:id="247" w:author="Marcos Bella" w:date="2022-12-02T13:40:00Z">
        <w:r w:rsidR="00B479ED" w:rsidDel="006B5AB9">
          <w:rPr>
            <w:lang w:val="en-US"/>
          </w:rPr>
          <w:delText>67</w:delText>
        </w:r>
        <w:r w:rsidR="006A319B" w:rsidDel="006B5AB9">
          <w:rPr>
            <w:lang w:val="en-US"/>
          </w:rPr>
          <w:delText>28</w:delText>
        </w:r>
      </w:del>
      <w:ins w:id="248" w:author="Marcos Bella" w:date="2022-12-02T13:40:00Z">
        <w:r w:rsidR="006B5AB9">
          <w:rPr>
            <w:lang w:val="en-US"/>
          </w:rPr>
          <w:t>6597</w:t>
        </w:r>
      </w:ins>
      <w:r w:rsidR="00D3172E">
        <w:rPr>
          <w:lang w:val="en-US"/>
        </w:rPr>
        <w:t>])</w:t>
      </w:r>
      <w:r w:rsidR="00024124">
        <w:rPr>
          <w:lang w:val="en-US"/>
        </w:rPr>
        <w:t>, according to</w:t>
      </w:r>
      <w:r w:rsidR="0056627E">
        <w:rPr>
          <w:lang w:val="en-US"/>
        </w:rPr>
        <w:t xml:space="preserve"> an</w:t>
      </w:r>
      <w:r w:rsidR="00024124">
        <w:rPr>
          <w:lang w:val="en-US"/>
        </w:rPr>
        <w:t xml:space="preserve"> usual interpretation for Cohen’s d </w:t>
      </w:r>
      <w:r w:rsidR="00024124">
        <w:rPr>
          <w:lang w:val="en-US"/>
        </w:rPr>
        <w:fldChar w:fldCharType="begin"/>
      </w:r>
      <w:r w:rsidR="0022341E">
        <w:rPr>
          <w:lang w:val="en-US"/>
        </w:rPr>
        <w:instrText xml:space="preserve"> ADDIN EN.CITE &lt;EndNote&gt;&lt;Cite&gt;&lt;Author&gt;Cohen&lt;/Author&gt;&lt;Year&gt;1988&lt;/Year&gt;&lt;IDText&gt;Statistical Power Analysis for the Behavioural Sciences (2nd ed.) Academic Press&lt;/IDText&gt;&lt;DisplayText&gt;(Cohen, 1988)&lt;/DisplayText&gt;&lt;record&gt;&lt;titles&gt;&lt;title&gt;Statistical Power Analysis for the Behavioural Sciences (2nd ed.) Academic Press&lt;/title&gt;&lt;secondary-title&gt;Orlando, Florida&lt;/secondary-title&gt;&lt;/titles&gt;&lt;contributors&gt;&lt;authors&gt;&lt;author&gt;Cohen, J&lt;/author&gt;&lt;/authors&gt;&lt;/contributors&gt;&lt;added-date format="utc"&gt;1634903761&lt;/added-date&gt;&lt;ref-type name="Journal Article"&gt;17&lt;/ref-type&gt;&lt;dates&gt;&lt;year&gt;1988&lt;/year&gt;&lt;/dates&gt;&lt;rec-number&gt;317&lt;/rec-number&gt;&lt;last-updated-date format="utc"&gt;1634904350&lt;/last-updated-date&gt;&lt;/record&gt;&lt;/Cite&gt;&lt;/EndNote&gt;</w:instrText>
      </w:r>
      <w:r w:rsidR="00024124">
        <w:rPr>
          <w:lang w:val="en-US"/>
        </w:rPr>
        <w:fldChar w:fldCharType="separate"/>
      </w:r>
      <w:r w:rsidR="0022341E">
        <w:rPr>
          <w:noProof/>
          <w:lang w:val="en-US"/>
        </w:rPr>
        <w:t>(Cohen, 1988)</w:t>
      </w:r>
      <w:r w:rsidR="00024124">
        <w:rPr>
          <w:lang w:val="en-US"/>
        </w:rPr>
        <w:fldChar w:fldCharType="end"/>
      </w:r>
      <w:r w:rsidR="00024124">
        <w:rPr>
          <w:lang w:val="en-US"/>
        </w:rPr>
        <w:t xml:space="preserve">. </w:t>
      </w:r>
      <w:r w:rsidR="00024124" w:rsidRPr="00C74A31">
        <w:rPr>
          <w:lang w:val="en-US"/>
        </w:rPr>
        <w:t xml:space="preserve">Heterogeneity was estimated to be </w:t>
      </w:r>
      <w:del w:id="249" w:author="Marcos Bella" w:date="2022-12-19T14:28:00Z">
        <w:r w:rsidR="00024124" w:rsidRPr="00C74A31" w:rsidDel="00C74A31">
          <w:rPr>
            <w:lang w:val="en-US"/>
          </w:rPr>
          <w:delText>high for the three parameters (see Table 1)</w:delText>
        </w:r>
      </w:del>
      <w:ins w:id="250" w:author="Marcos Bella" w:date="2022-12-19T14:28:00Z">
        <w:r w:rsidR="00C74A31" w:rsidRPr="00C74A31">
          <w:rPr>
            <w:lang w:val="en-US"/>
            <w:rPrChange w:id="251" w:author="Marcos Bella" w:date="2022-12-19T14:29:00Z">
              <w:rPr>
                <w:highlight w:val="yellow"/>
                <w:lang w:val="en-US"/>
              </w:rPr>
            </w:rPrChange>
          </w:rPr>
          <w:t xml:space="preserve">statistically significant for all parameters and variance components, except for the between-cluster variance </w:t>
        </w:r>
      </w:ins>
      <w:ins w:id="252" w:author="Marcos Bella" w:date="2022-12-19T14:29:00Z">
        <w:r w:rsidR="00C74A31" w:rsidRPr="00C74A31">
          <w:rPr>
            <w:lang w:val="en-US"/>
            <w:rPrChange w:id="253" w:author="Marcos Bella" w:date="2022-12-19T14:29:00Z">
              <w:rPr>
                <w:highlight w:val="yellow"/>
                <w:lang w:val="en-US"/>
              </w:rPr>
            </w:rPrChange>
          </w:rPr>
          <w:t>of mu</w:t>
        </w:r>
      </w:ins>
      <w:ins w:id="254" w:author="Marcos Bella" w:date="2022-12-20T14:45:00Z">
        <w:r w:rsidR="009B6A08">
          <w:rPr>
            <w:lang w:val="en-US"/>
          </w:rPr>
          <w:t xml:space="preserve"> (Table 1)</w:t>
        </w:r>
      </w:ins>
      <w:r w:rsidR="00372D82" w:rsidRPr="00C74A31">
        <w:rPr>
          <w:lang w:val="en-US"/>
        </w:rPr>
        <w:t>, which confirmed the convenience of estimating a random effects model for the three parameters</w:t>
      </w:r>
      <w:r w:rsidR="00AC1321" w:rsidRPr="00C74A31">
        <w:rPr>
          <w:lang w:val="en-US"/>
        </w:rPr>
        <w:t>,</w:t>
      </w:r>
      <w:r w:rsidR="00372D82" w:rsidRPr="00C74A31">
        <w:rPr>
          <w:lang w:val="en-US"/>
        </w:rPr>
        <w:t xml:space="preserve"> as well as indicating that </w:t>
      </w:r>
      <w:r w:rsidR="00FB5034" w:rsidRPr="00C74A31">
        <w:rPr>
          <w:lang w:val="en-US"/>
        </w:rPr>
        <w:t>a number of variables may be moderating the differences for the three ex-Gaussian parameters.</w:t>
      </w:r>
    </w:p>
    <w:p w14:paraId="54B97905" w14:textId="05A195DA" w:rsidR="00024124" w:rsidRPr="006B5AB9" w:rsidRDefault="00024124" w:rsidP="000F5AAF">
      <w:pPr>
        <w:jc w:val="both"/>
        <w:rPr>
          <w:highlight w:val="yellow"/>
          <w:lang w:val="en-US"/>
          <w:rPrChange w:id="255" w:author="Marcos Bella" w:date="2022-12-02T13:40:00Z">
            <w:rPr>
              <w:lang w:val="en-US"/>
            </w:rPr>
          </w:rPrChange>
        </w:rPr>
      </w:pPr>
    </w:p>
    <w:p w14:paraId="22FE890A" w14:textId="78D02DD5" w:rsidR="00372D82" w:rsidRPr="00D01519" w:rsidRDefault="00372D82" w:rsidP="000F5AAF">
      <w:pPr>
        <w:jc w:val="both"/>
        <w:rPr>
          <w:sz w:val="18"/>
          <w:szCs w:val="18"/>
          <w:lang w:val="en-US"/>
        </w:rPr>
      </w:pPr>
      <w:r w:rsidRPr="00D01519">
        <w:rPr>
          <w:sz w:val="18"/>
          <w:szCs w:val="18"/>
          <w:lang w:val="en-US"/>
        </w:rPr>
        <w:t xml:space="preserve">Table 1. </w:t>
      </w:r>
      <w:del w:id="256" w:author="Marcos Bella" w:date="2022-12-19T14:20:00Z">
        <w:r w:rsidRPr="00D01519" w:rsidDel="00D01519">
          <w:rPr>
            <w:sz w:val="18"/>
            <w:szCs w:val="18"/>
            <w:lang w:val="en-US"/>
          </w:rPr>
          <w:delText xml:space="preserve">Heterogeneity </w:delText>
        </w:r>
      </w:del>
      <w:ins w:id="257" w:author="Marcos Bella" w:date="2022-12-19T14:21:00Z">
        <w:r w:rsidR="00D01519">
          <w:rPr>
            <w:sz w:val="18"/>
            <w:szCs w:val="18"/>
            <w:lang w:val="en-US"/>
          </w:rPr>
          <w:t>Withi</w:t>
        </w:r>
      </w:ins>
      <w:ins w:id="258" w:author="Marcos Bella" w:date="2022-12-19T14:20:00Z">
        <w:r w:rsidR="00D01519">
          <w:rPr>
            <w:sz w:val="18"/>
            <w:szCs w:val="18"/>
            <w:lang w:val="en-US"/>
          </w:rPr>
          <w:t>n-cluster and between-cluster h</w:t>
        </w:r>
        <w:r w:rsidR="00D01519" w:rsidRPr="00D01519">
          <w:rPr>
            <w:sz w:val="18"/>
            <w:szCs w:val="18"/>
            <w:lang w:val="en-US"/>
          </w:rPr>
          <w:t xml:space="preserve">eterogeneity </w:t>
        </w:r>
      </w:ins>
      <w:r w:rsidRPr="00D01519">
        <w:rPr>
          <w:sz w:val="18"/>
          <w:szCs w:val="18"/>
          <w:lang w:val="en-US"/>
        </w:rPr>
        <w:t>estimat</w:t>
      </w:r>
      <w:ins w:id="259" w:author="Marcos Bella" w:date="2022-12-19T14:21:00Z">
        <w:r w:rsidR="00D01519">
          <w:rPr>
            <w:sz w:val="18"/>
            <w:szCs w:val="18"/>
            <w:lang w:val="en-US"/>
          </w:rPr>
          <w:t>io</w:t>
        </w:r>
      </w:ins>
      <w:del w:id="260" w:author="Marcos Bella" w:date="2022-12-19T14:21:00Z">
        <w:r w:rsidRPr="00D01519" w:rsidDel="00D01519">
          <w:rPr>
            <w:sz w:val="18"/>
            <w:szCs w:val="18"/>
            <w:lang w:val="en-US"/>
          </w:rPr>
          <w:delText>or</w:delText>
        </w:r>
      </w:del>
      <w:ins w:id="261" w:author="Marcos Bella" w:date="2022-12-19T14:21:00Z">
        <w:r w:rsidR="00D01519">
          <w:rPr>
            <w:sz w:val="18"/>
            <w:szCs w:val="18"/>
            <w:lang w:val="en-US"/>
          </w:rPr>
          <w:t>n</w:t>
        </w:r>
      </w:ins>
      <w:r w:rsidRPr="00D01519">
        <w:rPr>
          <w:sz w:val="18"/>
          <w:szCs w:val="18"/>
          <w:lang w:val="en-US"/>
        </w:rPr>
        <w:t>s for the ex-Gaussian parameters.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
        <w:gridCol w:w="2196"/>
        <w:gridCol w:w="1441"/>
        <w:gridCol w:w="2339"/>
        <w:gridCol w:w="2193"/>
      </w:tblGrid>
      <w:tr w:rsidR="00D01519" w:rsidRPr="00D01519" w14:paraId="53C39092" w14:textId="77777777" w:rsidTr="00FB5034">
        <w:tc>
          <w:tcPr>
            <w:tcW w:w="0" w:type="auto"/>
            <w:tcBorders>
              <w:bottom w:val="single" w:sz="4" w:space="0" w:color="auto"/>
            </w:tcBorders>
          </w:tcPr>
          <w:p w14:paraId="64E1BBC4" w14:textId="77777777" w:rsidR="00D01519" w:rsidRPr="00D01519" w:rsidRDefault="00D01519" w:rsidP="000F5AAF">
            <w:pPr>
              <w:jc w:val="both"/>
              <w:rPr>
                <w:lang w:val="en-US"/>
              </w:rPr>
            </w:pPr>
          </w:p>
        </w:tc>
        <w:tc>
          <w:tcPr>
            <w:tcW w:w="0" w:type="auto"/>
            <w:tcBorders>
              <w:top w:val="single" w:sz="4" w:space="0" w:color="auto"/>
              <w:bottom w:val="single" w:sz="4" w:space="0" w:color="auto"/>
            </w:tcBorders>
          </w:tcPr>
          <w:p w14:paraId="42ED475D" w14:textId="4EFA1483" w:rsidR="00D01519" w:rsidRPr="00D01519" w:rsidRDefault="00D01519" w:rsidP="000F5AAF">
            <w:pPr>
              <w:jc w:val="both"/>
              <w:rPr>
                <w:vertAlign w:val="superscript"/>
                <w:lang w:val="en-US"/>
              </w:rPr>
            </w:pPr>
            <w:ins w:id="262" w:author="Marcos Bella" w:date="2022-12-19T14:19:00Z">
              <w:r w:rsidRPr="00D01519">
                <w:rPr>
                  <w:lang w:val="en-US"/>
                  <w:rPrChange w:id="263" w:author="Marcos Bella" w:date="2022-12-19T14:20:00Z">
                    <w:rPr>
                      <w:highlight w:val="yellow"/>
                      <w:lang w:val="en-US"/>
                    </w:rPr>
                  </w:rPrChange>
                </w:rPr>
                <w:t>Within-cluster variance</w:t>
              </w:r>
            </w:ins>
            <w:del w:id="264" w:author="Marcos Bella" w:date="2022-12-19T14:19:00Z">
              <w:r w:rsidRPr="00D01519" w:rsidDel="00D01519">
                <w:rPr>
                  <w:lang w:val="en-US"/>
                </w:rPr>
                <w:delText>I</w:delText>
              </w:r>
              <w:r w:rsidRPr="00D01519" w:rsidDel="00D01519">
                <w:rPr>
                  <w:vertAlign w:val="superscript"/>
                  <w:lang w:val="en-US"/>
                </w:rPr>
                <w:delText>2</w:delText>
              </w:r>
            </w:del>
          </w:p>
        </w:tc>
        <w:tc>
          <w:tcPr>
            <w:tcW w:w="0" w:type="auto"/>
            <w:tcBorders>
              <w:top w:val="single" w:sz="4" w:space="0" w:color="auto"/>
              <w:bottom w:val="single" w:sz="4" w:space="0" w:color="auto"/>
            </w:tcBorders>
          </w:tcPr>
          <w:p w14:paraId="33DE3F82" w14:textId="662D9920" w:rsidR="00D01519" w:rsidRPr="00D01519" w:rsidRDefault="00D01519" w:rsidP="000F5AAF">
            <w:pPr>
              <w:jc w:val="both"/>
              <w:rPr>
                <w:lang w:val="en-US"/>
              </w:rPr>
            </w:pPr>
            <w:ins w:id="265" w:author="Marcos Bella" w:date="2022-12-19T14:20:00Z">
              <w:r w:rsidRPr="00D01519">
                <w:rPr>
                  <w:rFonts w:cstheme="minorHAnsi"/>
                  <w:lang w:val="en-US"/>
                  <w:rPrChange w:id="266" w:author="Marcos Bella" w:date="2022-12-19T14:20:00Z">
                    <w:rPr>
                      <w:rFonts w:cstheme="minorHAnsi"/>
                      <w:highlight w:val="yellow"/>
                      <w:lang w:val="en-US"/>
                    </w:rPr>
                  </w:rPrChange>
                </w:rPr>
                <w:t>Significance</w:t>
              </w:r>
            </w:ins>
            <w:del w:id="267" w:author="Marcos Bella" w:date="2022-12-19T14:19:00Z">
              <w:r w:rsidRPr="00D01519" w:rsidDel="00D01519">
                <w:rPr>
                  <w:rFonts w:cstheme="minorHAnsi"/>
                  <w:lang w:val="en-US"/>
                </w:rPr>
                <w:delText>τ</w:delText>
              </w:r>
              <w:r w:rsidRPr="00D01519" w:rsidDel="00D01519">
                <w:rPr>
                  <w:rFonts w:cstheme="minorHAnsi"/>
                  <w:vertAlign w:val="superscript"/>
                  <w:lang w:val="en-US"/>
                </w:rPr>
                <w:delText>2</w:delText>
              </w:r>
            </w:del>
          </w:p>
        </w:tc>
        <w:tc>
          <w:tcPr>
            <w:tcW w:w="0" w:type="auto"/>
            <w:tcBorders>
              <w:top w:val="single" w:sz="4" w:space="0" w:color="auto"/>
              <w:bottom w:val="single" w:sz="4" w:space="0" w:color="auto"/>
            </w:tcBorders>
          </w:tcPr>
          <w:p w14:paraId="5D7E5D8F" w14:textId="01BB6379" w:rsidR="00D01519" w:rsidRPr="00D01519" w:rsidRDefault="00D01519" w:rsidP="000F5AAF">
            <w:pPr>
              <w:jc w:val="both"/>
              <w:rPr>
                <w:lang w:val="en-US"/>
              </w:rPr>
            </w:pPr>
            <w:ins w:id="268" w:author="Marcos Bella" w:date="2022-12-19T14:20:00Z">
              <w:r w:rsidRPr="00D01519">
                <w:rPr>
                  <w:rFonts w:cstheme="minorHAnsi"/>
                  <w:lang w:val="en-US"/>
                  <w:rPrChange w:id="269" w:author="Marcos Bella" w:date="2022-12-19T14:20:00Z">
                    <w:rPr>
                      <w:rFonts w:cstheme="minorHAnsi"/>
                      <w:highlight w:val="yellow"/>
                      <w:lang w:val="en-US"/>
                    </w:rPr>
                  </w:rPrChange>
                </w:rPr>
                <w:t>Between-cluster variance</w:t>
              </w:r>
            </w:ins>
            <w:del w:id="270" w:author="Marcos Bella" w:date="2022-12-19T14:20:00Z">
              <w:r w:rsidRPr="00D01519" w:rsidDel="00D01519">
                <w:rPr>
                  <w:lang w:val="en-US"/>
                </w:rPr>
                <w:delText>H</w:delText>
              </w:r>
              <w:r w:rsidRPr="00D01519" w:rsidDel="00D01519">
                <w:rPr>
                  <w:vertAlign w:val="superscript"/>
                  <w:lang w:val="en-US"/>
                </w:rPr>
                <w:delText>2</w:delText>
              </w:r>
            </w:del>
          </w:p>
        </w:tc>
        <w:tc>
          <w:tcPr>
            <w:tcW w:w="0" w:type="auto"/>
            <w:tcBorders>
              <w:top w:val="single" w:sz="4" w:space="0" w:color="auto"/>
              <w:bottom w:val="single" w:sz="4" w:space="0" w:color="auto"/>
            </w:tcBorders>
          </w:tcPr>
          <w:p w14:paraId="23D7899D" w14:textId="69075AA4" w:rsidR="00D01519" w:rsidRPr="00D01519" w:rsidRDefault="00D01519" w:rsidP="000F5AAF">
            <w:pPr>
              <w:jc w:val="both"/>
              <w:rPr>
                <w:lang w:val="en-US"/>
              </w:rPr>
            </w:pPr>
            <w:ins w:id="271" w:author="Marcos Bella" w:date="2022-12-19T14:20:00Z">
              <w:r w:rsidRPr="00D01519">
                <w:rPr>
                  <w:lang w:val="en-US"/>
                  <w:rPrChange w:id="272" w:author="Marcos Bella" w:date="2022-12-19T14:20:00Z">
                    <w:rPr>
                      <w:highlight w:val="yellow"/>
                      <w:lang w:val="en-US"/>
                    </w:rPr>
                  </w:rPrChange>
                </w:rPr>
                <w:t>Significance</w:t>
              </w:r>
            </w:ins>
            <w:del w:id="273" w:author="Marcos Bella" w:date="2022-12-19T14:20:00Z">
              <w:r w:rsidRPr="00D01519" w:rsidDel="00D01519">
                <w:rPr>
                  <w:lang w:val="en-US"/>
                </w:rPr>
                <w:delText>Q</w:delText>
              </w:r>
            </w:del>
          </w:p>
        </w:tc>
      </w:tr>
      <w:tr w:rsidR="00D01519" w:rsidRPr="00D01519" w14:paraId="277C72FC" w14:textId="77777777" w:rsidTr="00FB5034">
        <w:tc>
          <w:tcPr>
            <w:tcW w:w="0" w:type="auto"/>
            <w:tcBorders>
              <w:top w:val="single" w:sz="4" w:space="0" w:color="auto"/>
            </w:tcBorders>
          </w:tcPr>
          <w:p w14:paraId="108E14EC" w14:textId="5639314A" w:rsidR="00D01519" w:rsidRPr="00D01519" w:rsidRDefault="00D01519" w:rsidP="00A13D33">
            <w:pPr>
              <w:jc w:val="both"/>
              <w:rPr>
                <w:i/>
                <w:iCs/>
                <w:lang w:val="en-US"/>
              </w:rPr>
            </w:pPr>
            <w:r w:rsidRPr="00D01519">
              <w:rPr>
                <w:rFonts w:cstheme="minorHAnsi"/>
                <w:i/>
                <w:iCs/>
                <w:lang w:val="en-US"/>
              </w:rPr>
              <w:t>µ</w:t>
            </w:r>
          </w:p>
        </w:tc>
        <w:tc>
          <w:tcPr>
            <w:tcW w:w="0" w:type="auto"/>
            <w:tcBorders>
              <w:top w:val="single" w:sz="4" w:space="0" w:color="auto"/>
            </w:tcBorders>
          </w:tcPr>
          <w:p w14:paraId="35C55A15" w14:textId="73F55611" w:rsidR="00D01519" w:rsidRPr="00D01519" w:rsidRDefault="00D01519" w:rsidP="00A13D33">
            <w:pPr>
              <w:jc w:val="both"/>
              <w:rPr>
                <w:lang w:val="en-US"/>
              </w:rPr>
            </w:pPr>
            <w:ins w:id="274" w:author="Marcos Bella" w:date="2022-12-19T14:22:00Z">
              <w:r>
                <w:rPr>
                  <w:lang w:val="en-US"/>
                </w:rPr>
                <w:t>0.0359</w:t>
              </w:r>
            </w:ins>
            <w:del w:id="275" w:author="Marcos Bella" w:date="2022-12-19T14:21:00Z">
              <w:r w:rsidRPr="00D01519" w:rsidDel="00D01519">
                <w:rPr>
                  <w:lang w:val="en-US"/>
                </w:rPr>
                <w:delText>71.11%</w:delText>
              </w:r>
            </w:del>
          </w:p>
        </w:tc>
        <w:tc>
          <w:tcPr>
            <w:tcW w:w="0" w:type="auto"/>
            <w:tcBorders>
              <w:top w:val="single" w:sz="4" w:space="0" w:color="auto"/>
            </w:tcBorders>
          </w:tcPr>
          <w:p w14:paraId="2E830427" w14:textId="014095CB" w:rsidR="00D01519" w:rsidRPr="00D01519" w:rsidRDefault="00C74A31" w:rsidP="00A13D33">
            <w:pPr>
              <w:jc w:val="both"/>
              <w:rPr>
                <w:lang w:val="en-US"/>
              </w:rPr>
            </w:pPr>
            <w:ins w:id="276" w:author="Marcos Bella" w:date="2022-12-19T14:27:00Z">
              <w:r>
                <w:rPr>
                  <w:lang w:val="en-US"/>
                </w:rPr>
                <w:t>&lt;.0001</w:t>
              </w:r>
            </w:ins>
            <w:del w:id="277" w:author="Marcos Bella" w:date="2022-12-19T14:22:00Z">
              <w:r w:rsidR="00D01519" w:rsidRPr="00D01519" w:rsidDel="00D01519">
                <w:rPr>
                  <w:lang w:val="en-US"/>
                </w:rPr>
                <w:delText>0.0411</w:delText>
              </w:r>
            </w:del>
          </w:p>
        </w:tc>
        <w:tc>
          <w:tcPr>
            <w:tcW w:w="0" w:type="auto"/>
            <w:tcBorders>
              <w:top w:val="single" w:sz="4" w:space="0" w:color="auto"/>
            </w:tcBorders>
          </w:tcPr>
          <w:p w14:paraId="4EF1255B" w14:textId="0D553225" w:rsidR="00D01519" w:rsidRPr="00D01519" w:rsidRDefault="00C74A31" w:rsidP="00A13D33">
            <w:pPr>
              <w:jc w:val="both"/>
              <w:rPr>
                <w:lang w:val="en-US"/>
              </w:rPr>
            </w:pPr>
            <w:ins w:id="278" w:author="Marcos Bella" w:date="2022-12-19T14:22:00Z">
              <w:r>
                <w:rPr>
                  <w:lang w:val="en-US"/>
                </w:rPr>
                <w:t>0.0182</w:t>
              </w:r>
            </w:ins>
            <w:del w:id="279" w:author="Marcos Bella" w:date="2022-12-19T14:22:00Z">
              <w:r w:rsidR="00D01519" w:rsidRPr="00D01519" w:rsidDel="00D01519">
                <w:rPr>
                  <w:lang w:val="en-US"/>
                </w:rPr>
                <w:delText>3.46</w:delText>
              </w:r>
            </w:del>
          </w:p>
        </w:tc>
        <w:tc>
          <w:tcPr>
            <w:tcW w:w="0" w:type="auto"/>
            <w:tcBorders>
              <w:top w:val="single" w:sz="4" w:space="0" w:color="auto"/>
            </w:tcBorders>
          </w:tcPr>
          <w:p w14:paraId="6F1DA1E1" w14:textId="26854155" w:rsidR="00D01519" w:rsidRPr="00D01519" w:rsidRDefault="00C74A31" w:rsidP="00A13D33">
            <w:pPr>
              <w:jc w:val="both"/>
              <w:rPr>
                <w:lang w:val="en-US"/>
              </w:rPr>
            </w:pPr>
            <w:ins w:id="280" w:author="Marcos Bella" w:date="2022-12-19T14:27:00Z">
              <w:r>
                <w:rPr>
                  <w:lang w:val="en-US"/>
                </w:rPr>
                <w:t>.0574</w:t>
              </w:r>
            </w:ins>
            <w:del w:id="281" w:author="Marcos Bella" w:date="2022-12-19T14:22:00Z">
              <w:r w:rsidR="00D01519" w:rsidRPr="00D01519" w:rsidDel="00D01519">
                <w:rPr>
                  <w:lang w:val="en-US"/>
                </w:rPr>
                <w:delText>152.3103 (df=44)</w:delText>
              </w:r>
            </w:del>
          </w:p>
        </w:tc>
      </w:tr>
      <w:tr w:rsidR="00D01519" w:rsidRPr="00D01519" w14:paraId="177D13D2" w14:textId="77777777" w:rsidTr="00FB5034">
        <w:tc>
          <w:tcPr>
            <w:tcW w:w="0" w:type="auto"/>
          </w:tcPr>
          <w:p w14:paraId="6C540882" w14:textId="6B24C403" w:rsidR="00D01519" w:rsidRPr="00D01519" w:rsidRDefault="00D01519" w:rsidP="00A13D33">
            <w:pPr>
              <w:jc w:val="both"/>
              <w:rPr>
                <w:i/>
                <w:iCs/>
                <w:lang w:val="en-US"/>
              </w:rPr>
            </w:pPr>
            <w:r w:rsidRPr="00D01519">
              <w:rPr>
                <w:rFonts w:cstheme="minorHAnsi"/>
                <w:i/>
                <w:iCs/>
                <w:lang w:val="en-US"/>
              </w:rPr>
              <w:t>σ</w:t>
            </w:r>
          </w:p>
        </w:tc>
        <w:tc>
          <w:tcPr>
            <w:tcW w:w="0" w:type="auto"/>
          </w:tcPr>
          <w:p w14:paraId="6ED750B2" w14:textId="35D81B8A" w:rsidR="00D01519" w:rsidRPr="00D01519" w:rsidRDefault="00C74A31" w:rsidP="00A13D33">
            <w:pPr>
              <w:jc w:val="both"/>
              <w:rPr>
                <w:lang w:val="en-US"/>
              </w:rPr>
            </w:pPr>
            <w:ins w:id="282" w:author="Marcos Bella" w:date="2022-12-19T14:22:00Z">
              <w:r>
                <w:rPr>
                  <w:lang w:val="en-US"/>
                </w:rPr>
                <w:t>0.0077</w:t>
              </w:r>
            </w:ins>
            <w:del w:id="283" w:author="Marcos Bella" w:date="2022-12-19T14:22:00Z">
              <w:r w:rsidR="00D01519" w:rsidRPr="00D01519" w:rsidDel="00C74A31">
                <w:rPr>
                  <w:lang w:val="en-US"/>
                </w:rPr>
                <w:delText>65.85%</w:delText>
              </w:r>
            </w:del>
          </w:p>
        </w:tc>
        <w:tc>
          <w:tcPr>
            <w:tcW w:w="0" w:type="auto"/>
          </w:tcPr>
          <w:p w14:paraId="67F7309B" w14:textId="241DB661" w:rsidR="00D01519" w:rsidRPr="00D01519" w:rsidRDefault="00C74A31" w:rsidP="00A13D33">
            <w:pPr>
              <w:jc w:val="both"/>
              <w:rPr>
                <w:lang w:val="en-US"/>
              </w:rPr>
            </w:pPr>
            <w:ins w:id="284" w:author="Marcos Bella" w:date="2022-12-19T14:27:00Z">
              <w:r>
                <w:rPr>
                  <w:lang w:val="en-US"/>
                </w:rPr>
                <w:t>.0346</w:t>
              </w:r>
            </w:ins>
            <w:del w:id="285" w:author="Marcos Bella" w:date="2022-12-19T14:22:00Z">
              <w:r w:rsidR="00D01519" w:rsidRPr="00D01519" w:rsidDel="00D01519">
                <w:rPr>
                  <w:lang w:val="en-US"/>
                </w:rPr>
                <w:delText>0.0243</w:delText>
              </w:r>
            </w:del>
          </w:p>
        </w:tc>
        <w:tc>
          <w:tcPr>
            <w:tcW w:w="0" w:type="auto"/>
          </w:tcPr>
          <w:p w14:paraId="795A050F" w14:textId="06D14071" w:rsidR="00D01519" w:rsidRPr="00D01519" w:rsidRDefault="00C74A31" w:rsidP="00A13D33">
            <w:pPr>
              <w:jc w:val="both"/>
              <w:rPr>
                <w:lang w:val="en-US"/>
              </w:rPr>
            </w:pPr>
            <w:ins w:id="286" w:author="Marcos Bella" w:date="2022-12-19T14:22:00Z">
              <w:r>
                <w:rPr>
                  <w:lang w:val="en-US"/>
                </w:rPr>
                <w:t>0.0247</w:t>
              </w:r>
            </w:ins>
            <w:del w:id="287" w:author="Marcos Bella" w:date="2022-12-19T14:22:00Z">
              <w:r w:rsidR="00D01519" w:rsidRPr="00D01519" w:rsidDel="00D01519">
                <w:rPr>
                  <w:lang w:val="en-US"/>
                </w:rPr>
                <w:delText>2.73</w:delText>
              </w:r>
            </w:del>
          </w:p>
        </w:tc>
        <w:tc>
          <w:tcPr>
            <w:tcW w:w="0" w:type="auto"/>
          </w:tcPr>
          <w:p w14:paraId="553FA50A" w14:textId="7710FBFF" w:rsidR="00D01519" w:rsidRPr="00D01519" w:rsidRDefault="00C74A31" w:rsidP="00A13D33">
            <w:pPr>
              <w:jc w:val="both"/>
              <w:rPr>
                <w:lang w:val="en-US"/>
              </w:rPr>
            </w:pPr>
            <w:ins w:id="288" w:author="Marcos Bella" w:date="2022-12-19T14:27:00Z">
              <w:r>
                <w:rPr>
                  <w:lang w:val="en-US"/>
                </w:rPr>
                <w:t>&lt;.0001</w:t>
              </w:r>
            </w:ins>
            <w:del w:id="289" w:author="Marcos Bella" w:date="2022-12-19T14:22:00Z">
              <w:r w:rsidR="00D01519" w:rsidRPr="00D01519" w:rsidDel="00D01519">
                <w:rPr>
                  <w:lang w:val="en-US"/>
                </w:rPr>
                <w:delText>60.1354 (df=22)</w:delText>
              </w:r>
            </w:del>
          </w:p>
        </w:tc>
      </w:tr>
      <w:tr w:rsidR="00D01519" w14:paraId="3E0F2BC4" w14:textId="77777777" w:rsidTr="00FB5034">
        <w:tc>
          <w:tcPr>
            <w:tcW w:w="0" w:type="auto"/>
            <w:tcBorders>
              <w:bottom w:val="single" w:sz="4" w:space="0" w:color="auto"/>
            </w:tcBorders>
          </w:tcPr>
          <w:p w14:paraId="346E2559" w14:textId="7C80A903" w:rsidR="00D01519" w:rsidRPr="00D01519" w:rsidRDefault="00D01519" w:rsidP="00A13D33">
            <w:pPr>
              <w:jc w:val="both"/>
              <w:rPr>
                <w:i/>
                <w:iCs/>
                <w:lang w:val="en-US"/>
              </w:rPr>
            </w:pPr>
            <w:r w:rsidRPr="00D01519">
              <w:rPr>
                <w:rFonts w:cstheme="minorHAnsi"/>
                <w:i/>
                <w:iCs/>
                <w:lang w:val="en-US"/>
              </w:rPr>
              <w:t>τ</w:t>
            </w:r>
          </w:p>
        </w:tc>
        <w:tc>
          <w:tcPr>
            <w:tcW w:w="0" w:type="auto"/>
            <w:tcBorders>
              <w:bottom w:val="single" w:sz="4" w:space="0" w:color="auto"/>
            </w:tcBorders>
          </w:tcPr>
          <w:p w14:paraId="009B9ACE" w14:textId="007D54D6" w:rsidR="00D01519" w:rsidRPr="00D01519" w:rsidRDefault="00C74A31" w:rsidP="00A13D33">
            <w:pPr>
              <w:jc w:val="both"/>
              <w:rPr>
                <w:lang w:val="en-US"/>
              </w:rPr>
            </w:pPr>
            <w:ins w:id="290" w:author="Marcos Bella" w:date="2022-12-19T14:23:00Z">
              <w:r>
                <w:rPr>
                  <w:lang w:val="en-US"/>
                </w:rPr>
                <w:t>0.0246</w:t>
              </w:r>
            </w:ins>
            <w:del w:id="291" w:author="Marcos Bella" w:date="2022-12-19T14:22:00Z">
              <w:r w:rsidR="00D01519" w:rsidRPr="00D01519" w:rsidDel="00C74A31">
                <w:rPr>
                  <w:lang w:val="en-US"/>
                </w:rPr>
                <w:delText>80.42%</w:delText>
              </w:r>
            </w:del>
          </w:p>
        </w:tc>
        <w:tc>
          <w:tcPr>
            <w:tcW w:w="0" w:type="auto"/>
            <w:tcBorders>
              <w:bottom w:val="single" w:sz="4" w:space="0" w:color="auto"/>
            </w:tcBorders>
          </w:tcPr>
          <w:p w14:paraId="5C2F0887" w14:textId="6609AAF6" w:rsidR="00D01519" w:rsidRPr="00D01519" w:rsidRDefault="00C74A31" w:rsidP="00A13D33">
            <w:pPr>
              <w:jc w:val="both"/>
              <w:rPr>
                <w:lang w:val="en-US"/>
              </w:rPr>
            </w:pPr>
            <w:ins w:id="292" w:author="Marcos Bella" w:date="2022-12-19T14:28:00Z">
              <w:r>
                <w:rPr>
                  <w:lang w:val="en-US"/>
                </w:rPr>
                <w:t>&lt;.0001</w:t>
              </w:r>
            </w:ins>
            <w:del w:id="293" w:author="Marcos Bella" w:date="2022-12-19T14:22:00Z">
              <w:r w:rsidR="00D01519" w:rsidRPr="00D01519" w:rsidDel="00D01519">
                <w:rPr>
                  <w:lang w:val="en-US"/>
                </w:rPr>
                <w:delText>0.0602</w:delText>
              </w:r>
            </w:del>
          </w:p>
        </w:tc>
        <w:tc>
          <w:tcPr>
            <w:tcW w:w="0" w:type="auto"/>
            <w:tcBorders>
              <w:bottom w:val="single" w:sz="4" w:space="0" w:color="auto"/>
            </w:tcBorders>
          </w:tcPr>
          <w:p w14:paraId="684AC9C8" w14:textId="2FD5DA0B" w:rsidR="00D01519" w:rsidRPr="00D01519" w:rsidRDefault="00C74A31" w:rsidP="00A13D33">
            <w:pPr>
              <w:jc w:val="both"/>
              <w:rPr>
                <w:lang w:val="en-US"/>
              </w:rPr>
            </w:pPr>
            <w:ins w:id="294" w:author="Marcos Bella" w:date="2022-12-19T14:23:00Z">
              <w:r>
                <w:rPr>
                  <w:lang w:val="en-US"/>
                </w:rPr>
                <w:t>0.0447</w:t>
              </w:r>
            </w:ins>
            <w:del w:id="295" w:author="Marcos Bella" w:date="2022-12-19T14:22:00Z">
              <w:r w:rsidR="00D01519" w:rsidRPr="00D01519" w:rsidDel="00D01519">
                <w:rPr>
                  <w:lang w:val="en-US"/>
                </w:rPr>
                <w:delText>5.11</w:delText>
              </w:r>
            </w:del>
          </w:p>
        </w:tc>
        <w:tc>
          <w:tcPr>
            <w:tcW w:w="0" w:type="auto"/>
            <w:tcBorders>
              <w:bottom w:val="single" w:sz="4" w:space="0" w:color="auto"/>
            </w:tcBorders>
          </w:tcPr>
          <w:p w14:paraId="6C8E91A6" w14:textId="6E82C3C5" w:rsidR="00D01519" w:rsidRPr="00D01519" w:rsidRDefault="00C74A31" w:rsidP="00A13D33">
            <w:pPr>
              <w:jc w:val="both"/>
              <w:rPr>
                <w:lang w:val="en-US"/>
              </w:rPr>
            </w:pPr>
            <w:ins w:id="296" w:author="Marcos Bella" w:date="2022-12-19T14:28:00Z">
              <w:r>
                <w:rPr>
                  <w:lang w:val="en-US"/>
                </w:rPr>
                <w:t>&lt;.0001</w:t>
              </w:r>
            </w:ins>
            <w:del w:id="297" w:author="Marcos Bella" w:date="2022-12-19T14:22:00Z">
              <w:r w:rsidR="00D01519" w:rsidRPr="00D01519" w:rsidDel="00D01519">
                <w:rPr>
                  <w:lang w:val="en-US"/>
                </w:rPr>
                <w:delText>142.9767 (df=28)</w:delText>
              </w:r>
            </w:del>
          </w:p>
        </w:tc>
      </w:tr>
    </w:tbl>
    <w:p w14:paraId="27D2B4C8" w14:textId="07BBEA3F" w:rsidR="006216E4" w:rsidRDefault="00422618" w:rsidP="00A13D33">
      <w:pPr>
        <w:jc w:val="both"/>
        <w:rPr>
          <w:lang w:val="en-US"/>
        </w:rPr>
      </w:pPr>
      <w:r>
        <w:rPr>
          <w:noProof/>
          <w:lang w:val="en-US"/>
        </w:rPr>
        <w:lastRenderedPageBreak/>
        <w:drawing>
          <wp:inline distT="0" distB="0" distL="0" distR="0" wp14:anchorId="4F161979" wp14:editId="113210DB">
            <wp:extent cx="6057900" cy="7210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6057900" cy="7210425"/>
                    </a:xfrm>
                    <a:prstGeom prst="rect">
                      <a:avLst/>
                    </a:prstGeom>
                  </pic:spPr>
                </pic:pic>
              </a:graphicData>
            </a:graphic>
          </wp:inline>
        </w:drawing>
      </w:r>
    </w:p>
    <w:p w14:paraId="6108C6A2" w14:textId="3C8B1CA2" w:rsidR="00173310" w:rsidRDefault="00173310" w:rsidP="00A13D33">
      <w:pPr>
        <w:jc w:val="both"/>
        <w:rPr>
          <w:sz w:val="16"/>
          <w:szCs w:val="16"/>
          <w:lang w:val="en-US"/>
        </w:rPr>
      </w:pPr>
      <w:r>
        <w:rPr>
          <w:sz w:val="16"/>
          <w:szCs w:val="16"/>
          <w:lang w:val="en-US"/>
        </w:rPr>
        <w:t xml:space="preserve">Figure </w:t>
      </w:r>
      <w:r w:rsidR="002871ED">
        <w:rPr>
          <w:sz w:val="16"/>
          <w:szCs w:val="16"/>
          <w:lang w:val="en-US"/>
        </w:rPr>
        <w:t>3</w:t>
      </w:r>
      <w:r>
        <w:rPr>
          <w:sz w:val="16"/>
          <w:szCs w:val="16"/>
          <w:lang w:val="en-US"/>
        </w:rPr>
        <w:t xml:space="preserve">: Forest plots for </w:t>
      </w:r>
      <w:r w:rsidR="00485834">
        <w:rPr>
          <w:sz w:val="16"/>
          <w:szCs w:val="16"/>
          <w:lang w:val="en-US"/>
        </w:rPr>
        <w:t>parameter</w:t>
      </w:r>
      <w:r w:rsidR="00226F76">
        <w:rPr>
          <w:sz w:val="16"/>
          <w:szCs w:val="16"/>
          <w:lang w:val="en-US"/>
        </w:rPr>
        <w:t xml:space="preserve"> µ.</w:t>
      </w:r>
      <w:r>
        <w:rPr>
          <w:sz w:val="16"/>
          <w:szCs w:val="16"/>
          <w:lang w:val="en-US"/>
        </w:rPr>
        <w:t xml:space="preserve"> Parameter</w:t>
      </w:r>
      <w:r w:rsidR="00964F1C">
        <w:rPr>
          <w:sz w:val="16"/>
          <w:szCs w:val="16"/>
          <w:lang w:val="en-US"/>
        </w:rPr>
        <w:t xml:space="preserve"> µ </w:t>
      </w:r>
      <w:r>
        <w:rPr>
          <w:sz w:val="16"/>
          <w:szCs w:val="16"/>
          <w:lang w:val="en-US"/>
        </w:rPr>
        <w:t>show</w:t>
      </w:r>
      <w:r w:rsidR="00422618">
        <w:rPr>
          <w:sz w:val="16"/>
          <w:szCs w:val="16"/>
          <w:lang w:val="en-US"/>
        </w:rPr>
        <w:t>s</w:t>
      </w:r>
      <w:r>
        <w:rPr>
          <w:sz w:val="16"/>
          <w:szCs w:val="16"/>
          <w:lang w:val="en-US"/>
        </w:rPr>
        <w:t xml:space="preserve"> no global differences between ADHD patients and healthy controls.</w:t>
      </w:r>
    </w:p>
    <w:p w14:paraId="293A42AA" w14:textId="198E47E4" w:rsidR="00485834" w:rsidRDefault="00422618" w:rsidP="00A13D33">
      <w:pPr>
        <w:jc w:val="both"/>
        <w:rPr>
          <w:lang w:val="en-US"/>
        </w:rPr>
      </w:pPr>
      <w:r>
        <w:rPr>
          <w:noProof/>
          <w:lang w:val="en-US"/>
        </w:rPr>
        <w:lastRenderedPageBreak/>
        <w:drawing>
          <wp:inline distT="0" distB="0" distL="0" distR="0" wp14:anchorId="0268BDB0" wp14:editId="5EE18DFC">
            <wp:extent cx="5400040" cy="4857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857750"/>
                    </a:xfrm>
                    <a:prstGeom prst="rect">
                      <a:avLst/>
                    </a:prstGeom>
                  </pic:spPr>
                </pic:pic>
              </a:graphicData>
            </a:graphic>
          </wp:inline>
        </w:drawing>
      </w:r>
    </w:p>
    <w:p w14:paraId="203478DD" w14:textId="648AD144" w:rsidR="006216E4" w:rsidRPr="00485834" w:rsidRDefault="006216E4" w:rsidP="007B2B13">
      <w:pPr>
        <w:jc w:val="center"/>
        <w:rPr>
          <w:lang w:val="en-US"/>
        </w:rPr>
      </w:pPr>
    </w:p>
    <w:p w14:paraId="45F3EE1C" w14:textId="33B5B3AF" w:rsidR="00485834" w:rsidRDefault="00485834" w:rsidP="00A13D33">
      <w:pPr>
        <w:jc w:val="both"/>
        <w:rPr>
          <w:sz w:val="16"/>
          <w:szCs w:val="16"/>
          <w:lang w:val="en-US"/>
        </w:rPr>
      </w:pPr>
      <w:r>
        <w:rPr>
          <w:sz w:val="16"/>
          <w:szCs w:val="16"/>
          <w:lang w:val="en-US"/>
        </w:rPr>
        <w:t xml:space="preserve">Figure </w:t>
      </w:r>
      <w:r w:rsidR="002871ED">
        <w:rPr>
          <w:sz w:val="16"/>
          <w:szCs w:val="16"/>
          <w:lang w:val="en-US"/>
        </w:rPr>
        <w:t>4</w:t>
      </w:r>
      <w:r>
        <w:rPr>
          <w:sz w:val="16"/>
          <w:szCs w:val="16"/>
          <w:lang w:val="en-US"/>
        </w:rPr>
        <w:t>: Forest plot for parameter</w:t>
      </w:r>
      <w:r w:rsidR="00226F76">
        <w:rPr>
          <w:sz w:val="16"/>
          <w:szCs w:val="16"/>
          <w:lang w:val="en-US"/>
        </w:rPr>
        <w:t xml:space="preserve"> σ.</w:t>
      </w:r>
    </w:p>
    <w:p w14:paraId="04B1CD6E" w14:textId="77777777" w:rsidR="00B350BD" w:rsidRDefault="00B350BD" w:rsidP="00A13D33">
      <w:pPr>
        <w:jc w:val="both"/>
        <w:rPr>
          <w:sz w:val="16"/>
          <w:szCs w:val="16"/>
          <w:lang w:val="en-US"/>
        </w:rPr>
      </w:pPr>
    </w:p>
    <w:p w14:paraId="308FE701" w14:textId="0F74C29D" w:rsidR="00DE23DB" w:rsidRDefault="00DE23DB" w:rsidP="00A13D33">
      <w:pPr>
        <w:jc w:val="both"/>
        <w:rPr>
          <w:sz w:val="16"/>
          <w:szCs w:val="16"/>
          <w:lang w:val="en-US"/>
        </w:rPr>
      </w:pPr>
    </w:p>
    <w:p w14:paraId="41C596ED" w14:textId="46591FC2" w:rsidR="006216E4" w:rsidRDefault="00422618" w:rsidP="007B2B13">
      <w:pPr>
        <w:jc w:val="center"/>
        <w:rPr>
          <w:sz w:val="16"/>
          <w:szCs w:val="16"/>
          <w:lang w:val="en-US"/>
        </w:rPr>
      </w:pPr>
      <w:r>
        <w:rPr>
          <w:noProof/>
          <w:sz w:val="16"/>
          <w:szCs w:val="16"/>
          <w:lang w:val="en-US"/>
        </w:rPr>
        <w:lastRenderedPageBreak/>
        <w:drawing>
          <wp:inline distT="0" distB="0" distL="0" distR="0" wp14:anchorId="64242486" wp14:editId="22E29BC2">
            <wp:extent cx="5400040" cy="59531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5400040" cy="5953125"/>
                    </a:xfrm>
                    <a:prstGeom prst="rect">
                      <a:avLst/>
                    </a:prstGeom>
                  </pic:spPr>
                </pic:pic>
              </a:graphicData>
            </a:graphic>
          </wp:inline>
        </w:drawing>
      </w:r>
    </w:p>
    <w:p w14:paraId="6C825182" w14:textId="10EEEE8D" w:rsidR="00D76589" w:rsidRDefault="00D76589" w:rsidP="00D76589">
      <w:pPr>
        <w:jc w:val="both"/>
        <w:rPr>
          <w:sz w:val="16"/>
          <w:szCs w:val="16"/>
          <w:lang w:val="en-US"/>
        </w:rPr>
      </w:pPr>
      <w:r>
        <w:rPr>
          <w:sz w:val="16"/>
          <w:szCs w:val="16"/>
          <w:lang w:val="en-US"/>
        </w:rPr>
        <w:t xml:space="preserve">Figure </w:t>
      </w:r>
      <w:r w:rsidR="002871ED">
        <w:rPr>
          <w:sz w:val="16"/>
          <w:szCs w:val="16"/>
          <w:lang w:val="en-US"/>
        </w:rPr>
        <w:t>5</w:t>
      </w:r>
      <w:r>
        <w:rPr>
          <w:sz w:val="16"/>
          <w:szCs w:val="16"/>
          <w:lang w:val="en-US"/>
        </w:rPr>
        <w:t>: Forest plot for parameter τ.</w:t>
      </w:r>
    </w:p>
    <w:p w14:paraId="3422A8AA" w14:textId="77777777" w:rsidR="00B350BD" w:rsidRDefault="00B350BD" w:rsidP="00D76589">
      <w:pPr>
        <w:jc w:val="both"/>
        <w:rPr>
          <w:sz w:val="16"/>
          <w:szCs w:val="16"/>
          <w:lang w:val="en-US"/>
        </w:rPr>
      </w:pPr>
    </w:p>
    <w:p w14:paraId="5033E136" w14:textId="011573B8" w:rsidR="00F150C1" w:rsidRDefault="00745F48" w:rsidP="00A13D33">
      <w:pPr>
        <w:pStyle w:val="Prrafodelista"/>
        <w:numPr>
          <w:ilvl w:val="1"/>
          <w:numId w:val="1"/>
        </w:numPr>
        <w:jc w:val="both"/>
        <w:rPr>
          <w:lang w:val="en-US"/>
        </w:rPr>
      </w:pPr>
      <w:r w:rsidRPr="007740C2">
        <w:rPr>
          <w:lang w:val="en-US"/>
        </w:rPr>
        <w:t xml:space="preserve">Analysis </w:t>
      </w:r>
      <w:r w:rsidR="00BB4F56" w:rsidRPr="007740C2">
        <w:rPr>
          <w:lang w:val="en-US"/>
        </w:rPr>
        <w:t>of</w:t>
      </w:r>
      <w:r w:rsidRPr="007740C2">
        <w:rPr>
          <w:lang w:val="en-US"/>
        </w:rPr>
        <w:t xml:space="preserve"> moderato</w:t>
      </w:r>
      <w:r w:rsidR="006C3640" w:rsidRPr="007740C2">
        <w:rPr>
          <w:lang w:val="en-US"/>
        </w:rPr>
        <w:t>r</w:t>
      </w:r>
      <w:r w:rsidRPr="007740C2">
        <w:rPr>
          <w:lang w:val="en-US"/>
        </w:rPr>
        <w:t xml:space="preserve"> variables</w:t>
      </w:r>
    </w:p>
    <w:p w14:paraId="2F0501EF" w14:textId="77777777" w:rsidR="007740C2" w:rsidRPr="007740C2" w:rsidRDefault="007740C2" w:rsidP="00A13D33">
      <w:pPr>
        <w:pStyle w:val="Prrafodelista"/>
        <w:jc w:val="both"/>
        <w:rPr>
          <w:lang w:val="en-US"/>
        </w:rPr>
      </w:pPr>
    </w:p>
    <w:p w14:paraId="2C69B3BA" w14:textId="50716E0B" w:rsidR="00E440F4" w:rsidRPr="007740C2" w:rsidRDefault="00E440F4" w:rsidP="00A13D33">
      <w:pPr>
        <w:pStyle w:val="Prrafodelista"/>
        <w:numPr>
          <w:ilvl w:val="2"/>
          <w:numId w:val="1"/>
        </w:numPr>
        <w:jc w:val="both"/>
        <w:rPr>
          <w:lang w:val="en-US"/>
        </w:rPr>
      </w:pPr>
      <w:r w:rsidRPr="007740C2">
        <w:rPr>
          <w:lang w:val="en-US"/>
        </w:rPr>
        <w:t>ADHD subtype</w:t>
      </w:r>
    </w:p>
    <w:p w14:paraId="7AEACF91" w14:textId="7E455C9A" w:rsidR="00E440F4" w:rsidRDefault="00FA2E2F" w:rsidP="00A13D33">
      <w:pPr>
        <w:jc w:val="both"/>
        <w:rPr>
          <w:lang w:val="en-US"/>
        </w:rPr>
      </w:pPr>
      <w:r>
        <w:rPr>
          <w:lang w:val="en-US"/>
        </w:rPr>
        <w:t>Twenty</w:t>
      </w:r>
      <w:r w:rsidR="00672803">
        <w:rPr>
          <w:lang w:val="en-US"/>
        </w:rPr>
        <w:t xml:space="preserve"> of the included studies differentiated between three ADHD subtypes: predominantly </w:t>
      </w:r>
      <w:r w:rsidR="004C6CD9">
        <w:rPr>
          <w:lang w:val="en-US"/>
        </w:rPr>
        <w:t>H</w:t>
      </w:r>
      <w:r w:rsidR="00672803">
        <w:rPr>
          <w:lang w:val="en-US"/>
        </w:rPr>
        <w:t xml:space="preserve">yperactive, predominantly </w:t>
      </w:r>
      <w:r w:rsidR="004C6CD9">
        <w:rPr>
          <w:lang w:val="en-US"/>
        </w:rPr>
        <w:t>I</w:t>
      </w:r>
      <w:r w:rsidR="00672803">
        <w:rPr>
          <w:lang w:val="en-US"/>
        </w:rPr>
        <w:t>nattentive, and mixed or combined</w:t>
      </w:r>
      <w:r w:rsidR="00954A6C">
        <w:rPr>
          <w:lang w:val="en-US"/>
        </w:rPr>
        <w:t>.</w:t>
      </w:r>
      <w:r w:rsidR="00004788">
        <w:rPr>
          <w:lang w:val="en-US"/>
        </w:rPr>
        <w:t xml:space="preserve"> These three subtypes differ in terms of their symptomatology and thus may present differences in cognitive tasks.</w:t>
      </w:r>
      <w:r w:rsidR="00954A6C">
        <w:rPr>
          <w:lang w:val="en-US"/>
        </w:rPr>
        <w:t xml:space="preserve"> </w:t>
      </w:r>
      <w:r w:rsidR="00F91C64">
        <w:rPr>
          <w:lang w:val="en-US"/>
        </w:rPr>
        <w:t xml:space="preserve">Only one </w:t>
      </w:r>
      <w:r w:rsidR="00954A6C" w:rsidRPr="00F91C64">
        <w:rPr>
          <w:lang w:val="en-US"/>
        </w:rPr>
        <w:t>of the</w:t>
      </w:r>
      <w:r w:rsidR="00004788" w:rsidRPr="00F91C64">
        <w:rPr>
          <w:lang w:val="en-US"/>
        </w:rPr>
        <w:t>se studies</w:t>
      </w:r>
      <w:r w:rsidR="00F91C64">
        <w:rPr>
          <w:lang w:val="en-US"/>
        </w:rPr>
        <w:t xml:space="preserve"> </w:t>
      </w:r>
      <w:r w:rsidR="00F91C64">
        <w:rPr>
          <w:lang w:val="en-US"/>
        </w:rPr>
        <w:fldChar w:fldCharType="begin"/>
      </w:r>
      <w:r w:rsidR="00F91C64">
        <w:rPr>
          <w:lang w:val="en-US"/>
        </w:rPr>
        <w:instrText xml:space="preserve"> ADDIN EN.CITE &lt;EndNote&gt;&lt;Cite&gt;&lt;Author&gt;Epstein&lt;/Author&gt;&lt;Year&gt;2011&lt;/Year&gt;&lt;IDText&gt;Evidence for higher reaction time variability for children with ADHD on a range of cognitive tasks including reward and event rate manipulations&lt;/IDText&gt;&lt;DisplayText&gt;(Epstein et al., 2011)&lt;/DisplayText&gt;&lt;record&gt;&lt;isbn&gt;1931-1559&lt;/isbn&gt;&lt;titles&gt;&lt;title&gt;Evidence for higher reaction time variability for children with ADHD on a range of cognitive tasks including reward and event rate manipulations&lt;/title&gt;&lt;secondary-title&gt;Neuropsychology&lt;/secondary-title&gt;&lt;/titles&gt;&lt;pages&gt;427&lt;/pages&gt;&lt;number&gt;4&lt;/number&gt;&lt;contributors&gt;&lt;authors&gt;&lt;author&gt;Epstein, Jeffery N&lt;/author&gt;&lt;author&gt;Langberg, Joshua M&lt;/author&gt;&lt;author&gt;Rosen, Paul J&lt;/author&gt;&lt;author&gt;Graham, Amanda&lt;/author&gt;&lt;author&gt;Narad, Megan E&lt;/author&gt;&lt;author&gt;Antonini, Tanya N&lt;/author&gt;&lt;author&gt;Brinkman, William B&lt;/author&gt;&lt;author&gt;Froehlich, Tanya&lt;/author&gt;&lt;author&gt;Simon, John O&lt;/author&gt;&lt;author&gt;Altaye, Mekibib&lt;/author&gt;&lt;/authors&gt;&lt;/contributors&gt;&lt;added-date format="utc"&gt;1636534961&lt;/added-date&gt;&lt;ref-type name="Journal Article"&gt;17&lt;/ref-type&gt;&lt;dates&gt;&lt;year&gt;2011&lt;/year&gt;&lt;/dates&gt;&lt;rec-number&gt;392&lt;/rec-number&gt;&lt;last-updated-date format="utc"&gt;1636534961&lt;/last-updated-date&gt;&lt;volume&gt;25&lt;/volume&gt;&lt;/record&gt;&lt;/Cite&gt;&lt;/EndNote&gt;</w:instrText>
      </w:r>
      <w:r w:rsidR="00F91C64">
        <w:rPr>
          <w:lang w:val="en-US"/>
        </w:rPr>
        <w:fldChar w:fldCharType="separate"/>
      </w:r>
      <w:r w:rsidR="00F91C64">
        <w:rPr>
          <w:noProof/>
          <w:lang w:val="en-US"/>
        </w:rPr>
        <w:t>(Epstein et al., 2011)</w:t>
      </w:r>
      <w:r w:rsidR="00F91C64">
        <w:rPr>
          <w:lang w:val="en-US"/>
        </w:rPr>
        <w:fldChar w:fldCharType="end"/>
      </w:r>
      <w:r w:rsidR="00954A6C" w:rsidRPr="00F91C64">
        <w:rPr>
          <w:lang w:val="en-US"/>
        </w:rPr>
        <w:t xml:space="preserve"> </w:t>
      </w:r>
      <w:r w:rsidR="00954A6C">
        <w:rPr>
          <w:lang w:val="en-US"/>
        </w:rPr>
        <w:t>explicitly used the ADHD subtype as a factor to explore differences in ex-Gaussian parameters</w:t>
      </w:r>
      <w:r w:rsidR="00004788">
        <w:rPr>
          <w:lang w:val="en-US"/>
        </w:rPr>
        <w:t>, but the</w:t>
      </w:r>
      <w:r w:rsidR="00F91C64">
        <w:rPr>
          <w:lang w:val="en-US"/>
        </w:rPr>
        <w:t xml:space="preserve"> rest of them</w:t>
      </w:r>
      <w:r w:rsidR="00004788">
        <w:rPr>
          <w:lang w:val="en-US"/>
        </w:rPr>
        <w:t xml:space="preserve"> differed in the reported proportion of </w:t>
      </w:r>
      <w:r w:rsidR="004C6CD9">
        <w:rPr>
          <w:lang w:val="en-US"/>
        </w:rPr>
        <w:t xml:space="preserve">patients with each </w:t>
      </w:r>
      <w:r w:rsidR="00004788">
        <w:rPr>
          <w:lang w:val="en-US"/>
        </w:rPr>
        <w:t xml:space="preserve">ADHD subtype. We coded these reported proportions and performed a meta-regression analysis. Of course, for every primary study, the proportions of </w:t>
      </w:r>
      <w:r w:rsidR="004C6CD9">
        <w:rPr>
          <w:lang w:val="en-US"/>
        </w:rPr>
        <w:t xml:space="preserve">patients for each </w:t>
      </w:r>
      <w:r w:rsidR="00004788">
        <w:rPr>
          <w:lang w:val="en-US"/>
        </w:rPr>
        <w:t>ADHD subtype are not independent variable</w:t>
      </w:r>
      <w:r w:rsidR="00377AD7">
        <w:rPr>
          <w:lang w:val="en-US"/>
        </w:rPr>
        <w:t>s; rather, one of the proportions is</w:t>
      </w:r>
      <w:r w:rsidR="004C6CD9">
        <w:rPr>
          <w:lang w:val="en-US"/>
        </w:rPr>
        <w:t xml:space="preserve"> a linear combination</w:t>
      </w:r>
      <w:r w:rsidR="00377AD7">
        <w:rPr>
          <w:lang w:val="en-US"/>
        </w:rPr>
        <w:t xml:space="preserve"> o</w:t>
      </w:r>
      <w:r w:rsidR="004C6CD9">
        <w:rPr>
          <w:lang w:val="en-US"/>
        </w:rPr>
        <w:t>f</w:t>
      </w:r>
      <w:r w:rsidR="00377AD7">
        <w:rPr>
          <w:lang w:val="en-US"/>
        </w:rPr>
        <w:t xml:space="preserve"> the </w:t>
      </w:r>
      <w:r w:rsidR="004C6CD9">
        <w:rPr>
          <w:lang w:val="en-US"/>
        </w:rPr>
        <w:t xml:space="preserve">two </w:t>
      </w:r>
      <w:r w:rsidR="009F7245">
        <w:rPr>
          <w:lang w:val="en-US"/>
        </w:rPr>
        <w:t>others</w:t>
      </w:r>
      <w:r w:rsidR="00CF3999">
        <w:rPr>
          <w:lang w:val="en-US"/>
        </w:rPr>
        <w:t>.</w:t>
      </w:r>
      <w:r w:rsidR="00BD272C">
        <w:rPr>
          <w:lang w:val="en-US"/>
        </w:rPr>
        <w:t xml:space="preserve"> Thus, we estimated meta-regression models for the three </w:t>
      </w:r>
      <w:r w:rsidR="00BD272C">
        <w:rPr>
          <w:lang w:val="en-US"/>
        </w:rPr>
        <w:lastRenderedPageBreak/>
        <w:t xml:space="preserve">parameters taking the proportion of </w:t>
      </w:r>
      <w:r w:rsidR="004C6CD9">
        <w:rPr>
          <w:lang w:val="en-US"/>
        </w:rPr>
        <w:t xml:space="preserve">patients with </w:t>
      </w:r>
      <w:r w:rsidR="00BD272C">
        <w:rPr>
          <w:lang w:val="en-US"/>
        </w:rPr>
        <w:t>Hyperactive</w:t>
      </w:r>
      <w:r w:rsidR="004C6CD9">
        <w:rPr>
          <w:lang w:val="en-US"/>
        </w:rPr>
        <w:t xml:space="preserve"> ADHD subtype</w:t>
      </w:r>
      <w:r w:rsidR="00BD272C">
        <w:rPr>
          <w:lang w:val="en-US"/>
        </w:rPr>
        <w:t xml:space="preserve"> and</w:t>
      </w:r>
      <w:r w:rsidR="004C6CD9">
        <w:rPr>
          <w:lang w:val="en-US"/>
        </w:rPr>
        <w:t xml:space="preserve"> the proportion of patients with</w:t>
      </w:r>
      <w:r w:rsidR="00BD272C">
        <w:rPr>
          <w:lang w:val="en-US"/>
        </w:rPr>
        <w:t xml:space="preserve"> Inattentive </w:t>
      </w:r>
      <w:r w:rsidR="004C6CD9">
        <w:rPr>
          <w:lang w:val="en-US"/>
        </w:rPr>
        <w:t xml:space="preserve">ADHD subtype </w:t>
      </w:r>
      <w:r w:rsidR="00BD272C">
        <w:rPr>
          <w:lang w:val="en-US"/>
        </w:rPr>
        <w:t>as moderator variables.</w:t>
      </w:r>
    </w:p>
    <w:p w14:paraId="0AD09370" w14:textId="54AB72CC" w:rsidR="00D65B0E" w:rsidRDefault="00BD272C" w:rsidP="00A13D33">
      <w:pPr>
        <w:jc w:val="both"/>
        <w:rPr>
          <w:lang w:val="en-US"/>
        </w:rPr>
      </w:pPr>
      <w:r>
        <w:rPr>
          <w:lang w:val="en-US"/>
        </w:rPr>
        <w:t xml:space="preserve">Meta-regression models did not account for a significant </w:t>
      </w:r>
      <w:r w:rsidR="00346973">
        <w:rPr>
          <w:lang w:val="en-US"/>
        </w:rPr>
        <w:t>proportion of variability for</w:t>
      </w:r>
      <w:r w:rsidR="00964F1C">
        <w:rPr>
          <w:lang w:val="en-US"/>
        </w:rPr>
        <w:t xml:space="preserve"> µ </w:t>
      </w:r>
      <w:r w:rsidR="00346973">
        <w:rPr>
          <w:lang w:val="en-US"/>
        </w:rPr>
        <w:t>(</w:t>
      </w:r>
      <w:proofErr w:type="gramStart"/>
      <w:r w:rsidR="00346973" w:rsidRPr="00346973">
        <w:rPr>
          <w:lang w:val="en-US"/>
        </w:rPr>
        <w:t>QM(</w:t>
      </w:r>
      <w:proofErr w:type="gramEnd"/>
      <w:r w:rsidR="00346973" w:rsidRPr="00346973">
        <w:rPr>
          <w:lang w:val="en-US"/>
        </w:rPr>
        <w:t xml:space="preserve">2) = </w:t>
      </w:r>
      <w:r w:rsidR="009F7245">
        <w:rPr>
          <w:lang w:val="en-US"/>
        </w:rPr>
        <w:t>0.</w:t>
      </w:r>
      <w:del w:id="298" w:author="Marcos Bella" w:date="2022-12-02T13:48:00Z">
        <w:r w:rsidR="009F7245" w:rsidDel="00E12A1C">
          <w:rPr>
            <w:lang w:val="en-US"/>
          </w:rPr>
          <w:delText>5442</w:delText>
        </w:r>
      </w:del>
      <w:ins w:id="299" w:author="Marcos Bella" w:date="2022-12-02T13:48:00Z">
        <w:r w:rsidR="00E12A1C">
          <w:rPr>
            <w:lang w:val="en-US"/>
          </w:rPr>
          <w:t>8802</w:t>
        </w:r>
      </w:ins>
      <w:r w:rsidR="00346973" w:rsidRPr="00346973">
        <w:rPr>
          <w:lang w:val="en-US"/>
        </w:rPr>
        <w:t>, p = .</w:t>
      </w:r>
      <w:del w:id="300" w:author="Marcos Bella" w:date="2022-12-02T13:48:00Z">
        <w:r w:rsidR="009F7245" w:rsidDel="00E12A1C">
          <w:rPr>
            <w:lang w:val="en-US"/>
          </w:rPr>
          <w:delText>7618</w:delText>
        </w:r>
      </w:del>
      <w:ins w:id="301" w:author="Marcos Bella" w:date="2022-12-02T13:48:00Z">
        <w:r w:rsidR="00E12A1C">
          <w:rPr>
            <w:lang w:val="en-US"/>
          </w:rPr>
          <w:t>6440</w:t>
        </w:r>
      </w:ins>
      <w:ins w:id="302" w:author="Marcos Bella" w:date="2022-12-19T15:25:00Z">
        <w:r w:rsidR="00E44685">
          <w:rPr>
            <w:lang w:val="en-US"/>
          </w:rPr>
          <w:t>, R</w:t>
        </w:r>
        <w:r w:rsidR="00E44685">
          <w:rPr>
            <w:vertAlign w:val="superscript"/>
            <w:lang w:val="en-US"/>
          </w:rPr>
          <w:t>2</w:t>
        </w:r>
        <w:r w:rsidR="00E44685">
          <w:rPr>
            <w:vertAlign w:val="subscript"/>
            <w:lang w:val="en-US"/>
          </w:rPr>
          <w:t>W</w:t>
        </w:r>
        <w:r w:rsidR="00E44685">
          <w:rPr>
            <w:lang w:val="en-US"/>
          </w:rPr>
          <w:t xml:space="preserve"> = 0.2880, R</w:t>
        </w:r>
        <w:r w:rsidR="00E44685">
          <w:rPr>
            <w:vertAlign w:val="superscript"/>
            <w:lang w:val="en-US"/>
          </w:rPr>
          <w:t>2</w:t>
        </w:r>
        <w:r w:rsidR="00E44685">
          <w:rPr>
            <w:vertAlign w:val="subscript"/>
            <w:lang w:val="en-US"/>
          </w:rPr>
          <w:t>B</w:t>
        </w:r>
        <w:r w:rsidR="00E44685">
          <w:rPr>
            <w:lang w:val="en-US"/>
          </w:rPr>
          <w:t xml:space="preserve"> = 0</w:t>
        </w:r>
      </w:ins>
      <w:r w:rsidR="00346973">
        <w:rPr>
          <w:lang w:val="en-US"/>
        </w:rPr>
        <w:t>)</w:t>
      </w:r>
      <w:r w:rsidR="009F7245">
        <w:rPr>
          <w:lang w:val="en-US"/>
        </w:rPr>
        <w:t>.</w:t>
      </w:r>
      <w:r w:rsidR="00C7165F">
        <w:rPr>
          <w:lang w:val="en-US"/>
        </w:rPr>
        <w:t xml:space="preserve"> </w:t>
      </w:r>
      <w:r w:rsidR="009F7245">
        <w:rPr>
          <w:lang w:val="en-US"/>
        </w:rPr>
        <w:t xml:space="preserve">For </w:t>
      </w:r>
      <w:r w:rsidR="00C7165F">
        <w:rPr>
          <w:lang w:val="en-US"/>
        </w:rPr>
        <w:t>σ</w:t>
      </w:r>
      <w:r w:rsidR="009F7245">
        <w:rPr>
          <w:lang w:val="en-US"/>
        </w:rPr>
        <w:t xml:space="preserve"> the meta-regression was significant</w:t>
      </w:r>
      <w:r w:rsidR="00C7165F">
        <w:rPr>
          <w:lang w:val="en-US"/>
        </w:rPr>
        <w:t xml:space="preserve"> </w:t>
      </w:r>
      <w:r w:rsidR="00346973">
        <w:rPr>
          <w:lang w:val="en-US"/>
        </w:rPr>
        <w:t>(</w:t>
      </w:r>
      <w:proofErr w:type="gramStart"/>
      <w:r w:rsidR="00346973" w:rsidRPr="00346973">
        <w:rPr>
          <w:lang w:val="en-US"/>
        </w:rPr>
        <w:t>QM(</w:t>
      </w:r>
      <w:proofErr w:type="gramEnd"/>
      <w:r w:rsidR="00346973" w:rsidRPr="00346973">
        <w:rPr>
          <w:lang w:val="en-US"/>
        </w:rPr>
        <w:t xml:space="preserve">2) = </w:t>
      </w:r>
      <w:del w:id="303" w:author="Marcos Bella" w:date="2022-12-02T13:53:00Z">
        <w:r w:rsidR="009F7245" w:rsidDel="00E12A1C">
          <w:rPr>
            <w:lang w:val="en-US"/>
          </w:rPr>
          <w:delText>6.8298</w:delText>
        </w:r>
      </w:del>
      <w:ins w:id="304" w:author="Marcos Bella" w:date="2022-12-02T13:53:00Z">
        <w:r w:rsidR="00E12A1C">
          <w:rPr>
            <w:lang w:val="en-US"/>
          </w:rPr>
          <w:t>7.8783</w:t>
        </w:r>
      </w:ins>
      <w:r w:rsidR="00346973" w:rsidRPr="00346973">
        <w:rPr>
          <w:lang w:val="en-US"/>
        </w:rPr>
        <w:t>, p = .</w:t>
      </w:r>
      <w:del w:id="305" w:author="Marcos Bella" w:date="2022-12-02T13:53:00Z">
        <w:r w:rsidR="009F7245" w:rsidDel="00E12A1C">
          <w:rPr>
            <w:lang w:val="en-US"/>
          </w:rPr>
          <w:delText>0329</w:delText>
        </w:r>
      </w:del>
      <w:ins w:id="306" w:author="Marcos Bella" w:date="2022-12-02T13:53:00Z">
        <w:r w:rsidR="00E12A1C">
          <w:rPr>
            <w:lang w:val="en-US"/>
          </w:rPr>
          <w:t>0195</w:t>
        </w:r>
      </w:ins>
      <w:ins w:id="307" w:author="Marcos Bella" w:date="2022-12-19T15:26:00Z">
        <w:r w:rsidR="00E44685">
          <w:rPr>
            <w:lang w:val="en-US"/>
          </w:rPr>
          <w:t>, , R</w:t>
        </w:r>
        <w:r w:rsidR="00E44685">
          <w:rPr>
            <w:vertAlign w:val="superscript"/>
            <w:lang w:val="en-US"/>
          </w:rPr>
          <w:t>2</w:t>
        </w:r>
        <w:r w:rsidR="00E44685">
          <w:rPr>
            <w:vertAlign w:val="subscript"/>
            <w:lang w:val="en-US"/>
          </w:rPr>
          <w:t>W</w:t>
        </w:r>
        <w:r w:rsidR="00E44685">
          <w:rPr>
            <w:lang w:val="en-US"/>
          </w:rPr>
          <w:t xml:space="preserve"> = 0.6472, R</w:t>
        </w:r>
        <w:r w:rsidR="00E44685">
          <w:rPr>
            <w:vertAlign w:val="superscript"/>
            <w:lang w:val="en-US"/>
          </w:rPr>
          <w:t>2</w:t>
        </w:r>
        <w:r w:rsidR="00E44685">
          <w:rPr>
            <w:vertAlign w:val="subscript"/>
            <w:lang w:val="en-US"/>
          </w:rPr>
          <w:t>B</w:t>
        </w:r>
        <w:r w:rsidR="00E44685">
          <w:rPr>
            <w:lang w:val="en-US"/>
          </w:rPr>
          <w:t xml:space="preserve"> = 0</w:t>
        </w:r>
      </w:ins>
      <w:r w:rsidR="00346973">
        <w:rPr>
          <w:lang w:val="en-US"/>
        </w:rPr>
        <w:t>)</w:t>
      </w:r>
      <w:r w:rsidR="009F7245">
        <w:rPr>
          <w:lang w:val="en-US"/>
        </w:rPr>
        <w:t xml:space="preserve"> and the meta-regression coefficient for the proportion of Inattentive subtype was significant (</w:t>
      </w:r>
      <w:r w:rsidR="009F7245">
        <w:rPr>
          <w:rFonts w:cstheme="minorHAnsi"/>
          <w:lang w:val="en-US"/>
        </w:rPr>
        <w:t>β</w:t>
      </w:r>
      <w:r w:rsidR="009F7245">
        <w:rPr>
          <w:lang w:val="en-US"/>
        </w:rPr>
        <w:t xml:space="preserve"> = -0.</w:t>
      </w:r>
      <w:del w:id="308" w:author="Marcos Bella" w:date="2022-12-19T10:19:00Z">
        <w:r w:rsidR="009F7245" w:rsidDel="001705FA">
          <w:rPr>
            <w:lang w:val="en-US"/>
          </w:rPr>
          <w:delText>1625</w:delText>
        </w:r>
      </w:del>
      <w:ins w:id="309" w:author="Marcos Bella" w:date="2022-12-19T10:19:00Z">
        <w:r w:rsidR="001705FA">
          <w:rPr>
            <w:lang w:val="en-US"/>
          </w:rPr>
          <w:t>1397</w:t>
        </w:r>
      </w:ins>
      <w:r w:rsidR="009F7245">
        <w:rPr>
          <w:lang w:val="en-US"/>
        </w:rPr>
        <w:t>, p = .</w:t>
      </w:r>
      <w:del w:id="310" w:author="Marcos Bella" w:date="2022-12-19T10:23:00Z">
        <w:r w:rsidR="009F7245" w:rsidDel="001705FA">
          <w:rPr>
            <w:lang w:val="en-US"/>
          </w:rPr>
          <w:delText>0329</w:delText>
        </w:r>
      </w:del>
      <w:ins w:id="311" w:author="Marcos Bella" w:date="2022-12-19T10:23:00Z">
        <w:r w:rsidR="001705FA">
          <w:rPr>
            <w:lang w:val="en-US"/>
          </w:rPr>
          <w:t>0064</w:t>
        </w:r>
      </w:ins>
      <w:r w:rsidR="009F7245">
        <w:rPr>
          <w:lang w:val="en-US"/>
        </w:rPr>
        <w:t>).</w:t>
      </w:r>
      <w:r w:rsidR="00AD5EFC">
        <w:rPr>
          <w:lang w:val="en-US"/>
        </w:rPr>
        <w:t xml:space="preserve"> </w:t>
      </w:r>
      <w:r w:rsidR="009F7245">
        <w:rPr>
          <w:lang w:val="en-US"/>
        </w:rPr>
        <w:t>F</w:t>
      </w:r>
      <w:r w:rsidR="00AD5EFC">
        <w:rPr>
          <w:lang w:val="en-US"/>
        </w:rPr>
        <w:t>or</w:t>
      </w:r>
      <w:r w:rsidR="00C7165F">
        <w:rPr>
          <w:lang w:val="en-US"/>
        </w:rPr>
        <w:t xml:space="preserve"> τ</w:t>
      </w:r>
      <w:r w:rsidR="00AD5EFC">
        <w:rPr>
          <w:lang w:val="en-US"/>
        </w:rPr>
        <w:t xml:space="preserve"> </w:t>
      </w:r>
      <w:r w:rsidR="00001B1D">
        <w:rPr>
          <w:lang w:val="en-US"/>
        </w:rPr>
        <w:t xml:space="preserve">the meta-regression was not significant </w:t>
      </w:r>
      <w:r w:rsidR="00AD5EFC">
        <w:rPr>
          <w:lang w:val="en-US"/>
        </w:rPr>
        <w:t>(</w:t>
      </w:r>
      <w:proofErr w:type="gramStart"/>
      <w:r w:rsidR="00AD5EFC" w:rsidRPr="00AD5EFC">
        <w:rPr>
          <w:lang w:val="en-US"/>
        </w:rPr>
        <w:t>QM(</w:t>
      </w:r>
      <w:proofErr w:type="gramEnd"/>
      <w:r w:rsidR="00AD5EFC" w:rsidRPr="00AD5EFC">
        <w:rPr>
          <w:lang w:val="en-US"/>
        </w:rPr>
        <w:t xml:space="preserve">2) = </w:t>
      </w:r>
      <w:r w:rsidR="00001B1D">
        <w:rPr>
          <w:lang w:val="en-US"/>
        </w:rPr>
        <w:t>3.</w:t>
      </w:r>
      <w:del w:id="312" w:author="Marcos Bella" w:date="2022-12-19T10:24:00Z">
        <w:r w:rsidR="00001B1D" w:rsidDel="001705FA">
          <w:rPr>
            <w:lang w:val="en-US"/>
          </w:rPr>
          <w:delText>2971</w:delText>
        </w:r>
      </w:del>
      <w:ins w:id="313" w:author="Marcos Bella" w:date="2022-12-19T10:24:00Z">
        <w:r w:rsidR="001705FA">
          <w:rPr>
            <w:lang w:val="en-US"/>
          </w:rPr>
          <w:t>3368</w:t>
        </w:r>
      </w:ins>
      <w:r w:rsidR="00AD5EFC" w:rsidRPr="00AD5EFC">
        <w:rPr>
          <w:lang w:val="en-US"/>
        </w:rPr>
        <w:t>, p = .</w:t>
      </w:r>
      <w:del w:id="314" w:author="Marcos Bella" w:date="2022-12-19T10:24:00Z">
        <w:r w:rsidR="00001B1D" w:rsidDel="001705FA">
          <w:rPr>
            <w:lang w:val="en-US"/>
          </w:rPr>
          <w:delText>1923</w:delText>
        </w:r>
      </w:del>
      <w:ins w:id="315" w:author="Marcos Bella" w:date="2022-12-19T10:24:00Z">
        <w:r w:rsidR="001705FA">
          <w:rPr>
            <w:lang w:val="en-US"/>
          </w:rPr>
          <w:t>1885</w:t>
        </w:r>
      </w:ins>
      <w:ins w:id="316" w:author="Marcos Bella" w:date="2022-12-19T15:26:00Z">
        <w:r w:rsidR="00E44685">
          <w:rPr>
            <w:lang w:val="en-US"/>
          </w:rPr>
          <w:t>, , R</w:t>
        </w:r>
        <w:r w:rsidR="00E44685">
          <w:rPr>
            <w:vertAlign w:val="superscript"/>
            <w:lang w:val="en-US"/>
          </w:rPr>
          <w:t>2</w:t>
        </w:r>
        <w:r w:rsidR="00E44685">
          <w:rPr>
            <w:vertAlign w:val="subscript"/>
            <w:lang w:val="en-US"/>
          </w:rPr>
          <w:t>W</w:t>
        </w:r>
        <w:r w:rsidR="00E44685">
          <w:rPr>
            <w:lang w:val="en-US"/>
          </w:rPr>
          <w:t xml:space="preserve"> = 0, R</w:t>
        </w:r>
        <w:r w:rsidR="00E44685">
          <w:rPr>
            <w:vertAlign w:val="superscript"/>
            <w:lang w:val="en-US"/>
          </w:rPr>
          <w:t>2</w:t>
        </w:r>
        <w:r w:rsidR="00E44685">
          <w:rPr>
            <w:vertAlign w:val="subscript"/>
            <w:lang w:val="en-US"/>
          </w:rPr>
          <w:t>B</w:t>
        </w:r>
        <w:r w:rsidR="00E44685">
          <w:rPr>
            <w:lang w:val="en-US"/>
          </w:rPr>
          <w:t xml:space="preserve"> = 0</w:t>
        </w:r>
      </w:ins>
      <w:r w:rsidR="00AD5EFC">
        <w:rPr>
          <w:lang w:val="en-US"/>
        </w:rPr>
        <w:t>)</w:t>
      </w:r>
      <w:r w:rsidR="00001B1D">
        <w:rPr>
          <w:lang w:val="en-US"/>
        </w:rPr>
        <w:t>, but the coefficient for inattentive subtype approached significance (</w:t>
      </w:r>
      <w:ins w:id="317" w:author="Marcos Bella" w:date="2022-12-19T10:25:00Z">
        <w:r w:rsidR="001705FA">
          <w:rPr>
            <w:rFonts w:cstheme="minorHAnsi"/>
            <w:lang w:val="en-US"/>
          </w:rPr>
          <w:t>β</w:t>
        </w:r>
        <w:r w:rsidR="001705FA">
          <w:rPr>
            <w:lang w:val="en-US"/>
          </w:rPr>
          <w:t xml:space="preserve"> = -0.1307, </w:t>
        </w:r>
      </w:ins>
      <w:r w:rsidR="00001B1D">
        <w:rPr>
          <w:lang w:val="en-US"/>
        </w:rPr>
        <w:t>p = .</w:t>
      </w:r>
      <w:del w:id="318" w:author="Marcos Bella" w:date="2022-12-19T10:25:00Z">
        <w:r w:rsidR="00001B1D" w:rsidDel="001705FA">
          <w:rPr>
            <w:lang w:val="en-US"/>
          </w:rPr>
          <w:delText>0724</w:delText>
        </w:r>
      </w:del>
      <w:ins w:id="319" w:author="Marcos Bella" w:date="2022-12-19T10:25:00Z">
        <w:r w:rsidR="001705FA">
          <w:rPr>
            <w:lang w:val="en-US"/>
          </w:rPr>
          <w:t>0679</w:t>
        </w:r>
      </w:ins>
      <w:r w:rsidR="00001B1D">
        <w:rPr>
          <w:lang w:val="en-US"/>
        </w:rPr>
        <w:t>).</w:t>
      </w:r>
      <w:r w:rsidR="00AD5EFC">
        <w:rPr>
          <w:lang w:val="en-US"/>
        </w:rPr>
        <w:t xml:space="preserve"> </w:t>
      </w:r>
      <w:r w:rsidR="00D65B0E">
        <w:rPr>
          <w:lang w:val="en-US"/>
        </w:rPr>
        <w:t xml:space="preserve">The meta-regression coefficients suggest that, the larger the proportion of </w:t>
      </w:r>
      <w:r w:rsidR="00F60A49">
        <w:rPr>
          <w:lang w:val="en-US"/>
        </w:rPr>
        <w:t>i</w:t>
      </w:r>
      <w:r w:rsidR="00D65B0E">
        <w:rPr>
          <w:lang w:val="en-US"/>
        </w:rPr>
        <w:t>nattentive ADHD patients in the clinical sample, the shorter the differences in parameter</w:t>
      </w:r>
      <w:r w:rsidR="00226F76">
        <w:rPr>
          <w:lang w:val="en-US"/>
        </w:rPr>
        <w:t xml:space="preserve"> σ </w:t>
      </w:r>
      <w:r w:rsidR="00001B1D">
        <w:rPr>
          <w:lang w:val="en-US"/>
        </w:rPr>
        <w:t>(and perhaps</w:t>
      </w:r>
      <w:r w:rsidR="00C7165F">
        <w:rPr>
          <w:lang w:val="en-US"/>
        </w:rPr>
        <w:t xml:space="preserve"> τ</w:t>
      </w:r>
      <w:r w:rsidR="00001B1D">
        <w:rPr>
          <w:lang w:val="en-US"/>
        </w:rPr>
        <w:t>)</w:t>
      </w:r>
      <w:r w:rsidR="00D65B0E">
        <w:rPr>
          <w:lang w:val="en-US"/>
        </w:rPr>
        <w:t xml:space="preserve"> between clinical and typical samples.</w:t>
      </w:r>
    </w:p>
    <w:p w14:paraId="3E36BFE0" w14:textId="15597FCC" w:rsidR="00F150C1" w:rsidRPr="007740C2" w:rsidRDefault="00F150C1" w:rsidP="00A13D33">
      <w:pPr>
        <w:pStyle w:val="Prrafodelista"/>
        <w:numPr>
          <w:ilvl w:val="2"/>
          <w:numId w:val="1"/>
        </w:numPr>
        <w:jc w:val="both"/>
        <w:rPr>
          <w:lang w:val="en-US"/>
        </w:rPr>
      </w:pPr>
      <w:r w:rsidRPr="007740C2">
        <w:rPr>
          <w:lang w:val="en-US"/>
        </w:rPr>
        <w:t>Task</w:t>
      </w:r>
      <w:r w:rsidR="00464EFD" w:rsidRPr="007740C2">
        <w:rPr>
          <w:lang w:val="en-US"/>
        </w:rPr>
        <w:t xml:space="preserve"> / Cognitive domains assessed</w:t>
      </w:r>
    </w:p>
    <w:p w14:paraId="5C9741BF" w14:textId="5AA95A6E" w:rsidR="006C3640" w:rsidRDefault="006C3640" w:rsidP="00A13D33">
      <w:pPr>
        <w:jc w:val="both"/>
        <w:rPr>
          <w:lang w:val="en-US"/>
        </w:rPr>
      </w:pPr>
      <w:r>
        <w:rPr>
          <w:lang w:val="en-US"/>
        </w:rPr>
        <w:t xml:space="preserve">Tasks were then classified for cognitive domains according to the classification used in </w:t>
      </w:r>
      <w:proofErr w:type="spellStart"/>
      <w:r>
        <w:rPr>
          <w:lang w:val="en-US"/>
        </w:rPr>
        <w:t>Ging-Jehli</w:t>
      </w:r>
      <w:proofErr w:type="spellEnd"/>
      <w:r>
        <w:rPr>
          <w:lang w:val="en-US"/>
        </w:rPr>
        <w:t xml:space="preserve"> et al. </w:t>
      </w:r>
      <w:r>
        <w:rPr>
          <w:lang w:val="en-US"/>
        </w:rPr>
        <w:fldChar w:fldCharType="begin"/>
      </w:r>
      <w:r w:rsidR="0022341E">
        <w:rPr>
          <w:lang w:val="en-US"/>
        </w:rPr>
        <w:instrText xml:space="preserve"> ADDIN EN.CITE &lt;EndNote&gt;&lt;Cite ExcludeAuth="1"&gt;&lt;Author&gt;Ging-Jehli&lt;/Author&gt;&lt;Year&gt;2021&lt;/Year&gt;&lt;IDText&gt;Improving neurocognitive testing using computational psychiatry—A systematic review for ADHD&lt;/IDText&gt;&lt;DisplayText&gt;(2021)&lt;/DisplayText&gt;&lt;record&gt;&lt;isbn&gt;1939-1455&lt;/isbn&gt;&lt;titles&gt;&lt;title&gt;Improving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instrText>
      </w:r>
      <w:r>
        <w:rPr>
          <w:lang w:val="en-US"/>
        </w:rPr>
        <w:fldChar w:fldCharType="separate"/>
      </w:r>
      <w:r w:rsidR="0022341E">
        <w:rPr>
          <w:noProof/>
          <w:lang w:val="en-US"/>
        </w:rPr>
        <w:t>(2021)</w:t>
      </w:r>
      <w:r>
        <w:rPr>
          <w:lang w:val="en-US"/>
        </w:rPr>
        <w:fldChar w:fldCharType="end"/>
      </w:r>
      <w:r>
        <w:rPr>
          <w:lang w:val="en-US"/>
        </w:rPr>
        <w:t>, which contemplates six domains for the most common cognitive tasks: Cognitive flexibility, Selective attention, Working memory, Time perception, Sustained attention, and Inhibitory control.</w:t>
      </w:r>
      <w:r w:rsidR="00F150C1">
        <w:rPr>
          <w:lang w:val="en-US"/>
        </w:rPr>
        <w:t xml:space="preserve"> Every task was assigned to </w:t>
      </w:r>
      <w:r w:rsidR="00C2308E">
        <w:rPr>
          <w:lang w:val="en-US"/>
        </w:rPr>
        <w:t>o</w:t>
      </w:r>
      <w:r w:rsidR="00F150C1">
        <w:rPr>
          <w:lang w:val="en-US"/>
        </w:rPr>
        <w:t xml:space="preserve">ne </w:t>
      </w:r>
      <w:r w:rsidR="00C2308E">
        <w:rPr>
          <w:lang w:val="en-US"/>
        </w:rPr>
        <w:t xml:space="preserve">or more </w:t>
      </w:r>
      <w:r w:rsidR="00F150C1">
        <w:rPr>
          <w:lang w:val="en-US"/>
        </w:rPr>
        <w:t>cognitive domain</w:t>
      </w:r>
      <w:r w:rsidR="00C2308E">
        <w:rPr>
          <w:lang w:val="en-US"/>
        </w:rPr>
        <w:t>s</w:t>
      </w:r>
      <w:r w:rsidR="000236CE">
        <w:rPr>
          <w:lang w:val="en-US"/>
        </w:rPr>
        <w:t>.</w:t>
      </w:r>
      <w:r w:rsidR="00470BD0">
        <w:rPr>
          <w:lang w:val="en-US"/>
        </w:rPr>
        <w:t xml:space="preserve"> As</w:t>
      </w:r>
      <w:r w:rsidR="0054516B">
        <w:rPr>
          <w:lang w:val="en-US"/>
        </w:rPr>
        <w:t xml:space="preserve"> </w:t>
      </w:r>
      <w:r w:rsidR="00470BD0">
        <w:rPr>
          <w:lang w:val="en-US"/>
        </w:rPr>
        <w:t xml:space="preserve">observed </w:t>
      </w:r>
      <w:r w:rsidR="0054516B">
        <w:rPr>
          <w:lang w:val="en-US"/>
        </w:rPr>
        <w:t xml:space="preserve">in Castellanos et al. </w:t>
      </w:r>
      <w:r w:rsidR="0054516B">
        <w:rPr>
          <w:lang w:val="en-US"/>
        </w:rPr>
        <w:fldChar w:fldCharType="begin"/>
      </w:r>
      <w:r w:rsidR="0022341E">
        <w:rPr>
          <w:lang w:val="en-US"/>
        </w:rPr>
        <w:instrText xml:space="preserve"> ADDIN EN.CITE &lt;EndNote&gt;&lt;Cite ExcludeAuth="1"&gt;&lt;Author&gt;Castellanos&lt;/Author&gt;&lt;Year&gt;2006&lt;/Year&gt;&lt;IDText&gt;Characterizing cognition in ADHD: beyond executive dysfunction&lt;/IDText&gt;&lt;DisplayText&gt;(2006)&lt;/DisplayText&gt;&lt;record&gt;&lt;isbn&gt;1364-6613&lt;/isbn&gt;&lt;titles&gt;&lt;title&gt;Characterizing cognition in ADHD: beyond executive dysfunction&lt;/title&gt;&lt;secondary-title&gt;Trends in cognitive sciences&lt;/secondary-title&gt;&lt;/titles&gt;&lt;pages&gt;117-123&lt;/pages&gt;&lt;number&gt;3&lt;/number&gt;&lt;contributors&gt;&lt;authors&gt;&lt;author&gt;Castellanos, F Xavier&lt;/author&gt;&lt;author&gt;Sonuga-Barke, Edmund JS&lt;/author&gt;&lt;author&gt;Milham, Michael P&lt;/author&gt;&lt;author&gt;Tannock, Rosemary&lt;/author&gt;&lt;/authors&gt;&lt;/contributors&gt;&lt;added-date format="utc"&gt;1638358552&lt;/added-date&gt;&lt;ref-type name="Journal Article"&gt;17&lt;/ref-type&gt;&lt;dates&gt;&lt;year&gt;2006&lt;/year&gt;&lt;/dates&gt;&lt;rec-number&gt;414&lt;/rec-number&gt;&lt;last-updated-date format="utc"&gt;1638358552&lt;/last-updated-date&gt;&lt;volume&gt;10&lt;/volume&gt;&lt;/record&gt;&lt;/Cite&gt;&lt;/EndNote&gt;</w:instrText>
      </w:r>
      <w:r w:rsidR="0054516B">
        <w:rPr>
          <w:lang w:val="en-US"/>
        </w:rPr>
        <w:fldChar w:fldCharType="separate"/>
      </w:r>
      <w:r w:rsidR="0022341E">
        <w:rPr>
          <w:noProof/>
          <w:lang w:val="en-US"/>
        </w:rPr>
        <w:t>(2006)</w:t>
      </w:r>
      <w:r w:rsidR="0054516B">
        <w:rPr>
          <w:lang w:val="en-US"/>
        </w:rPr>
        <w:fldChar w:fldCharType="end"/>
      </w:r>
      <w:r w:rsidR="00470BD0">
        <w:rPr>
          <w:lang w:val="en-US"/>
        </w:rPr>
        <w:t>,</w:t>
      </w:r>
      <w:r w:rsidR="0054516B">
        <w:rPr>
          <w:lang w:val="en-US"/>
        </w:rPr>
        <w:t xml:space="preserve"> a predominance of “hot” executive functions, rather than “cool” functions, is also observed in the selected studies.</w:t>
      </w:r>
      <w:r w:rsidR="00470BD0">
        <w:rPr>
          <w:lang w:val="en-US"/>
        </w:rPr>
        <w:t xml:space="preserve"> </w:t>
      </w:r>
      <w:r w:rsidR="00F150C1">
        <w:rPr>
          <w:lang w:val="en-US"/>
        </w:rPr>
        <w:t xml:space="preserve"> Table 2 summarizes how we classified all the tasks used in the primary studies.</w:t>
      </w:r>
    </w:p>
    <w:p w14:paraId="2BD0AEFE" w14:textId="6B41042B" w:rsidR="00F150C1" w:rsidRDefault="00F150C1" w:rsidP="00A13D33">
      <w:pPr>
        <w:jc w:val="both"/>
        <w:rPr>
          <w:lang w:val="en-US"/>
        </w:rPr>
      </w:pPr>
    </w:p>
    <w:p w14:paraId="3849E66C" w14:textId="0559F587" w:rsidR="000236CE" w:rsidRPr="00104339" w:rsidRDefault="000236CE" w:rsidP="00A13D33">
      <w:pPr>
        <w:jc w:val="both"/>
        <w:rPr>
          <w:sz w:val="18"/>
          <w:szCs w:val="18"/>
          <w:lang w:val="en-US"/>
        </w:rPr>
      </w:pPr>
      <w:r w:rsidRPr="00104339">
        <w:rPr>
          <w:sz w:val="18"/>
          <w:szCs w:val="18"/>
          <w:lang w:val="en-US"/>
        </w:rPr>
        <w:t>Table 2:</w:t>
      </w:r>
      <w:r w:rsidR="00201CAD" w:rsidRPr="00104339">
        <w:rPr>
          <w:sz w:val="18"/>
          <w:szCs w:val="18"/>
          <w:lang w:val="en-US"/>
        </w:rPr>
        <w:t xml:space="preserve"> Classification of tasks used in the included studies by cognitive domain </w:t>
      </w:r>
      <w:r w:rsidR="00201CAD" w:rsidRPr="00104339">
        <w:rPr>
          <w:sz w:val="18"/>
          <w:szCs w:val="18"/>
          <w:lang w:val="en-US"/>
        </w:rPr>
        <w:fldChar w:fldCharType="begin"/>
      </w:r>
      <w:r w:rsidR="0022341E">
        <w:rPr>
          <w:sz w:val="18"/>
          <w:szCs w:val="18"/>
          <w:lang w:val="en-US"/>
        </w:rPr>
        <w:instrText xml:space="preserve"> ADDIN EN.CITE &lt;EndNote&gt;&lt;Cite&gt;&lt;Author&gt;Ging-Jehli&lt;/Author&gt;&lt;Year&gt;2021&lt;/Year&gt;&lt;IDText&gt;Improving neurocognitive testing using computational psychiatry—A systematic review for ADHD&lt;/IDText&gt;&lt;DisplayText&gt;(Ging-Jehli et al., 2021)&lt;/DisplayText&gt;&lt;record&gt;&lt;isbn&gt;1939-1455&lt;/isbn&gt;&lt;titles&gt;&lt;title&gt;Improving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instrText>
      </w:r>
      <w:r w:rsidR="00201CAD" w:rsidRPr="00104339">
        <w:rPr>
          <w:sz w:val="18"/>
          <w:szCs w:val="18"/>
          <w:lang w:val="en-US"/>
        </w:rPr>
        <w:fldChar w:fldCharType="separate"/>
      </w:r>
      <w:r w:rsidR="0022341E">
        <w:rPr>
          <w:noProof/>
          <w:sz w:val="18"/>
          <w:szCs w:val="18"/>
          <w:lang w:val="en-US"/>
        </w:rPr>
        <w:t>(Ging-Jehli et al., 2021)</w:t>
      </w:r>
      <w:r w:rsidR="00201CAD" w:rsidRPr="00104339">
        <w:rPr>
          <w:sz w:val="18"/>
          <w:szCs w:val="18"/>
          <w:lang w:val="en-US"/>
        </w:rPr>
        <w:fldChar w:fldCharType="end"/>
      </w:r>
      <w:r w:rsidR="00DE2F5C" w:rsidRPr="00104339">
        <w:rPr>
          <w:sz w:val="18"/>
          <w:szCs w:val="18"/>
          <w:lang w:val="en-US"/>
        </w:rPr>
        <w:t xml:space="preserve">. It is noteworthy that some </w:t>
      </w:r>
      <w:r w:rsidR="00C53793" w:rsidRPr="00104339">
        <w:rPr>
          <w:sz w:val="18"/>
          <w:szCs w:val="18"/>
          <w:lang w:val="en-US"/>
        </w:rPr>
        <w:t>cognitive domains outnumber the total reviewed studies because several articles provided results for more than one experimental condition.</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265"/>
        <w:gridCol w:w="1879"/>
        <w:gridCol w:w="1288"/>
        <w:gridCol w:w="1288"/>
      </w:tblGrid>
      <w:tr w:rsidR="008C65C4" w:rsidRPr="00422618" w14:paraId="52A11353" w14:textId="5097C150" w:rsidTr="007B2B13">
        <w:tc>
          <w:tcPr>
            <w:tcW w:w="1774" w:type="dxa"/>
            <w:vMerge w:val="restart"/>
            <w:tcBorders>
              <w:top w:val="single" w:sz="4" w:space="0" w:color="auto"/>
              <w:bottom w:val="nil"/>
            </w:tcBorders>
          </w:tcPr>
          <w:p w14:paraId="7C03C230" w14:textId="0759D626" w:rsidR="008C65C4" w:rsidRPr="004D4724" w:rsidRDefault="008C65C4" w:rsidP="00A13D33">
            <w:pPr>
              <w:jc w:val="both"/>
              <w:rPr>
                <w:lang w:val="en-US"/>
              </w:rPr>
            </w:pPr>
            <w:r w:rsidRPr="004D4724">
              <w:rPr>
                <w:lang w:val="en-US"/>
              </w:rPr>
              <w:t>Cognitive domain</w:t>
            </w:r>
          </w:p>
        </w:tc>
        <w:tc>
          <w:tcPr>
            <w:tcW w:w="2265" w:type="dxa"/>
            <w:vMerge w:val="restart"/>
            <w:tcBorders>
              <w:top w:val="single" w:sz="4" w:space="0" w:color="auto"/>
              <w:bottom w:val="nil"/>
            </w:tcBorders>
          </w:tcPr>
          <w:p w14:paraId="373DA2F3" w14:textId="5BB6ED5E" w:rsidR="008C65C4" w:rsidRPr="004D4724" w:rsidRDefault="008C65C4" w:rsidP="00A13D33">
            <w:pPr>
              <w:jc w:val="both"/>
              <w:rPr>
                <w:lang w:val="en-US"/>
              </w:rPr>
            </w:pPr>
            <w:r w:rsidRPr="004D4724">
              <w:rPr>
                <w:lang w:val="en-US"/>
              </w:rPr>
              <w:t>Tasks included</w:t>
            </w:r>
          </w:p>
        </w:tc>
        <w:tc>
          <w:tcPr>
            <w:tcW w:w="4455" w:type="dxa"/>
            <w:gridSpan w:val="3"/>
            <w:tcBorders>
              <w:top w:val="single" w:sz="4" w:space="0" w:color="auto"/>
              <w:bottom w:val="nil"/>
            </w:tcBorders>
          </w:tcPr>
          <w:p w14:paraId="68E009A1" w14:textId="20A5151C" w:rsidR="008C65C4" w:rsidRPr="007B2B13" w:rsidRDefault="008C65C4" w:rsidP="00A13D33">
            <w:pPr>
              <w:jc w:val="both"/>
              <w:rPr>
                <w:lang w:val="en-US"/>
              </w:rPr>
            </w:pPr>
            <w:del w:id="320" w:author="Marcos Bella" w:date="2022-12-02T15:34:00Z">
              <w:r w:rsidRPr="004D4724" w:rsidDel="003D5859">
                <w:rPr>
                  <w:lang w:val="en-US"/>
                </w:rPr>
                <w:delText>Reviewed studies</w:delText>
              </w:r>
            </w:del>
            <w:ins w:id="321" w:author="Marcos Bella" w:date="2022-12-02T15:34:00Z">
              <w:r w:rsidR="003D5859">
                <w:rPr>
                  <w:lang w:val="en-US"/>
                </w:rPr>
                <w:t>Outcomes</w:t>
              </w:r>
            </w:ins>
            <w:r w:rsidRPr="004D4724">
              <w:rPr>
                <w:lang w:val="en-US"/>
              </w:rPr>
              <w:t xml:space="preserve"> for every cognitive domain </w:t>
            </w:r>
          </w:p>
        </w:tc>
      </w:tr>
      <w:tr w:rsidR="008C65C4" w:rsidRPr="004D4724" w14:paraId="5ABF310D" w14:textId="70F151FD" w:rsidTr="007B2B13">
        <w:tc>
          <w:tcPr>
            <w:tcW w:w="1774" w:type="dxa"/>
            <w:vMerge/>
            <w:tcBorders>
              <w:top w:val="nil"/>
              <w:bottom w:val="single" w:sz="4" w:space="0" w:color="auto"/>
            </w:tcBorders>
          </w:tcPr>
          <w:p w14:paraId="2D109052" w14:textId="77777777" w:rsidR="008C65C4" w:rsidRPr="004D4724" w:rsidRDefault="008C65C4" w:rsidP="00A13D33">
            <w:pPr>
              <w:jc w:val="both"/>
              <w:rPr>
                <w:sz w:val="20"/>
                <w:lang w:val="en-US"/>
              </w:rPr>
            </w:pPr>
          </w:p>
        </w:tc>
        <w:tc>
          <w:tcPr>
            <w:tcW w:w="2265" w:type="dxa"/>
            <w:vMerge/>
            <w:tcBorders>
              <w:top w:val="nil"/>
              <w:bottom w:val="single" w:sz="4" w:space="0" w:color="auto"/>
            </w:tcBorders>
          </w:tcPr>
          <w:p w14:paraId="6F7D5701" w14:textId="77777777" w:rsidR="008C65C4" w:rsidRPr="004D4724" w:rsidRDefault="008C65C4" w:rsidP="00A13D33">
            <w:pPr>
              <w:jc w:val="both"/>
              <w:rPr>
                <w:sz w:val="20"/>
                <w:lang w:val="en-US"/>
              </w:rPr>
            </w:pPr>
          </w:p>
        </w:tc>
        <w:tc>
          <w:tcPr>
            <w:tcW w:w="1879" w:type="dxa"/>
            <w:tcBorders>
              <w:top w:val="nil"/>
              <w:bottom w:val="single" w:sz="4" w:space="0" w:color="auto"/>
            </w:tcBorders>
          </w:tcPr>
          <w:p w14:paraId="367FAA90" w14:textId="640392F7" w:rsidR="008C65C4" w:rsidRPr="007B2B13" w:rsidRDefault="0070022F" w:rsidP="00A13D33">
            <w:pPr>
              <w:jc w:val="both"/>
              <w:rPr>
                <w:sz w:val="20"/>
                <w:lang w:val="en-US"/>
              </w:rPr>
            </w:pPr>
            <w:ins w:id="322" w:author="Marcos Bella" w:date="2022-12-02T14:35:00Z">
              <w:r>
                <w:rPr>
                  <w:rFonts w:cstheme="minorHAnsi"/>
                  <w:sz w:val="20"/>
                  <w:lang w:val="en-US"/>
                </w:rPr>
                <w:t>µ</w:t>
              </w:r>
            </w:ins>
            <w:del w:id="323" w:author="Marcos Bella" w:date="2022-12-02T14:35:00Z">
              <w:r w:rsidR="008C65C4" w:rsidRPr="007B2B13" w:rsidDel="0070022F">
                <w:rPr>
                  <w:sz w:val="20"/>
                  <w:lang w:val="en-US"/>
                </w:rPr>
                <w:delText>mu</w:delText>
              </w:r>
            </w:del>
          </w:p>
        </w:tc>
        <w:tc>
          <w:tcPr>
            <w:tcW w:w="1288" w:type="dxa"/>
            <w:tcBorders>
              <w:top w:val="nil"/>
              <w:bottom w:val="single" w:sz="4" w:space="0" w:color="auto"/>
            </w:tcBorders>
          </w:tcPr>
          <w:p w14:paraId="414C8515" w14:textId="3C1C95B8" w:rsidR="008C65C4" w:rsidRPr="007B2B13" w:rsidRDefault="0070022F" w:rsidP="00A13D33">
            <w:pPr>
              <w:jc w:val="both"/>
              <w:rPr>
                <w:sz w:val="20"/>
                <w:lang w:val="en-US"/>
              </w:rPr>
            </w:pPr>
            <w:ins w:id="324" w:author="Marcos Bella" w:date="2022-12-02T14:36:00Z">
              <w:r>
                <w:rPr>
                  <w:rFonts w:cstheme="minorHAnsi"/>
                  <w:sz w:val="20"/>
                  <w:lang w:val="en-US"/>
                </w:rPr>
                <w:t>σ</w:t>
              </w:r>
            </w:ins>
            <w:del w:id="325" w:author="Marcos Bella" w:date="2022-12-02T14:36:00Z">
              <w:r w:rsidR="008C65C4" w:rsidRPr="007B2B13" w:rsidDel="0070022F">
                <w:rPr>
                  <w:sz w:val="20"/>
                  <w:lang w:val="en-US"/>
                </w:rPr>
                <w:delText>sigma</w:delText>
              </w:r>
            </w:del>
          </w:p>
        </w:tc>
        <w:tc>
          <w:tcPr>
            <w:tcW w:w="1288" w:type="dxa"/>
            <w:tcBorders>
              <w:top w:val="nil"/>
              <w:bottom w:val="single" w:sz="4" w:space="0" w:color="auto"/>
            </w:tcBorders>
          </w:tcPr>
          <w:p w14:paraId="74E3383D" w14:textId="66F743E2" w:rsidR="008C65C4" w:rsidRPr="007B2B13" w:rsidRDefault="0070022F" w:rsidP="00A13D33">
            <w:pPr>
              <w:jc w:val="both"/>
              <w:rPr>
                <w:sz w:val="20"/>
                <w:lang w:val="en-US"/>
              </w:rPr>
            </w:pPr>
            <w:ins w:id="326" w:author="Marcos Bella" w:date="2022-12-02T14:36:00Z">
              <w:r>
                <w:rPr>
                  <w:rFonts w:cstheme="minorHAnsi"/>
                  <w:sz w:val="20"/>
                  <w:lang w:val="en-US"/>
                </w:rPr>
                <w:t>τ</w:t>
              </w:r>
            </w:ins>
            <w:del w:id="327" w:author="Marcos Bella" w:date="2022-12-02T14:36:00Z">
              <w:r w:rsidR="008C65C4" w:rsidRPr="007B2B13" w:rsidDel="0070022F">
                <w:rPr>
                  <w:sz w:val="20"/>
                  <w:lang w:val="en-US"/>
                </w:rPr>
                <w:delText>tau</w:delText>
              </w:r>
            </w:del>
          </w:p>
        </w:tc>
      </w:tr>
      <w:tr w:rsidR="008C65C4" w:rsidRPr="004D4724" w14:paraId="32A724FD" w14:textId="030BCD64" w:rsidTr="007B2B13">
        <w:tc>
          <w:tcPr>
            <w:tcW w:w="1774" w:type="dxa"/>
            <w:tcBorders>
              <w:top w:val="single" w:sz="4" w:space="0" w:color="auto"/>
            </w:tcBorders>
          </w:tcPr>
          <w:p w14:paraId="086F4932" w14:textId="7CB29BCD" w:rsidR="008C65C4" w:rsidRPr="004D4724" w:rsidRDefault="008C65C4" w:rsidP="00A13D33">
            <w:pPr>
              <w:jc w:val="both"/>
              <w:rPr>
                <w:sz w:val="20"/>
                <w:lang w:val="en-US"/>
              </w:rPr>
            </w:pPr>
            <w:r w:rsidRPr="004D4724">
              <w:rPr>
                <w:sz w:val="20"/>
                <w:lang w:val="en-US"/>
              </w:rPr>
              <w:t>Cognitive flexibility</w:t>
            </w:r>
          </w:p>
        </w:tc>
        <w:tc>
          <w:tcPr>
            <w:tcW w:w="2265" w:type="dxa"/>
            <w:tcBorders>
              <w:top w:val="single" w:sz="4" w:space="0" w:color="auto"/>
            </w:tcBorders>
          </w:tcPr>
          <w:p w14:paraId="68CBAA3A" w14:textId="77777777" w:rsidR="008C65C4" w:rsidRPr="004D4724" w:rsidRDefault="008C65C4" w:rsidP="00A13D33">
            <w:pPr>
              <w:jc w:val="both"/>
              <w:rPr>
                <w:sz w:val="20"/>
                <w:lang w:val="en-US"/>
              </w:rPr>
            </w:pPr>
            <w:r w:rsidRPr="004D4724">
              <w:rPr>
                <w:sz w:val="20"/>
                <w:lang w:val="en-US"/>
              </w:rPr>
              <w:t>Posner task</w:t>
            </w:r>
          </w:p>
          <w:p w14:paraId="70D8121C" w14:textId="77777777" w:rsidR="008C65C4" w:rsidRPr="004D4724" w:rsidRDefault="008C65C4" w:rsidP="00A13D33">
            <w:pPr>
              <w:jc w:val="both"/>
              <w:rPr>
                <w:sz w:val="20"/>
                <w:lang w:val="en-US"/>
              </w:rPr>
            </w:pPr>
            <w:r w:rsidRPr="004D4724">
              <w:rPr>
                <w:sz w:val="20"/>
                <w:lang w:val="en-US"/>
              </w:rPr>
              <w:t>Flanker tasks</w:t>
            </w:r>
          </w:p>
          <w:p w14:paraId="7280B1FC" w14:textId="77777777" w:rsidR="008C65C4" w:rsidRPr="004D4724" w:rsidRDefault="008C65C4" w:rsidP="00A13D33">
            <w:pPr>
              <w:jc w:val="both"/>
              <w:rPr>
                <w:sz w:val="20"/>
                <w:lang w:val="en-US"/>
              </w:rPr>
            </w:pPr>
            <w:r w:rsidRPr="004D4724">
              <w:rPr>
                <w:sz w:val="20"/>
                <w:lang w:val="en-US"/>
              </w:rPr>
              <w:t>Stroop tasks</w:t>
            </w:r>
          </w:p>
          <w:p w14:paraId="3057C82D" w14:textId="179C143A" w:rsidR="008C65C4" w:rsidRPr="004D4724" w:rsidRDefault="008C65C4" w:rsidP="00A13D33">
            <w:pPr>
              <w:jc w:val="both"/>
              <w:rPr>
                <w:sz w:val="20"/>
                <w:lang w:val="en-US"/>
              </w:rPr>
            </w:pPr>
            <w:r w:rsidRPr="004D4724">
              <w:rPr>
                <w:sz w:val="20"/>
                <w:lang w:val="en-US"/>
              </w:rPr>
              <w:t>Change task</w:t>
            </w:r>
          </w:p>
        </w:tc>
        <w:tc>
          <w:tcPr>
            <w:tcW w:w="1879" w:type="dxa"/>
            <w:tcBorders>
              <w:top w:val="single" w:sz="4" w:space="0" w:color="auto"/>
            </w:tcBorders>
          </w:tcPr>
          <w:p w14:paraId="4ABD6126" w14:textId="0633ECDA" w:rsidR="008C65C4" w:rsidRPr="004D4724" w:rsidRDefault="00613671" w:rsidP="00A13D33">
            <w:pPr>
              <w:jc w:val="both"/>
              <w:rPr>
                <w:sz w:val="20"/>
                <w:lang w:val="en-US"/>
              </w:rPr>
            </w:pPr>
            <w:del w:id="328" w:author="Marcos Bella" w:date="2022-12-02T15:40:00Z">
              <w:r w:rsidRPr="007B2B13" w:rsidDel="003D5859">
                <w:rPr>
                  <w:sz w:val="20"/>
                  <w:lang w:val="en-US"/>
                </w:rPr>
                <w:delText>8</w:delText>
              </w:r>
            </w:del>
            <w:ins w:id="329" w:author="Marcos Bella" w:date="2022-12-02T15:40:00Z">
              <w:r w:rsidR="003D5859">
                <w:rPr>
                  <w:sz w:val="20"/>
                  <w:lang w:val="en-US"/>
                </w:rPr>
                <w:t>9</w:t>
              </w:r>
            </w:ins>
          </w:p>
        </w:tc>
        <w:tc>
          <w:tcPr>
            <w:tcW w:w="1288" w:type="dxa"/>
            <w:tcBorders>
              <w:top w:val="single" w:sz="4" w:space="0" w:color="auto"/>
            </w:tcBorders>
          </w:tcPr>
          <w:p w14:paraId="15E98362" w14:textId="5B01C184" w:rsidR="008C65C4" w:rsidRPr="00730F87" w:rsidRDefault="00357B8B" w:rsidP="00A13D33">
            <w:pPr>
              <w:jc w:val="both"/>
              <w:rPr>
                <w:sz w:val="20"/>
                <w:lang w:val="en-US"/>
              </w:rPr>
            </w:pPr>
            <w:del w:id="330" w:author="Marcos Bella" w:date="2022-12-09T13:59:00Z">
              <w:r w:rsidRPr="00730F87" w:rsidDel="001E74F9">
                <w:rPr>
                  <w:sz w:val="20"/>
                  <w:lang w:val="en-US"/>
                </w:rPr>
                <w:delText>1</w:delText>
              </w:r>
            </w:del>
            <w:ins w:id="331" w:author="Marcos Bella" w:date="2022-12-19T10:55:00Z">
              <w:r w:rsidR="00730F87" w:rsidRPr="00730F87">
                <w:rPr>
                  <w:sz w:val="20"/>
                  <w:lang w:val="en-US"/>
                  <w:rPrChange w:id="332" w:author="Marcos Bella" w:date="2022-12-19T10:55:00Z">
                    <w:rPr>
                      <w:sz w:val="20"/>
                      <w:highlight w:val="yellow"/>
                      <w:lang w:val="en-US"/>
                    </w:rPr>
                  </w:rPrChange>
                </w:rPr>
                <w:t>1</w:t>
              </w:r>
            </w:ins>
          </w:p>
        </w:tc>
        <w:tc>
          <w:tcPr>
            <w:tcW w:w="1288" w:type="dxa"/>
            <w:tcBorders>
              <w:top w:val="single" w:sz="4" w:space="0" w:color="auto"/>
            </w:tcBorders>
          </w:tcPr>
          <w:p w14:paraId="76D33670" w14:textId="73054BA3" w:rsidR="008C65C4" w:rsidRPr="00730F87" w:rsidRDefault="004572F5" w:rsidP="00A13D33">
            <w:pPr>
              <w:jc w:val="both"/>
              <w:rPr>
                <w:sz w:val="20"/>
                <w:lang w:val="en-US"/>
              </w:rPr>
            </w:pPr>
            <w:r w:rsidRPr="00730F87">
              <w:rPr>
                <w:sz w:val="20"/>
                <w:lang w:val="en-US"/>
              </w:rPr>
              <w:t>1</w:t>
            </w:r>
          </w:p>
        </w:tc>
      </w:tr>
      <w:tr w:rsidR="008C65C4" w:rsidRPr="004D4724" w14:paraId="77F142EE" w14:textId="45AE54B2" w:rsidTr="007B2B13">
        <w:tc>
          <w:tcPr>
            <w:tcW w:w="1774" w:type="dxa"/>
          </w:tcPr>
          <w:p w14:paraId="5142D20E" w14:textId="1FEB1EE4" w:rsidR="008C65C4" w:rsidRPr="004D4724" w:rsidRDefault="008C65C4" w:rsidP="00A13D33">
            <w:pPr>
              <w:jc w:val="both"/>
              <w:rPr>
                <w:sz w:val="20"/>
                <w:lang w:val="en-US"/>
              </w:rPr>
            </w:pPr>
            <w:r w:rsidRPr="004D4724">
              <w:rPr>
                <w:sz w:val="20"/>
                <w:lang w:val="en-US"/>
              </w:rPr>
              <w:t>Selective Attention</w:t>
            </w:r>
          </w:p>
        </w:tc>
        <w:tc>
          <w:tcPr>
            <w:tcW w:w="2265" w:type="dxa"/>
          </w:tcPr>
          <w:p w14:paraId="689466E9" w14:textId="77777777" w:rsidR="008C65C4" w:rsidRPr="004D4724" w:rsidRDefault="008C65C4" w:rsidP="00A13D33">
            <w:pPr>
              <w:jc w:val="both"/>
              <w:rPr>
                <w:sz w:val="20"/>
                <w:lang w:val="en-US"/>
              </w:rPr>
            </w:pPr>
            <w:r w:rsidRPr="004D4724">
              <w:rPr>
                <w:sz w:val="20"/>
                <w:lang w:val="en-US"/>
              </w:rPr>
              <w:t>Attentional Network task</w:t>
            </w:r>
          </w:p>
          <w:p w14:paraId="5389B14F" w14:textId="77777777" w:rsidR="008C65C4" w:rsidRPr="004D4724" w:rsidRDefault="008C65C4" w:rsidP="00A13D33">
            <w:pPr>
              <w:jc w:val="both"/>
              <w:rPr>
                <w:sz w:val="20"/>
                <w:lang w:val="en-US"/>
              </w:rPr>
            </w:pPr>
            <w:r w:rsidRPr="004D4724">
              <w:rPr>
                <w:sz w:val="20"/>
                <w:lang w:val="en-US"/>
              </w:rPr>
              <w:t>Flanker tasks</w:t>
            </w:r>
          </w:p>
          <w:p w14:paraId="6A4DC1FB" w14:textId="77777777" w:rsidR="008C65C4" w:rsidRPr="004D4724" w:rsidRDefault="008C65C4" w:rsidP="00A13D33">
            <w:pPr>
              <w:jc w:val="both"/>
              <w:rPr>
                <w:sz w:val="20"/>
                <w:lang w:val="en-US"/>
              </w:rPr>
            </w:pPr>
            <w:r w:rsidRPr="004D4724">
              <w:rPr>
                <w:sz w:val="20"/>
                <w:lang w:val="en-US"/>
              </w:rPr>
              <w:t>Stroop tasks</w:t>
            </w:r>
          </w:p>
          <w:p w14:paraId="0B813C41" w14:textId="4F41A143" w:rsidR="008C65C4" w:rsidRPr="004D4724" w:rsidRDefault="008C65C4" w:rsidP="00A13D33">
            <w:pPr>
              <w:jc w:val="both"/>
              <w:rPr>
                <w:sz w:val="20"/>
                <w:lang w:val="en-US"/>
              </w:rPr>
            </w:pPr>
            <w:r w:rsidRPr="004D4724">
              <w:rPr>
                <w:sz w:val="20"/>
                <w:lang w:val="en-US"/>
              </w:rPr>
              <w:t>Posner task</w:t>
            </w:r>
          </w:p>
        </w:tc>
        <w:tc>
          <w:tcPr>
            <w:tcW w:w="1879" w:type="dxa"/>
          </w:tcPr>
          <w:p w14:paraId="5C306CC2" w14:textId="5C2F1C6F" w:rsidR="008C65C4" w:rsidRPr="004D4724" w:rsidRDefault="008C65C4" w:rsidP="00A13D33">
            <w:pPr>
              <w:jc w:val="both"/>
              <w:rPr>
                <w:sz w:val="20"/>
                <w:lang w:val="en-US"/>
              </w:rPr>
            </w:pPr>
            <w:del w:id="333" w:author="Marcos Bella" w:date="2022-12-19T10:55:00Z">
              <w:r w:rsidRPr="001E74F9" w:rsidDel="00730F87">
                <w:rPr>
                  <w:sz w:val="20"/>
                  <w:highlight w:val="yellow"/>
                  <w:lang w:val="en-US"/>
                  <w:rPrChange w:id="334" w:author="Marcos Bella" w:date="2022-12-09T13:58:00Z">
                    <w:rPr>
                      <w:sz w:val="20"/>
                      <w:lang w:val="en-US"/>
                    </w:rPr>
                  </w:rPrChange>
                </w:rPr>
                <w:delText>9</w:delText>
              </w:r>
            </w:del>
            <w:ins w:id="335" w:author="Marcos Bella" w:date="2022-12-19T10:55:00Z">
              <w:r w:rsidR="00730F87">
                <w:rPr>
                  <w:sz w:val="20"/>
                  <w:lang w:val="en-US"/>
                </w:rPr>
                <w:t>15</w:t>
              </w:r>
            </w:ins>
          </w:p>
        </w:tc>
        <w:tc>
          <w:tcPr>
            <w:tcW w:w="1288" w:type="dxa"/>
          </w:tcPr>
          <w:p w14:paraId="6B685252" w14:textId="74392538" w:rsidR="008C65C4" w:rsidRPr="007B2B13" w:rsidRDefault="00357B8B" w:rsidP="00A13D33">
            <w:pPr>
              <w:jc w:val="both"/>
              <w:rPr>
                <w:sz w:val="20"/>
                <w:lang w:val="en-US"/>
              </w:rPr>
            </w:pPr>
            <w:del w:id="336" w:author="Marcos Bella" w:date="2022-12-09T14:07:00Z">
              <w:r w:rsidRPr="007B2B13" w:rsidDel="001E74F9">
                <w:rPr>
                  <w:sz w:val="20"/>
                  <w:lang w:val="en-US"/>
                </w:rPr>
                <w:delText>1</w:delText>
              </w:r>
            </w:del>
            <w:ins w:id="337" w:author="Marcos Bella" w:date="2022-12-09T14:07:00Z">
              <w:r w:rsidR="001E74F9">
                <w:rPr>
                  <w:sz w:val="20"/>
                  <w:lang w:val="en-US"/>
                </w:rPr>
                <w:t>6</w:t>
              </w:r>
            </w:ins>
          </w:p>
        </w:tc>
        <w:tc>
          <w:tcPr>
            <w:tcW w:w="1288" w:type="dxa"/>
          </w:tcPr>
          <w:p w14:paraId="4BF4045C" w14:textId="6F9C2AD3" w:rsidR="008C65C4" w:rsidRPr="007B2B13" w:rsidRDefault="004572F5" w:rsidP="00A13D33">
            <w:pPr>
              <w:jc w:val="both"/>
              <w:rPr>
                <w:sz w:val="20"/>
                <w:lang w:val="en-US"/>
              </w:rPr>
            </w:pPr>
            <w:del w:id="338" w:author="Marcos Bella" w:date="2022-12-09T14:15:00Z">
              <w:r w:rsidRPr="007B2B13" w:rsidDel="0014460E">
                <w:rPr>
                  <w:sz w:val="20"/>
                  <w:lang w:val="en-US"/>
                </w:rPr>
                <w:delText>1</w:delText>
              </w:r>
            </w:del>
            <w:ins w:id="339" w:author="Marcos Bella" w:date="2022-12-09T14:15:00Z">
              <w:r w:rsidR="0014460E">
                <w:rPr>
                  <w:sz w:val="20"/>
                  <w:lang w:val="en-US"/>
                </w:rPr>
                <w:t>6</w:t>
              </w:r>
            </w:ins>
          </w:p>
        </w:tc>
      </w:tr>
      <w:tr w:rsidR="008C65C4" w:rsidRPr="004D4724" w14:paraId="14D2D4F1" w14:textId="20078792" w:rsidTr="007B2B13">
        <w:tc>
          <w:tcPr>
            <w:tcW w:w="1774" w:type="dxa"/>
          </w:tcPr>
          <w:p w14:paraId="7DA1A2F0" w14:textId="3BE5C353" w:rsidR="008C65C4" w:rsidRPr="004D4724" w:rsidRDefault="008C65C4" w:rsidP="00A13D33">
            <w:pPr>
              <w:jc w:val="both"/>
              <w:rPr>
                <w:sz w:val="20"/>
                <w:lang w:val="en-US"/>
              </w:rPr>
            </w:pPr>
            <w:r w:rsidRPr="004D4724">
              <w:rPr>
                <w:sz w:val="20"/>
                <w:lang w:val="en-US"/>
              </w:rPr>
              <w:t>Working memory</w:t>
            </w:r>
          </w:p>
        </w:tc>
        <w:tc>
          <w:tcPr>
            <w:tcW w:w="2265" w:type="dxa"/>
          </w:tcPr>
          <w:p w14:paraId="39E6A350" w14:textId="77777777" w:rsidR="008C65C4" w:rsidRPr="004D4724" w:rsidRDefault="008C65C4" w:rsidP="00A13D33">
            <w:pPr>
              <w:jc w:val="both"/>
              <w:rPr>
                <w:sz w:val="20"/>
                <w:lang w:val="en-US"/>
              </w:rPr>
            </w:pPr>
            <w:r w:rsidRPr="004D4724">
              <w:rPr>
                <w:sz w:val="20"/>
                <w:lang w:val="en-US"/>
              </w:rPr>
              <w:t>n-back task</w:t>
            </w:r>
          </w:p>
          <w:p w14:paraId="05987DFC" w14:textId="77777777" w:rsidR="008C65C4" w:rsidRPr="004D4724" w:rsidRDefault="008C65C4" w:rsidP="00A13D33">
            <w:pPr>
              <w:jc w:val="both"/>
              <w:rPr>
                <w:sz w:val="20"/>
                <w:lang w:val="en-US"/>
              </w:rPr>
            </w:pPr>
            <w:r w:rsidRPr="004D4724">
              <w:rPr>
                <w:sz w:val="20"/>
                <w:lang w:val="en-US"/>
              </w:rPr>
              <w:t>Classification tasks</w:t>
            </w:r>
          </w:p>
          <w:p w14:paraId="3CF4C268" w14:textId="00303325" w:rsidR="008C65C4" w:rsidRPr="004D4724" w:rsidRDefault="008C65C4" w:rsidP="00A13D33">
            <w:pPr>
              <w:jc w:val="both"/>
              <w:rPr>
                <w:sz w:val="20"/>
                <w:lang w:val="en-US"/>
              </w:rPr>
            </w:pPr>
            <w:r w:rsidRPr="004D4724">
              <w:rPr>
                <w:sz w:val="20"/>
                <w:lang w:val="en-US"/>
              </w:rPr>
              <w:t>Visual Serial Addition Task</w:t>
            </w:r>
          </w:p>
        </w:tc>
        <w:tc>
          <w:tcPr>
            <w:tcW w:w="1879" w:type="dxa"/>
          </w:tcPr>
          <w:p w14:paraId="4CB612DC" w14:textId="7F5C5FD9" w:rsidR="008C65C4" w:rsidRPr="004D4724" w:rsidRDefault="00613671" w:rsidP="00A13D33">
            <w:pPr>
              <w:jc w:val="both"/>
              <w:rPr>
                <w:sz w:val="20"/>
                <w:lang w:val="en-US"/>
              </w:rPr>
            </w:pPr>
            <w:del w:id="340" w:author="Marcos Bella" w:date="2022-12-02T15:33:00Z">
              <w:r w:rsidRPr="007B2B13" w:rsidDel="003D5859">
                <w:rPr>
                  <w:sz w:val="20"/>
                  <w:lang w:val="en-US"/>
                </w:rPr>
                <w:delText>6</w:delText>
              </w:r>
            </w:del>
            <w:ins w:id="341" w:author="Marcos Bella" w:date="2022-12-02T15:33:00Z">
              <w:r w:rsidR="003D5859">
                <w:rPr>
                  <w:sz w:val="20"/>
                  <w:lang w:val="en-US"/>
                </w:rPr>
                <w:t>24</w:t>
              </w:r>
            </w:ins>
          </w:p>
        </w:tc>
        <w:tc>
          <w:tcPr>
            <w:tcW w:w="1288" w:type="dxa"/>
          </w:tcPr>
          <w:p w14:paraId="6DC88021" w14:textId="6B603369" w:rsidR="008C65C4" w:rsidRPr="007B2B13" w:rsidRDefault="00357B8B" w:rsidP="00A13D33">
            <w:pPr>
              <w:jc w:val="both"/>
              <w:rPr>
                <w:sz w:val="20"/>
                <w:lang w:val="en-US"/>
              </w:rPr>
            </w:pPr>
            <w:del w:id="342" w:author="Marcos Bella" w:date="2022-12-02T15:41:00Z">
              <w:r w:rsidRPr="007B2B13" w:rsidDel="003D5859">
                <w:rPr>
                  <w:sz w:val="20"/>
                  <w:lang w:val="en-US"/>
                </w:rPr>
                <w:delText>3</w:delText>
              </w:r>
            </w:del>
            <w:ins w:id="343" w:author="Marcos Bella" w:date="2022-12-09T14:04:00Z">
              <w:r w:rsidR="001E74F9">
                <w:rPr>
                  <w:sz w:val="20"/>
                  <w:lang w:val="en-US"/>
                </w:rPr>
                <w:t>8</w:t>
              </w:r>
            </w:ins>
          </w:p>
        </w:tc>
        <w:tc>
          <w:tcPr>
            <w:tcW w:w="1288" w:type="dxa"/>
          </w:tcPr>
          <w:p w14:paraId="5BE8ACA0" w14:textId="0C406888" w:rsidR="008C65C4" w:rsidRPr="007B2B13" w:rsidRDefault="004572F5" w:rsidP="00A13D33">
            <w:pPr>
              <w:jc w:val="both"/>
              <w:rPr>
                <w:sz w:val="20"/>
                <w:lang w:val="en-US"/>
              </w:rPr>
            </w:pPr>
            <w:del w:id="344" w:author="Marcos Bella" w:date="2022-12-09T14:11:00Z">
              <w:r w:rsidRPr="007B2B13" w:rsidDel="0014460E">
                <w:rPr>
                  <w:sz w:val="20"/>
                  <w:lang w:val="en-US"/>
                </w:rPr>
                <w:delText>3</w:delText>
              </w:r>
            </w:del>
            <w:ins w:id="345" w:author="Marcos Bella" w:date="2022-12-09T14:11:00Z">
              <w:r w:rsidR="0014460E">
                <w:rPr>
                  <w:sz w:val="20"/>
                  <w:lang w:val="en-US"/>
                </w:rPr>
                <w:t>8</w:t>
              </w:r>
            </w:ins>
          </w:p>
        </w:tc>
      </w:tr>
      <w:tr w:rsidR="008C65C4" w:rsidRPr="004D4724" w14:paraId="255CB0ED" w14:textId="494E4CAA" w:rsidTr="007B2B13">
        <w:tc>
          <w:tcPr>
            <w:tcW w:w="1774" w:type="dxa"/>
          </w:tcPr>
          <w:p w14:paraId="14119329" w14:textId="634803B2" w:rsidR="008C65C4" w:rsidRPr="004D4724" w:rsidRDefault="008C65C4" w:rsidP="00A13D33">
            <w:pPr>
              <w:jc w:val="both"/>
              <w:rPr>
                <w:sz w:val="20"/>
                <w:lang w:val="en-US"/>
              </w:rPr>
            </w:pPr>
            <w:r w:rsidRPr="004D4724">
              <w:rPr>
                <w:sz w:val="20"/>
                <w:lang w:val="en-US"/>
              </w:rPr>
              <w:t>Time Perception</w:t>
            </w:r>
          </w:p>
        </w:tc>
        <w:tc>
          <w:tcPr>
            <w:tcW w:w="2265" w:type="dxa"/>
          </w:tcPr>
          <w:p w14:paraId="01473F86" w14:textId="2A63A36E" w:rsidR="008C65C4" w:rsidRPr="004D4724" w:rsidRDefault="008C65C4" w:rsidP="00A13D33">
            <w:pPr>
              <w:jc w:val="both"/>
              <w:rPr>
                <w:sz w:val="20"/>
                <w:lang w:val="en-US"/>
              </w:rPr>
            </w:pPr>
            <w:r w:rsidRPr="004D4724">
              <w:rPr>
                <w:sz w:val="20"/>
                <w:lang w:val="en-US"/>
              </w:rPr>
              <w:t>Motor Timing task</w:t>
            </w:r>
          </w:p>
        </w:tc>
        <w:tc>
          <w:tcPr>
            <w:tcW w:w="1879" w:type="dxa"/>
          </w:tcPr>
          <w:p w14:paraId="3D1E24A4" w14:textId="5DAD3445" w:rsidR="008C65C4" w:rsidRPr="004D4724" w:rsidRDefault="008C65C4" w:rsidP="00A13D33">
            <w:pPr>
              <w:jc w:val="both"/>
              <w:rPr>
                <w:sz w:val="20"/>
                <w:lang w:val="en-US"/>
              </w:rPr>
            </w:pPr>
            <w:del w:id="346" w:author="Marcos Bella" w:date="2022-12-02T15:40:00Z">
              <w:r w:rsidRPr="004D4724" w:rsidDel="003D5859">
                <w:rPr>
                  <w:sz w:val="20"/>
                  <w:lang w:val="en-US"/>
                </w:rPr>
                <w:delText>0</w:delText>
              </w:r>
            </w:del>
            <w:ins w:id="347" w:author="Marcos Bella" w:date="2022-12-02T15:40:00Z">
              <w:r w:rsidR="003D5859">
                <w:rPr>
                  <w:sz w:val="20"/>
                  <w:lang w:val="en-US"/>
                </w:rPr>
                <w:t>6</w:t>
              </w:r>
            </w:ins>
          </w:p>
        </w:tc>
        <w:tc>
          <w:tcPr>
            <w:tcW w:w="1288" w:type="dxa"/>
          </w:tcPr>
          <w:p w14:paraId="2F268029" w14:textId="6683A87F" w:rsidR="008C65C4" w:rsidRPr="007B2B13" w:rsidRDefault="008C65C4" w:rsidP="00A13D33">
            <w:pPr>
              <w:jc w:val="both"/>
              <w:rPr>
                <w:sz w:val="20"/>
                <w:lang w:val="en-US"/>
              </w:rPr>
            </w:pPr>
            <w:del w:id="348" w:author="Marcos Bella" w:date="2022-12-09T13:59:00Z">
              <w:r w:rsidRPr="007B2B13" w:rsidDel="001E74F9">
                <w:rPr>
                  <w:sz w:val="20"/>
                  <w:lang w:val="en-US"/>
                </w:rPr>
                <w:delText>0</w:delText>
              </w:r>
            </w:del>
            <w:ins w:id="349" w:author="Marcos Bella" w:date="2022-12-09T13:59:00Z">
              <w:r w:rsidR="001E74F9">
                <w:rPr>
                  <w:sz w:val="20"/>
                  <w:lang w:val="en-US"/>
                </w:rPr>
                <w:t>6</w:t>
              </w:r>
            </w:ins>
          </w:p>
        </w:tc>
        <w:tc>
          <w:tcPr>
            <w:tcW w:w="1288" w:type="dxa"/>
          </w:tcPr>
          <w:p w14:paraId="5BDFDF09" w14:textId="57E47E42" w:rsidR="008C65C4" w:rsidRPr="007B2B13" w:rsidRDefault="0014460E" w:rsidP="00A13D33">
            <w:pPr>
              <w:jc w:val="both"/>
              <w:rPr>
                <w:sz w:val="20"/>
                <w:lang w:val="en-US"/>
              </w:rPr>
            </w:pPr>
            <w:ins w:id="350" w:author="Marcos Bella" w:date="2022-12-09T14:15:00Z">
              <w:r>
                <w:rPr>
                  <w:sz w:val="20"/>
                  <w:lang w:val="en-US"/>
                </w:rPr>
                <w:t>7</w:t>
              </w:r>
            </w:ins>
            <w:del w:id="351" w:author="Marcos Bella" w:date="2022-12-09T14:15:00Z">
              <w:r w:rsidR="008C65C4" w:rsidRPr="007B2B13" w:rsidDel="0014460E">
                <w:rPr>
                  <w:sz w:val="20"/>
                  <w:lang w:val="en-US"/>
                </w:rPr>
                <w:delText>1</w:delText>
              </w:r>
            </w:del>
          </w:p>
        </w:tc>
      </w:tr>
      <w:tr w:rsidR="008C65C4" w:rsidRPr="004D4724" w14:paraId="78968BD0" w14:textId="62F634C6" w:rsidTr="007B2B13">
        <w:tc>
          <w:tcPr>
            <w:tcW w:w="1774" w:type="dxa"/>
          </w:tcPr>
          <w:p w14:paraId="773FEE20" w14:textId="6033C40F" w:rsidR="008C65C4" w:rsidRPr="004D4724" w:rsidRDefault="008C65C4" w:rsidP="00A13D33">
            <w:pPr>
              <w:jc w:val="both"/>
              <w:rPr>
                <w:sz w:val="20"/>
                <w:lang w:val="en-US"/>
              </w:rPr>
            </w:pPr>
            <w:r w:rsidRPr="004D4724">
              <w:rPr>
                <w:sz w:val="20"/>
                <w:lang w:val="en-US"/>
              </w:rPr>
              <w:t>Sustained attention</w:t>
            </w:r>
          </w:p>
        </w:tc>
        <w:tc>
          <w:tcPr>
            <w:tcW w:w="2265" w:type="dxa"/>
          </w:tcPr>
          <w:p w14:paraId="60BC5EA4" w14:textId="77777777" w:rsidR="008C65C4" w:rsidRPr="004D4724" w:rsidRDefault="008C65C4" w:rsidP="00A13D33">
            <w:pPr>
              <w:jc w:val="both"/>
              <w:rPr>
                <w:sz w:val="20"/>
                <w:lang w:val="en-US"/>
              </w:rPr>
            </w:pPr>
            <w:r w:rsidRPr="004D4724">
              <w:rPr>
                <w:sz w:val="20"/>
                <w:lang w:val="en-US"/>
              </w:rPr>
              <w:t>Simple reaction time tasks</w:t>
            </w:r>
          </w:p>
          <w:p w14:paraId="35879464" w14:textId="77777777" w:rsidR="008C65C4" w:rsidRPr="004D4724" w:rsidRDefault="008C65C4" w:rsidP="00A13D33">
            <w:pPr>
              <w:jc w:val="both"/>
              <w:rPr>
                <w:sz w:val="20"/>
                <w:lang w:val="en-US"/>
              </w:rPr>
            </w:pPr>
            <w:r w:rsidRPr="004D4724">
              <w:rPr>
                <w:sz w:val="20"/>
                <w:lang w:val="en-US"/>
              </w:rPr>
              <w:t>Warned reaction time task</w:t>
            </w:r>
          </w:p>
          <w:p w14:paraId="2D549FDD" w14:textId="77777777" w:rsidR="008C65C4" w:rsidRPr="004D4724" w:rsidRDefault="008C65C4" w:rsidP="00A13D33">
            <w:pPr>
              <w:jc w:val="both"/>
              <w:rPr>
                <w:sz w:val="20"/>
                <w:lang w:val="en-US"/>
              </w:rPr>
            </w:pPr>
            <w:r w:rsidRPr="004D4724">
              <w:rPr>
                <w:sz w:val="20"/>
                <w:lang w:val="en-US"/>
              </w:rPr>
              <w:t>Fast task</w:t>
            </w:r>
          </w:p>
          <w:p w14:paraId="2285AB77" w14:textId="2AFE229E" w:rsidR="008C65C4" w:rsidRPr="004D4724" w:rsidRDefault="008C65C4" w:rsidP="00A13D33">
            <w:pPr>
              <w:jc w:val="both"/>
              <w:rPr>
                <w:sz w:val="20"/>
                <w:lang w:val="en-US"/>
              </w:rPr>
            </w:pPr>
            <w:r w:rsidRPr="004D4724">
              <w:rPr>
                <w:sz w:val="20"/>
                <w:lang w:val="en-US"/>
              </w:rPr>
              <w:t>Go task</w:t>
            </w:r>
          </w:p>
          <w:p w14:paraId="7282C68F" w14:textId="70ED997E" w:rsidR="008C65C4" w:rsidRPr="004D4724" w:rsidRDefault="008C65C4" w:rsidP="00A13D33">
            <w:pPr>
              <w:jc w:val="both"/>
              <w:rPr>
                <w:sz w:val="20"/>
                <w:lang w:val="en-US"/>
              </w:rPr>
            </w:pPr>
            <w:r w:rsidRPr="004D4724">
              <w:rPr>
                <w:sz w:val="20"/>
                <w:lang w:val="en-US"/>
              </w:rPr>
              <w:t>Go/No go</w:t>
            </w:r>
          </w:p>
          <w:p w14:paraId="64722915" w14:textId="7D0FC753" w:rsidR="008C65C4" w:rsidRPr="004D4724" w:rsidRDefault="008C65C4" w:rsidP="00A13D33">
            <w:pPr>
              <w:jc w:val="both"/>
              <w:rPr>
                <w:sz w:val="20"/>
                <w:lang w:val="en-US"/>
              </w:rPr>
            </w:pPr>
            <w:r w:rsidRPr="004D4724">
              <w:rPr>
                <w:sz w:val="20"/>
                <w:lang w:val="en-US"/>
              </w:rPr>
              <w:t>Oddball task</w:t>
            </w:r>
          </w:p>
          <w:p w14:paraId="3235BD30" w14:textId="61DC889F" w:rsidR="008C65C4" w:rsidRPr="004D4724" w:rsidRDefault="008C65C4" w:rsidP="00A13D33">
            <w:pPr>
              <w:jc w:val="both"/>
              <w:rPr>
                <w:sz w:val="20"/>
                <w:lang w:val="en-US"/>
              </w:rPr>
            </w:pPr>
            <w:r w:rsidRPr="004D4724">
              <w:rPr>
                <w:sz w:val="20"/>
                <w:lang w:val="en-US"/>
              </w:rPr>
              <w:t>Sustained Attention to Response task</w:t>
            </w:r>
          </w:p>
          <w:p w14:paraId="61A4515A" w14:textId="77777777" w:rsidR="008C65C4" w:rsidRPr="004D4724" w:rsidRDefault="008C65C4" w:rsidP="00A13D33">
            <w:pPr>
              <w:jc w:val="both"/>
              <w:rPr>
                <w:sz w:val="20"/>
                <w:lang w:val="en-US"/>
              </w:rPr>
            </w:pPr>
            <w:r w:rsidRPr="004D4724">
              <w:rPr>
                <w:sz w:val="20"/>
                <w:lang w:val="en-US"/>
              </w:rPr>
              <w:t>WAF – Vienna Test Systems</w:t>
            </w:r>
          </w:p>
          <w:p w14:paraId="6C28DDD0" w14:textId="77777777" w:rsidR="008C65C4" w:rsidRPr="004D4724" w:rsidRDefault="008C65C4" w:rsidP="00A13D33">
            <w:pPr>
              <w:jc w:val="both"/>
              <w:rPr>
                <w:sz w:val="20"/>
                <w:lang w:val="en-US"/>
              </w:rPr>
            </w:pPr>
            <w:r w:rsidRPr="004D4724">
              <w:rPr>
                <w:sz w:val="20"/>
                <w:lang w:val="en-US"/>
              </w:rPr>
              <w:lastRenderedPageBreak/>
              <w:t>Rapid Automatized Naming task</w:t>
            </w:r>
          </w:p>
          <w:p w14:paraId="49B3AD04" w14:textId="77777777" w:rsidR="008C65C4" w:rsidRPr="004D4724" w:rsidRDefault="008C65C4" w:rsidP="00A13D33">
            <w:pPr>
              <w:jc w:val="both"/>
              <w:rPr>
                <w:sz w:val="20"/>
                <w:lang w:val="en-US"/>
              </w:rPr>
            </w:pPr>
            <w:r w:rsidRPr="004D4724">
              <w:rPr>
                <w:sz w:val="20"/>
                <w:lang w:val="en-US"/>
              </w:rPr>
              <w:t>Choice tasks</w:t>
            </w:r>
          </w:p>
          <w:p w14:paraId="6A9F33E3" w14:textId="1AF821A2" w:rsidR="008C65C4" w:rsidRPr="004D4724" w:rsidRDefault="008C65C4" w:rsidP="00A13D33">
            <w:pPr>
              <w:jc w:val="both"/>
              <w:rPr>
                <w:sz w:val="20"/>
                <w:lang w:val="en-US"/>
              </w:rPr>
            </w:pPr>
            <w:r w:rsidRPr="004D4724">
              <w:rPr>
                <w:sz w:val="20"/>
                <w:lang w:val="en-US"/>
              </w:rPr>
              <w:t>Finger tapping task</w:t>
            </w:r>
          </w:p>
        </w:tc>
        <w:tc>
          <w:tcPr>
            <w:tcW w:w="1879" w:type="dxa"/>
          </w:tcPr>
          <w:p w14:paraId="676104C1" w14:textId="52031009" w:rsidR="008C65C4" w:rsidRPr="004D4724" w:rsidRDefault="008C65C4" w:rsidP="00A13D33">
            <w:pPr>
              <w:jc w:val="both"/>
              <w:rPr>
                <w:sz w:val="20"/>
                <w:lang w:val="en-US"/>
              </w:rPr>
            </w:pPr>
            <w:del w:id="352" w:author="Marcos Bella" w:date="2022-12-02T15:36:00Z">
              <w:r w:rsidRPr="004D4724" w:rsidDel="003D5859">
                <w:rPr>
                  <w:sz w:val="20"/>
                  <w:lang w:val="en-US"/>
                </w:rPr>
                <w:lastRenderedPageBreak/>
                <w:delText>3</w:delText>
              </w:r>
              <w:r w:rsidR="00613671" w:rsidRPr="007B2B13" w:rsidDel="003D5859">
                <w:rPr>
                  <w:sz w:val="20"/>
                  <w:lang w:val="en-US"/>
                </w:rPr>
                <w:delText>1</w:delText>
              </w:r>
            </w:del>
            <w:ins w:id="353" w:author="Marcos Bella" w:date="2022-12-02T15:36:00Z">
              <w:r w:rsidR="003D5859">
                <w:rPr>
                  <w:sz w:val="20"/>
                  <w:lang w:val="en-US"/>
                </w:rPr>
                <w:t>73</w:t>
              </w:r>
            </w:ins>
          </w:p>
        </w:tc>
        <w:tc>
          <w:tcPr>
            <w:tcW w:w="1288" w:type="dxa"/>
          </w:tcPr>
          <w:p w14:paraId="736894C1" w14:textId="32F14EC2" w:rsidR="008C65C4" w:rsidRPr="007B2B13" w:rsidRDefault="00357B8B" w:rsidP="00A13D33">
            <w:pPr>
              <w:jc w:val="both"/>
              <w:rPr>
                <w:sz w:val="20"/>
                <w:lang w:val="en-US"/>
              </w:rPr>
            </w:pPr>
            <w:del w:id="354" w:author="Marcos Bella" w:date="2022-12-02T15:49:00Z">
              <w:r w:rsidRPr="007B2B13" w:rsidDel="00A037C3">
                <w:rPr>
                  <w:sz w:val="20"/>
                  <w:lang w:val="en-US"/>
                </w:rPr>
                <w:delText>18</w:delText>
              </w:r>
            </w:del>
            <w:ins w:id="355" w:author="Marcos Bella" w:date="2022-12-09T14:06:00Z">
              <w:r w:rsidR="001E74F9">
                <w:rPr>
                  <w:sz w:val="20"/>
                  <w:lang w:val="en-US"/>
                </w:rPr>
                <w:t>49</w:t>
              </w:r>
            </w:ins>
          </w:p>
        </w:tc>
        <w:tc>
          <w:tcPr>
            <w:tcW w:w="1288" w:type="dxa"/>
          </w:tcPr>
          <w:p w14:paraId="1A538D10" w14:textId="5D0B1FFE" w:rsidR="008C65C4" w:rsidRPr="007B2B13" w:rsidRDefault="0014460E" w:rsidP="00A13D33">
            <w:pPr>
              <w:jc w:val="both"/>
              <w:rPr>
                <w:sz w:val="20"/>
                <w:lang w:val="en-US"/>
              </w:rPr>
            </w:pPr>
            <w:ins w:id="356" w:author="Marcos Bella" w:date="2022-12-09T14:13:00Z">
              <w:r>
                <w:rPr>
                  <w:sz w:val="20"/>
                  <w:lang w:val="en-US"/>
                </w:rPr>
                <w:t>54</w:t>
              </w:r>
            </w:ins>
            <w:del w:id="357" w:author="Marcos Bella" w:date="2022-12-09T14:13:00Z">
              <w:r w:rsidR="004572F5" w:rsidRPr="007B2B13" w:rsidDel="0014460E">
                <w:rPr>
                  <w:sz w:val="20"/>
                  <w:lang w:val="en-US"/>
                </w:rPr>
                <w:delText>22</w:delText>
              </w:r>
            </w:del>
          </w:p>
        </w:tc>
      </w:tr>
      <w:tr w:rsidR="008C65C4" w:rsidRPr="008C53FF" w14:paraId="76C52E58" w14:textId="7F36C3F2" w:rsidTr="007B2B13">
        <w:tc>
          <w:tcPr>
            <w:tcW w:w="1774" w:type="dxa"/>
          </w:tcPr>
          <w:p w14:paraId="427EB089" w14:textId="20580192" w:rsidR="008C65C4" w:rsidRPr="004D4724" w:rsidRDefault="008C65C4" w:rsidP="00A13D33">
            <w:pPr>
              <w:jc w:val="both"/>
              <w:rPr>
                <w:sz w:val="20"/>
                <w:lang w:val="en-US"/>
              </w:rPr>
            </w:pPr>
            <w:r w:rsidRPr="004D4724">
              <w:rPr>
                <w:sz w:val="20"/>
                <w:lang w:val="en-US"/>
              </w:rPr>
              <w:t>Inhibitory control</w:t>
            </w:r>
          </w:p>
        </w:tc>
        <w:tc>
          <w:tcPr>
            <w:tcW w:w="2265" w:type="dxa"/>
          </w:tcPr>
          <w:p w14:paraId="22A2CED5" w14:textId="77777777" w:rsidR="008C65C4" w:rsidRPr="004D4724" w:rsidRDefault="008C65C4" w:rsidP="00A13D33">
            <w:pPr>
              <w:jc w:val="both"/>
              <w:rPr>
                <w:sz w:val="20"/>
                <w:lang w:val="en-US"/>
              </w:rPr>
            </w:pPr>
            <w:r w:rsidRPr="004D4724">
              <w:rPr>
                <w:sz w:val="20"/>
                <w:lang w:val="en-US"/>
              </w:rPr>
              <w:t>Go/No go</w:t>
            </w:r>
          </w:p>
          <w:p w14:paraId="705CDB1A" w14:textId="3C7BB445" w:rsidR="008C65C4" w:rsidRPr="004D4724" w:rsidRDefault="008C65C4" w:rsidP="00A13D33">
            <w:pPr>
              <w:jc w:val="both"/>
              <w:rPr>
                <w:sz w:val="20"/>
                <w:lang w:val="en-US"/>
              </w:rPr>
            </w:pPr>
            <w:r w:rsidRPr="004D4724">
              <w:rPr>
                <w:sz w:val="20"/>
                <w:lang w:val="en-US"/>
              </w:rPr>
              <w:t>Stop signal</w:t>
            </w:r>
          </w:p>
          <w:p w14:paraId="76672CB2" w14:textId="0EE2F54B" w:rsidR="008C65C4" w:rsidRPr="004D4724" w:rsidRDefault="008C65C4" w:rsidP="00A13D33">
            <w:pPr>
              <w:jc w:val="both"/>
              <w:rPr>
                <w:sz w:val="20"/>
                <w:lang w:val="en-US"/>
              </w:rPr>
            </w:pPr>
            <w:r w:rsidRPr="004D4724">
              <w:rPr>
                <w:sz w:val="20"/>
                <w:lang w:val="en-US"/>
              </w:rPr>
              <w:t>Change task</w:t>
            </w:r>
          </w:p>
          <w:p w14:paraId="179181D9" w14:textId="77777777" w:rsidR="008C65C4" w:rsidRPr="004D4724" w:rsidRDefault="008C65C4" w:rsidP="00A13D33">
            <w:pPr>
              <w:jc w:val="both"/>
              <w:rPr>
                <w:sz w:val="20"/>
                <w:lang w:val="en-US"/>
              </w:rPr>
            </w:pPr>
            <w:r w:rsidRPr="004D4724">
              <w:rPr>
                <w:sz w:val="20"/>
                <w:lang w:val="en-US"/>
              </w:rPr>
              <w:t>Visual inspection time task</w:t>
            </w:r>
          </w:p>
          <w:p w14:paraId="4E3CC947" w14:textId="77777777" w:rsidR="008C65C4" w:rsidRPr="004D4724" w:rsidRDefault="008C65C4" w:rsidP="00A13D33">
            <w:pPr>
              <w:jc w:val="both"/>
              <w:rPr>
                <w:sz w:val="20"/>
                <w:lang w:val="en-US"/>
              </w:rPr>
            </w:pPr>
            <w:r w:rsidRPr="004D4724">
              <w:rPr>
                <w:sz w:val="20"/>
                <w:lang w:val="en-US"/>
              </w:rPr>
              <w:t>Stroop tasks</w:t>
            </w:r>
          </w:p>
          <w:p w14:paraId="3E6C6F2C" w14:textId="77777777" w:rsidR="008C65C4" w:rsidRPr="004D4724" w:rsidRDefault="008C65C4" w:rsidP="00A13D33">
            <w:pPr>
              <w:jc w:val="both"/>
              <w:rPr>
                <w:sz w:val="20"/>
                <w:lang w:val="en-US"/>
              </w:rPr>
            </w:pPr>
            <w:r w:rsidRPr="004D4724">
              <w:rPr>
                <w:sz w:val="20"/>
                <w:lang w:val="en-US"/>
              </w:rPr>
              <w:t>Continuous Performance Tests</w:t>
            </w:r>
          </w:p>
          <w:p w14:paraId="487A89A5" w14:textId="77777777" w:rsidR="008C65C4" w:rsidRPr="004D4724" w:rsidRDefault="008C65C4" w:rsidP="00A13D33">
            <w:pPr>
              <w:jc w:val="both"/>
              <w:rPr>
                <w:sz w:val="20"/>
                <w:lang w:val="en-US"/>
              </w:rPr>
            </w:pPr>
            <w:r w:rsidRPr="004D4724">
              <w:rPr>
                <w:sz w:val="20"/>
                <w:lang w:val="en-US"/>
              </w:rPr>
              <w:t>Jelly bean task</w:t>
            </w:r>
          </w:p>
          <w:p w14:paraId="114748EC" w14:textId="30599655" w:rsidR="008C65C4" w:rsidRPr="004D4724" w:rsidRDefault="008C65C4" w:rsidP="00A13D33">
            <w:pPr>
              <w:jc w:val="both"/>
              <w:rPr>
                <w:sz w:val="20"/>
                <w:lang w:val="en-US"/>
              </w:rPr>
            </w:pPr>
            <w:r w:rsidRPr="004D4724">
              <w:rPr>
                <w:sz w:val="20"/>
                <w:lang w:val="en-US"/>
              </w:rPr>
              <w:t>Multi-source interference task</w:t>
            </w:r>
          </w:p>
        </w:tc>
        <w:tc>
          <w:tcPr>
            <w:tcW w:w="1879" w:type="dxa"/>
          </w:tcPr>
          <w:p w14:paraId="5D5122B6" w14:textId="669583AB" w:rsidR="008C65C4" w:rsidRPr="004D4724" w:rsidRDefault="008C65C4" w:rsidP="00A13D33">
            <w:pPr>
              <w:jc w:val="both"/>
              <w:rPr>
                <w:sz w:val="20"/>
                <w:lang w:val="en-US"/>
              </w:rPr>
            </w:pPr>
            <w:del w:id="358" w:author="Marcos Bella" w:date="2022-12-02T15:35:00Z">
              <w:r w:rsidRPr="004D4724" w:rsidDel="003D5859">
                <w:rPr>
                  <w:sz w:val="20"/>
                  <w:lang w:val="en-US"/>
                </w:rPr>
                <w:delText>2</w:delText>
              </w:r>
              <w:r w:rsidR="00613671" w:rsidRPr="007B2B13" w:rsidDel="003D5859">
                <w:rPr>
                  <w:sz w:val="20"/>
                  <w:lang w:val="en-US"/>
                </w:rPr>
                <w:delText>8</w:delText>
              </w:r>
            </w:del>
            <w:ins w:id="359" w:author="Marcos Bella" w:date="2022-12-02T15:35:00Z">
              <w:r w:rsidR="003D5859">
                <w:rPr>
                  <w:sz w:val="20"/>
                  <w:lang w:val="en-US"/>
                </w:rPr>
                <w:t>66</w:t>
              </w:r>
            </w:ins>
          </w:p>
        </w:tc>
        <w:tc>
          <w:tcPr>
            <w:tcW w:w="1288" w:type="dxa"/>
          </w:tcPr>
          <w:p w14:paraId="26DFD966" w14:textId="131C15FA" w:rsidR="008C65C4" w:rsidRPr="007B2B13" w:rsidRDefault="00357B8B" w:rsidP="00A13D33">
            <w:pPr>
              <w:jc w:val="both"/>
              <w:rPr>
                <w:sz w:val="20"/>
                <w:lang w:val="en-US"/>
              </w:rPr>
            </w:pPr>
            <w:del w:id="360" w:author="Marcos Bella" w:date="2022-12-09T14:00:00Z">
              <w:r w:rsidRPr="007B2B13" w:rsidDel="001E74F9">
                <w:rPr>
                  <w:sz w:val="20"/>
                  <w:lang w:val="en-US"/>
                </w:rPr>
                <w:delText>1</w:delText>
              </w:r>
              <w:r w:rsidR="00A472E7" w:rsidRPr="007B2B13" w:rsidDel="001E74F9">
                <w:rPr>
                  <w:sz w:val="20"/>
                  <w:lang w:val="en-US"/>
                </w:rPr>
                <w:delText>9</w:delText>
              </w:r>
            </w:del>
            <w:ins w:id="361" w:author="Marcos Bella" w:date="2022-12-09T14:05:00Z">
              <w:r w:rsidR="001E74F9">
                <w:rPr>
                  <w:sz w:val="20"/>
                  <w:lang w:val="en-US"/>
                </w:rPr>
                <w:t>51</w:t>
              </w:r>
            </w:ins>
          </w:p>
        </w:tc>
        <w:tc>
          <w:tcPr>
            <w:tcW w:w="1288" w:type="dxa"/>
          </w:tcPr>
          <w:p w14:paraId="73082A53" w14:textId="6B28FC2E" w:rsidR="008C65C4" w:rsidRPr="007B2B13" w:rsidRDefault="004572F5" w:rsidP="00A13D33">
            <w:pPr>
              <w:jc w:val="both"/>
              <w:rPr>
                <w:sz w:val="20"/>
                <w:lang w:val="en-US"/>
              </w:rPr>
            </w:pPr>
            <w:del w:id="362" w:author="Marcos Bella" w:date="2022-12-09T14:11:00Z">
              <w:r w:rsidRPr="007B2B13" w:rsidDel="0014460E">
                <w:rPr>
                  <w:sz w:val="20"/>
                  <w:lang w:val="en-US"/>
                </w:rPr>
                <w:delText>23</w:delText>
              </w:r>
            </w:del>
            <w:ins w:id="363" w:author="Marcos Bella" w:date="2022-12-09T14:11:00Z">
              <w:r w:rsidR="0014460E">
                <w:rPr>
                  <w:sz w:val="20"/>
                  <w:lang w:val="en-US"/>
                </w:rPr>
                <w:t>59</w:t>
              </w:r>
            </w:ins>
          </w:p>
        </w:tc>
      </w:tr>
    </w:tbl>
    <w:p w14:paraId="5455CD4F" w14:textId="77777777" w:rsidR="00F150C1" w:rsidRDefault="00F150C1" w:rsidP="00A13D33">
      <w:pPr>
        <w:jc w:val="both"/>
        <w:rPr>
          <w:lang w:val="en-US"/>
        </w:rPr>
      </w:pPr>
    </w:p>
    <w:p w14:paraId="7E4453A7" w14:textId="77777777" w:rsidR="00B350BD" w:rsidRDefault="00B350BD" w:rsidP="00A13D33">
      <w:pPr>
        <w:jc w:val="both"/>
        <w:rPr>
          <w:lang w:val="en-US"/>
        </w:rPr>
      </w:pPr>
    </w:p>
    <w:p w14:paraId="3E20E212" w14:textId="53A2D1A7" w:rsidR="00745F48" w:rsidDel="006A5CEA" w:rsidRDefault="00C2308E" w:rsidP="00A13D33">
      <w:pPr>
        <w:jc w:val="both"/>
        <w:rPr>
          <w:del w:id="364" w:author="Marcos Bella" w:date="2022-11-24T11:39:00Z"/>
          <w:lang w:val="en-US"/>
        </w:rPr>
      </w:pPr>
      <w:r>
        <w:rPr>
          <w:lang w:val="en-US"/>
        </w:rPr>
        <w:t>We then generated six new dichotomic variables</w:t>
      </w:r>
      <w:r w:rsidR="001519E7">
        <w:rPr>
          <w:lang w:val="en-US"/>
        </w:rPr>
        <w:t>, one for each cognitive domain</w:t>
      </w:r>
      <w:r w:rsidR="00F70D05">
        <w:rPr>
          <w:lang w:val="en-US"/>
        </w:rPr>
        <w:t>.</w:t>
      </w:r>
      <w:r w:rsidR="001510A2">
        <w:rPr>
          <w:lang w:val="en-US"/>
        </w:rPr>
        <w:t xml:space="preserve"> Thus, for every study and task these variables account for whether or not the domains are measured. </w:t>
      </w:r>
      <w:del w:id="365" w:author="Marcos Bella" w:date="2022-11-24T11:06:00Z">
        <w:r w:rsidR="001510A2" w:rsidDel="00B06297">
          <w:rPr>
            <w:lang w:val="en-US"/>
          </w:rPr>
          <w:delText>These variables were then used as moderator variables in mixed-effects model</w:delText>
        </w:r>
        <w:r w:rsidR="00E677E2" w:rsidDel="00B06297">
          <w:rPr>
            <w:lang w:val="en-US"/>
          </w:rPr>
          <w:delText>s</w:delText>
        </w:r>
        <w:r w:rsidR="001510A2" w:rsidDel="00B06297">
          <w:rPr>
            <w:lang w:val="en-US"/>
          </w:rPr>
          <w:delText>.</w:delText>
        </w:r>
      </w:del>
    </w:p>
    <w:p w14:paraId="712AA752" w14:textId="7FB3C290" w:rsidR="00404E59" w:rsidRDefault="006A5CEA" w:rsidP="00A13D33">
      <w:pPr>
        <w:jc w:val="both"/>
        <w:rPr>
          <w:lang w:val="en-US"/>
        </w:rPr>
      </w:pPr>
      <w:ins w:id="366" w:author="Marcos Bella" w:date="2022-11-24T11:38:00Z">
        <w:r>
          <w:rPr>
            <w:lang w:val="en-US"/>
          </w:rPr>
          <w:t>Afte</w:t>
        </w:r>
      </w:ins>
      <w:ins w:id="367" w:author="Marcos Bella" w:date="2022-11-24T11:39:00Z">
        <w:r>
          <w:rPr>
            <w:lang w:val="en-US"/>
          </w:rPr>
          <w:t xml:space="preserve">r aggregating outcomes by clusters, </w:t>
        </w:r>
      </w:ins>
      <w:del w:id="368" w:author="Marcos Bella" w:date="2022-11-24T11:39:00Z">
        <w:r w:rsidR="00ED2233" w:rsidDel="006A5CEA">
          <w:rPr>
            <w:lang w:val="en-US"/>
          </w:rPr>
          <w:delText>R</w:delText>
        </w:r>
      </w:del>
      <w:ins w:id="369" w:author="Marcos Bella" w:date="2022-11-24T11:39:00Z">
        <w:r>
          <w:rPr>
            <w:lang w:val="en-US"/>
          </w:rPr>
          <w:t>r</w:t>
        </w:r>
      </w:ins>
      <w:r w:rsidR="00404E59">
        <w:rPr>
          <w:lang w:val="en-US"/>
        </w:rPr>
        <w:t xml:space="preserve">andom effect models were estimated for each cognitive domain separately, in order to obtain effect size estimations for the differences between ADHD patients and healthy controls for every cognitive domain. These estimations are provided in </w:t>
      </w:r>
      <w:r w:rsidR="00004670">
        <w:rPr>
          <w:lang w:val="en-US"/>
        </w:rPr>
        <w:t>T</w:t>
      </w:r>
      <w:r w:rsidR="00404E59">
        <w:rPr>
          <w:lang w:val="en-US"/>
        </w:rPr>
        <w:t xml:space="preserve">able </w:t>
      </w:r>
      <w:r w:rsidR="00104339">
        <w:rPr>
          <w:lang w:val="en-US"/>
        </w:rPr>
        <w:t>3</w:t>
      </w:r>
      <w:r w:rsidR="00404E59">
        <w:rPr>
          <w:lang w:val="en-US"/>
        </w:rPr>
        <w:t>.</w:t>
      </w:r>
    </w:p>
    <w:p w14:paraId="173F1179" w14:textId="4DFECA7F" w:rsidR="00C2308E" w:rsidRDefault="00404E59" w:rsidP="00A13D33">
      <w:pPr>
        <w:jc w:val="both"/>
        <w:rPr>
          <w:lang w:val="en-US"/>
        </w:rPr>
      </w:pPr>
      <w:r>
        <w:rPr>
          <w:lang w:val="en-US"/>
        </w:rPr>
        <w:t xml:space="preserve">For </w:t>
      </w:r>
      <w:r w:rsidR="000F5AAF">
        <w:rPr>
          <w:lang w:val="en-US"/>
        </w:rPr>
        <w:t>µ,</w:t>
      </w:r>
      <w:r>
        <w:rPr>
          <w:lang w:val="en-US"/>
        </w:rPr>
        <w:t xml:space="preserve"> only effect sizes for Selective Attention</w:t>
      </w:r>
      <w:r w:rsidR="00BF58FD">
        <w:rPr>
          <w:lang w:val="en-US"/>
        </w:rPr>
        <w:t xml:space="preserve"> and </w:t>
      </w:r>
      <w:del w:id="370" w:author="Marcos Bella" w:date="2022-12-20T14:24:00Z">
        <w:r w:rsidR="00BF58FD" w:rsidDel="00F83EA1">
          <w:rPr>
            <w:lang w:val="en-US"/>
          </w:rPr>
          <w:delText>Sustained Attention</w:delText>
        </w:r>
      </w:del>
      <w:ins w:id="371" w:author="Marcos Bella" w:date="2022-12-20T14:24:00Z">
        <w:r w:rsidR="00F83EA1">
          <w:rPr>
            <w:lang w:val="en-US"/>
          </w:rPr>
          <w:t>Time Perception</w:t>
        </w:r>
      </w:ins>
      <w:r>
        <w:rPr>
          <w:lang w:val="en-US"/>
        </w:rPr>
        <w:t xml:space="preserve"> tasks were non-zero. For tasks involving Selective Attention, </w:t>
      </w:r>
      <w:r w:rsidR="00B2182F">
        <w:rPr>
          <w:lang w:val="en-US"/>
        </w:rPr>
        <w:t xml:space="preserve">people with </w:t>
      </w:r>
      <w:r>
        <w:rPr>
          <w:lang w:val="en-US"/>
        </w:rPr>
        <w:t>ADHD tended to show larger</w:t>
      </w:r>
      <w:r w:rsidR="00964F1C">
        <w:rPr>
          <w:lang w:val="en-US"/>
        </w:rPr>
        <w:t xml:space="preserve"> µ </w:t>
      </w:r>
      <w:r>
        <w:rPr>
          <w:lang w:val="en-US"/>
        </w:rPr>
        <w:t>values. Also, differences (non-overlapping CI fo</w:t>
      </w:r>
      <w:r w:rsidR="00BF58FD">
        <w:rPr>
          <w:lang w:val="en-US"/>
        </w:rPr>
        <w:t>r</w:t>
      </w:r>
      <w:r>
        <w:rPr>
          <w:lang w:val="en-US"/>
        </w:rPr>
        <w:t xml:space="preserve"> effect sizes) were observed between </w:t>
      </w:r>
      <w:ins w:id="372" w:author="Marcos Bella" w:date="2022-12-20T14:25:00Z">
        <w:r w:rsidR="00F83EA1">
          <w:rPr>
            <w:lang w:val="en-US"/>
          </w:rPr>
          <w:t xml:space="preserve">Time Perception and both </w:t>
        </w:r>
      </w:ins>
      <w:r w:rsidR="00BF58FD">
        <w:rPr>
          <w:lang w:val="en-US"/>
        </w:rPr>
        <w:t xml:space="preserve">Selective </w:t>
      </w:r>
      <w:r w:rsidR="001D5770">
        <w:rPr>
          <w:lang w:val="en-US"/>
        </w:rPr>
        <w:t xml:space="preserve">Attention </w:t>
      </w:r>
      <w:r>
        <w:rPr>
          <w:lang w:val="en-US"/>
        </w:rPr>
        <w:t xml:space="preserve">and </w:t>
      </w:r>
      <w:del w:id="373" w:author="Marcos Bella" w:date="2022-12-20T14:25:00Z">
        <w:r w:rsidDel="00F83EA1">
          <w:rPr>
            <w:lang w:val="en-US"/>
          </w:rPr>
          <w:delText>Sustained Attention</w:delText>
        </w:r>
      </w:del>
      <w:ins w:id="374" w:author="Marcos Bella" w:date="2022-12-20T14:25:00Z">
        <w:r w:rsidR="00F83EA1">
          <w:rPr>
            <w:lang w:val="en-US"/>
          </w:rPr>
          <w:t>Working Memory</w:t>
        </w:r>
      </w:ins>
      <w:r>
        <w:rPr>
          <w:lang w:val="en-US"/>
        </w:rPr>
        <w:t>.</w:t>
      </w:r>
      <w:r w:rsidR="00A16D65">
        <w:rPr>
          <w:lang w:val="en-US"/>
        </w:rPr>
        <w:t xml:space="preserve"> </w:t>
      </w:r>
      <w:del w:id="375" w:author="Marcos Bella" w:date="2022-12-20T14:25:00Z">
        <w:r w:rsidR="00A16D65" w:rsidDel="00F83EA1">
          <w:rPr>
            <w:lang w:val="en-US"/>
          </w:rPr>
          <w:delText>For tasks involving Sustained Attention, people with ADHD tend to respond faster than people without ADHD</w:delText>
        </w:r>
      </w:del>
      <w:ins w:id="376" w:author="Marcos Bella" w:date="2022-12-20T14:25:00Z">
        <w:r w:rsidR="00F83EA1">
          <w:rPr>
            <w:lang w:val="en-US"/>
          </w:rPr>
          <w:t>In tasks involv</w:t>
        </w:r>
      </w:ins>
      <w:ins w:id="377" w:author="Marcos Bella" w:date="2022-12-20T14:26:00Z">
        <w:r w:rsidR="00F83EA1">
          <w:rPr>
            <w:lang w:val="en-US"/>
          </w:rPr>
          <w:t>ing</w:t>
        </w:r>
      </w:ins>
      <w:ins w:id="378" w:author="Marcos Bella" w:date="2022-12-20T14:25:00Z">
        <w:r w:rsidR="00F83EA1">
          <w:rPr>
            <w:lang w:val="en-US"/>
          </w:rPr>
          <w:t xml:space="preserve"> Selective Attention and Time Perception</w:t>
        </w:r>
      </w:ins>
      <w:ins w:id="379" w:author="Marcos Bella" w:date="2022-12-20T14:26:00Z">
        <w:r w:rsidR="00F83EA1">
          <w:rPr>
            <w:lang w:val="en-US"/>
          </w:rPr>
          <w:t>, participants with ADHD tended to respond slower than controls.</w:t>
        </w:r>
      </w:ins>
      <w:del w:id="380" w:author="Marcos Bella" w:date="2022-12-20T14:25:00Z">
        <w:r w:rsidR="00A16D65" w:rsidDel="00F83EA1">
          <w:rPr>
            <w:lang w:val="en-US"/>
          </w:rPr>
          <w:delText>.</w:delText>
        </w:r>
      </w:del>
    </w:p>
    <w:p w14:paraId="22FBAB27" w14:textId="2ADBF485" w:rsidR="00404E59" w:rsidRDefault="00404E59" w:rsidP="00A13D33">
      <w:pPr>
        <w:jc w:val="both"/>
        <w:rPr>
          <w:lang w:val="en-US"/>
        </w:rPr>
      </w:pPr>
      <w:r>
        <w:rPr>
          <w:lang w:val="en-US"/>
        </w:rPr>
        <w:t xml:space="preserve">For </w:t>
      </w:r>
      <w:r w:rsidR="000F5AAF">
        <w:rPr>
          <w:lang w:val="en-US"/>
        </w:rPr>
        <w:t>σ,</w:t>
      </w:r>
      <w:ins w:id="381" w:author="Marcos Bella" w:date="2022-12-09T13:51:00Z">
        <w:r w:rsidR="005452B7">
          <w:rPr>
            <w:lang w:val="en-US"/>
          </w:rPr>
          <w:t xml:space="preserve"> </w:t>
        </w:r>
      </w:ins>
      <w:ins w:id="382" w:author="Marcos Bella" w:date="2022-12-09T13:55:00Z">
        <w:r w:rsidR="005452B7">
          <w:rPr>
            <w:lang w:val="en-US"/>
          </w:rPr>
          <w:t>estimated effect sizes for all cognitive domains</w:t>
        </w:r>
      </w:ins>
      <w:ins w:id="383" w:author="Marcos Bella" w:date="2022-12-12T14:17:00Z">
        <w:r w:rsidR="00A3602E">
          <w:rPr>
            <w:lang w:val="en-US"/>
          </w:rPr>
          <w:t xml:space="preserve"> except Working Memory</w:t>
        </w:r>
      </w:ins>
      <w:ins w:id="384" w:author="Marcos Bella" w:date="2022-12-09T13:55:00Z">
        <w:r w:rsidR="005452B7">
          <w:rPr>
            <w:lang w:val="en-US"/>
          </w:rPr>
          <w:t xml:space="preserve"> </w:t>
        </w:r>
      </w:ins>
      <w:ins w:id="385" w:author="Marcos Bella" w:date="2022-12-20T14:23:00Z">
        <w:r w:rsidR="00F83EA1">
          <w:rPr>
            <w:lang w:val="en-US"/>
          </w:rPr>
          <w:t xml:space="preserve">and Cognitive Flexibility </w:t>
        </w:r>
      </w:ins>
      <w:ins w:id="386" w:author="Marcos Bella" w:date="2022-12-09T13:55:00Z">
        <w:r w:rsidR="005452B7">
          <w:rPr>
            <w:lang w:val="en-US"/>
          </w:rPr>
          <w:t xml:space="preserve">were </w:t>
        </w:r>
      </w:ins>
      <w:ins w:id="387" w:author="Marcos Bella" w:date="2022-12-12T14:17:00Z">
        <w:r w:rsidR="00A3602E">
          <w:rPr>
            <w:lang w:val="en-US"/>
          </w:rPr>
          <w:t>significantly</w:t>
        </w:r>
      </w:ins>
      <w:ins w:id="388" w:author="Marcos Bella" w:date="2022-12-12T14:18:00Z">
        <w:r w:rsidR="00A3602E">
          <w:rPr>
            <w:lang w:val="en-US"/>
          </w:rPr>
          <w:t xml:space="preserve"> </w:t>
        </w:r>
      </w:ins>
      <w:ins w:id="389" w:author="Marcos Bella" w:date="2022-12-09T13:55:00Z">
        <w:r w:rsidR="005452B7">
          <w:rPr>
            <w:lang w:val="en-US"/>
          </w:rPr>
          <w:t>positive</w:t>
        </w:r>
      </w:ins>
      <w:del w:id="390" w:author="Marcos Bella" w:date="2022-12-09T13:55:00Z">
        <w:r w:rsidDel="005452B7">
          <w:rPr>
            <w:lang w:val="en-US"/>
          </w:rPr>
          <w:delText xml:space="preserve"> estimated effect sizes </w:delText>
        </w:r>
      </w:del>
      <w:del w:id="391" w:author="Marcos Bella" w:date="2022-12-09T13:52:00Z">
        <w:r w:rsidDel="005452B7">
          <w:rPr>
            <w:lang w:val="en-US"/>
          </w:rPr>
          <w:delText xml:space="preserve">for </w:delText>
        </w:r>
        <w:r w:rsidR="00A16D65" w:rsidDel="005452B7">
          <w:rPr>
            <w:lang w:val="en-US"/>
          </w:rPr>
          <w:delText>Inhibitory Control</w:delText>
        </w:r>
        <w:r w:rsidR="003134CD" w:rsidDel="005452B7">
          <w:rPr>
            <w:lang w:val="en-US"/>
          </w:rPr>
          <w:delText xml:space="preserve"> and</w:delText>
        </w:r>
        <w:r w:rsidR="00A16D65" w:rsidDel="005452B7">
          <w:rPr>
            <w:lang w:val="en-US"/>
          </w:rPr>
          <w:delText xml:space="preserve"> Sustained Attention</w:delText>
        </w:r>
        <w:r w:rsidR="003134CD" w:rsidDel="005452B7">
          <w:rPr>
            <w:lang w:val="en-US"/>
          </w:rPr>
          <w:delText xml:space="preserve"> </w:delText>
        </w:r>
      </w:del>
      <w:del w:id="392" w:author="Marcos Bella" w:date="2022-12-09T13:55:00Z">
        <w:r w:rsidDel="005452B7">
          <w:rPr>
            <w:lang w:val="en-US"/>
          </w:rPr>
          <w:delText>were positive</w:delText>
        </w:r>
      </w:del>
      <w:r>
        <w:rPr>
          <w:lang w:val="en-US"/>
        </w:rPr>
        <w:t>, which means tha</w:t>
      </w:r>
      <w:r w:rsidR="00DC6217">
        <w:rPr>
          <w:lang w:val="en-US"/>
        </w:rPr>
        <w:t>t</w:t>
      </w:r>
      <w:r w:rsidR="00C7165F">
        <w:rPr>
          <w:lang w:val="en-US"/>
        </w:rPr>
        <w:t xml:space="preserve"> σ </w:t>
      </w:r>
      <w:r>
        <w:rPr>
          <w:lang w:val="en-US"/>
        </w:rPr>
        <w:t>parameter tended to be larger for ADHD patients than for controls.</w:t>
      </w:r>
      <w:r w:rsidR="00D56984">
        <w:rPr>
          <w:lang w:val="en-US"/>
        </w:rPr>
        <w:t xml:space="preserve"> </w:t>
      </w:r>
      <w:del w:id="393" w:author="Marcos Bella" w:date="2022-12-09T13:52:00Z">
        <w:r w:rsidR="00A16D65" w:rsidDel="005452B7">
          <w:rPr>
            <w:lang w:val="en-US"/>
          </w:rPr>
          <w:delText>On the contrary, for Cognitive Flexibility</w:delText>
        </w:r>
        <w:r w:rsidR="003134CD" w:rsidDel="005452B7">
          <w:rPr>
            <w:lang w:val="en-US"/>
          </w:rPr>
          <w:delText>, Working Memory</w:delText>
        </w:r>
        <w:r w:rsidR="00A16D65" w:rsidDel="005452B7">
          <w:rPr>
            <w:lang w:val="en-US"/>
          </w:rPr>
          <w:delText xml:space="preserve"> and</w:delText>
        </w:r>
        <w:r w:rsidR="003134CD" w:rsidDel="005452B7">
          <w:rPr>
            <w:lang w:val="en-US"/>
          </w:rPr>
          <w:delText xml:space="preserve"> Selective Attention,</w:delText>
        </w:r>
        <w:r w:rsidR="00226F76" w:rsidDel="005452B7">
          <w:rPr>
            <w:lang w:val="en-US"/>
          </w:rPr>
          <w:delText xml:space="preserve"> σ </w:delText>
        </w:r>
        <w:r w:rsidR="00A16D65" w:rsidDel="005452B7">
          <w:rPr>
            <w:lang w:val="en-US"/>
          </w:rPr>
          <w:delText>effect is small or non-existent.</w:delText>
        </w:r>
      </w:del>
      <w:ins w:id="394" w:author="Marcos Bella" w:date="2022-12-09T13:52:00Z">
        <w:r w:rsidR="005452B7">
          <w:rPr>
            <w:lang w:val="en-US"/>
          </w:rPr>
          <w:t xml:space="preserve">These differences were larger for </w:t>
        </w:r>
      </w:ins>
      <w:ins w:id="395" w:author="Marcos Bella" w:date="2022-12-20T14:26:00Z">
        <w:r w:rsidR="00F83EA1">
          <w:rPr>
            <w:lang w:val="en-US"/>
          </w:rPr>
          <w:t>Time Perception</w:t>
        </w:r>
      </w:ins>
      <w:ins w:id="396" w:author="Marcos Bella" w:date="2022-12-09T13:54:00Z">
        <w:r w:rsidR="005452B7">
          <w:rPr>
            <w:lang w:val="en-US"/>
          </w:rPr>
          <w:t xml:space="preserve"> and Selective Attention, and shorter for Inhibitory Control</w:t>
        </w:r>
      </w:ins>
      <w:ins w:id="397" w:author="Marcos Bella" w:date="2022-12-09T13:55:00Z">
        <w:r w:rsidR="005452B7">
          <w:rPr>
            <w:lang w:val="en-US"/>
          </w:rPr>
          <w:t>, Sustained Attention, and Working Memory.</w:t>
        </w:r>
      </w:ins>
    </w:p>
    <w:p w14:paraId="79D73F73" w14:textId="7721CDDD" w:rsidR="00D56984" w:rsidDel="003E5BB4" w:rsidRDefault="00D56984" w:rsidP="00A13D33">
      <w:pPr>
        <w:jc w:val="both"/>
        <w:rPr>
          <w:del w:id="398" w:author="Marcos Bella" w:date="2022-12-19T11:04:00Z"/>
          <w:lang w:val="en-US"/>
        </w:rPr>
      </w:pPr>
      <w:r>
        <w:rPr>
          <w:lang w:val="en-US"/>
        </w:rPr>
        <w:t>For</w:t>
      </w:r>
      <w:r w:rsidR="00C7165F">
        <w:rPr>
          <w:lang w:val="en-US"/>
        </w:rPr>
        <w:t xml:space="preserve"> τ</w:t>
      </w:r>
      <w:r>
        <w:rPr>
          <w:lang w:val="en-US"/>
        </w:rPr>
        <w:t xml:space="preserve">, </w:t>
      </w:r>
      <w:r w:rsidR="00DC6217">
        <w:rPr>
          <w:lang w:val="en-US"/>
        </w:rPr>
        <w:t>estimated effect sizes for all cognitive domains were positive. As expected,</w:t>
      </w:r>
      <w:r w:rsidR="00C7165F">
        <w:rPr>
          <w:lang w:val="en-US"/>
        </w:rPr>
        <w:t xml:space="preserve"> τ</w:t>
      </w:r>
      <w:r w:rsidR="00DC6217">
        <w:rPr>
          <w:lang w:val="en-US"/>
        </w:rPr>
        <w:t xml:space="preserve"> parameter also tended to be larger for </w:t>
      </w:r>
      <w:r w:rsidR="00B2182F">
        <w:rPr>
          <w:lang w:val="en-US"/>
        </w:rPr>
        <w:t xml:space="preserve">people with </w:t>
      </w:r>
      <w:r w:rsidR="00DC6217">
        <w:rPr>
          <w:lang w:val="en-US"/>
        </w:rPr>
        <w:t xml:space="preserve">ADHD than controls. </w:t>
      </w:r>
      <w:r w:rsidR="00A16D65">
        <w:rPr>
          <w:lang w:val="en-US"/>
        </w:rPr>
        <w:t>The</w:t>
      </w:r>
      <w:r w:rsidR="00226F76">
        <w:rPr>
          <w:lang w:val="en-US"/>
        </w:rPr>
        <w:t xml:space="preserve"> τ </w:t>
      </w:r>
      <w:r w:rsidR="00A16D65">
        <w:rPr>
          <w:lang w:val="en-US"/>
        </w:rPr>
        <w:t>effect is</w:t>
      </w:r>
      <w:ins w:id="399" w:author="Marcos Bella" w:date="2022-12-09T13:56:00Z">
        <w:r w:rsidR="005452B7">
          <w:rPr>
            <w:lang w:val="en-US"/>
          </w:rPr>
          <w:t xml:space="preserve"> slightly</w:t>
        </w:r>
      </w:ins>
      <w:r w:rsidR="00A16D65">
        <w:rPr>
          <w:lang w:val="en-US"/>
        </w:rPr>
        <w:t xml:space="preserve"> variable</w:t>
      </w:r>
      <w:ins w:id="400" w:author="Marcos Bella" w:date="2022-12-09T13:56:00Z">
        <w:r w:rsidR="005452B7">
          <w:rPr>
            <w:lang w:val="en-US"/>
          </w:rPr>
          <w:t xml:space="preserve"> across cognitive domains</w:t>
        </w:r>
      </w:ins>
      <w:r w:rsidR="00A16D65">
        <w:rPr>
          <w:lang w:val="en-US"/>
        </w:rPr>
        <w:t xml:space="preserve">, being </w:t>
      </w:r>
      <w:ins w:id="401" w:author="Marcos Bella" w:date="2022-12-20T14:28:00Z">
        <w:r w:rsidR="00F83EA1">
          <w:rPr>
            <w:lang w:val="en-US"/>
          </w:rPr>
          <w:t xml:space="preserve">Sustained Attention and </w:t>
        </w:r>
      </w:ins>
      <w:ins w:id="402" w:author="Marcos Bella" w:date="2022-12-20T14:27:00Z">
        <w:r w:rsidR="00F83EA1">
          <w:rPr>
            <w:lang w:val="en-US"/>
          </w:rPr>
          <w:t>Inhibitory Control the domains where the effects were larger</w:t>
        </w:r>
      </w:ins>
      <w:ins w:id="403" w:author="Marcos Bella" w:date="2022-12-20T14:28:00Z">
        <w:r w:rsidR="00F83EA1">
          <w:rPr>
            <w:lang w:val="en-US"/>
          </w:rPr>
          <w:t>,</w:t>
        </w:r>
      </w:ins>
      <w:ins w:id="404" w:author="Marcos Bella" w:date="2022-12-20T14:27:00Z">
        <w:r w:rsidR="00F83EA1">
          <w:rPr>
            <w:lang w:val="en-US"/>
          </w:rPr>
          <w:t xml:space="preserve"> and </w:t>
        </w:r>
      </w:ins>
      <w:del w:id="405" w:author="Marcos Bella" w:date="2022-12-09T13:56:00Z">
        <w:r w:rsidR="00A16D65" w:rsidDel="005452B7">
          <w:rPr>
            <w:lang w:val="en-US"/>
          </w:rPr>
          <w:delText>Inhibitory Control and Sustained Attention the cognitive domains where this effect is larger</w:delText>
        </w:r>
      </w:del>
      <w:ins w:id="406" w:author="Marcos Bella" w:date="2022-12-20T14:27:00Z">
        <w:r w:rsidR="00F83EA1">
          <w:rPr>
            <w:lang w:val="en-US"/>
          </w:rPr>
          <w:t>Cognitive Flexibility</w:t>
        </w:r>
      </w:ins>
      <w:ins w:id="407" w:author="Marcos Bella" w:date="2022-12-09T13:56:00Z">
        <w:r w:rsidR="005452B7">
          <w:rPr>
            <w:lang w:val="en-US"/>
          </w:rPr>
          <w:t xml:space="preserve"> the domain where the effect was shorter</w:t>
        </w:r>
      </w:ins>
      <w:r w:rsidR="00A16D65">
        <w:rPr>
          <w:lang w:val="en-US"/>
        </w:rPr>
        <w:t>.</w:t>
      </w:r>
    </w:p>
    <w:p w14:paraId="1342D093" w14:textId="49C71773" w:rsidR="00004670" w:rsidDel="003E5BB4" w:rsidRDefault="00004670" w:rsidP="00A13D33">
      <w:pPr>
        <w:jc w:val="both"/>
        <w:rPr>
          <w:del w:id="408" w:author="Marcos Bella" w:date="2022-12-19T11:04:00Z"/>
          <w:lang w:val="en-US"/>
        </w:rPr>
      </w:pPr>
    </w:p>
    <w:p w14:paraId="06E576C0" w14:textId="77777777" w:rsidR="00B350BD" w:rsidRDefault="00B350BD" w:rsidP="00A13D33">
      <w:pPr>
        <w:jc w:val="both"/>
        <w:rPr>
          <w:lang w:val="en-US"/>
        </w:rPr>
      </w:pPr>
    </w:p>
    <w:p w14:paraId="2C095D12" w14:textId="77777777" w:rsidR="00B350BD" w:rsidRDefault="00B350BD" w:rsidP="00A13D33">
      <w:pPr>
        <w:jc w:val="both"/>
        <w:rPr>
          <w:lang w:val="en-US"/>
        </w:rPr>
      </w:pPr>
    </w:p>
    <w:p w14:paraId="33A32A18" w14:textId="4136B09E" w:rsidR="00004670" w:rsidRPr="00104339" w:rsidRDefault="00004670" w:rsidP="00A13D33">
      <w:pPr>
        <w:jc w:val="both"/>
        <w:rPr>
          <w:sz w:val="18"/>
          <w:szCs w:val="18"/>
          <w:lang w:val="en-US"/>
        </w:rPr>
      </w:pPr>
      <w:r w:rsidRPr="00104339">
        <w:rPr>
          <w:sz w:val="18"/>
          <w:szCs w:val="18"/>
          <w:lang w:val="en-US"/>
        </w:rPr>
        <w:t xml:space="preserve">Table </w:t>
      </w:r>
      <w:r w:rsidR="00104339" w:rsidRPr="00104339">
        <w:rPr>
          <w:sz w:val="18"/>
          <w:szCs w:val="18"/>
          <w:lang w:val="en-US"/>
        </w:rPr>
        <w:t>3</w:t>
      </w:r>
      <w:r w:rsidRPr="00104339">
        <w:rPr>
          <w:sz w:val="18"/>
          <w:szCs w:val="18"/>
          <w:lang w:val="en-US"/>
        </w:rPr>
        <w:t xml:space="preserve">: Estimated effect sizes and CI (95%) for </w:t>
      </w:r>
      <w:r w:rsidR="000F5AAF">
        <w:rPr>
          <w:sz w:val="18"/>
          <w:szCs w:val="18"/>
          <w:lang w:val="en-US"/>
        </w:rPr>
        <w:t>µ,</w:t>
      </w:r>
      <w:r w:rsidRPr="00104339">
        <w:rPr>
          <w:sz w:val="18"/>
          <w:szCs w:val="18"/>
          <w:lang w:val="en-US"/>
        </w:rPr>
        <w:t xml:space="preserve"> </w:t>
      </w:r>
      <w:r w:rsidR="000F5AAF">
        <w:rPr>
          <w:sz w:val="18"/>
          <w:szCs w:val="18"/>
          <w:lang w:val="en-US"/>
        </w:rPr>
        <w:t>σ,</w:t>
      </w:r>
      <w:r w:rsidRPr="00104339">
        <w:rPr>
          <w:sz w:val="18"/>
          <w:szCs w:val="18"/>
          <w:lang w:val="en-US"/>
        </w:rPr>
        <w:t xml:space="preserve"> and</w:t>
      </w:r>
      <w:r w:rsidR="00C7165F">
        <w:rPr>
          <w:sz w:val="18"/>
          <w:szCs w:val="18"/>
          <w:lang w:val="en-US"/>
        </w:rPr>
        <w:t xml:space="preserve"> τ</w:t>
      </w:r>
      <w:r w:rsidRPr="00104339">
        <w:rPr>
          <w:sz w:val="18"/>
          <w:szCs w:val="18"/>
          <w:lang w:val="en-US"/>
        </w:rPr>
        <w:t xml:space="preserve"> for cognitive domains.</w:t>
      </w:r>
      <w:r w:rsidR="00912A01" w:rsidRPr="00104339">
        <w:rPr>
          <w:sz w:val="18"/>
          <w:szCs w:val="18"/>
          <w:lang w:val="en-US"/>
        </w:rPr>
        <w:t xml:space="preserve"> Significant differences are in bold characters.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
        <w:gridCol w:w="1436"/>
        <w:gridCol w:w="1330"/>
        <w:gridCol w:w="1398"/>
        <w:gridCol w:w="1361"/>
        <w:gridCol w:w="1368"/>
        <w:gridCol w:w="1274"/>
      </w:tblGrid>
      <w:tr w:rsidR="00004670" w14:paraId="77CE4392" w14:textId="77777777" w:rsidTr="00790243">
        <w:tc>
          <w:tcPr>
            <w:tcW w:w="0" w:type="auto"/>
            <w:tcBorders>
              <w:top w:val="single" w:sz="4" w:space="0" w:color="auto"/>
              <w:bottom w:val="single" w:sz="4" w:space="0" w:color="auto"/>
            </w:tcBorders>
          </w:tcPr>
          <w:p w14:paraId="1592A0DB" w14:textId="77777777" w:rsidR="00004670" w:rsidRPr="00C77C3D" w:rsidRDefault="00004670" w:rsidP="00A13D33">
            <w:pPr>
              <w:jc w:val="both"/>
              <w:rPr>
                <w:lang w:val="en-US"/>
              </w:rPr>
            </w:pPr>
          </w:p>
        </w:tc>
        <w:tc>
          <w:tcPr>
            <w:tcW w:w="0" w:type="auto"/>
            <w:tcBorders>
              <w:top w:val="single" w:sz="4" w:space="0" w:color="auto"/>
              <w:bottom w:val="single" w:sz="4" w:space="0" w:color="auto"/>
            </w:tcBorders>
          </w:tcPr>
          <w:p w14:paraId="3531A5A2" w14:textId="77777777" w:rsidR="00004670" w:rsidRDefault="00004670" w:rsidP="00A13D33">
            <w:pPr>
              <w:jc w:val="both"/>
            </w:pPr>
            <w:r>
              <w:t xml:space="preserve">Cognitive </w:t>
            </w:r>
            <w:proofErr w:type="spellStart"/>
            <w:r>
              <w:t>Flexibility</w:t>
            </w:r>
            <w:proofErr w:type="spellEnd"/>
          </w:p>
        </w:tc>
        <w:tc>
          <w:tcPr>
            <w:tcW w:w="0" w:type="auto"/>
            <w:tcBorders>
              <w:top w:val="single" w:sz="4" w:space="0" w:color="auto"/>
              <w:bottom w:val="single" w:sz="4" w:space="0" w:color="auto"/>
            </w:tcBorders>
          </w:tcPr>
          <w:p w14:paraId="4CAC1AE8" w14:textId="77777777" w:rsidR="00004670" w:rsidRDefault="00004670" w:rsidP="00A13D33">
            <w:pPr>
              <w:jc w:val="both"/>
            </w:pPr>
            <w:proofErr w:type="spellStart"/>
            <w:r>
              <w:t>Inhibitory</w:t>
            </w:r>
            <w:proofErr w:type="spellEnd"/>
            <w:r>
              <w:t xml:space="preserve"> Control</w:t>
            </w:r>
          </w:p>
        </w:tc>
        <w:tc>
          <w:tcPr>
            <w:tcW w:w="0" w:type="auto"/>
            <w:tcBorders>
              <w:top w:val="single" w:sz="4" w:space="0" w:color="auto"/>
              <w:bottom w:val="single" w:sz="4" w:space="0" w:color="auto"/>
            </w:tcBorders>
          </w:tcPr>
          <w:p w14:paraId="01911512" w14:textId="77777777" w:rsidR="00004670" w:rsidRDefault="00004670" w:rsidP="00A13D33">
            <w:pPr>
              <w:jc w:val="both"/>
            </w:pPr>
            <w:proofErr w:type="spellStart"/>
            <w:r>
              <w:t>Sustained</w:t>
            </w:r>
            <w:proofErr w:type="spellEnd"/>
            <w:r>
              <w:t xml:space="preserve"> </w:t>
            </w:r>
            <w:proofErr w:type="spellStart"/>
            <w:r>
              <w:t>Attention</w:t>
            </w:r>
            <w:proofErr w:type="spellEnd"/>
          </w:p>
        </w:tc>
        <w:tc>
          <w:tcPr>
            <w:tcW w:w="0" w:type="auto"/>
            <w:tcBorders>
              <w:top w:val="single" w:sz="4" w:space="0" w:color="auto"/>
              <w:bottom w:val="single" w:sz="4" w:space="0" w:color="auto"/>
            </w:tcBorders>
          </w:tcPr>
          <w:p w14:paraId="35E1FE66" w14:textId="77777777" w:rsidR="00004670" w:rsidRDefault="00004670" w:rsidP="00A13D33">
            <w:pPr>
              <w:jc w:val="both"/>
            </w:pPr>
            <w:r>
              <w:t xml:space="preserve">Selective </w:t>
            </w:r>
            <w:proofErr w:type="spellStart"/>
            <w:r>
              <w:t>Attention</w:t>
            </w:r>
            <w:proofErr w:type="spellEnd"/>
          </w:p>
        </w:tc>
        <w:tc>
          <w:tcPr>
            <w:tcW w:w="1368" w:type="dxa"/>
            <w:tcBorders>
              <w:top w:val="single" w:sz="4" w:space="0" w:color="auto"/>
              <w:bottom w:val="single" w:sz="4" w:space="0" w:color="auto"/>
            </w:tcBorders>
          </w:tcPr>
          <w:p w14:paraId="39E96500" w14:textId="77777777" w:rsidR="00004670" w:rsidRDefault="00004670" w:rsidP="00A13D33">
            <w:pPr>
              <w:jc w:val="both"/>
            </w:pPr>
            <w:proofErr w:type="spellStart"/>
            <w:r>
              <w:t>Working</w:t>
            </w:r>
            <w:proofErr w:type="spellEnd"/>
            <w:r>
              <w:t xml:space="preserve"> </w:t>
            </w:r>
            <w:proofErr w:type="spellStart"/>
            <w:r>
              <w:t>Memory</w:t>
            </w:r>
            <w:proofErr w:type="spellEnd"/>
          </w:p>
        </w:tc>
        <w:tc>
          <w:tcPr>
            <w:tcW w:w="1274" w:type="dxa"/>
            <w:tcBorders>
              <w:top w:val="single" w:sz="4" w:space="0" w:color="auto"/>
              <w:bottom w:val="single" w:sz="4" w:space="0" w:color="auto"/>
            </w:tcBorders>
          </w:tcPr>
          <w:p w14:paraId="49D47D0D" w14:textId="77777777" w:rsidR="00004670" w:rsidRDefault="00004670" w:rsidP="00A13D33">
            <w:pPr>
              <w:jc w:val="both"/>
            </w:pPr>
            <w:r>
              <w:t xml:space="preserve">Time </w:t>
            </w:r>
            <w:proofErr w:type="spellStart"/>
            <w:r>
              <w:t>Perception</w:t>
            </w:r>
            <w:proofErr w:type="spellEnd"/>
          </w:p>
        </w:tc>
      </w:tr>
      <w:tr w:rsidR="00004670" w14:paraId="19EC9056" w14:textId="77777777" w:rsidTr="00790243">
        <w:tc>
          <w:tcPr>
            <w:tcW w:w="0" w:type="auto"/>
            <w:tcBorders>
              <w:top w:val="single" w:sz="4" w:space="0" w:color="auto"/>
            </w:tcBorders>
          </w:tcPr>
          <w:p w14:paraId="3F032ECD" w14:textId="7F87CA4C" w:rsidR="00004670" w:rsidRDefault="0018493E" w:rsidP="00C610DB">
            <w:pPr>
              <w:jc w:val="both"/>
            </w:pPr>
            <w:r>
              <w:rPr>
                <w:rFonts w:cstheme="minorHAnsi"/>
              </w:rPr>
              <w:t>µ</w:t>
            </w:r>
          </w:p>
        </w:tc>
        <w:tc>
          <w:tcPr>
            <w:tcW w:w="0" w:type="auto"/>
            <w:tcBorders>
              <w:top w:val="single" w:sz="4" w:space="0" w:color="auto"/>
            </w:tcBorders>
          </w:tcPr>
          <w:p w14:paraId="33A1422E" w14:textId="037D4D6A" w:rsidR="0018493E" w:rsidRDefault="00004670" w:rsidP="00C610DB">
            <w:pPr>
              <w:jc w:val="both"/>
            </w:pPr>
            <w:r>
              <w:t>0.</w:t>
            </w:r>
            <w:r w:rsidR="00362806">
              <w:t>1</w:t>
            </w:r>
            <w:r w:rsidR="00F82C24">
              <w:t>9</w:t>
            </w:r>
          </w:p>
          <w:p w14:paraId="78274490" w14:textId="626C280E" w:rsidR="00004670" w:rsidRDefault="00004670" w:rsidP="00C610DB">
            <w:pPr>
              <w:jc w:val="both"/>
            </w:pPr>
            <w:r>
              <w:t>[-0.0</w:t>
            </w:r>
            <w:r w:rsidR="00362806">
              <w:t>5</w:t>
            </w:r>
            <w:r>
              <w:t>, 0.4</w:t>
            </w:r>
            <w:r w:rsidR="00F82C24">
              <w:t>3</w:t>
            </w:r>
            <w:r>
              <w:t>]</w:t>
            </w:r>
          </w:p>
        </w:tc>
        <w:tc>
          <w:tcPr>
            <w:tcW w:w="0" w:type="auto"/>
            <w:tcBorders>
              <w:top w:val="single" w:sz="4" w:space="0" w:color="auto"/>
            </w:tcBorders>
          </w:tcPr>
          <w:p w14:paraId="177934F0" w14:textId="6935B129" w:rsidR="0018493E" w:rsidRDefault="00004670" w:rsidP="00C610DB">
            <w:pPr>
              <w:jc w:val="both"/>
            </w:pPr>
            <w:del w:id="409" w:author="Marcos Bella" w:date="2022-12-02T15:35:00Z">
              <w:r w:rsidDel="003D5859">
                <w:delText>-0.0</w:delText>
              </w:r>
              <w:r w:rsidR="00362806" w:rsidDel="003D5859">
                <w:delText>7</w:delText>
              </w:r>
            </w:del>
            <w:ins w:id="410" w:author="Marcos Bella" w:date="2022-12-02T15:35:00Z">
              <w:r w:rsidR="003D5859">
                <w:t>0.01</w:t>
              </w:r>
            </w:ins>
          </w:p>
          <w:p w14:paraId="157E3D34" w14:textId="6EC3D500" w:rsidR="00004670" w:rsidRDefault="00004670" w:rsidP="00C610DB">
            <w:pPr>
              <w:jc w:val="both"/>
            </w:pPr>
            <w:r>
              <w:t>[-0.</w:t>
            </w:r>
            <w:del w:id="411" w:author="Marcos Bella" w:date="2022-12-02T15:35:00Z">
              <w:r w:rsidR="006A2962" w:rsidDel="003D5859">
                <w:delText>1</w:delText>
              </w:r>
              <w:r w:rsidR="00EA6B69" w:rsidDel="003D5859">
                <w:delText>8</w:delText>
              </w:r>
            </w:del>
            <w:ins w:id="412" w:author="Marcos Bella" w:date="2022-12-02T15:35:00Z">
              <w:r w:rsidR="003D5859">
                <w:t>13</w:t>
              </w:r>
            </w:ins>
            <w:r>
              <w:t>, 0.</w:t>
            </w:r>
            <w:del w:id="413" w:author="Marcos Bella" w:date="2022-12-02T15:35:00Z">
              <w:r w:rsidDel="003D5859">
                <w:delText>0</w:delText>
              </w:r>
              <w:r w:rsidR="00EA6B69" w:rsidDel="003D5859">
                <w:delText>4</w:delText>
              </w:r>
            </w:del>
            <w:ins w:id="414" w:author="Marcos Bella" w:date="2022-12-02T15:35:00Z">
              <w:r w:rsidR="003D5859">
                <w:t>14</w:t>
              </w:r>
            </w:ins>
            <w:r>
              <w:t>]</w:t>
            </w:r>
          </w:p>
        </w:tc>
        <w:tc>
          <w:tcPr>
            <w:tcW w:w="0" w:type="auto"/>
            <w:tcBorders>
              <w:top w:val="single" w:sz="4" w:space="0" w:color="auto"/>
            </w:tcBorders>
          </w:tcPr>
          <w:p w14:paraId="07CBFC45" w14:textId="3CB30ED6" w:rsidR="0018493E" w:rsidRPr="003D5859" w:rsidRDefault="00004670" w:rsidP="00C610DB">
            <w:pPr>
              <w:jc w:val="both"/>
              <w:rPr>
                <w:rPrChange w:id="415" w:author="Marcos Bella" w:date="2022-12-02T15:39:00Z">
                  <w:rPr>
                    <w:b/>
                    <w:bCs/>
                  </w:rPr>
                </w:rPrChange>
              </w:rPr>
            </w:pPr>
            <w:r w:rsidRPr="003D5859">
              <w:rPr>
                <w:rPrChange w:id="416" w:author="Marcos Bella" w:date="2022-12-02T15:39:00Z">
                  <w:rPr>
                    <w:b/>
                    <w:bCs/>
                  </w:rPr>
                </w:rPrChange>
              </w:rPr>
              <w:t>-0.</w:t>
            </w:r>
            <w:del w:id="417" w:author="Marcos Bella" w:date="2022-12-02T15:38:00Z">
              <w:r w:rsidR="00E132BF" w:rsidRPr="003D5859" w:rsidDel="003D5859">
                <w:rPr>
                  <w:rPrChange w:id="418" w:author="Marcos Bella" w:date="2022-12-02T15:39:00Z">
                    <w:rPr>
                      <w:b/>
                      <w:bCs/>
                    </w:rPr>
                  </w:rPrChange>
                </w:rPr>
                <w:delText>1</w:delText>
              </w:r>
              <w:r w:rsidR="006A2962" w:rsidRPr="003D5859" w:rsidDel="003D5859">
                <w:rPr>
                  <w:rPrChange w:id="419" w:author="Marcos Bella" w:date="2022-12-02T15:39:00Z">
                    <w:rPr>
                      <w:b/>
                      <w:bCs/>
                    </w:rPr>
                  </w:rPrChange>
                </w:rPr>
                <w:delText>1</w:delText>
              </w:r>
              <w:r w:rsidRPr="003D5859" w:rsidDel="003D5859">
                <w:rPr>
                  <w:rPrChange w:id="420" w:author="Marcos Bella" w:date="2022-12-02T15:39:00Z">
                    <w:rPr>
                      <w:b/>
                      <w:bCs/>
                    </w:rPr>
                  </w:rPrChange>
                </w:rPr>
                <w:delText xml:space="preserve"> </w:delText>
              </w:r>
            </w:del>
            <w:ins w:id="421" w:author="Marcos Bella" w:date="2022-12-02T15:38:00Z">
              <w:r w:rsidR="003D5859" w:rsidRPr="003D5859">
                <w:rPr>
                  <w:rPrChange w:id="422" w:author="Marcos Bella" w:date="2022-12-02T15:39:00Z">
                    <w:rPr>
                      <w:b/>
                      <w:bCs/>
                    </w:rPr>
                  </w:rPrChange>
                </w:rPr>
                <w:t xml:space="preserve">02 </w:t>
              </w:r>
            </w:ins>
          </w:p>
          <w:p w14:paraId="26FEB528" w14:textId="581FBFCB" w:rsidR="00004670" w:rsidRDefault="00004670" w:rsidP="00C610DB">
            <w:pPr>
              <w:jc w:val="both"/>
            </w:pPr>
            <w:r>
              <w:t>[-0.</w:t>
            </w:r>
            <w:del w:id="423" w:author="Marcos Bella" w:date="2022-12-02T15:38:00Z">
              <w:r w:rsidR="006A2962" w:rsidDel="003D5859">
                <w:delText>18</w:delText>
              </w:r>
            </w:del>
            <w:ins w:id="424" w:author="Marcos Bella" w:date="2022-12-02T15:38:00Z">
              <w:r w:rsidR="003D5859">
                <w:t>13</w:t>
              </w:r>
            </w:ins>
            <w:r>
              <w:t>,</w:t>
            </w:r>
            <w:r w:rsidR="0076104B">
              <w:t xml:space="preserve"> </w:t>
            </w:r>
            <w:del w:id="425" w:author="Marcos Bella" w:date="2022-12-02T15:38:00Z">
              <w:r w:rsidR="00E132BF" w:rsidDel="003D5859">
                <w:delText>-</w:delText>
              </w:r>
            </w:del>
            <w:r w:rsidR="0076104B">
              <w:t>0.</w:t>
            </w:r>
            <w:del w:id="426" w:author="Marcos Bella" w:date="2022-12-02T15:39:00Z">
              <w:r w:rsidR="0076104B" w:rsidDel="003D5859">
                <w:delText>0</w:delText>
              </w:r>
              <w:r w:rsidR="006A2962" w:rsidDel="003D5859">
                <w:delText>3</w:delText>
              </w:r>
            </w:del>
            <w:ins w:id="427" w:author="Marcos Bella" w:date="2022-12-02T15:39:00Z">
              <w:r w:rsidR="003D5859">
                <w:t>10</w:t>
              </w:r>
            </w:ins>
            <w:r>
              <w:t>]</w:t>
            </w:r>
          </w:p>
        </w:tc>
        <w:tc>
          <w:tcPr>
            <w:tcW w:w="0" w:type="auto"/>
            <w:tcBorders>
              <w:top w:val="single" w:sz="4" w:space="0" w:color="auto"/>
            </w:tcBorders>
          </w:tcPr>
          <w:p w14:paraId="5E152FF1" w14:textId="64423614" w:rsidR="0018493E" w:rsidRPr="00730F87" w:rsidRDefault="00004670" w:rsidP="00C610DB">
            <w:pPr>
              <w:jc w:val="both"/>
            </w:pPr>
            <w:r w:rsidRPr="00730F87">
              <w:rPr>
                <w:b/>
                <w:bCs/>
              </w:rPr>
              <w:t>0.</w:t>
            </w:r>
            <w:del w:id="428" w:author="Marcos Bella" w:date="2022-12-19T10:54:00Z">
              <w:r w:rsidR="00461141" w:rsidRPr="00730F87" w:rsidDel="00730F87">
                <w:rPr>
                  <w:b/>
                  <w:bCs/>
                </w:rPr>
                <w:delText>1</w:delText>
              </w:r>
              <w:r w:rsidR="006A2962" w:rsidRPr="00730F87" w:rsidDel="00730F87">
                <w:rPr>
                  <w:b/>
                  <w:bCs/>
                </w:rPr>
                <w:delText>6</w:delText>
              </w:r>
              <w:r w:rsidRPr="00730F87" w:rsidDel="00730F87">
                <w:delText xml:space="preserve"> </w:delText>
              </w:r>
            </w:del>
            <w:ins w:id="429" w:author="Marcos Bella" w:date="2022-12-19T10:54:00Z">
              <w:r w:rsidR="00730F87" w:rsidRPr="00730F87">
                <w:rPr>
                  <w:b/>
                  <w:bCs/>
                  <w:rPrChange w:id="430" w:author="Marcos Bella" w:date="2022-12-19T10:54:00Z">
                    <w:rPr>
                      <w:b/>
                      <w:bCs/>
                      <w:highlight w:val="yellow"/>
                    </w:rPr>
                  </w:rPrChange>
                </w:rPr>
                <w:t>20</w:t>
              </w:r>
              <w:r w:rsidR="00730F87" w:rsidRPr="00730F87">
                <w:t xml:space="preserve"> </w:t>
              </w:r>
            </w:ins>
          </w:p>
          <w:p w14:paraId="14787B07" w14:textId="166EA5BF" w:rsidR="00004670" w:rsidRDefault="00004670" w:rsidP="00C610DB">
            <w:pPr>
              <w:jc w:val="both"/>
            </w:pPr>
            <w:r w:rsidRPr="00730F87">
              <w:t>[0.</w:t>
            </w:r>
            <w:r w:rsidR="00461141" w:rsidRPr="00730F87">
              <w:t>0</w:t>
            </w:r>
            <w:ins w:id="431" w:author="Marcos Bella" w:date="2022-12-19T10:54:00Z">
              <w:r w:rsidR="00730F87" w:rsidRPr="00730F87">
                <w:rPr>
                  <w:rPrChange w:id="432" w:author="Marcos Bella" w:date="2022-12-19T10:54:00Z">
                    <w:rPr>
                      <w:highlight w:val="yellow"/>
                    </w:rPr>
                  </w:rPrChange>
                </w:rPr>
                <w:t>8</w:t>
              </w:r>
            </w:ins>
            <w:del w:id="433" w:author="Marcos Bella" w:date="2022-12-19T10:54:00Z">
              <w:r w:rsidR="006A2962" w:rsidRPr="00730F87" w:rsidDel="00730F87">
                <w:delText>2</w:delText>
              </w:r>
            </w:del>
            <w:r w:rsidRPr="00730F87">
              <w:t>, 0.</w:t>
            </w:r>
            <w:r w:rsidR="00461141" w:rsidRPr="00730F87">
              <w:t>3</w:t>
            </w:r>
            <w:ins w:id="434" w:author="Marcos Bella" w:date="2022-12-19T10:54:00Z">
              <w:r w:rsidR="00730F87" w:rsidRPr="00730F87">
                <w:rPr>
                  <w:rPrChange w:id="435" w:author="Marcos Bella" w:date="2022-12-19T10:54:00Z">
                    <w:rPr>
                      <w:highlight w:val="yellow"/>
                    </w:rPr>
                  </w:rPrChange>
                </w:rPr>
                <w:t>3</w:t>
              </w:r>
            </w:ins>
            <w:del w:id="436" w:author="Marcos Bella" w:date="2022-12-19T10:54:00Z">
              <w:r w:rsidR="006A2962" w:rsidRPr="00730F87" w:rsidDel="00730F87">
                <w:delText>0</w:delText>
              </w:r>
            </w:del>
            <w:r w:rsidRPr="00730F87">
              <w:t>]</w:t>
            </w:r>
          </w:p>
        </w:tc>
        <w:tc>
          <w:tcPr>
            <w:tcW w:w="1368" w:type="dxa"/>
            <w:tcBorders>
              <w:top w:val="single" w:sz="4" w:space="0" w:color="auto"/>
            </w:tcBorders>
          </w:tcPr>
          <w:p w14:paraId="56502282" w14:textId="6889B973" w:rsidR="0018493E" w:rsidRDefault="006A2962" w:rsidP="00C610DB">
            <w:pPr>
              <w:jc w:val="both"/>
            </w:pPr>
            <w:r>
              <w:t>0.0</w:t>
            </w:r>
            <w:ins w:id="437" w:author="Marcos Bella" w:date="2022-12-02T15:33:00Z">
              <w:r w:rsidR="003D5859">
                <w:t>5</w:t>
              </w:r>
            </w:ins>
            <w:del w:id="438" w:author="Marcos Bella" w:date="2022-12-02T15:32:00Z">
              <w:r w:rsidDel="003D5859">
                <w:delText>6</w:delText>
              </w:r>
            </w:del>
          </w:p>
          <w:p w14:paraId="6D14778F" w14:textId="2CB99EE3" w:rsidR="00004670" w:rsidRDefault="00004670" w:rsidP="00C610DB">
            <w:pPr>
              <w:jc w:val="both"/>
            </w:pPr>
            <w:r>
              <w:t>[-0.</w:t>
            </w:r>
            <w:del w:id="439" w:author="Marcos Bella" w:date="2022-12-02T15:33:00Z">
              <w:r w:rsidR="006A2962" w:rsidDel="003D5859">
                <w:delText>08</w:delText>
              </w:r>
            </w:del>
            <w:ins w:id="440" w:author="Marcos Bella" w:date="2022-12-02T15:33:00Z">
              <w:r w:rsidR="003D5859">
                <w:t>11</w:t>
              </w:r>
            </w:ins>
            <w:r>
              <w:t xml:space="preserve">, </w:t>
            </w:r>
            <w:r w:rsidR="00790243">
              <w:t>0</w:t>
            </w:r>
            <w:r>
              <w:t>.</w:t>
            </w:r>
            <w:r w:rsidR="006A2962">
              <w:t>2</w:t>
            </w:r>
            <w:ins w:id="441" w:author="Marcos Bella" w:date="2022-12-02T15:33:00Z">
              <w:r w:rsidR="003D5859">
                <w:t>0</w:t>
              </w:r>
            </w:ins>
            <w:del w:id="442" w:author="Marcos Bella" w:date="2022-12-02T15:33:00Z">
              <w:r w:rsidR="006A2962" w:rsidDel="003D5859">
                <w:delText>1</w:delText>
              </w:r>
            </w:del>
            <w:r>
              <w:t>]</w:t>
            </w:r>
          </w:p>
        </w:tc>
        <w:tc>
          <w:tcPr>
            <w:tcW w:w="1274" w:type="dxa"/>
            <w:tcBorders>
              <w:top w:val="single" w:sz="4" w:space="0" w:color="auto"/>
            </w:tcBorders>
          </w:tcPr>
          <w:p w14:paraId="71870437" w14:textId="77777777" w:rsidR="005452B7" w:rsidRDefault="00004670" w:rsidP="00C610DB">
            <w:pPr>
              <w:jc w:val="both"/>
              <w:rPr>
                <w:ins w:id="443" w:author="Marcos Bella" w:date="2022-12-09T13:51:00Z"/>
                <w:b/>
                <w:bCs/>
              </w:rPr>
            </w:pPr>
            <w:del w:id="444" w:author="Marcos Bella" w:date="2022-12-02T15:41:00Z">
              <w:r w:rsidRPr="00236F33" w:rsidDel="003D5859">
                <w:rPr>
                  <w:b/>
                  <w:bCs/>
                  <w:rPrChange w:id="445" w:author="Marcos Bella" w:date="2022-12-09T13:45:00Z">
                    <w:rPr/>
                  </w:rPrChange>
                </w:rPr>
                <w:delText>N/A</w:delText>
              </w:r>
            </w:del>
            <w:ins w:id="446" w:author="Marcos Bella" w:date="2022-12-02T15:41:00Z">
              <w:r w:rsidR="003D5859" w:rsidRPr="00236F33">
                <w:rPr>
                  <w:b/>
                  <w:bCs/>
                  <w:rPrChange w:id="447" w:author="Marcos Bella" w:date="2022-12-09T13:45:00Z">
                    <w:rPr/>
                  </w:rPrChange>
                </w:rPr>
                <w:t>0.42</w:t>
              </w:r>
            </w:ins>
          </w:p>
          <w:p w14:paraId="453B95BF" w14:textId="11B8970A" w:rsidR="00004670" w:rsidRDefault="003D5859" w:rsidP="00C610DB">
            <w:pPr>
              <w:jc w:val="both"/>
            </w:pPr>
            <w:ins w:id="448" w:author="Marcos Bella" w:date="2022-12-02T15:41:00Z">
              <w:r>
                <w:t>[0.31, 0.52]</w:t>
              </w:r>
            </w:ins>
          </w:p>
        </w:tc>
      </w:tr>
      <w:tr w:rsidR="00004670" w14:paraId="723C3596" w14:textId="77777777" w:rsidTr="00790243">
        <w:tc>
          <w:tcPr>
            <w:tcW w:w="0" w:type="auto"/>
          </w:tcPr>
          <w:p w14:paraId="236A05D1" w14:textId="26C1ED9C" w:rsidR="00004670" w:rsidRDefault="0018493E" w:rsidP="00C610DB">
            <w:pPr>
              <w:jc w:val="both"/>
            </w:pPr>
            <w:r>
              <w:rPr>
                <w:rFonts w:cstheme="minorHAnsi"/>
              </w:rPr>
              <w:t>σ</w:t>
            </w:r>
          </w:p>
        </w:tc>
        <w:tc>
          <w:tcPr>
            <w:tcW w:w="0" w:type="auto"/>
          </w:tcPr>
          <w:p w14:paraId="24074CAD" w14:textId="2A931BDB" w:rsidR="0018493E" w:rsidRPr="003E5BB4" w:rsidRDefault="00730F87" w:rsidP="00C610DB">
            <w:pPr>
              <w:jc w:val="both"/>
              <w:rPr>
                <w:vertAlign w:val="superscript"/>
                <w:rPrChange w:id="449" w:author="Marcos Bella" w:date="2022-12-19T11:04:00Z">
                  <w:rPr/>
                </w:rPrChange>
              </w:rPr>
            </w:pPr>
            <w:ins w:id="450" w:author="Marcos Bella" w:date="2022-12-19T11:02:00Z">
              <w:r w:rsidRPr="003E5BB4">
                <w:rPr>
                  <w:rPrChange w:id="451" w:author="Marcos Bella" w:date="2022-12-19T11:04:00Z">
                    <w:rPr>
                      <w:highlight w:val="yellow"/>
                    </w:rPr>
                  </w:rPrChange>
                </w:rPr>
                <w:t>-</w:t>
              </w:r>
            </w:ins>
            <w:del w:id="452" w:author="Marcos Bella" w:date="2022-12-09T13:37:00Z">
              <w:r w:rsidR="004572F5" w:rsidRPr="003E5BB4" w:rsidDel="00236F33">
                <w:delText>-0.</w:delText>
              </w:r>
              <w:r w:rsidR="006A2962" w:rsidRPr="003E5BB4" w:rsidDel="00236F33">
                <w:delText>03</w:delText>
              </w:r>
            </w:del>
            <w:ins w:id="453" w:author="Marcos Bella" w:date="2022-12-09T13:37:00Z">
              <w:r w:rsidR="00236F33" w:rsidRPr="003E5BB4">
                <w:t>0.0</w:t>
              </w:r>
            </w:ins>
            <w:ins w:id="454" w:author="Marcos Bella" w:date="2022-12-19T11:02:00Z">
              <w:r w:rsidRPr="003E5BB4">
                <w:rPr>
                  <w:rPrChange w:id="455" w:author="Marcos Bella" w:date="2022-12-19T11:04:00Z">
                    <w:rPr>
                      <w:highlight w:val="yellow"/>
                    </w:rPr>
                  </w:rPrChange>
                </w:rPr>
                <w:t>3</w:t>
              </w:r>
            </w:ins>
            <w:ins w:id="456" w:author="Marcos Bella" w:date="2022-12-19T11:04:00Z">
              <w:r w:rsidR="003E5BB4">
                <w:rPr>
                  <w:vertAlign w:val="superscript"/>
                </w:rPr>
                <w:t>*</w:t>
              </w:r>
            </w:ins>
          </w:p>
          <w:p w14:paraId="356DDCD9" w14:textId="2F5C1D99" w:rsidR="00004670" w:rsidRPr="003E5BB4" w:rsidRDefault="00004670" w:rsidP="00C610DB">
            <w:pPr>
              <w:jc w:val="both"/>
            </w:pPr>
            <w:r w:rsidRPr="003E5BB4">
              <w:t>[</w:t>
            </w:r>
            <w:ins w:id="457" w:author="Marcos Bella" w:date="2022-12-19T11:02:00Z">
              <w:r w:rsidR="00730F87" w:rsidRPr="003E5BB4">
                <w:rPr>
                  <w:rPrChange w:id="458" w:author="Marcos Bella" w:date="2022-12-19T11:04:00Z">
                    <w:rPr>
                      <w:highlight w:val="yellow"/>
                    </w:rPr>
                  </w:rPrChange>
                </w:rPr>
                <w:t>-</w:t>
              </w:r>
            </w:ins>
            <w:del w:id="459" w:author="Marcos Bella" w:date="2022-12-09T13:37:00Z">
              <w:r w:rsidR="004572F5" w:rsidRPr="003E5BB4" w:rsidDel="00236F33">
                <w:delText>-0.</w:delText>
              </w:r>
              <w:r w:rsidR="00362806" w:rsidRPr="003E5BB4" w:rsidDel="00236F33">
                <w:delText>7</w:delText>
              </w:r>
              <w:r w:rsidR="006A2962" w:rsidRPr="003E5BB4" w:rsidDel="00236F33">
                <w:delText>4</w:delText>
              </w:r>
            </w:del>
            <w:ins w:id="460" w:author="Marcos Bella" w:date="2022-12-09T13:37:00Z">
              <w:r w:rsidR="00236F33" w:rsidRPr="003E5BB4">
                <w:t>0.</w:t>
              </w:r>
            </w:ins>
            <w:ins w:id="461" w:author="Marcos Bella" w:date="2022-12-19T11:02:00Z">
              <w:r w:rsidR="00730F87" w:rsidRPr="003E5BB4">
                <w:rPr>
                  <w:rPrChange w:id="462" w:author="Marcos Bella" w:date="2022-12-19T11:04:00Z">
                    <w:rPr>
                      <w:highlight w:val="yellow"/>
                    </w:rPr>
                  </w:rPrChange>
                </w:rPr>
                <w:t>37</w:t>
              </w:r>
            </w:ins>
            <w:r w:rsidRPr="003E5BB4">
              <w:t xml:space="preserve">, </w:t>
            </w:r>
            <w:del w:id="463" w:author="Marcos Bella" w:date="2022-12-09T13:37:00Z">
              <w:r w:rsidR="004572F5" w:rsidRPr="003E5BB4" w:rsidDel="00236F33">
                <w:delText>0.</w:delText>
              </w:r>
              <w:r w:rsidR="006A2962" w:rsidRPr="003E5BB4" w:rsidDel="00236F33">
                <w:delText>68</w:delText>
              </w:r>
            </w:del>
            <w:ins w:id="464" w:author="Marcos Bella" w:date="2022-12-19T11:02:00Z">
              <w:r w:rsidR="00730F87" w:rsidRPr="003E5BB4">
                <w:rPr>
                  <w:rPrChange w:id="465" w:author="Marcos Bella" w:date="2022-12-19T11:04:00Z">
                    <w:rPr>
                      <w:highlight w:val="yellow"/>
                    </w:rPr>
                  </w:rPrChange>
                </w:rPr>
                <w:t>0.31</w:t>
              </w:r>
            </w:ins>
            <w:r w:rsidRPr="003E5BB4">
              <w:t>]</w:t>
            </w:r>
          </w:p>
        </w:tc>
        <w:tc>
          <w:tcPr>
            <w:tcW w:w="0" w:type="auto"/>
          </w:tcPr>
          <w:p w14:paraId="41559B95" w14:textId="394C4D7B" w:rsidR="0018493E" w:rsidRDefault="00004670" w:rsidP="00C610DB">
            <w:pPr>
              <w:jc w:val="both"/>
              <w:rPr>
                <w:b/>
                <w:bCs/>
              </w:rPr>
            </w:pPr>
            <w:r w:rsidRPr="00922279">
              <w:rPr>
                <w:b/>
                <w:bCs/>
              </w:rPr>
              <w:t>0.</w:t>
            </w:r>
            <w:del w:id="466" w:author="Marcos Bella" w:date="2022-12-02T15:48:00Z">
              <w:r w:rsidR="00A472E7" w:rsidDel="00A037C3">
                <w:rPr>
                  <w:b/>
                  <w:bCs/>
                </w:rPr>
                <w:delText>2</w:delText>
              </w:r>
              <w:r w:rsidR="006A2962" w:rsidDel="00A037C3">
                <w:rPr>
                  <w:b/>
                  <w:bCs/>
                </w:rPr>
                <w:delText>1</w:delText>
              </w:r>
            </w:del>
            <w:ins w:id="467" w:author="Marcos Bella" w:date="2022-12-09T14:05:00Z">
              <w:r w:rsidR="001E74F9">
                <w:rPr>
                  <w:b/>
                  <w:bCs/>
                </w:rPr>
                <w:t>27</w:t>
              </w:r>
            </w:ins>
          </w:p>
          <w:p w14:paraId="52BE33F8" w14:textId="42CB85E0" w:rsidR="00004670" w:rsidRDefault="00004670" w:rsidP="00C610DB">
            <w:pPr>
              <w:jc w:val="both"/>
            </w:pPr>
            <w:r>
              <w:t>[0.</w:t>
            </w:r>
            <w:del w:id="468" w:author="Marcos Bella" w:date="2022-12-02T15:48:00Z">
              <w:r w:rsidR="00357B8B" w:rsidDel="00A037C3">
                <w:delText>1</w:delText>
              </w:r>
              <w:r w:rsidR="006A2962" w:rsidDel="00A037C3">
                <w:delText>3</w:delText>
              </w:r>
            </w:del>
            <w:ins w:id="469" w:author="Marcos Bella" w:date="2022-12-02T15:48:00Z">
              <w:r w:rsidR="00A037C3">
                <w:t>1</w:t>
              </w:r>
            </w:ins>
            <w:ins w:id="470" w:author="Marcos Bella" w:date="2022-12-09T14:06:00Z">
              <w:r w:rsidR="001E74F9">
                <w:t>4</w:t>
              </w:r>
            </w:ins>
            <w:r>
              <w:t>, 0.</w:t>
            </w:r>
            <w:del w:id="471" w:author="Marcos Bella" w:date="2022-12-02T15:48:00Z">
              <w:r w:rsidR="00357B8B" w:rsidDel="00A037C3">
                <w:delText>3</w:delText>
              </w:r>
              <w:r w:rsidR="006A2962" w:rsidDel="00A037C3">
                <w:delText>0</w:delText>
              </w:r>
            </w:del>
            <w:ins w:id="472" w:author="Marcos Bella" w:date="2022-12-02T15:48:00Z">
              <w:r w:rsidR="00A037C3">
                <w:t>4</w:t>
              </w:r>
            </w:ins>
            <w:ins w:id="473" w:author="Marcos Bella" w:date="2022-12-09T14:06:00Z">
              <w:r w:rsidR="001E74F9">
                <w:t>1</w:t>
              </w:r>
            </w:ins>
            <w:r>
              <w:t>]</w:t>
            </w:r>
          </w:p>
        </w:tc>
        <w:tc>
          <w:tcPr>
            <w:tcW w:w="0" w:type="auto"/>
          </w:tcPr>
          <w:p w14:paraId="1C33AD05" w14:textId="389390D3" w:rsidR="0018493E" w:rsidRDefault="00004670" w:rsidP="00C610DB">
            <w:pPr>
              <w:jc w:val="both"/>
            </w:pPr>
            <w:r w:rsidRPr="00922279">
              <w:rPr>
                <w:b/>
                <w:bCs/>
              </w:rPr>
              <w:t>0.</w:t>
            </w:r>
            <w:del w:id="474" w:author="Marcos Bella" w:date="2022-12-02T15:50:00Z">
              <w:r w:rsidR="006A2962" w:rsidDel="00A037C3">
                <w:rPr>
                  <w:b/>
                  <w:bCs/>
                </w:rPr>
                <w:delText>18</w:delText>
              </w:r>
              <w:r w:rsidDel="00A037C3">
                <w:delText xml:space="preserve"> </w:delText>
              </w:r>
            </w:del>
            <w:ins w:id="475" w:author="Marcos Bella" w:date="2022-12-02T15:50:00Z">
              <w:r w:rsidR="00A037C3">
                <w:rPr>
                  <w:b/>
                  <w:bCs/>
                </w:rPr>
                <w:t>3</w:t>
              </w:r>
            </w:ins>
            <w:ins w:id="476" w:author="Marcos Bella" w:date="2022-12-09T14:06:00Z">
              <w:r w:rsidR="001E74F9">
                <w:rPr>
                  <w:b/>
                  <w:bCs/>
                </w:rPr>
                <w:t>1</w:t>
              </w:r>
            </w:ins>
            <w:ins w:id="477" w:author="Marcos Bella" w:date="2022-12-02T15:50:00Z">
              <w:r w:rsidR="00A037C3">
                <w:t xml:space="preserve"> </w:t>
              </w:r>
            </w:ins>
          </w:p>
          <w:p w14:paraId="65DC8157" w14:textId="5BA9C338" w:rsidR="00004670" w:rsidRDefault="00004670" w:rsidP="00C610DB">
            <w:pPr>
              <w:jc w:val="both"/>
            </w:pPr>
            <w:r>
              <w:t>[0.</w:t>
            </w:r>
            <w:del w:id="478" w:author="Marcos Bella" w:date="2022-12-02T15:50:00Z">
              <w:r w:rsidR="006A2962" w:rsidDel="00A037C3">
                <w:delText>09</w:delText>
              </w:r>
            </w:del>
            <w:ins w:id="479" w:author="Marcos Bella" w:date="2022-12-09T14:06:00Z">
              <w:r w:rsidR="001E74F9">
                <w:t>17</w:t>
              </w:r>
            </w:ins>
            <w:r>
              <w:t>, 0.</w:t>
            </w:r>
            <w:del w:id="480" w:author="Marcos Bella" w:date="2022-12-02T15:50:00Z">
              <w:r w:rsidR="006A2962" w:rsidDel="00A037C3">
                <w:delText>26</w:delText>
              </w:r>
            </w:del>
            <w:ins w:id="481" w:author="Marcos Bella" w:date="2022-12-02T15:50:00Z">
              <w:r w:rsidR="00A037C3">
                <w:t>4</w:t>
              </w:r>
            </w:ins>
            <w:ins w:id="482" w:author="Marcos Bella" w:date="2022-12-09T14:06:00Z">
              <w:r w:rsidR="001E74F9">
                <w:t>4</w:t>
              </w:r>
            </w:ins>
            <w:r>
              <w:t>]</w:t>
            </w:r>
          </w:p>
        </w:tc>
        <w:tc>
          <w:tcPr>
            <w:tcW w:w="0" w:type="auto"/>
          </w:tcPr>
          <w:p w14:paraId="5374550B" w14:textId="4FDE034F" w:rsidR="0018493E" w:rsidRPr="00236F33" w:rsidRDefault="00004670" w:rsidP="00C610DB">
            <w:pPr>
              <w:jc w:val="both"/>
              <w:rPr>
                <w:b/>
                <w:bCs/>
                <w:rPrChange w:id="483" w:author="Marcos Bella" w:date="2022-12-09T13:45:00Z">
                  <w:rPr/>
                </w:rPrChange>
              </w:rPr>
            </w:pPr>
            <w:r w:rsidRPr="00236F33">
              <w:rPr>
                <w:b/>
                <w:bCs/>
                <w:rPrChange w:id="484" w:author="Marcos Bella" w:date="2022-12-09T13:45:00Z">
                  <w:rPr/>
                </w:rPrChange>
              </w:rPr>
              <w:t>0.</w:t>
            </w:r>
            <w:ins w:id="485" w:author="Marcos Bella" w:date="2022-12-09T14:07:00Z">
              <w:r w:rsidR="001E74F9">
                <w:rPr>
                  <w:b/>
                  <w:bCs/>
                </w:rPr>
                <w:t>23</w:t>
              </w:r>
            </w:ins>
            <w:del w:id="486" w:author="Marcos Bella" w:date="2022-12-09T13:36:00Z">
              <w:r w:rsidR="006A2962" w:rsidRPr="00236F33" w:rsidDel="00887DC8">
                <w:rPr>
                  <w:b/>
                  <w:bCs/>
                  <w:rPrChange w:id="487" w:author="Marcos Bella" w:date="2022-12-09T13:45:00Z">
                    <w:rPr/>
                  </w:rPrChange>
                </w:rPr>
                <w:delText>05</w:delText>
              </w:r>
            </w:del>
            <w:r w:rsidRPr="00236F33">
              <w:rPr>
                <w:b/>
                <w:bCs/>
                <w:rPrChange w:id="488" w:author="Marcos Bella" w:date="2022-12-09T13:45:00Z">
                  <w:rPr/>
                </w:rPrChange>
              </w:rPr>
              <w:t xml:space="preserve"> </w:t>
            </w:r>
          </w:p>
          <w:p w14:paraId="575AD50C" w14:textId="59EAA884" w:rsidR="00004670" w:rsidRDefault="00004670" w:rsidP="00C610DB">
            <w:pPr>
              <w:jc w:val="both"/>
            </w:pPr>
            <w:r>
              <w:t>[</w:t>
            </w:r>
            <w:del w:id="489" w:author="Marcos Bella" w:date="2022-12-09T13:36:00Z">
              <w:r w:rsidR="000B139D" w:rsidDel="00887DC8">
                <w:delText>-</w:delText>
              </w:r>
            </w:del>
            <w:r w:rsidR="000B139D">
              <w:t>0.</w:t>
            </w:r>
            <w:ins w:id="490" w:author="Marcos Bella" w:date="2022-12-09T14:07:00Z">
              <w:r w:rsidR="001E74F9">
                <w:t>07</w:t>
              </w:r>
            </w:ins>
            <w:del w:id="491" w:author="Marcos Bella" w:date="2022-12-09T13:36:00Z">
              <w:r w:rsidR="000B139D" w:rsidDel="00887DC8">
                <w:delText>13</w:delText>
              </w:r>
            </w:del>
            <w:r>
              <w:t>, 0.</w:t>
            </w:r>
            <w:ins w:id="492" w:author="Marcos Bella" w:date="2022-12-09T14:07:00Z">
              <w:r w:rsidR="001E74F9">
                <w:t>39</w:t>
              </w:r>
            </w:ins>
            <w:del w:id="493" w:author="Marcos Bella" w:date="2022-12-09T13:37:00Z">
              <w:r w:rsidR="000B139D" w:rsidDel="00887DC8">
                <w:delText>2</w:delText>
              </w:r>
              <w:r w:rsidR="00357B8B" w:rsidDel="00887DC8">
                <w:delText>3</w:delText>
              </w:r>
            </w:del>
            <w:r>
              <w:t>]</w:t>
            </w:r>
          </w:p>
        </w:tc>
        <w:tc>
          <w:tcPr>
            <w:tcW w:w="1368" w:type="dxa"/>
          </w:tcPr>
          <w:p w14:paraId="0D2FDDAF" w14:textId="1D3029CF" w:rsidR="00790243" w:rsidRPr="001E74F9" w:rsidRDefault="00004670" w:rsidP="00C610DB">
            <w:pPr>
              <w:jc w:val="both"/>
              <w:rPr>
                <w:bCs/>
              </w:rPr>
            </w:pPr>
            <w:r w:rsidRPr="001E74F9">
              <w:rPr>
                <w:bCs/>
              </w:rPr>
              <w:t>0.</w:t>
            </w:r>
            <w:del w:id="494" w:author="Marcos Bella" w:date="2022-12-02T15:42:00Z">
              <w:r w:rsidR="00357B8B" w:rsidRPr="001E74F9" w:rsidDel="00A037C3">
                <w:rPr>
                  <w:bCs/>
                </w:rPr>
                <w:delText>0</w:delText>
              </w:r>
              <w:r w:rsidR="000B139D" w:rsidRPr="001E74F9" w:rsidDel="00A037C3">
                <w:rPr>
                  <w:bCs/>
                </w:rPr>
                <w:delText>5</w:delText>
              </w:r>
            </w:del>
            <w:ins w:id="495" w:author="Marcos Bella" w:date="2022-12-09T14:04:00Z">
              <w:r w:rsidR="001E74F9" w:rsidRPr="001E74F9">
                <w:rPr>
                  <w:bCs/>
                  <w:rPrChange w:id="496" w:author="Marcos Bella" w:date="2022-12-09T14:07:00Z">
                    <w:rPr>
                      <w:b/>
                    </w:rPr>
                  </w:rPrChange>
                </w:rPr>
                <w:t>15</w:t>
              </w:r>
            </w:ins>
          </w:p>
          <w:p w14:paraId="52AC2385" w14:textId="501DA8D0" w:rsidR="00004670" w:rsidRDefault="00004670" w:rsidP="00C610DB">
            <w:pPr>
              <w:jc w:val="both"/>
            </w:pPr>
            <w:r>
              <w:t>[</w:t>
            </w:r>
            <w:ins w:id="497" w:author="Marcos Bella" w:date="2022-12-09T14:04:00Z">
              <w:r w:rsidR="001E74F9">
                <w:t>-</w:t>
              </w:r>
            </w:ins>
            <w:del w:id="498" w:author="Marcos Bella" w:date="2022-12-02T15:42:00Z">
              <w:r w:rsidR="00A472E7" w:rsidDel="00A037C3">
                <w:delText>-</w:delText>
              </w:r>
            </w:del>
            <w:r>
              <w:t>0.</w:t>
            </w:r>
            <w:del w:id="499" w:author="Marcos Bella" w:date="2022-12-02T15:42:00Z">
              <w:r w:rsidR="00357B8B" w:rsidDel="00A037C3">
                <w:delText>1</w:delText>
              </w:r>
              <w:r w:rsidR="00A472E7" w:rsidDel="00A037C3">
                <w:delText>1</w:delText>
              </w:r>
            </w:del>
            <w:ins w:id="500" w:author="Marcos Bella" w:date="2022-12-02T15:42:00Z">
              <w:r w:rsidR="00A037C3">
                <w:t>0</w:t>
              </w:r>
            </w:ins>
            <w:ins w:id="501" w:author="Marcos Bella" w:date="2022-12-09T14:04:00Z">
              <w:r w:rsidR="001E74F9">
                <w:t>3</w:t>
              </w:r>
            </w:ins>
            <w:r>
              <w:t>, 0.</w:t>
            </w:r>
            <w:del w:id="502" w:author="Marcos Bella" w:date="2022-12-02T15:42:00Z">
              <w:r w:rsidR="00357B8B" w:rsidDel="00A037C3">
                <w:delText>2</w:delText>
              </w:r>
              <w:r w:rsidR="000B139D" w:rsidDel="00A037C3">
                <w:delText>2</w:delText>
              </w:r>
            </w:del>
            <w:ins w:id="503" w:author="Marcos Bella" w:date="2022-12-02T15:42:00Z">
              <w:r w:rsidR="00A037C3">
                <w:t>33</w:t>
              </w:r>
            </w:ins>
            <w:r>
              <w:t>]</w:t>
            </w:r>
          </w:p>
        </w:tc>
        <w:tc>
          <w:tcPr>
            <w:tcW w:w="1274" w:type="dxa"/>
          </w:tcPr>
          <w:p w14:paraId="30DB9051" w14:textId="677375F1" w:rsidR="00004670" w:rsidRDefault="00004670" w:rsidP="00C610DB">
            <w:pPr>
              <w:jc w:val="both"/>
            </w:pPr>
            <w:del w:id="504" w:author="Marcos Bella" w:date="2022-12-09T13:38:00Z">
              <w:r w:rsidRPr="00236F33" w:rsidDel="00236F33">
                <w:rPr>
                  <w:b/>
                  <w:bCs/>
                  <w:rPrChange w:id="505" w:author="Marcos Bella" w:date="2022-12-09T13:45:00Z">
                    <w:rPr/>
                  </w:rPrChange>
                </w:rPr>
                <w:delText>N/A</w:delText>
              </w:r>
            </w:del>
            <w:ins w:id="506" w:author="Marcos Bella" w:date="2022-12-09T13:38:00Z">
              <w:r w:rsidR="00236F33" w:rsidRPr="00236F33">
                <w:rPr>
                  <w:b/>
                  <w:bCs/>
                  <w:rPrChange w:id="507" w:author="Marcos Bella" w:date="2022-12-09T13:45:00Z">
                    <w:rPr/>
                  </w:rPrChange>
                </w:rPr>
                <w:t>0.45</w:t>
              </w:r>
              <w:r w:rsidR="00236F33">
                <w:t xml:space="preserve"> [0.35,0.54]</w:t>
              </w:r>
            </w:ins>
          </w:p>
        </w:tc>
      </w:tr>
      <w:tr w:rsidR="00004670" w14:paraId="14DD4E7B" w14:textId="77777777" w:rsidTr="00790243">
        <w:tc>
          <w:tcPr>
            <w:tcW w:w="0" w:type="auto"/>
            <w:tcBorders>
              <w:bottom w:val="single" w:sz="4" w:space="0" w:color="auto"/>
            </w:tcBorders>
          </w:tcPr>
          <w:p w14:paraId="0AE0A43F" w14:textId="4056317C" w:rsidR="00004670" w:rsidRDefault="0018493E" w:rsidP="00C610DB">
            <w:pPr>
              <w:jc w:val="both"/>
            </w:pPr>
            <w:r>
              <w:rPr>
                <w:rFonts w:cstheme="minorHAnsi"/>
              </w:rPr>
              <w:lastRenderedPageBreak/>
              <w:t>τ</w:t>
            </w:r>
          </w:p>
        </w:tc>
        <w:tc>
          <w:tcPr>
            <w:tcW w:w="0" w:type="auto"/>
            <w:tcBorders>
              <w:bottom w:val="single" w:sz="4" w:space="0" w:color="auto"/>
            </w:tcBorders>
          </w:tcPr>
          <w:p w14:paraId="37FDBC90" w14:textId="7C41A83B" w:rsidR="0018493E" w:rsidRPr="003E5BB4" w:rsidRDefault="00004670" w:rsidP="00C610DB">
            <w:pPr>
              <w:jc w:val="both"/>
              <w:rPr>
                <w:b/>
                <w:bCs/>
                <w:vertAlign w:val="superscript"/>
                <w:rPrChange w:id="508" w:author="Marcos Bella" w:date="2022-12-19T11:04:00Z">
                  <w:rPr/>
                </w:rPrChange>
              </w:rPr>
            </w:pPr>
            <w:r w:rsidRPr="003E5BB4">
              <w:rPr>
                <w:b/>
                <w:bCs/>
                <w:rPrChange w:id="509" w:author="Marcos Bella" w:date="2022-12-19T11:04:00Z">
                  <w:rPr/>
                </w:rPrChange>
              </w:rPr>
              <w:t>0.</w:t>
            </w:r>
            <w:del w:id="510" w:author="Marcos Bella" w:date="2022-12-09T13:43:00Z">
              <w:r w:rsidR="004572F5" w:rsidRPr="003E5BB4" w:rsidDel="00236F33">
                <w:rPr>
                  <w:b/>
                  <w:bCs/>
                  <w:rPrChange w:id="511" w:author="Marcos Bella" w:date="2022-12-19T11:04:00Z">
                    <w:rPr/>
                  </w:rPrChange>
                </w:rPr>
                <w:delText>37</w:delText>
              </w:r>
            </w:del>
            <w:ins w:id="512" w:author="Marcos Bella" w:date="2022-12-19T11:03:00Z">
              <w:r w:rsidR="00730F87" w:rsidRPr="003E5BB4">
                <w:rPr>
                  <w:b/>
                  <w:bCs/>
                  <w:rPrChange w:id="513" w:author="Marcos Bella" w:date="2022-12-19T11:04:00Z">
                    <w:rPr>
                      <w:b/>
                      <w:bCs/>
                      <w:highlight w:val="yellow"/>
                    </w:rPr>
                  </w:rPrChange>
                </w:rPr>
                <w:t>37</w:t>
              </w:r>
            </w:ins>
            <w:ins w:id="514" w:author="Marcos Bella" w:date="2022-12-19T11:04:00Z">
              <w:r w:rsidR="003E5BB4" w:rsidRPr="003E5BB4">
                <w:rPr>
                  <w:vertAlign w:val="superscript"/>
                  <w:rPrChange w:id="515" w:author="Marcos Bella" w:date="2022-12-19T11:05:00Z">
                    <w:rPr>
                      <w:b/>
                      <w:bCs/>
                      <w:vertAlign w:val="superscript"/>
                    </w:rPr>
                  </w:rPrChange>
                </w:rPr>
                <w:t>*</w:t>
              </w:r>
            </w:ins>
          </w:p>
          <w:p w14:paraId="6709B5F6" w14:textId="236FE283" w:rsidR="00004670" w:rsidRPr="003E5BB4" w:rsidRDefault="00004670" w:rsidP="00C610DB">
            <w:pPr>
              <w:jc w:val="both"/>
            </w:pPr>
            <w:r w:rsidRPr="003E5BB4">
              <w:t>[</w:t>
            </w:r>
            <w:del w:id="516" w:author="Marcos Bella" w:date="2022-12-09T13:43:00Z">
              <w:r w:rsidR="000B139D" w:rsidRPr="003E5BB4" w:rsidDel="00236F33">
                <w:delText>-</w:delText>
              </w:r>
            </w:del>
            <w:r w:rsidR="000B139D" w:rsidRPr="003E5BB4">
              <w:t>0.</w:t>
            </w:r>
            <w:del w:id="517" w:author="Marcos Bella" w:date="2022-12-09T13:43:00Z">
              <w:r w:rsidR="000B139D" w:rsidRPr="003E5BB4" w:rsidDel="00236F33">
                <w:delText>92</w:delText>
              </w:r>
            </w:del>
            <w:ins w:id="518" w:author="Marcos Bella" w:date="2022-12-19T11:04:00Z">
              <w:r w:rsidR="00730F87" w:rsidRPr="003E5BB4">
                <w:rPr>
                  <w:rPrChange w:id="519" w:author="Marcos Bella" w:date="2022-12-19T11:04:00Z">
                    <w:rPr>
                      <w:highlight w:val="yellow"/>
                    </w:rPr>
                  </w:rPrChange>
                </w:rPr>
                <w:t>03</w:t>
              </w:r>
            </w:ins>
            <w:r w:rsidRPr="003E5BB4">
              <w:t xml:space="preserve">, </w:t>
            </w:r>
            <w:ins w:id="520" w:author="Marcos Bella" w:date="2022-12-19T11:04:00Z">
              <w:r w:rsidR="00730F87" w:rsidRPr="003E5BB4">
                <w:rPr>
                  <w:rPrChange w:id="521" w:author="Marcos Bella" w:date="2022-12-19T11:04:00Z">
                    <w:rPr>
                      <w:highlight w:val="yellow"/>
                    </w:rPr>
                  </w:rPrChange>
                </w:rPr>
                <w:t>0.7</w:t>
              </w:r>
            </w:ins>
            <w:del w:id="522" w:author="Marcos Bella" w:date="2022-12-19T11:04:00Z">
              <w:r w:rsidR="000B139D" w:rsidRPr="003E5BB4" w:rsidDel="00730F87">
                <w:delText>1.</w:delText>
              </w:r>
            </w:del>
            <w:ins w:id="523" w:author="Marcos Bella" w:date="2022-12-09T13:43:00Z">
              <w:r w:rsidR="00236F33" w:rsidRPr="003E5BB4">
                <w:t>2</w:t>
              </w:r>
            </w:ins>
            <w:del w:id="524" w:author="Marcos Bella" w:date="2022-12-09T13:43:00Z">
              <w:r w:rsidR="000B139D" w:rsidRPr="003E5BB4" w:rsidDel="00236F33">
                <w:delText>66</w:delText>
              </w:r>
            </w:del>
            <w:r w:rsidRPr="003E5BB4">
              <w:t>]</w:t>
            </w:r>
          </w:p>
        </w:tc>
        <w:tc>
          <w:tcPr>
            <w:tcW w:w="0" w:type="auto"/>
            <w:tcBorders>
              <w:bottom w:val="single" w:sz="4" w:space="0" w:color="auto"/>
            </w:tcBorders>
          </w:tcPr>
          <w:p w14:paraId="16AE6687" w14:textId="3171391E" w:rsidR="0018493E" w:rsidRPr="00236F33" w:rsidRDefault="00004670" w:rsidP="00C610DB">
            <w:pPr>
              <w:jc w:val="both"/>
              <w:rPr>
                <w:b/>
                <w:bCs/>
                <w:rPrChange w:id="525" w:author="Marcos Bella" w:date="2022-12-09T13:46:00Z">
                  <w:rPr/>
                </w:rPrChange>
              </w:rPr>
            </w:pPr>
            <w:r w:rsidRPr="00236F33">
              <w:rPr>
                <w:b/>
                <w:bCs/>
                <w:rPrChange w:id="526" w:author="Marcos Bella" w:date="2022-12-09T13:46:00Z">
                  <w:rPr/>
                </w:rPrChange>
              </w:rPr>
              <w:t>0.</w:t>
            </w:r>
            <w:del w:id="527" w:author="Marcos Bella" w:date="2022-12-09T13:41:00Z">
              <w:r w:rsidR="000B139D" w:rsidRPr="00236F33" w:rsidDel="00236F33">
                <w:rPr>
                  <w:b/>
                  <w:bCs/>
                  <w:rPrChange w:id="528" w:author="Marcos Bella" w:date="2022-12-09T13:46:00Z">
                    <w:rPr/>
                  </w:rPrChange>
                </w:rPr>
                <w:delText>06</w:delText>
              </w:r>
              <w:r w:rsidRPr="00236F33" w:rsidDel="00236F33">
                <w:rPr>
                  <w:b/>
                  <w:bCs/>
                  <w:rPrChange w:id="529" w:author="Marcos Bella" w:date="2022-12-09T13:46:00Z">
                    <w:rPr/>
                  </w:rPrChange>
                </w:rPr>
                <w:delText xml:space="preserve"> </w:delText>
              </w:r>
            </w:del>
            <w:ins w:id="530" w:author="Marcos Bella" w:date="2022-12-09T13:41:00Z">
              <w:r w:rsidR="00236F33" w:rsidRPr="00236F33">
                <w:rPr>
                  <w:b/>
                  <w:bCs/>
                  <w:rPrChange w:id="531" w:author="Marcos Bella" w:date="2022-12-09T13:46:00Z">
                    <w:rPr/>
                  </w:rPrChange>
                </w:rPr>
                <w:t>5</w:t>
              </w:r>
            </w:ins>
            <w:ins w:id="532" w:author="Marcos Bella" w:date="2022-12-09T14:12:00Z">
              <w:r w:rsidR="0014460E">
                <w:rPr>
                  <w:b/>
                  <w:bCs/>
                </w:rPr>
                <w:t>3</w:t>
              </w:r>
            </w:ins>
            <w:ins w:id="533" w:author="Marcos Bella" w:date="2022-12-09T13:41:00Z">
              <w:r w:rsidR="00236F33" w:rsidRPr="00236F33">
                <w:rPr>
                  <w:b/>
                  <w:bCs/>
                  <w:rPrChange w:id="534" w:author="Marcos Bella" w:date="2022-12-09T13:46:00Z">
                    <w:rPr/>
                  </w:rPrChange>
                </w:rPr>
                <w:t xml:space="preserve"> </w:t>
              </w:r>
            </w:ins>
          </w:p>
          <w:p w14:paraId="7A969D98" w14:textId="69E5FD2A" w:rsidR="00004670" w:rsidRDefault="00004670" w:rsidP="00C610DB">
            <w:pPr>
              <w:jc w:val="both"/>
            </w:pPr>
            <w:r>
              <w:t>[</w:t>
            </w:r>
            <w:del w:id="535" w:author="Marcos Bella" w:date="2022-12-09T13:41:00Z">
              <w:r w:rsidR="000B139D" w:rsidDel="00236F33">
                <w:delText>-</w:delText>
              </w:r>
            </w:del>
            <w:r w:rsidR="000B139D">
              <w:t>0.</w:t>
            </w:r>
            <w:ins w:id="536" w:author="Marcos Bella" w:date="2022-12-09T14:12:00Z">
              <w:r w:rsidR="0014460E">
                <w:t>36</w:t>
              </w:r>
            </w:ins>
            <w:del w:id="537" w:author="Marcos Bella" w:date="2022-12-09T13:41:00Z">
              <w:r w:rsidR="000B139D" w:rsidDel="00236F33">
                <w:delText>06</w:delText>
              </w:r>
            </w:del>
            <w:r>
              <w:t>, 0.</w:t>
            </w:r>
            <w:ins w:id="538" w:author="Marcos Bella" w:date="2022-12-09T14:12:00Z">
              <w:r w:rsidR="0014460E">
                <w:t>60</w:t>
              </w:r>
            </w:ins>
            <w:del w:id="539" w:author="Marcos Bella" w:date="2022-12-09T13:42:00Z">
              <w:r w:rsidR="000B139D" w:rsidDel="00236F33">
                <w:delText>19</w:delText>
              </w:r>
            </w:del>
            <w:r>
              <w:t>]</w:t>
            </w:r>
          </w:p>
        </w:tc>
        <w:tc>
          <w:tcPr>
            <w:tcW w:w="0" w:type="auto"/>
            <w:tcBorders>
              <w:bottom w:val="single" w:sz="4" w:space="0" w:color="auto"/>
            </w:tcBorders>
          </w:tcPr>
          <w:p w14:paraId="50B6D89C" w14:textId="65A41F00" w:rsidR="0018493E" w:rsidRDefault="00004670" w:rsidP="00C610DB">
            <w:pPr>
              <w:jc w:val="both"/>
            </w:pPr>
            <w:r w:rsidRPr="00922279">
              <w:rPr>
                <w:b/>
                <w:bCs/>
              </w:rPr>
              <w:t>0.</w:t>
            </w:r>
            <w:del w:id="540" w:author="Marcos Bella" w:date="2022-12-09T13:42:00Z">
              <w:r w:rsidR="000B139D" w:rsidDel="00236F33">
                <w:rPr>
                  <w:b/>
                  <w:bCs/>
                </w:rPr>
                <w:delText>20</w:delText>
              </w:r>
              <w:r w:rsidDel="00236F33">
                <w:delText xml:space="preserve"> </w:delText>
              </w:r>
            </w:del>
            <w:ins w:id="541" w:author="Marcos Bella" w:date="2022-12-09T13:42:00Z">
              <w:r w:rsidR="00236F33">
                <w:rPr>
                  <w:b/>
                  <w:bCs/>
                </w:rPr>
                <w:t>6</w:t>
              </w:r>
            </w:ins>
            <w:ins w:id="542" w:author="Marcos Bella" w:date="2022-12-09T14:13:00Z">
              <w:r w:rsidR="0014460E">
                <w:rPr>
                  <w:b/>
                  <w:bCs/>
                </w:rPr>
                <w:t>2</w:t>
              </w:r>
            </w:ins>
            <w:ins w:id="543" w:author="Marcos Bella" w:date="2022-12-09T13:42:00Z">
              <w:r w:rsidR="00236F33">
                <w:t xml:space="preserve"> </w:t>
              </w:r>
            </w:ins>
          </w:p>
          <w:p w14:paraId="7F28BA63" w14:textId="7DF6435F" w:rsidR="00004670" w:rsidRDefault="00004670" w:rsidP="00C610DB">
            <w:pPr>
              <w:jc w:val="both"/>
            </w:pPr>
            <w:r>
              <w:t>[0.</w:t>
            </w:r>
            <w:del w:id="544" w:author="Marcos Bella" w:date="2022-12-09T13:42:00Z">
              <w:r w:rsidR="000B139D" w:rsidDel="00236F33">
                <w:delText>09</w:delText>
              </w:r>
            </w:del>
            <w:ins w:id="545" w:author="Marcos Bella" w:date="2022-12-09T14:13:00Z">
              <w:r w:rsidR="0014460E">
                <w:t>49</w:t>
              </w:r>
            </w:ins>
            <w:r>
              <w:t>, 0.</w:t>
            </w:r>
            <w:del w:id="546" w:author="Marcos Bella" w:date="2022-12-09T13:42:00Z">
              <w:r w:rsidR="000B139D" w:rsidDel="00236F33">
                <w:delText>31</w:delText>
              </w:r>
            </w:del>
            <w:ins w:id="547" w:author="Marcos Bella" w:date="2022-12-09T13:42:00Z">
              <w:r w:rsidR="00236F33">
                <w:t>7</w:t>
              </w:r>
            </w:ins>
            <w:ins w:id="548" w:author="Marcos Bella" w:date="2022-12-09T14:13:00Z">
              <w:r w:rsidR="0014460E">
                <w:t>6</w:t>
              </w:r>
            </w:ins>
            <w:r>
              <w:t>]</w:t>
            </w:r>
          </w:p>
        </w:tc>
        <w:tc>
          <w:tcPr>
            <w:tcW w:w="0" w:type="auto"/>
            <w:tcBorders>
              <w:bottom w:val="single" w:sz="4" w:space="0" w:color="auto"/>
            </w:tcBorders>
          </w:tcPr>
          <w:p w14:paraId="6B6B3784" w14:textId="59624375" w:rsidR="0018493E" w:rsidRPr="00236F33" w:rsidRDefault="00004670" w:rsidP="00C610DB">
            <w:pPr>
              <w:jc w:val="both"/>
              <w:rPr>
                <w:b/>
                <w:bCs/>
                <w:rPrChange w:id="549" w:author="Marcos Bella" w:date="2022-12-09T13:46:00Z">
                  <w:rPr/>
                </w:rPrChange>
              </w:rPr>
            </w:pPr>
            <w:r w:rsidRPr="00236F33">
              <w:rPr>
                <w:b/>
                <w:bCs/>
                <w:rPrChange w:id="550" w:author="Marcos Bella" w:date="2022-12-09T13:46:00Z">
                  <w:rPr/>
                </w:rPrChange>
              </w:rPr>
              <w:t>0.</w:t>
            </w:r>
            <w:del w:id="551" w:author="Marcos Bella" w:date="2022-12-09T13:43:00Z">
              <w:r w:rsidR="000B139D" w:rsidRPr="00236F33" w:rsidDel="00236F33">
                <w:rPr>
                  <w:b/>
                  <w:bCs/>
                  <w:rPrChange w:id="552" w:author="Marcos Bella" w:date="2022-12-09T13:46:00Z">
                    <w:rPr/>
                  </w:rPrChange>
                </w:rPr>
                <w:delText>0</w:delText>
              </w:r>
              <w:r w:rsidR="00AA2BE5" w:rsidRPr="00236F33" w:rsidDel="00236F33">
                <w:rPr>
                  <w:b/>
                  <w:bCs/>
                  <w:rPrChange w:id="553" w:author="Marcos Bella" w:date="2022-12-09T13:46:00Z">
                    <w:rPr/>
                  </w:rPrChange>
                </w:rPr>
                <w:delText>3</w:delText>
              </w:r>
              <w:r w:rsidRPr="00236F33" w:rsidDel="00236F33">
                <w:rPr>
                  <w:b/>
                  <w:bCs/>
                  <w:rPrChange w:id="554" w:author="Marcos Bella" w:date="2022-12-09T13:46:00Z">
                    <w:rPr/>
                  </w:rPrChange>
                </w:rPr>
                <w:delText xml:space="preserve"> </w:delText>
              </w:r>
            </w:del>
            <w:ins w:id="555" w:author="Marcos Bella" w:date="2022-12-09T14:13:00Z">
              <w:r w:rsidR="0014460E">
                <w:rPr>
                  <w:b/>
                  <w:bCs/>
                </w:rPr>
                <w:t>49</w:t>
              </w:r>
            </w:ins>
            <w:ins w:id="556" w:author="Marcos Bella" w:date="2022-12-09T13:43:00Z">
              <w:r w:rsidR="00236F33" w:rsidRPr="00236F33">
                <w:rPr>
                  <w:b/>
                  <w:bCs/>
                  <w:rPrChange w:id="557" w:author="Marcos Bella" w:date="2022-12-09T13:46:00Z">
                    <w:rPr/>
                  </w:rPrChange>
                </w:rPr>
                <w:t xml:space="preserve"> </w:t>
              </w:r>
            </w:ins>
          </w:p>
          <w:p w14:paraId="58837700" w14:textId="161801F1" w:rsidR="00004670" w:rsidRPr="00AA2BE5" w:rsidRDefault="00004670" w:rsidP="00C610DB">
            <w:pPr>
              <w:jc w:val="both"/>
            </w:pPr>
            <w:r w:rsidRPr="00AA2BE5">
              <w:t>[</w:t>
            </w:r>
            <w:del w:id="558" w:author="Marcos Bella" w:date="2022-12-09T13:43:00Z">
              <w:r w:rsidR="00AA2BE5" w:rsidRPr="00AA2BE5" w:rsidDel="00236F33">
                <w:delText>-</w:delText>
              </w:r>
            </w:del>
            <w:r w:rsidR="00AA2BE5" w:rsidRPr="00AA2BE5">
              <w:t>0.</w:t>
            </w:r>
            <w:ins w:id="559" w:author="Marcos Bella" w:date="2022-12-09T14:14:00Z">
              <w:r w:rsidR="0014460E">
                <w:t>33</w:t>
              </w:r>
            </w:ins>
            <w:del w:id="560" w:author="Marcos Bella" w:date="2022-12-09T13:43:00Z">
              <w:r w:rsidR="00AA2BE5" w:rsidRPr="00AA2BE5" w:rsidDel="00236F33">
                <w:delText>16</w:delText>
              </w:r>
            </w:del>
            <w:r w:rsidRPr="00AA2BE5">
              <w:t>, 0.</w:t>
            </w:r>
            <w:del w:id="561" w:author="Marcos Bella" w:date="2022-12-09T13:43:00Z">
              <w:r w:rsidR="00AA2BE5" w:rsidRPr="00AA2BE5" w:rsidDel="00236F33">
                <w:delText>21</w:delText>
              </w:r>
            </w:del>
            <w:ins w:id="562" w:author="Marcos Bella" w:date="2022-12-09T13:43:00Z">
              <w:r w:rsidR="00236F33">
                <w:t>6</w:t>
              </w:r>
            </w:ins>
            <w:ins w:id="563" w:author="Marcos Bella" w:date="2022-12-09T14:14:00Z">
              <w:r w:rsidR="0014460E">
                <w:t>6</w:t>
              </w:r>
            </w:ins>
            <w:r w:rsidRPr="00AA2BE5">
              <w:t>]</w:t>
            </w:r>
          </w:p>
        </w:tc>
        <w:tc>
          <w:tcPr>
            <w:tcW w:w="1368" w:type="dxa"/>
            <w:tcBorders>
              <w:bottom w:val="single" w:sz="4" w:space="0" w:color="auto"/>
            </w:tcBorders>
          </w:tcPr>
          <w:p w14:paraId="34E38631" w14:textId="0D155B5E" w:rsidR="00790243" w:rsidRPr="00236F33" w:rsidRDefault="00004670" w:rsidP="00C610DB">
            <w:pPr>
              <w:jc w:val="both"/>
              <w:rPr>
                <w:b/>
                <w:bCs/>
                <w:rPrChange w:id="564" w:author="Marcos Bella" w:date="2022-12-09T13:46:00Z">
                  <w:rPr/>
                </w:rPrChange>
              </w:rPr>
            </w:pPr>
            <w:r w:rsidRPr="00236F33">
              <w:rPr>
                <w:b/>
                <w:bCs/>
                <w:rPrChange w:id="565" w:author="Marcos Bella" w:date="2022-12-09T13:46:00Z">
                  <w:rPr/>
                </w:rPrChange>
              </w:rPr>
              <w:t>0.</w:t>
            </w:r>
            <w:ins w:id="566" w:author="Marcos Bella" w:date="2022-12-09T14:11:00Z">
              <w:r w:rsidR="0014460E">
                <w:rPr>
                  <w:b/>
                  <w:bCs/>
                </w:rPr>
                <w:t>46</w:t>
              </w:r>
            </w:ins>
            <w:del w:id="567" w:author="Marcos Bella" w:date="2022-12-09T13:41:00Z">
              <w:r w:rsidR="00AA2BE5" w:rsidRPr="00236F33" w:rsidDel="00236F33">
                <w:rPr>
                  <w:b/>
                  <w:bCs/>
                  <w:rPrChange w:id="568" w:author="Marcos Bella" w:date="2022-12-09T13:46:00Z">
                    <w:rPr/>
                  </w:rPrChange>
                </w:rPr>
                <w:delText>05</w:delText>
              </w:r>
            </w:del>
          </w:p>
          <w:p w14:paraId="467931C3" w14:textId="09E48F26" w:rsidR="00004670" w:rsidRDefault="00004670" w:rsidP="00C610DB">
            <w:pPr>
              <w:jc w:val="both"/>
            </w:pPr>
            <w:r>
              <w:t>[</w:t>
            </w:r>
            <w:del w:id="569" w:author="Marcos Bella" w:date="2022-12-09T13:41:00Z">
              <w:r w:rsidR="00AE6B2D" w:rsidDel="00236F33">
                <w:delText>-</w:delText>
              </w:r>
            </w:del>
            <w:r w:rsidR="00AE6B2D">
              <w:t>0.</w:t>
            </w:r>
            <w:ins w:id="570" w:author="Marcos Bella" w:date="2022-12-09T14:11:00Z">
              <w:r w:rsidR="0014460E">
                <w:t>3</w:t>
              </w:r>
            </w:ins>
            <w:ins w:id="571" w:author="Marcos Bella" w:date="2022-12-09T13:41:00Z">
              <w:r w:rsidR="00236F33">
                <w:t>3</w:t>
              </w:r>
            </w:ins>
            <w:del w:id="572" w:author="Marcos Bella" w:date="2022-12-09T13:41:00Z">
              <w:r w:rsidR="00AE6B2D" w:rsidDel="00236F33">
                <w:delText>12</w:delText>
              </w:r>
            </w:del>
            <w:r>
              <w:t>, 0.</w:t>
            </w:r>
            <w:ins w:id="573" w:author="Marcos Bella" w:date="2022-12-09T14:11:00Z">
              <w:r w:rsidR="0014460E">
                <w:t>60</w:t>
              </w:r>
            </w:ins>
            <w:del w:id="574" w:author="Marcos Bella" w:date="2022-12-09T13:41:00Z">
              <w:r w:rsidR="00AE6B2D" w:rsidDel="00236F33">
                <w:delText>23</w:delText>
              </w:r>
            </w:del>
            <w:r>
              <w:t>]</w:t>
            </w:r>
          </w:p>
        </w:tc>
        <w:tc>
          <w:tcPr>
            <w:tcW w:w="1274" w:type="dxa"/>
            <w:tcBorders>
              <w:bottom w:val="single" w:sz="4" w:space="0" w:color="auto"/>
            </w:tcBorders>
          </w:tcPr>
          <w:p w14:paraId="70FF7344" w14:textId="7C7D1805" w:rsidR="00790243" w:rsidRPr="00236F33" w:rsidRDefault="00004670" w:rsidP="00C610DB">
            <w:pPr>
              <w:jc w:val="both"/>
              <w:rPr>
                <w:b/>
                <w:bCs/>
                <w:rPrChange w:id="575" w:author="Marcos Bella" w:date="2022-12-09T13:46:00Z">
                  <w:rPr/>
                </w:rPrChange>
              </w:rPr>
            </w:pPr>
            <w:r w:rsidRPr="00236F33">
              <w:rPr>
                <w:b/>
                <w:bCs/>
                <w:rPrChange w:id="576" w:author="Marcos Bella" w:date="2022-12-09T13:46:00Z">
                  <w:rPr/>
                </w:rPrChange>
              </w:rPr>
              <w:t>0.</w:t>
            </w:r>
            <w:del w:id="577" w:author="Marcos Bella" w:date="2022-12-09T13:44:00Z">
              <w:r w:rsidRPr="00236F33" w:rsidDel="00236F33">
                <w:rPr>
                  <w:b/>
                  <w:bCs/>
                  <w:rPrChange w:id="578" w:author="Marcos Bella" w:date="2022-12-09T13:46:00Z">
                    <w:rPr/>
                  </w:rPrChange>
                </w:rPr>
                <w:delText>31</w:delText>
              </w:r>
            </w:del>
            <w:ins w:id="579" w:author="Marcos Bella" w:date="2022-12-09T13:44:00Z">
              <w:r w:rsidR="00236F33" w:rsidRPr="00236F33">
                <w:rPr>
                  <w:b/>
                  <w:bCs/>
                  <w:rPrChange w:id="580" w:author="Marcos Bella" w:date="2022-12-09T13:46:00Z">
                    <w:rPr/>
                  </w:rPrChange>
                </w:rPr>
                <w:t>42</w:t>
              </w:r>
            </w:ins>
          </w:p>
          <w:p w14:paraId="3276DBDC" w14:textId="6DACD167" w:rsidR="00004670" w:rsidRDefault="00004670" w:rsidP="00C610DB">
            <w:pPr>
              <w:jc w:val="both"/>
            </w:pPr>
            <w:r>
              <w:t>[</w:t>
            </w:r>
            <w:del w:id="581" w:author="Marcos Bella" w:date="2022-12-09T13:44:00Z">
              <w:r w:rsidR="00AE6B2D" w:rsidDel="00236F33">
                <w:delText>-</w:delText>
              </w:r>
            </w:del>
            <w:r w:rsidR="00AE6B2D">
              <w:t>0.</w:t>
            </w:r>
            <w:ins w:id="582" w:author="Marcos Bella" w:date="2022-12-09T13:44:00Z">
              <w:r w:rsidR="00236F33">
                <w:t>2</w:t>
              </w:r>
            </w:ins>
            <w:del w:id="583" w:author="Marcos Bella" w:date="2022-12-09T13:44:00Z">
              <w:r w:rsidR="00AE6B2D" w:rsidDel="00236F33">
                <w:delText>9</w:delText>
              </w:r>
            </w:del>
            <w:r w:rsidR="00AE6B2D">
              <w:t>4</w:t>
            </w:r>
            <w:r>
              <w:t xml:space="preserve">, </w:t>
            </w:r>
            <w:del w:id="584" w:author="Marcos Bella" w:date="2022-12-09T13:44:00Z">
              <w:r w:rsidR="00AE6B2D" w:rsidDel="00236F33">
                <w:delText>1.57</w:delText>
              </w:r>
            </w:del>
            <w:ins w:id="585" w:author="Marcos Bella" w:date="2022-12-09T13:44:00Z">
              <w:r w:rsidR="00236F33">
                <w:t>0.61</w:t>
              </w:r>
            </w:ins>
            <w:r>
              <w:t>]</w:t>
            </w:r>
          </w:p>
        </w:tc>
      </w:tr>
    </w:tbl>
    <w:p w14:paraId="09188A12" w14:textId="7A5A74A3" w:rsidR="00004670" w:rsidRPr="003E5BB4" w:rsidRDefault="003E5BB4" w:rsidP="00C610DB">
      <w:pPr>
        <w:jc w:val="both"/>
        <w:rPr>
          <w:sz w:val="18"/>
          <w:szCs w:val="18"/>
          <w:lang w:val="en-US"/>
          <w:rPrChange w:id="586" w:author="Marcos Bella" w:date="2022-12-19T11:07:00Z">
            <w:rPr/>
          </w:rPrChange>
        </w:rPr>
      </w:pPr>
      <w:ins w:id="587" w:author="Marcos Bella" w:date="2022-12-19T11:05:00Z">
        <w:r w:rsidRPr="003E5BB4">
          <w:rPr>
            <w:sz w:val="18"/>
            <w:szCs w:val="18"/>
            <w:vertAlign w:val="superscript"/>
            <w:lang w:val="en-US"/>
            <w:rPrChange w:id="588" w:author="Marcos Bella" w:date="2022-12-19T11:07:00Z">
              <w:rPr>
                <w:vertAlign w:val="superscript"/>
              </w:rPr>
            </w:rPrChange>
          </w:rPr>
          <w:t>*</w:t>
        </w:r>
        <w:r w:rsidRPr="003E5BB4">
          <w:rPr>
            <w:sz w:val="18"/>
            <w:szCs w:val="18"/>
            <w:lang w:val="en-US"/>
            <w:rPrChange w:id="589" w:author="Marcos Bella" w:date="2022-12-19T11:07:00Z">
              <w:rPr/>
            </w:rPrChange>
          </w:rPr>
          <w:t>The estimation is base</w:t>
        </w:r>
        <w:r w:rsidRPr="003E5BB4">
          <w:rPr>
            <w:sz w:val="18"/>
            <w:szCs w:val="18"/>
            <w:lang w:val="en-US"/>
            <w:rPrChange w:id="590" w:author="Marcos Bella" w:date="2022-12-19T11:07:00Z">
              <w:rPr>
                <w:lang w:val="en-US"/>
              </w:rPr>
            </w:rPrChange>
          </w:rPr>
          <w:t xml:space="preserve">d </w:t>
        </w:r>
        <w:r w:rsidRPr="003E5BB4">
          <w:rPr>
            <w:sz w:val="18"/>
            <w:szCs w:val="18"/>
            <w:lang w:val="en-US"/>
            <w:rPrChange w:id="591" w:author="Marcos Bella" w:date="2022-12-19T11:07:00Z">
              <w:rPr/>
            </w:rPrChange>
          </w:rPr>
          <w:t xml:space="preserve">on only one </w:t>
        </w:r>
        <w:r w:rsidRPr="003E5BB4">
          <w:rPr>
            <w:sz w:val="18"/>
            <w:szCs w:val="18"/>
            <w:lang w:val="en-US"/>
            <w:rPrChange w:id="592" w:author="Marcos Bella" w:date="2022-12-19T11:07:00Z">
              <w:rPr>
                <w:lang w:val="en-US"/>
              </w:rPr>
            </w:rPrChange>
          </w:rPr>
          <w:t>outcome.</w:t>
        </w:r>
      </w:ins>
    </w:p>
    <w:p w14:paraId="464B2F97" w14:textId="5F34790F" w:rsidR="00404E59" w:rsidRPr="007740C2" w:rsidRDefault="00464EFD" w:rsidP="00C610DB">
      <w:pPr>
        <w:pStyle w:val="Prrafodelista"/>
        <w:numPr>
          <w:ilvl w:val="2"/>
          <w:numId w:val="1"/>
        </w:numPr>
        <w:jc w:val="both"/>
        <w:rPr>
          <w:lang w:val="en-US"/>
        </w:rPr>
      </w:pPr>
      <w:r w:rsidRPr="007740C2">
        <w:rPr>
          <w:lang w:val="en-US"/>
        </w:rPr>
        <w:t>Age</w:t>
      </w:r>
    </w:p>
    <w:p w14:paraId="7B143CE6" w14:textId="266D1A47" w:rsidR="00464EFD" w:rsidRDefault="00464EFD" w:rsidP="00C610DB">
      <w:pPr>
        <w:jc w:val="both"/>
        <w:rPr>
          <w:lang w:val="en-US"/>
        </w:rPr>
      </w:pPr>
      <w:r>
        <w:rPr>
          <w:lang w:val="en-US"/>
        </w:rPr>
        <w:t xml:space="preserve">For every study, </w:t>
      </w:r>
      <w:r w:rsidR="00B740F1">
        <w:rPr>
          <w:lang w:val="en-US"/>
        </w:rPr>
        <w:t xml:space="preserve">mean age of ADHD and control group was recorded. </w:t>
      </w:r>
      <w:r w:rsidR="00A43D33">
        <w:rPr>
          <w:lang w:val="en-US"/>
        </w:rPr>
        <w:t xml:space="preserve"> We calculated the weighted mean of ages from the two groups to obtain the total sample mean age.</w:t>
      </w:r>
    </w:p>
    <w:p w14:paraId="0794A816" w14:textId="3E00D75A" w:rsidR="00A856D8" w:rsidRDefault="006878F5" w:rsidP="00BA62D7">
      <w:pPr>
        <w:jc w:val="both"/>
        <w:rPr>
          <w:sz w:val="18"/>
          <w:szCs w:val="18"/>
          <w:lang w:val="en-US"/>
        </w:rPr>
      </w:pPr>
      <w:r>
        <w:rPr>
          <w:lang w:val="en-US"/>
        </w:rPr>
        <w:t>We fitted a mixed</w:t>
      </w:r>
      <w:r w:rsidR="00E05464">
        <w:rPr>
          <w:lang w:val="en-US"/>
        </w:rPr>
        <w:t>-</w:t>
      </w:r>
      <w:r>
        <w:rPr>
          <w:lang w:val="en-US"/>
        </w:rPr>
        <w:t xml:space="preserve">effects model for each </w:t>
      </w:r>
      <w:r w:rsidR="00C27253">
        <w:rPr>
          <w:lang w:val="en-US"/>
        </w:rPr>
        <w:t>ex-Gaussian</w:t>
      </w:r>
      <w:r>
        <w:rPr>
          <w:lang w:val="en-US"/>
        </w:rPr>
        <w:t xml:space="preserve"> parameter with </w:t>
      </w:r>
      <w:r w:rsidR="00A43D33">
        <w:rPr>
          <w:lang w:val="en-US"/>
        </w:rPr>
        <w:t>the sample mean age</w:t>
      </w:r>
      <w:r>
        <w:rPr>
          <w:lang w:val="en-US"/>
        </w:rPr>
        <w:t xml:space="preserve"> as a moderator variable.</w:t>
      </w:r>
      <w:r w:rsidR="00FC746A">
        <w:rPr>
          <w:lang w:val="en-US"/>
        </w:rPr>
        <w:t xml:space="preserve"> </w:t>
      </w:r>
      <w:r w:rsidR="00B54C81">
        <w:rPr>
          <w:lang w:val="en-US"/>
        </w:rPr>
        <w:t xml:space="preserve">Regression </w:t>
      </w:r>
      <w:r w:rsidR="00AE6B2D">
        <w:rPr>
          <w:lang w:val="en-US"/>
        </w:rPr>
        <w:t>models were</w:t>
      </w:r>
      <w:r w:rsidR="00B54C81">
        <w:rPr>
          <w:lang w:val="en-US"/>
        </w:rPr>
        <w:t xml:space="preserve"> </w:t>
      </w:r>
      <w:r w:rsidR="00672E90">
        <w:rPr>
          <w:lang w:val="en-US"/>
        </w:rPr>
        <w:t>not</w:t>
      </w:r>
      <w:r w:rsidR="00B54C81">
        <w:rPr>
          <w:lang w:val="en-US"/>
        </w:rPr>
        <w:t xml:space="preserve"> significant for</w:t>
      </w:r>
      <w:r w:rsidR="00964F1C">
        <w:rPr>
          <w:lang w:val="en-US"/>
        </w:rPr>
        <w:t xml:space="preserve"> µ </w:t>
      </w:r>
      <w:r w:rsidR="00B54C81">
        <w:rPr>
          <w:lang w:val="en-US"/>
        </w:rPr>
        <w:t>(</w:t>
      </w:r>
      <w:proofErr w:type="gramStart"/>
      <w:r w:rsidR="00284312">
        <w:rPr>
          <w:lang w:val="en-US"/>
        </w:rPr>
        <w:t>QM(</w:t>
      </w:r>
      <w:proofErr w:type="gramEnd"/>
      <w:r w:rsidR="00284312">
        <w:rPr>
          <w:lang w:val="en-US"/>
        </w:rPr>
        <w:t xml:space="preserve">1) = </w:t>
      </w:r>
      <w:r w:rsidR="00AE6B2D">
        <w:rPr>
          <w:lang w:val="en-US"/>
        </w:rPr>
        <w:t>0.</w:t>
      </w:r>
      <w:del w:id="593" w:author="Marcos Bella" w:date="2022-12-12T14:29:00Z">
        <w:r w:rsidR="00AE6B2D" w:rsidDel="005149ED">
          <w:rPr>
            <w:lang w:val="en-US"/>
          </w:rPr>
          <w:delText>4488</w:delText>
        </w:r>
      </w:del>
      <w:ins w:id="594" w:author="Marcos Bella" w:date="2022-12-12T14:29:00Z">
        <w:r w:rsidR="005149ED">
          <w:rPr>
            <w:lang w:val="en-US"/>
          </w:rPr>
          <w:t>5429</w:t>
        </w:r>
      </w:ins>
      <w:r w:rsidR="00284312">
        <w:rPr>
          <w:lang w:val="en-US"/>
        </w:rPr>
        <w:t xml:space="preserve">, </w:t>
      </w:r>
      <w:r w:rsidR="00B54C81">
        <w:rPr>
          <w:lang w:val="en-US"/>
        </w:rPr>
        <w:t>p = .</w:t>
      </w:r>
      <w:del w:id="595" w:author="Marcos Bella" w:date="2022-12-12T14:29:00Z">
        <w:r w:rsidR="00AE6B2D" w:rsidDel="005149ED">
          <w:rPr>
            <w:lang w:val="en-US"/>
          </w:rPr>
          <w:delText>5029</w:delText>
        </w:r>
      </w:del>
      <w:ins w:id="596" w:author="Marcos Bella" w:date="2022-12-12T14:29:00Z">
        <w:r w:rsidR="005149ED">
          <w:rPr>
            <w:lang w:val="en-US"/>
          </w:rPr>
          <w:t>4612</w:t>
        </w:r>
      </w:ins>
      <w:ins w:id="597" w:author="Marcos Bella" w:date="2022-12-19T15:12:00Z">
        <w:r w:rsidR="002F2923">
          <w:rPr>
            <w:lang w:val="en-US"/>
          </w:rPr>
          <w:t>, R</w:t>
        </w:r>
        <w:r w:rsidR="002F2923">
          <w:rPr>
            <w:vertAlign w:val="superscript"/>
            <w:lang w:val="en-US"/>
          </w:rPr>
          <w:t>2</w:t>
        </w:r>
      </w:ins>
      <w:ins w:id="598" w:author="Marcos Bella" w:date="2022-12-19T15:19:00Z">
        <w:r w:rsidR="00E44685">
          <w:rPr>
            <w:vertAlign w:val="subscript"/>
            <w:lang w:val="en-US"/>
          </w:rPr>
          <w:t>W</w:t>
        </w:r>
        <w:r w:rsidR="00E44685">
          <w:rPr>
            <w:lang w:val="en-US"/>
          </w:rPr>
          <w:t xml:space="preserve"> = </w:t>
        </w:r>
      </w:ins>
      <w:ins w:id="599" w:author="Marcos Bella" w:date="2022-12-19T15:12:00Z">
        <w:r w:rsidR="002F2923">
          <w:rPr>
            <w:lang w:val="en-US"/>
          </w:rPr>
          <w:t xml:space="preserve"> </w:t>
        </w:r>
      </w:ins>
      <w:ins w:id="600" w:author="Marcos Bella" w:date="2022-12-19T15:20:00Z">
        <w:r w:rsidR="00E44685">
          <w:rPr>
            <w:lang w:val="en-US"/>
          </w:rPr>
          <w:t xml:space="preserve">0, </w:t>
        </w:r>
      </w:ins>
      <w:ins w:id="601" w:author="Marcos Bella" w:date="2022-12-19T15:21:00Z">
        <w:r w:rsidR="00E44685">
          <w:rPr>
            <w:lang w:val="en-US"/>
          </w:rPr>
          <w:t>R</w:t>
        </w:r>
        <w:r w:rsidR="00E44685">
          <w:rPr>
            <w:vertAlign w:val="superscript"/>
            <w:lang w:val="en-US"/>
          </w:rPr>
          <w:t>2</w:t>
        </w:r>
        <w:r w:rsidR="00E44685">
          <w:rPr>
            <w:vertAlign w:val="subscript"/>
            <w:lang w:val="en-US"/>
          </w:rPr>
          <w:t>B</w:t>
        </w:r>
        <w:r w:rsidR="00E44685">
          <w:rPr>
            <w:lang w:val="en-US"/>
          </w:rPr>
          <w:t xml:space="preserve"> =  0.1648</w:t>
        </w:r>
      </w:ins>
      <w:r w:rsidR="000D5AE9">
        <w:rPr>
          <w:lang w:val="en-US"/>
        </w:rPr>
        <w:t>)</w:t>
      </w:r>
      <w:r w:rsidR="00AE6B2D">
        <w:rPr>
          <w:lang w:val="en-US"/>
        </w:rPr>
        <w:t>,</w:t>
      </w:r>
      <w:r w:rsidR="00AC673A">
        <w:rPr>
          <w:lang w:val="en-US"/>
        </w:rPr>
        <w:t xml:space="preserve"> </w:t>
      </w:r>
      <w:r w:rsidR="00B2182F">
        <w:rPr>
          <w:rFonts w:cstheme="minorHAnsi"/>
          <w:lang w:val="en-US"/>
        </w:rPr>
        <w:t>σ</w:t>
      </w:r>
      <w:r w:rsidR="00AC673A">
        <w:rPr>
          <w:lang w:val="en-US"/>
        </w:rPr>
        <w:t xml:space="preserve"> </w:t>
      </w:r>
      <w:r w:rsidR="000D5AE9">
        <w:rPr>
          <w:lang w:val="en-US"/>
        </w:rPr>
        <w:t>(QM(1) = 0.</w:t>
      </w:r>
      <w:del w:id="602" w:author="Marcos Bella" w:date="2022-12-12T14:30:00Z">
        <w:r w:rsidR="00AE6B2D" w:rsidDel="005149ED">
          <w:rPr>
            <w:lang w:val="en-US"/>
          </w:rPr>
          <w:delText>0008</w:delText>
        </w:r>
      </w:del>
      <w:ins w:id="603" w:author="Marcos Bella" w:date="2022-12-12T14:30:00Z">
        <w:r w:rsidR="005149ED">
          <w:rPr>
            <w:lang w:val="en-US"/>
          </w:rPr>
          <w:t>0127</w:t>
        </w:r>
      </w:ins>
      <w:r w:rsidR="000D5AE9">
        <w:rPr>
          <w:lang w:val="en-US"/>
        </w:rPr>
        <w:t xml:space="preserve">, </w:t>
      </w:r>
      <w:r w:rsidR="00AC673A">
        <w:rPr>
          <w:lang w:val="en-US"/>
        </w:rPr>
        <w:t>p = .</w:t>
      </w:r>
      <w:del w:id="604" w:author="Marcos Bella" w:date="2022-12-12T14:30:00Z">
        <w:r w:rsidR="00AE6B2D" w:rsidDel="005149ED">
          <w:rPr>
            <w:lang w:val="en-US"/>
          </w:rPr>
          <w:delText>9771</w:delText>
        </w:r>
      </w:del>
      <w:ins w:id="605" w:author="Marcos Bella" w:date="2022-12-12T14:30:00Z">
        <w:r w:rsidR="005149ED">
          <w:rPr>
            <w:lang w:val="en-US"/>
          </w:rPr>
          <w:t>9102</w:t>
        </w:r>
      </w:ins>
      <w:ins w:id="606" w:author="Marcos Bella" w:date="2022-12-19T15:21:00Z">
        <w:r w:rsidR="00E44685">
          <w:rPr>
            <w:lang w:val="en-US"/>
          </w:rPr>
          <w:t>, R</w:t>
        </w:r>
        <w:r w:rsidR="00E44685">
          <w:rPr>
            <w:vertAlign w:val="superscript"/>
            <w:lang w:val="en-US"/>
          </w:rPr>
          <w:t>2</w:t>
        </w:r>
        <w:r w:rsidR="00E44685">
          <w:rPr>
            <w:vertAlign w:val="subscript"/>
            <w:lang w:val="en-US"/>
          </w:rPr>
          <w:t>W</w:t>
        </w:r>
        <w:r w:rsidR="00E44685">
          <w:rPr>
            <w:lang w:val="en-US"/>
          </w:rPr>
          <w:t xml:space="preserve"> =  0, R</w:t>
        </w:r>
        <w:r w:rsidR="00E44685">
          <w:rPr>
            <w:vertAlign w:val="superscript"/>
            <w:lang w:val="en-US"/>
          </w:rPr>
          <w:t>2</w:t>
        </w:r>
        <w:r w:rsidR="00E44685">
          <w:rPr>
            <w:vertAlign w:val="subscript"/>
            <w:lang w:val="en-US"/>
          </w:rPr>
          <w:t>B</w:t>
        </w:r>
        <w:r w:rsidR="00E44685">
          <w:rPr>
            <w:lang w:val="en-US"/>
          </w:rPr>
          <w:t xml:space="preserve"> =  0</w:t>
        </w:r>
      </w:ins>
      <w:r w:rsidR="000D5AE9">
        <w:rPr>
          <w:lang w:val="en-US"/>
        </w:rPr>
        <w:t>)</w:t>
      </w:r>
      <w:r w:rsidR="00AE6B2D">
        <w:rPr>
          <w:lang w:val="en-US"/>
        </w:rPr>
        <w:t xml:space="preserve"> or</w:t>
      </w:r>
      <w:r w:rsidR="00C7165F">
        <w:rPr>
          <w:lang w:val="en-US"/>
        </w:rPr>
        <w:t xml:space="preserve"> τ</w:t>
      </w:r>
      <w:r w:rsidR="000D5AE9">
        <w:rPr>
          <w:lang w:val="en-US"/>
        </w:rPr>
        <w:t xml:space="preserve"> (</w:t>
      </w:r>
      <w:r w:rsidR="00BA62D7">
        <w:rPr>
          <w:lang w:val="en-US"/>
        </w:rPr>
        <w:t>QM(1)=</w:t>
      </w:r>
      <w:del w:id="607" w:author="Marcos Bella" w:date="2022-12-12T14:30:00Z">
        <w:r w:rsidR="00BA62D7" w:rsidDel="005149ED">
          <w:rPr>
            <w:lang w:val="en-US"/>
          </w:rPr>
          <w:delText>0.9686</w:delText>
        </w:r>
      </w:del>
      <w:ins w:id="608" w:author="Marcos Bella" w:date="2022-12-12T14:30:00Z">
        <w:r w:rsidR="005149ED">
          <w:rPr>
            <w:lang w:val="en-US"/>
          </w:rPr>
          <w:t>2.2164</w:t>
        </w:r>
      </w:ins>
      <w:r w:rsidR="00BA62D7">
        <w:rPr>
          <w:lang w:val="en-US"/>
        </w:rPr>
        <w:t xml:space="preserve">, </w:t>
      </w:r>
      <w:r w:rsidR="00AC673A">
        <w:rPr>
          <w:lang w:val="en-US"/>
        </w:rPr>
        <w:t>p = .</w:t>
      </w:r>
      <w:del w:id="609" w:author="Marcos Bella" w:date="2022-12-12T14:30:00Z">
        <w:r w:rsidR="00BA62D7" w:rsidDel="005149ED">
          <w:rPr>
            <w:lang w:val="en-US"/>
          </w:rPr>
          <w:delText>3250</w:delText>
        </w:r>
      </w:del>
      <w:ins w:id="610" w:author="Marcos Bella" w:date="2022-12-12T14:30:00Z">
        <w:r w:rsidR="005149ED">
          <w:rPr>
            <w:lang w:val="en-US"/>
          </w:rPr>
          <w:t>1365</w:t>
        </w:r>
      </w:ins>
      <w:ins w:id="611" w:author="Marcos Bella" w:date="2022-12-19T15:21:00Z">
        <w:r w:rsidR="00E44685">
          <w:rPr>
            <w:lang w:val="en-US"/>
          </w:rPr>
          <w:t>, R</w:t>
        </w:r>
        <w:r w:rsidR="00E44685">
          <w:rPr>
            <w:vertAlign w:val="superscript"/>
            <w:lang w:val="en-US"/>
          </w:rPr>
          <w:t>2</w:t>
        </w:r>
        <w:r w:rsidR="00E44685">
          <w:rPr>
            <w:vertAlign w:val="subscript"/>
            <w:lang w:val="en-US"/>
          </w:rPr>
          <w:t>W</w:t>
        </w:r>
        <w:r w:rsidR="00E44685">
          <w:rPr>
            <w:lang w:val="en-US"/>
          </w:rPr>
          <w:t xml:space="preserve"> =  0</w:t>
        </w:r>
      </w:ins>
      <w:ins w:id="612" w:author="Marcos Bella" w:date="2022-12-19T15:22:00Z">
        <w:r w:rsidR="00E44685">
          <w:rPr>
            <w:lang w:val="en-US"/>
          </w:rPr>
          <w:t>.0304</w:t>
        </w:r>
      </w:ins>
      <w:ins w:id="613" w:author="Marcos Bella" w:date="2022-12-19T15:21:00Z">
        <w:r w:rsidR="00E44685">
          <w:rPr>
            <w:lang w:val="en-US"/>
          </w:rPr>
          <w:t>, R</w:t>
        </w:r>
        <w:r w:rsidR="00E44685">
          <w:rPr>
            <w:vertAlign w:val="superscript"/>
            <w:lang w:val="en-US"/>
          </w:rPr>
          <w:t>2</w:t>
        </w:r>
        <w:r w:rsidR="00E44685">
          <w:rPr>
            <w:vertAlign w:val="subscript"/>
            <w:lang w:val="en-US"/>
          </w:rPr>
          <w:t>B</w:t>
        </w:r>
        <w:r w:rsidR="00E44685">
          <w:rPr>
            <w:lang w:val="en-US"/>
          </w:rPr>
          <w:t xml:space="preserve"> =  0</w:t>
        </w:r>
      </w:ins>
      <w:r w:rsidR="00AC673A">
        <w:rPr>
          <w:lang w:val="en-US"/>
        </w:rPr>
        <w:t>).</w:t>
      </w:r>
      <w:r w:rsidR="00C20F91">
        <w:rPr>
          <w:lang w:val="en-US"/>
        </w:rPr>
        <w:t xml:space="preserve"> </w:t>
      </w:r>
      <w:r w:rsidR="006C0B57">
        <w:rPr>
          <w:lang w:val="en-US"/>
        </w:rPr>
        <w:t xml:space="preserve">Differences </w:t>
      </w:r>
      <w:ins w:id="614" w:author="Marcos Bella" w:date="2022-12-09T14:16:00Z">
        <w:r w:rsidR="0014460E">
          <w:rPr>
            <w:lang w:val="en-US"/>
          </w:rPr>
          <w:t>in</w:t>
        </w:r>
      </w:ins>
      <w:del w:id="615" w:author="Marcos Bella" w:date="2022-12-09T14:16:00Z">
        <w:r w:rsidR="006C0B57" w:rsidDel="0014460E">
          <w:rPr>
            <w:lang w:val="en-US"/>
          </w:rPr>
          <w:delText>between</w:delText>
        </w:r>
      </w:del>
      <w:r w:rsidR="006C0B57">
        <w:rPr>
          <w:lang w:val="en-US"/>
        </w:rPr>
        <w:t xml:space="preserve"> ex-Gaussian parameters between people with and without ADHD seem to keep approximately constant across ages.</w:t>
      </w:r>
    </w:p>
    <w:p w14:paraId="65554967" w14:textId="2E94E88A" w:rsidR="007127DA" w:rsidRPr="007740C2" w:rsidRDefault="007127DA" w:rsidP="00C610DB">
      <w:pPr>
        <w:pStyle w:val="Prrafodelista"/>
        <w:numPr>
          <w:ilvl w:val="2"/>
          <w:numId w:val="1"/>
        </w:numPr>
        <w:jc w:val="both"/>
        <w:rPr>
          <w:lang w:val="en-US"/>
        </w:rPr>
      </w:pPr>
      <w:r w:rsidRPr="007740C2">
        <w:rPr>
          <w:lang w:val="en-US"/>
        </w:rPr>
        <w:t>Gender</w:t>
      </w:r>
    </w:p>
    <w:p w14:paraId="4A7EC6F0" w14:textId="233EF0E5" w:rsidR="00F7630C" w:rsidRDefault="005A6E9B" w:rsidP="00C610DB">
      <w:pPr>
        <w:jc w:val="both"/>
        <w:rPr>
          <w:lang w:val="en-US"/>
        </w:rPr>
      </w:pPr>
      <w:r w:rsidRPr="007B2B13">
        <w:rPr>
          <w:lang w:val="en-US"/>
        </w:rPr>
        <w:t>4</w:t>
      </w:r>
      <w:ins w:id="616" w:author="Marcos Bella" w:date="2022-12-12T14:31:00Z">
        <w:r w:rsidR="005149ED">
          <w:rPr>
            <w:lang w:val="en-US"/>
          </w:rPr>
          <w:t>7</w:t>
        </w:r>
      </w:ins>
      <w:del w:id="617" w:author="Marcos Bella" w:date="2022-12-12T14:31:00Z">
        <w:r w:rsidRPr="007B2B13" w:rsidDel="005149ED">
          <w:rPr>
            <w:lang w:val="en-US"/>
          </w:rPr>
          <w:delText>6</w:delText>
        </w:r>
        <w:r w:rsidRPr="005A6E9B" w:rsidDel="005149ED">
          <w:rPr>
            <w:lang w:val="en-US"/>
          </w:rPr>
          <w:delText xml:space="preserve"> </w:delText>
        </w:r>
        <w:r w:rsidR="00F75F09" w:rsidRPr="005A6E9B" w:rsidDel="005149ED">
          <w:rPr>
            <w:lang w:val="en-US"/>
          </w:rPr>
          <w:delText xml:space="preserve">out of </w:delText>
        </w:r>
        <w:r w:rsidRPr="005A6E9B" w:rsidDel="005149ED">
          <w:rPr>
            <w:lang w:val="en-US"/>
          </w:rPr>
          <w:delText>50</w:delText>
        </w:r>
      </w:del>
      <w:r>
        <w:rPr>
          <w:lang w:val="en-US"/>
        </w:rPr>
        <w:t xml:space="preserve"> </w:t>
      </w:r>
      <w:r w:rsidR="00F75F09">
        <w:rPr>
          <w:lang w:val="en-US"/>
        </w:rPr>
        <w:t xml:space="preserve">studies reported the proportions of males and females in the experimental groups. </w:t>
      </w:r>
      <w:r w:rsidR="006C38F2">
        <w:rPr>
          <w:lang w:val="en-US"/>
        </w:rPr>
        <w:t xml:space="preserve">The vast majority of studies reported larger proportion of females in control groups than ADHD groups. </w:t>
      </w:r>
      <w:r w:rsidR="00F75F09">
        <w:rPr>
          <w:lang w:val="en-US"/>
        </w:rPr>
        <w:t xml:space="preserve">Proportion of females in ADHD </w:t>
      </w:r>
      <w:r w:rsidR="006C38F2">
        <w:rPr>
          <w:lang w:val="en-US"/>
        </w:rPr>
        <w:t>and control groups</w:t>
      </w:r>
      <w:r w:rsidR="00FD58DE">
        <w:rPr>
          <w:lang w:val="en-US"/>
        </w:rPr>
        <w:t xml:space="preserve"> were found to be highly correlated (Spearman’s </w:t>
      </w:r>
      <w:r w:rsidR="00FD58DE">
        <w:rPr>
          <w:rFonts w:cstheme="minorHAnsi"/>
          <w:lang w:val="en-US"/>
        </w:rPr>
        <w:t>ρ</w:t>
      </w:r>
      <w:r w:rsidR="00FD58DE">
        <w:rPr>
          <w:lang w:val="en-US"/>
        </w:rPr>
        <w:t xml:space="preserve"> = .8</w:t>
      </w:r>
      <w:ins w:id="618" w:author="Marcos Bella" w:date="2022-12-12T14:33:00Z">
        <w:r w:rsidR="005149ED">
          <w:rPr>
            <w:lang w:val="en-US"/>
          </w:rPr>
          <w:t>70</w:t>
        </w:r>
      </w:ins>
      <w:del w:id="619" w:author="Marcos Bella" w:date="2022-12-12T14:33:00Z">
        <w:r w:rsidR="00FA4B0D" w:rsidDel="005149ED">
          <w:rPr>
            <w:lang w:val="en-US"/>
          </w:rPr>
          <w:delText>29</w:delText>
        </w:r>
      </w:del>
      <w:r w:rsidR="00FD58DE">
        <w:rPr>
          <w:lang w:val="en-US"/>
        </w:rPr>
        <w:t>, p &lt; .001</w:t>
      </w:r>
      <w:del w:id="620" w:author="Marcos Bella" w:date="2022-12-12T14:34:00Z">
        <w:r w:rsidR="00FD58DE" w:rsidDel="005149ED">
          <w:rPr>
            <w:lang w:val="en-US"/>
          </w:rPr>
          <w:delText>, analyzing proportions in aggregated studi</w:delText>
        </w:r>
      </w:del>
      <w:del w:id="621" w:author="Marcos Bella" w:date="2022-12-12T14:33:00Z">
        <w:r w:rsidR="00FD58DE" w:rsidDel="005149ED">
          <w:rPr>
            <w:lang w:val="en-US"/>
          </w:rPr>
          <w:delText>es</w:delText>
        </w:r>
      </w:del>
      <w:r w:rsidR="00FD58DE">
        <w:rPr>
          <w:lang w:val="en-US"/>
        </w:rPr>
        <w:t xml:space="preserve">) and thus </w:t>
      </w:r>
      <w:r w:rsidR="00F7630C">
        <w:rPr>
          <w:lang w:val="en-US"/>
        </w:rPr>
        <w:t xml:space="preserve">the two moderators combined </w:t>
      </w:r>
      <w:r w:rsidR="00FD58DE">
        <w:rPr>
          <w:lang w:val="en-US"/>
        </w:rPr>
        <w:t>were not suitable to meta-regression.</w:t>
      </w:r>
      <w:r w:rsidR="00F7630C">
        <w:rPr>
          <w:lang w:val="en-US"/>
        </w:rPr>
        <w:t xml:space="preserve"> </w:t>
      </w:r>
      <w:r w:rsidR="00FA4B0D">
        <w:rPr>
          <w:lang w:val="en-US"/>
        </w:rPr>
        <w:t>Thus, we</w:t>
      </w:r>
      <w:r w:rsidR="00F7630C">
        <w:rPr>
          <w:lang w:val="en-US"/>
        </w:rPr>
        <w:t xml:space="preserve"> fitted meta-regression models using only the proportion of females in ADHD groups.</w:t>
      </w:r>
      <w:r w:rsidR="00511AD4">
        <w:rPr>
          <w:lang w:val="en-US"/>
        </w:rPr>
        <w:t xml:space="preserve"> For these meta-regression models, positive values indicate larger female proportions.</w:t>
      </w:r>
    </w:p>
    <w:p w14:paraId="32008684" w14:textId="3103B452" w:rsidR="00F7630C" w:rsidRDefault="00E90688" w:rsidP="00C610DB">
      <w:pPr>
        <w:jc w:val="both"/>
        <w:rPr>
          <w:lang w:val="en-US"/>
        </w:rPr>
      </w:pPr>
      <w:r>
        <w:rPr>
          <w:lang w:val="en-US"/>
        </w:rPr>
        <w:t>The effect of gender proportion was not significant for</w:t>
      </w:r>
      <w:r w:rsidR="00964F1C">
        <w:rPr>
          <w:lang w:val="en-US"/>
        </w:rPr>
        <w:t xml:space="preserve"> µ </w:t>
      </w:r>
      <w:r>
        <w:rPr>
          <w:lang w:val="en-US"/>
        </w:rPr>
        <w:t>(</w:t>
      </w:r>
      <w:proofErr w:type="gramStart"/>
      <w:r>
        <w:rPr>
          <w:lang w:val="en-US"/>
        </w:rPr>
        <w:t>QM(</w:t>
      </w:r>
      <w:proofErr w:type="gramEnd"/>
      <w:r>
        <w:rPr>
          <w:lang w:val="en-US"/>
        </w:rPr>
        <w:t xml:space="preserve">1) = </w:t>
      </w:r>
      <w:del w:id="622" w:author="Marcos Bella" w:date="2022-12-12T14:34:00Z">
        <w:r w:rsidR="00400F0C" w:rsidDel="005149ED">
          <w:rPr>
            <w:lang w:val="en-US"/>
          </w:rPr>
          <w:delText>2.0751</w:delText>
        </w:r>
      </w:del>
      <w:ins w:id="623" w:author="Marcos Bella" w:date="2022-12-12T14:34:00Z">
        <w:r w:rsidR="005149ED">
          <w:rPr>
            <w:lang w:val="en-US"/>
          </w:rPr>
          <w:t>0.4499</w:t>
        </w:r>
      </w:ins>
      <w:r>
        <w:rPr>
          <w:lang w:val="en-US"/>
        </w:rPr>
        <w:t>, p = .</w:t>
      </w:r>
      <w:del w:id="624" w:author="Marcos Bella" w:date="2022-12-12T14:34:00Z">
        <w:r w:rsidR="00400F0C" w:rsidDel="005149ED">
          <w:rPr>
            <w:lang w:val="en-US"/>
          </w:rPr>
          <w:delText>1497</w:delText>
        </w:r>
      </w:del>
      <w:ins w:id="625" w:author="Marcos Bella" w:date="2022-12-12T14:34:00Z">
        <w:r w:rsidR="005149ED">
          <w:rPr>
            <w:lang w:val="en-US"/>
          </w:rPr>
          <w:t>5024</w:t>
        </w:r>
      </w:ins>
      <w:ins w:id="626" w:author="Marcos Bella" w:date="2022-12-19T15:28:00Z">
        <w:r w:rsidR="00E44685">
          <w:rPr>
            <w:lang w:val="en-US"/>
          </w:rPr>
          <w:t>, R</w:t>
        </w:r>
        <w:r w:rsidR="00E44685">
          <w:rPr>
            <w:vertAlign w:val="superscript"/>
            <w:lang w:val="en-US"/>
          </w:rPr>
          <w:t>2</w:t>
        </w:r>
        <w:r w:rsidR="00E44685">
          <w:rPr>
            <w:vertAlign w:val="subscript"/>
            <w:lang w:val="en-US"/>
          </w:rPr>
          <w:t>W</w:t>
        </w:r>
        <w:r w:rsidR="00E44685">
          <w:rPr>
            <w:lang w:val="en-US"/>
          </w:rPr>
          <w:t xml:space="preserve"> = 0.</w:t>
        </w:r>
        <w:r w:rsidR="00A9022B">
          <w:rPr>
            <w:lang w:val="en-US"/>
          </w:rPr>
          <w:t>0</w:t>
        </w:r>
      </w:ins>
      <w:ins w:id="627" w:author="Marcos Bella" w:date="2022-12-19T15:29:00Z">
        <w:r w:rsidR="00A9022B">
          <w:rPr>
            <w:lang w:val="en-US"/>
          </w:rPr>
          <w:t>0</w:t>
        </w:r>
      </w:ins>
      <w:ins w:id="628" w:author="Marcos Bella" w:date="2022-12-19T15:28:00Z">
        <w:r w:rsidR="00A9022B">
          <w:rPr>
            <w:lang w:val="en-US"/>
          </w:rPr>
          <w:t>26</w:t>
        </w:r>
        <w:r w:rsidR="00E44685">
          <w:rPr>
            <w:lang w:val="en-US"/>
          </w:rPr>
          <w:t>, R</w:t>
        </w:r>
        <w:r w:rsidR="00E44685">
          <w:rPr>
            <w:vertAlign w:val="superscript"/>
            <w:lang w:val="en-US"/>
          </w:rPr>
          <w:t>2</w:t>
        </w:r>
        <w:r w:rsidR="00E44685">
          <w:rPr>
            <w:vertAlign w:val="subscript"/>
            <w:lang w:val="en-US"/>
          </w:rPr>
          <w:t>B</w:t>
        </w:r>
        <w:r w:rsidR="00E44685">
          <w:rPr>
            <w:lang w:val="en-US"/>
          </w:rPr>
          <w:t xml:space="preserve"> = 0.0</w:t>
        </w:r>
        <w:r w:rsidR="00A9022B">
          <w:rPr>
            <w:lang w:val="en-US"/>
          </w:rPr>
          <w:t>482</w:t>
        </w:r>
      </w:ins>
      <w:r>
        <w:rPr>
          <w:lang w:val="en-US"/>
        </w:rPr>
        <w:t>)</w:t>
      </w:r>
      <w:r w:rsidR="00400F0C">
        <w:rPr>
          <w:lang w:val="en-US"/>
        </w:rPr>
        <w:t>,</w:t>
      </w:r>
      <w:r w:rsidR="00C7165F">
        <w:rPr>
          <w:lang w:val="en-US"/>
        </w:rPr>
        <w:t xml:space="preserve"> σ </w:t>
      </w:r>
      <w:r>
        <w:rPr>
          <w:lang w:val="en-US"/>
        </w:rPr>
        <w:t xml:space="preserve">(QM(1) = </w:t>
      </w:r>
      <w:r w:rsidR="00FA4B0D">
        <w:rPr>
          <w:lang w:val="en-US"/>
        </w:rPr>
        <w:t>0.</w:t>
      </w:r>
      <w:del w:id="629" w:author="Marcos Bella" w:date="2022-12-12T14:34:00Z">
        <w:r w:rsidR="00215C5C" w:rsidDel="005149ED">
          <w:rPr>
            <w:lang w:val="en-US"/>
          </w:rPr>
          <w:delText>0</w:delText>
        </w:r>
        <w:r w:rsidR="00400F0C" w:rsidDel="005149ED">
          <w:rPr>
            <w:lang w:val="en-US"/>
          </w:rPr>
          <w:delText>379</w:delText>
        </w:r>
      </w:del>
      <w:ins w:id="630" w:author="Marcos Bella" w:date="2022-12-12T14:34:00Z">
        <w:r w:rsidR="005149ED">
          <w:rPr>
            <w:lang w:val="en-US"/>
          </w:rPr>
          <w:t>2</w:t>
        </w:r>
      </w:ins>
      <w:ins w:id="631" w:author="Marcos Bella" w:date="2022-12-12T14:35:00Z">
        <w:r w:rsidR="005149ED">
          <w:rPr>
            <w:lang w:val="en-US"/>
          </w:rPr>
          <w:t>640</w:t>
        </w:r>
      </w:ins>
      <w:r>
        <w:rPr>
          <w:lang w:val="en-US"/>
        </w:rPr>
        <w:t>, p =.</w:t>
      </w:r>
      <w:del w:id="632" w:author="Marcos Bella" w:date="2022-12-12T14:35:00Z">
        <w:r w:rsidR="00400F0C" w:rsidDel="005149ED">
          <w:rPr>
            <w:lang w:val="en-US"/>
          </w:rPr>
          <w:delText>8456</w:delText>
        </w:r>
      </w:del>
      <w:ins w:id="633" w:author="Marcos Bella" w:date="2022-12-12T14:35:00Z">
        <w:r w:rsidR="005149ED">
          <w:rPr>
            <w:lang w:val="en-US"/>
          </w:rPr>
          <w:t>6074</w:t>
        </w:r>
      </w:ins>
      <w:ins w:id="634" w:author="Marcos Bella" w:date="2022-12-19T15:29:00Z">
        <w:r w:rsidR="00A9022B">
          <w:rPr>
            <w:lang w:val="en-US"/>
          </w:rPr>
          <w:t>, R</w:t>
        </w:r>
        <w:r w:rsidR="00A9022B">
          <w:rPr>
            <w:vertAlign w:val="superscript"/>
            <w:lang w:val="en-US"/>
          </w:rPr>
          <w:t>2</w:t>
        </w:r>
        <w:r w:rsidR="00A9022B">
          <w:rPr>
            <w:vertAlign w:val="subscript"/>
            <w:lang w:val="en-US"/>
          </w:rPr>
          <w:t>W</w:t>
        </w:r>
        <w:r w:rsidR="00A9022B">
          <w:rPr>
            <w:lang w:val="en-US"/>
          </w:rPr>
          <w:t xml:space="preserve"> = 0, R</w:t>
        </w:r>
        <w:r w:rsidR="00A9022B">
          <w:rPr>
            <w:vertAlign w:val="superscript"/>
            <w:lang w:val="en-US"/>
          </w:rPr>
          <w:t>2</w:t>
        </w:r>
        <w:r w:rsidR="00A9022B">
          <w:rPr>
            <w:vertAlign w:val="subscript"/>
            <w:lang w:val="en-US"/>
          </w:rPr>
          <w:t>B</w:t>
        </w:r>
        <w:r w:rsidR="00A9022B">
          <w:rPr>
            <w:lang w:val="en-US"/>
          </w:rPr>
          <w:t xml:space="preserve"> = 0</w:t>
        </w:r>
      </w:ins>
      <w:r>
        <w:rPr>
          <w:lang w:val="en-US"/>
        </w:rPr>
        <w:t>) or</w:t>
      </w:r>
      <w:r w:rsidR="00C7165F">
        <w:rPr>
          <w:lang w:val="en-US"/>
        </w:rPr>
        <w:t xml:space="preserve"> τ</w:t>
      </w:r>
      <w:r>
        <w:rPr>
          <w:lang w:val="en-US"/>
        </w:rPr>
        <w:t xml:space="preserve"> (QM(1) = </w:t>
      </w:r>
      <w:del w:id="635" w:author="Marcos Bella" w:date="2022-12-12T14:35:00Z">
        <w:r w:rsidR="00400F0C" w:rsidDel="005149ED">
          <w:rPr>
            <w:lang w:val="en-US"/>
          </w:rPr>
          <w:delText>1.0304</w:delText>
        </w:r>
      </w:del>
      <w:ins w:id="636" w:author="Marcos Bella" w:date="2022-12-12T14:35:00Z">
        <w:r w:rsidR="005149ED">
          <w:rPr>
            <w:lang w:val="en-US"/>
          </w:rPr>
          <w:t>0.7971</w:t>
        </w:r>
      </w:ins>
      <w:r>
        <w:rPr>
          <w:lang w:val="en-US"/>
        </w:rPr>
        <w:t>, p = .</w:t>
      </w:r>
      <w:r w:rsidR="00400F0C">
        <w:rPr>
          <w:lang w:val="en-US"/>
        </w:rPr>
        <w:t>3</w:t>
      </w:r>
      <w:ins w:id="637" w:author="Marcos Bella" w:date="2022-12-12T14:35:00Z">
        <w:r w:rsidR="005149ED">
          <w:rPr>
            <w:lang w:val="en-US"/>
          </w:rPr>
          <w:t>720</w:t>
        </w:r>
      </w:ins>
      <w:ins w:id="638" w:author="Marcos Bella" w:date="2022-12-19T15:29:00Z">
        <w:r w:rsidR="00A9022B">
          <w:rPr>
            <w:lang w:val="en-US"/>
          </w:rPr>
          <w:t>, R</w:t>
        </w:r>
        <w:r w:rsidR="00A9022B">
          <w:rPr>
            <w:vertAlign w:val="superscript"/>
            <w:lang w:val="en-US"/>
          </w:rPr>
          <w:t>2</w:t>
        </w:r>
        <w:r w:rsidR="00A9022B">
          <w:rPr>
            <w:vertAlign w:val="subscript"/>
            <w:lang w:val="en-US"/>
          </w:rPr>
          <w:t>W</w:t>
        </w:r>
        <w:r w:rsidR="00A9022B">
          <w:rPr>
            <w:lang w:val="en-US"/>
          </w:rPr>
          <w:t xml:space="preserve"> = 0, R</w:t>
        </w:r>
        <w:r w:rsidR="00A9022B">
          <w:rPr>
            <w:vertAlign w:val="superscript"/>
            <w:lang w:val="en-US"/>
          </w:rPr>
          <w:t>2</w:t>
        </w:r>
        <w:r w:rsidR="00A9022B">
          <w:rPr>
            <w:vertAlign w:val="subscript"/>
            <w:lang w:val="en-US"/>
          </w:rPr>
          <w:t>B</w:t>
        </w:r>
        <w:r w:rsidR="00A9022B">
          <w:rPr>
            <w:lang w:val="en-US"/>
          </w:rPr>
          <w:t xml:space="preserve"> = 0</w:t>
        </w:r>
      </w:ins>
      <w:del w:id="639" w:author="Marcos Bella" w:date="2022-12-12T14:35:00Z">
        <w:r w:rsidR="00400F0C" w:rsidDel="005149ED">
          <w:rPr>
            <w:lang w:val="en-US"/>
          </w:rPr>
          <w:delText>098</w:delText>
        </w:r>
      </w:del>
      <w:r>
        <w:rPr>
          <w:lang w:val="en-US"/>
        </w:rPr>
        <w:t>).</w:t>
      </w:r>
    </w:p>
    <w:p w14:paraId="14B8D13D" w14:textId="7F917CEA" w:rsidR="006F384E" w:rsidRDefault="00F7630C" w:rsidP="00C610DB">
      <w:pPr>
        <w:jc w:val="both"/>
        <w:rPr>
          <w:lang w:val="en-US"/>
        </w:rPr>
      </w:pPr>
      <w:r>
        <w:rPr>
          <w:lang w:val="en-US"/>
        </w:rPr>
        <w:t>Also</w:t>
      </w:r>
      <w:r w:rsidR="00FD58DE">
        <w:rPr>
          <w:lang w:val="en-US"/>
        </w:rPr>
        <w:t>, the difference between female proportions w</w:t>
      </w:r>
      <w:r w:rsidR="006C38F2">
        <w:rPr>
          <w:lang w:val="en-US"/>
        </w:rPr>
        <w:t>as</w:t>
      </w:r>
      <w:r w:rsidR="00FD58DE">
        <w:rPr>
          <w:lang w:val="en-US"/>
        </w:rPr>
        <w:t xml:space="preserve"> calculated for each study,</w:t>
      </w:r>
      <w:r w:rsidR="00AC424B">
        <w:rPr>
          <w:lang w:val="en-US"/>
        </w:rPr>
        <w:t xml:space="preserve"> as follows: </w:t>
      </w:r>
      <m:oMath>
        <m:r>
          <w:rPr>
            <w:rFonts w:ascii="Cambria Math" w:hAnsi="Cambria Math"/>
            <w:lang w:val="en-US"/>
          </w:rPr>
          <m:t>Δ</m:t>
        </m:r>
        <m:d>
          <m:dPr>
            <m:ctrlPr>
              <w:rPr>
                <w:rFonts w:ascii="Cambria Math" w:hAnsi="Cambria Math"/>
                <w:i/>
                <w:lang w:val="en-US"/>
              </w:rPr>
            </m:ctrlPr>
          </m:dPr>
          <m:e>
            <m:r>
              <w:rPr>
                <w:rFonts w:ascii="Cambria Math" w:hAnsi="Cambria Math"/>
                <w:lang w:val="en-US"/>
              </w:rPr>
              <m:t>% Female</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 Female</m:t>
            </m:r>
          </m:e>
          <m:sub>
            <m:r>
              <w:rPr>
                <w:rFonts w:ascii="Cambria Math" w:hAnsi="Cambria Math"/>
                <w:lang w:val="en-US"/>
              </w:rPr>
              <m:t>Control</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 Female</m:t>
            </m:r>
          </m:e>
          <m:sub>
            <m:r>
              <w:rPr>
                <w:rFonts w:ascii="Cambria Math" w:hAnsi="Cambria Math"/>
                <w:lang w:val="en-US"/>
              </w:rPr>
              <m:t>ADHD</m:t>
            </m:r>
          </m:sub>
        </m:sSub>
      </m:oMath>
      <w:r w:rsidR="00AC424B">
        <w:rPr>
          <w:rFonts w:eastAsiaTheme="minorEastAsia"/>
          <w:lang w:val="en-US"/>
        </w:rPr>
        <w:t>;</w:t>
      </w:r>
      <w:r w:rsidR="00FD58DE">
        <w:rPr>
          <w:lang w:val="en-US"/>
        </w:rPr>
        <w:t xml:space="preserve"> this difference was used as</w:t>
      </w:r>
      <w:r w:rsidR="00AC424B">
        <w:rPr>
          <w:lang w:val="en-US"/>
        </w:rPr>
        <w:t xml:space="preserve"> a</w:t>
      </w:r>
      <w:r w:rsidR="00FD58DE">
        <w:rPr>
          <w:lang w:val="en-US"/>
        </w:rPr>
        <w:t xml:space="preserve"> moderator variable for meta-regression models.</w:t>
      </w:r>
      <w:r w:rsidR="00AC424B">
        <w:rPr>
          <w:lang w:val="en-US"/>
        </w:rPr>
        <w:t xml:space="preserve"> Positive values indicate a larger female proportion in Control group.</w:t>
      </w:r>
      <w:r w:rsidR="00005A12">
        <w:rPr>
          <w:lang w:val="en-US"/>
        </w:rPr>
        <w:t xml:space="preserve"> </w:t>
      </w:r>
      <w:r w:rsidR="006F384E">
        <w:rPr>
          <w:lang w:val="en-US"/>
        </w:rPr>
        <w:t>For</w:t>
      </w:r>
      <w:r w:rsidR="00964F1C">
        <w:rPr>
          <w:lang w:val="en-US"/>
        </w:rPr>
        <w:t xml:space="preserve"> µ </w:t>
      </w:r>
      <w:r w:rsidR="006F384E">
        <w:rPr>
          <w:lang w:val="en-US"/>
        </w:rPr>
        <w:t xml:space="preserve">and </w:t>
      </w:r>
      <w:r w:rsidR="000F5AAF">
        <w:rPr>
          <w:lang w:val="en-US"/>
        </w:rPr>
        <w:t>σ,</w:t>
      </w:r>
      <w:r w:rsidR="006F384E">
        <w:rPr>
          <w:lang w:val="en-US"/>
        </w:rPr>
        <w:t xml:space="preserve"> the meta-regression model</w:t>
      </w:r>
      <w:r w:rsidR="00005A12">
        <w:rPr>
          <w:lang w:val="en-US"/>
        </w:rPr>
        <w:t xml:space="preserve"> with the proportion difference as a predictor variable</w:t>
      </w:r>
      <w:r w:rsidR="006F384E">
        <w:rPr>
          <w:lang w:val="en-US"/>
        </w:rPr>
        <w:t xml:space="preserve"> accounted for a non-significant amount of variability and their respective coefficients were not significant for </w:t>
      </w:r>
      <w:r w:rsidR="000F5AAF">
        <w:rPr>
          <w:lang w:val="en-US"/>
        </w:rPr>
        <w:t>σ</w:t>
      </w:r>
      <w:r w:rsidR="006F384E">
        <w:rPr>
          <w:lang w:val="en-US"/>
        </w:rPr>
        <w:t xml:space="preserve"> </w:t>
      </w:r>
      <w:r w:rsidR="00740AB5">
        <w:rPr>
          <w:lang w:val="en-US"/>
        </w:rPr>
        <w:t>(</w:t>
      </w:r>
      <w:proofErr w:type="gramStart"/>
      <w:r w:rsidR="006F384E">
        <w:rPr>
          <w:lang w:val="en-US"/>
        </w:rPr>
        <w:t>QM(</w:t>
      </w:r>
      <w:proofErr w:type="gramEnd"/>
      <w:r w:rsidR="006F384E">
        <w:rPr>
          <w:lang w:val="en-US"/>
        </w:rPr>
        <w:t xml:space="preserve">1) = </w:t>
      </w:r>
      <w:del w:id="640" w:author="Marcos Bella" w:date="2022-12-12T14:36:00Z">
        <w:r w:rsidR="003A7763" w:rsidDel="005149ED">
          <w:rPr>
            <w:lang w:val="en-US"/>
          </w:rPr>
          <w:delText>0.</w:delText>
        </w:r>
        <w:r w:rsidR="00FF66ED" w:rsidDel="005149ED">
          <w:rPr>
            <w:lang w:val="en-US"/>
          </w:rPr>
          <w:delText>3342</w:delText>
        </w:r>
      </w:del>
      <w:ins w:id="641" w:author="Marcos Bella" w:date="2022-12-12T14:36:00Z">
        <w:r w:rsidR="005149ED">
          <w:rPr>
            <w:lang w:val="en-US"/>
          </w:rPr>
          <w:t>2.4014</w:t>
        </w:r>
      </w:ins>
      <w:r w:rsidR="006F384E">
        <w:rPr>
          <w:lang w:val="en-US"/>
        </w:rPr>
        <w:t>, p = .</w:t>
      </w:r>
      <w:del w:id="642" w:author="Marcos Bella" w:date="2022-12-12T14:36:00Z">
        <w:r w:rsidR="00FF66ED" w:rsidDel="005149ED">
          <w:rPr>
            <w:lang w:val="en-US"/>
          </w:rPr>
          <w:delText>5632</w:delText>
        </w:r>
      </w:del>
      <w:ins w:id="643" w:author="Marcos Bella" w:date="2022-12-12T14:36:00Z">
        <w:r w:rsidR="005149ED">
          <w:rPr>
            <w:lang w:val="en-US"/>
          </w:rPr>
          <w:t>1212</w:t>
        </w:r>
      </w:ins>
      <w:r w:rsidR="006F384E">
        <w:rPr>
          <w:lang w:val="en-US"/>
        </w:rPr>
        <w:t xml:space="preserve">). </w:t>
      </w:r>
      <w:r w:rsidR="00740AB5">
        <w:rPr>
          <w:lang w:val="en-US"/>
        </w:rPr>
        <w:t>The regression coefficients were significant for µ (</w:t>
      </w:r>
      <w:proofErr w:type="gramStart"/>
      <w:r w:rsidR="00740AB5">
        <w:rPr>
          <w:lang w:val="en-US"/>
        </w:rPr>
        <w:t>QM(</w:t>
      </w:r>
      <w:proofErr w:type="gramEnd"/>
      <w:r w:rsidR="00740AB5">
        <w:rPr>
          <w:lang w:val="en-US"/>
        </w:rPr>
        <w:t xml:space="preserve">1) = </w:t>
      </w:r>
      <w:del w:id="644" w:author="Marcos Bella" w:date="2022-12-12T14:36:00Z">
        <w:r w:rsidR="00740AB5" w:rsidDel="005149ED">
          <w:rPr>
            <w:lang w:val="en-US"/>
          </w:rPr>
          <w:delText>4.5800</w:delText>
        </w:r>
      </w:del>
      <w:ins w:id="645" w:author="Marcos Bella" w:date="2022-12-12T14:36:00Z">
        <w:r w:rsidR="005149ED">
          <w:rPr>
            <w:lang w:val="en-US"/>
          </w:rPr>
          <w:t>9.1929</w:t>
        </w:r>
      </w:ins>
      <w:r w:rsidR="00740AB5">
        <w:rPr>
          <w:lang w:val="en-US"/>
        </w:rPr>
        <w:t xml:space="preserve">, </w:t>
      </w:r>
      <w:r w:rsidR="00740AB5">
        <w:rPr>
          <w:rFonts w:cstheme="minorHAnsi"/>
          <w:lang w:val="en-US"/>
        </w:rPr>
        <w:t>β</w:t>
      </w:r>
      <w:r w:rsidR="00740AB5">
        <w:rPr>
          <w:lang w:val="en-US"/>
        </w:rPr>
        <w:t xml:space="preserve"> = 0.</w:t>
      </w:r>
      <w:del w:id="646" w:author="Marcos Bella" w:date="2022-12-12T14:37:00Z">
        <w:r w:rsidR="00740AB5" w:rsidDel="005149ED">
          <w:rPr>
            <w:lang w:val="en-US"/>
          </w:rPr>
          <w:delText>0072</w:delText>
        </w:r>
      </w:del>
      <w:ins w:id="647" w:author="Marcos Bella" w:date="2022-12-12T14:37:00Z">
        <w:r w:rsidR="005149ED">
          <w:rPr>
            <w:lang w:val="en-US"/>
          </w:rPr>
          <w:t>0094</w:t>
        </w:r>
      </w:ins>
      <w:r w:rsidR="00740AB5">
        <w:rPr>
          <w:lang w:val="en-US"/>
        </w:rPr>
        <w:t>, p = .</w:t>
      </w:r>
      <w:del w:id="648" w:author="Marcos Bella" w:date="2022-12-12T14:37:00Z">
        <w:r w:rsidR="00740AB5" w:rsidDel="005149ED">
          <w:rPr>
            <w:lang w:val="en-US"/>
          </w:rPr>
          <w:delText>0323</w:delText>
        </w:r>
      </w:del>
      <w:ins w:id="649" w:author="Marcos Bella" w:date="2022-12-12T14:37:00Z">
        <w:r w:rsidR="005149ED">
          <w:rPr>
            <w:lang w:val="en-US"/>
          </w:rPr>
          <w:t>0024</w:t>
        </w:r>
      </w:ins>
      <w:r w:rsidR="00740AB5">
        <w:rPr>
          <w:lang w:val="en-US"/>
        </w:rPr>
        <w:t>) and</w:t>
      </w:r>
      <w:r w:rsidR="00C7165F">
        <w:rPr>
          <w:lang w:val="en-US"/>
        </w:rPr>
        <w:t xml:space="preserve"> τ</w:t>
      </w:r>
      <w:r w:rsidR="003A7763">
        <w:rPr>
          <w:lang w:val="en-US"/>
        </w:rPr>
        <w:t xml:space="preserve"> (QM(1) = </w:t>
      </w:r>
      <w:del w:id="650" w:author="Marcos Bella" w:date="2022-12-12T14:37:00Z">
        <w:r w:rsidR="00740AB5" w:rsidDel="005149ED">
          <w:rPr>
            <w:lang w:val="en-US"/>
          </w:rPr>
          <w:delText>4.9766</w:delText>
        </w:r>
      </w:del>
      <w:ins w:id="651" w:author="Marcos Bella" w:date="2022-12-12T14:37:00Z">
        <w:r w:rsidR="005149ED">
          <w:rPr>
            <w:lang w:val="en-US"/>
          </w:rPr>
          <w:t>5.9540</w:t>
        </w:r>
      </w:ins>
      <w:r w:rsidR="003A7763">
        <w:rPr>
          <w:lang w:val="en-US"/>
        </w:rPr>
        <w:t xml:space="preserve">, </w:t>
      </w:r>
      <w:r w:rsidR="003A7763">
        <w:rPr>
          <w:rFonts w:cstheme="minorHAnsi"/>
          <w:lang w:val="en-US"/>
        </w:rPr>
        <w:t>β</w:t>
      </w:r>
      <w:r w:rsidR="003A7763">
        <w:rPr>
          <w:lang w:val="en-US"/>
        </w:rPr>
        <w:t xml:space="preserve"> = -0.</w:t>
      </w:r>
      <w:del w:id="652" w:author="Marcos Bella" w:date="2022-12-12T14:37:00Z">
        <w:r w:rsidR="003A7763" w:rsidDel="005149ED">
          <w:rPr>
            <w:lang w:val="en-US"/>
          </w:rPr>
          <w:delText>0</w:delText>
        </w:r>
        <w:r w:rsidR="00740AB5" w:rsidDel="005149ED">
          <w:rPr>
            <w:lang w:val="en-US"/>
          </w:rPr>
          <w:delText>077</w:delText>
        </w:r>
      </w:del>
      <w:ins w:id="653" w:author="Marcos Bella" w:date="2022-12-12T14:37:00Z">
        <w:r w:rsidR="005149ED">
          <w:rPr>
            <w:lang w:val="en-US"/>
          </w:rPr>
          <w:t>0083</w:t>
        </w:r>
      </w:ins>
      <w:r w:rsidR="003A7763">
        <w:rPr>
          <w:lang w:val="en-US"/>
        </w:rPr>
        <w:t>, p = .</w:t>
      </w:r>
      <w:r w:rsidR="00740AB5">
        <w:rPr>
          <w:lang w:val="en-US"/>
        </w:rPr>
        <w:t>0</w:t>
      </w:r>
      <w:ins w:id="654" w:author="Marcos Bella" w:date="2022-12-12T14:37:00Z">
        <w:r w:rsidR="003717C2">
          <w:rPr>
            <w:lang w:val="en-US"/>
          </w:rPr>
          <w:t>147</w:t>
        </w:r>
      </w:ins>
      <w:del w:id="655" w:author="Marcos Bella" w:date="2022-12-12T14:37:00Z">
        <w:r w:rsidR="00740AB5" w:rsidDel="003717C2">
          <w:rPr>
            <w:lang w:val="en-US"/>
          </w:rPr>
          <w:delText>272</w:delText>
        </w:r>
      </w:del>
      <w:r w:rsidR="003A7763">
        <w:rPr>
          <w:lang w:val="en-US"/>
        </w:rPr>
        <w:t xml:space="preserve">). </w:t>
      </w:r>
    </w:p>
    <w:p w14:paraId="67038F65" w14:textId="04283C21" w:rsidR="005A30E6" w:rsidRPr="007740C2" w:rsidRDefault="00BF1F4E" w:rsidP="00C610DB">
      <w:pPr>
        <w:pStyle w:val="Prrafodelista"/>
        <w:numPr>
          <w:ilvl w:val="2"/>
          <w:numId w:val="1"/>
        </w:numPr>
        <w:jc w:val="both"/>
        <w:rPr>
          <w:lang w:val="en-US"/>
        </w:rPr>
      </w:pPr>
      <w:proofErr w:type="spellStart"/>
      <w:r w:rsidRPr="007740C2">
        <w:rPr>
          <w:lang w:val="en-US"/>
        </w:rPr>
        <w:t>Interstimul</w:t>
      </w:r>
      <w:r w:rsidR="006A000C" w:rsidRPr="007740C2">
        <w:rPr>
          <w:lang w:val="en-US"/>
        </w:rPr>
        <w:t>i</w:t>
      </w:r>
      <w:proofErr w:type="spellEnd"/>
      <w:r w:rsidRPr="007740C2">
        <w:rPr>
          <w:lang w:val="en-US"/>
        </w:rPr>
        <w:t xml:space="preserve"> interval (ISI)</w:t>
      </w:r>
    </w:p>
    <w:p w14:paraId="36B6BB87" w14:textId="32EE0B56" w:rsidR="006A445F" w:rsidRDefault="006A000C" w:rsidP="00C610DB">
      <w:pPr>
        <w:jc w:val="both"/>
        <w:rPr>
          <w:lang w:val="en-US"/>
        </w:rPr>
      </w:pPr>
      <w:r w:rsidRPr="004B234A">
        <w:rPr>
          <w:lang w:val="en-US"/>
        </w:rPr>
        <w:t xml:space="preserve">In </w:t>
      </w:r>
      <w:r w:rsidR="004B234A" w:rsidRPr="007B2B13">
        <w:rPr>
          <w:lang w:val="en-US"/>
        </w:rPr>
        <w:t>2</w:t>
      </w:r>
      <w:ins w:id="656" w:author="Marcos Bella" w:date="2022-12-19T13:49:00Z">
        <w:r w:rsidR="007D7E19">
          <w:rPr>
            <w:lang w:val="en-US"/>
          </w:rPr>
          <w:t>1</w:t>
        </w:r>
      </w:ins>
      <w:del w:id="657" w:author="Marcos Bella" w:date="2022-12-19T13:49:00Z">
        <w:r w:rsidR="004B234A" w:rsidRPr="007B2B13" w:rsidDel="007D7E19">
          <w:rPr>
            <w:lang w:val="en-US"/>
          </w:rPr>
          <w:delText>0</w:delText>
        </w:r>
      </w:del>
      <w:r w:rsidRPr="004B234A">
        <w:rPr>
          <w:lang w:val="en-US"/>
        </w:rPr>
        <w:t xml:space="preserve"> studies</w:t>
      </w:r>
      <w:r w:rsidR="00F3538A">
        <w:rPr>
          <w:lang w:val="en-US"/>
        </w:rPr>
        <w:t>, mostly</w:t>
      </w:r>
      <w:r>
        <w:rPr>
          <w:lang w:val="en-US"/>
        </w:rPr>
        <w:t xml:space="preserve"> </w:t>
      </w:r>
      <w:r w:rsidR="00E87F04">
        <w:rPr>
          <w:lang w:val="en-US"/>
        </w:rPr>
        <w:t>using</w:t>
      </w:r>
      <w:r>
        <w:rPr>
          <w:lang w:val="en-US"/>
        </w:rPr>
        <w:t xml:space="preserve"> Go/No Go and CPT tasks,</w:t>
      </w:r>
      <w:r w:rsidR="00BF1F4E">
        <w:rPr>
          <w:lang w:val="en-US"/>
        </w:rPr>
        <w:t xml:space="preserve"> </w:t>
      </w:r>
      <w:proofErr w:type="spellStart"/>
      <w:r w:rsidR="00BF1F4E">
        <w:rPr>
          <w:lang w:val="en-US"/>
        </w:rPr>
        <w:t>interstimul</w:t>
      </w:r>
      <w:r>
        <w:rPr>
          <w:lang w:val="en-US"/>
        </w:rPr>
        <w:t>i</w:t>
      </w:r>
      <w:proofErr w:type="spellEnd"/>
      <w:r w:rsidR="00BF1F4E">
        <w:rPr>
          <w:lang w:val="en-US"/>
        </w:rPr>
        <w:t xml:space="preserve"> interv</w:t>
      </w:r>
      <w:r>
        <w:rPr>
          <w:lang w:val="en-US"/>
        </w:rPr>
        <w:t xml:space="preserve">als (ISI) are reported. </w:t>
      </w:r>
      <w:r w:rsidR="00E05464">
        <w:rPr>
          <w:lang w:val="en-US"/>
        </w:rPr>
        <w:t xml:space="preserve">We </w:t>
      </w:r>
      <w:r w:rsidR="00E067B5">
        <w:rPr>
          <w:lang w:val="en-US"/>
        </w:rPr>
        <w:t>estimated</w:t>
      </w:r>
      <w:r w:rsidR="00E05464">
        <w:rPr>
          <w:lang w:val="en-US"/>
        </w:rPr>
        <w:t xml:space="preserve"> meta-regression models with the ISI as a predictor variable. </w:t>
      </w:r>
      <w:del w:id="658" w:author="Marcos Bella" w:date="2022-12-19T10:31:00Z">
        <w:r w:rsidR="00F3538A" w:rsidDel="00360899">
          <w:rPr>
            <w:lang w:val="en-US"/>
          </w:rPr>
          <w:delText>Results from meta-regression models</w:delText>
        </w:r>
        <w:r w:rsidR="006E4365" w:rsidDel="00360899">
          <w:rPr>
            <w:lang w:val="en-US"/>
          </w:rPr>
          <w:delText xml:space="preserve"> support the </w:delText>
        </w:r>
        <w:r w:rsidR="00617966" w:rsidDel="00360899">
          <w:rPr>
            <w:lang w:val="en-US"/>
          </w:rPr>
          <w:delText>hypothesis</w:delText>
        </w:r>
        <w:r w:rsidR="006E4365" w:rsidDel="00360899">
          <w:rPr>
            <w:lang w:val="en-US"/>
          </w:rPr>
          <w:delText xml:space="preserve"> of a linear relationship between ISI and</w:delText>
        </w:r>
      </w:del>
      <w:ins w:id="659" w:author="Marcos Bella" w:date="2022-12-19T10:33:00Z">
        <w:r w:rsidR="00360899">
          <w:rPr>
            <w:lang w:val="en-US"/>
          </w:rPr>
          <w:t>T</w:t>
        </w:r>
      </w:ins>
      <w:ins w:id="660" w:author="Marcos Bella" w:date="2022-12-19T10:31:00Z">
        <w:r w:rsidR="00360899">
          <w:rPr>
            <w:lang w:val="en-US"/>
          </w:rPr>
          <w:t>he coefficient of linear regression approaches significance</w:t>
        </w:r>
      </w:ins>
      <w:r w:rsidR="004B234A">
        <w:rPr>
          <w:lang w:val="en-US"/>
        </w:rPr>
        <w:t xml:space="preserve"> for σ (</w:t>
      </w:r>
      <w:r w:rsidR="0028753B">
        <w:rPr>
          <w:rFonts w:cstheme="minorHAnsi"/>
          <w:lang w:val="en-US"/>
        </w:rPr>
        <w:t>β</w:t>
      </w:r>
      <w:r w:rsidR="0028753B">
        <w:rPr>
          <w:lang w:val="en-US"/>
        </w:rPr>
        <w:t xml:space="preserve"> = -0.0</w:t>
      </w:r>
      <w:ins w:id="661" w:author="Marcos Bella" w:date="2022-12-19T10:32:00Z">
        <w:r w:rsidR="00360899">
          <w:rPr>
            <w:lang w:val="en-US"/>
          </w:rPr>
          <w:t>392</w:t>
        </w:r>
      </w:ins>
      <w:del w:id="662" w:author="Marcos Bella" w:date="2022-12-19T10:32:00Z">
        <w:r w:rsidR="0028753B" w:rsidDel="00360899">
          <w:rPr>
            <w:lang w:val="en-US"/>
          </w:rPr>
          <w:delText>404</w:delText>
        </w:r>
      </w:del>
      <w:r w:rsidR="0028753B">
        <w:rPr>
          <w:lang w:val="en-US"/>
        </w:rPr>
        <w:t xml:space="preserve">, </w:t>
      </w:r>
      <w:r w:rsidR="004B234A">
        <w:rPr>
          <w:lang w:val="en-US"/>
        </w:rPr>
        <w:t xml:space="preserve">p </w:t>
      </w:r>
      <w:proofErr w:type="gramStart"/>
      <w:r w:rsidR="004B234A">
        <w:rPr>
          <w:lang w:val="en-US"/>
        </w:rPr>
        <w:t>= .</w:t>
      </w:r>
      <w:proofErr w:type="gramEnd"/>
      <w:del w:id="663" w:author="Marcos Bella" w:date="2022-12-19T10:32:00Z">
        <w:r w:rsidR="0028753B" w:rsidDel="00360899">
          <w:rPr>
            <w:lang w:val="en-US"/>
          </w:rPr>
          <w:delText>0263</w:delText>
        </w:r>
      </w:del>
      <w:ins w:id="664" w:author="Marcos Bella" w:date="2022-12-19T10:32:00Z">
        <w:r w:rsidR="00360899">
          <w:rPr>
            <w:lang w:val="en-US"/>
          </w:rPr>
          <w:t>0505</w:t>
        </w:r>
      </w:ins>
      <w:ins w:id="665" w:author="Marcos Bella" w:date="2022-12-20T10:06:00Z">
        <w:r w:rsidR="00D3772F">
          <w:rPr>
            <w:lang w:val="en-US"/>
          </w:rPr>
          <w:t>, R</w:t>
        </w:r>
        <w:r w:rsidR="00D3772F">
          <w:rPr>
            <w:vertAlign w:val="superscript"/>
            <w:lang w:val="en-US"/>
          </w:rPr>
          <w:t>2</w:t>
        </w:r>
        <w:r w:rsidR="00D3772F">
          <w:rPr>
            <w:vertAlign w:val="subscript"/>
            <w:lang w:val="en-US"/>
          </w:rPr>
          <w:t>W</w:t>
        </w:r>
        <w:r w:rsidR="00D3772F">
          <w:rPr>
            <w:lang w:val="en-US"/>
          </w:rPr>
          <w:t xml:space="preserve"> = 0, R</w:t>
        </w:r>
        <w:r w:rsidR="00D3772F">
          <w:rPr>
            <w:vertAlign w:val="superscript"/>
            <w:lang w:val="en-US"/>
          </w:rPr>
          <w:t>2</w:t>
        </w:r>
        <w:r w:rsidR="00D3772F">
          <w:rPr>
            <w:vertAlign w:val="subscript"/>
            <w:lang w:val="en-US"/>
          </w:rPr>
          <w:t>B</w:t>
        </w:r>
        <w:r w:rsidR="00D3772F">
          <w:rPr>
            <w:lang w:val="en-US"/>
          </w:rPr>
          <w:t xml:space="preserve"> = 0</w:t>
        </w:r>
      </w:ins>
      <w:r w:rsidR="004B234A">
        <w:rPr>
          <w:lang w:val="en-US"/>
        </w:rPr>
        <w:t>)</w:t>
      </w:r>
      <w:r w:rsidR="0028753B">
        <w:rPr>
          <w:lang w:val="en-US"/>
        </w:rPr>
        <w:t xml:space="preserve">, but </w:t>
      </w:r>
      <w:ins w:id="666" w:author="Marcos Bella" w:date="2022-12-20T13:52:00Z">
        <w:r w:rsidR="008443C2">
          <w:rPr>
            <w:lang w:val="en-US"/>
          </w:rPr>
          <w:t xml:space="preserve">is </w:t>
        </w:r>
      </w:ins>
      <w:r w:rsidR="0028753B">
        <w:rPr>
          <w:lang w:val="en-US"/>
        </w:rPr>
        <w:t>not</w:t>
      </w:r>
      <w:ins w:id="667" w:author="Marcos Bella" w:date="2022-12-20T13:52:00Z">
        <w:r w:rsidR="008443C2">
          <w:rPr>
            <w:lang w:val="en-US"/>
          </w:rPr>
          <w:t xml:space="preserve"> significant</w:t>
        </w:r>
      </w:ins>
      <w:ins w:id="668" w:author="Marcos Bella" w:date="2022-12-19T10:33:00Z">
        <w:r w:rsidR="00360899">
          <w:rPr>
            <w:lang w:val="en-US"/>
          </w:rPr>
          <w:t xml:space="preserve"> for</w:t>
        </w:r>
      </w:ins>
      <w:r w:rsidR="0028753B">
        <w:rPr>
          <w:lang w:val="en-US"/>
        </w:rPr>
        <w:t xml:space="preserve"> </w:t>
      </w:r>
      <w:r w:rsidR="00964F1C">
        <w:rPr>
          <w:lang w:val="en-US"/>
        </w:rPr>
        <w:t xml:space="preserve">µ </w:t>
      </w:r>
      <w:r w:rsidR="00642A2F">
        <w:rPr>
          <w:lang w:val="en-US"/>
        </w:rPr>
        <w:t>(p = .</w:t>
      </w:r>
      <w:del w:id="669" w:author="Marcos Bella" w:date="2022-12-19T10:33:00Z">
        <w:r w:rsidR="0028753B" w:rsidDel="00360899">
          <w:rPr>
            <w:lang w:val="en-US"/>
          </w:rPr>
          <w:delText>1357</w:delText>
        </w:r>
      </w:del>
      <w:ins w:id="670" w:author="Marcos Bella" w:date="2022-12-19T10:33:00Z">
        <w:r w:rsidR="00360899">
          <w:rPr>
            <w:lang w:val="en-US"/>
          </w:rPr>
          <w:t>0970</w:t>
        </w:r>
      </w:ins>
      <w:ins w:id="671" w:author="Marcos Bella" w:date="2022-12-20T09:59:00Z">
        <w:r w:rsidR="00D3772F">
          <w:rPr>
            <w:lang w:val="en-US"/>
          </w:rPr>
          <w:t>, R</w:t>
        </w:r>
        <w:r w:rsidR="00D3772F">
          <w:rPr>
            <w:vertAlign w:val="superscript"/>
            <w:lang w:val="en-US"/>
          </w:rPr>
          <w:t>2</w:t>
        </w:r>
        <w:r w:rsidR="00D3772F">
          <w:rPr>
            <w:vertAlign w:val="subscript"/>
            <w:lang w:val="en-US"/>
          </w:rPr>
          <w:t>W</w:t>
        </w:r>
        <w:r w:rsidR="00D3772F">
          <w:rPr>
            <w:lang w:val="en-US"/>
          </w:rPr>
          <w:t xml:space="preserve"> = 0.9421, R</w:t>
        </w:r>
        <w:r w:rsidR="00D3772F">
          <w:rPr>
            <w:vertAlign w:val="superscript"/>
            <w:lang w:val="en-US"/>
          </w:rPr>
          <w:t>2</w:t>
        </w:r>
        <w:r w:rsidR="00D3772F">
          <w:rPr>
            <w:vertAlign w:val="subscript"/>
            <w:lang w:val="en-US"/>
          </w:rPr>
          <w:t>B</w:t>
        </w:r>
        <w:r w:rsidR="00D3772F">
          <w:rPr>
            <w:lang w:val="en-US"/>
          </w:rPr>
          <w:t xml:space="preserve"> = 0</w:t>
        </w:r>
      </w:ins>
      <w:r w:rsidR="00642A2F">
        <w:rPr>
          <w:lang w:val="en-US"/>
        </w:rPr>
        <w:t xml:space="preserve">) </w:t>
      </w:r>
      <w:r w:rsidR="0028753B">
        <w:rPr>
          <w:lang w:val="en-US"/>
        </w:rPr>
        <w:t>or</w:t>
      </w:r>
      <w:r w:rsidR="00C7165F">
        <w:rPr>
          <w:lang w:val="en-US"/>
        </w:rPr>
        <w:t xml:space="preserve"> τ</w:t>
      </w:r>
      <w:r w:rsidR="00282D9D">
        <w:rPr>
          <w:lang w:val="en-US"/>
        </w:rPr>
        <w:t xml:space="preserve"> (</w:t>
      </w:r>
      <w:r w:rsidR="00551EAD">
        <w:rPr>
          <w:lang w:val="en-US"/>
        </w:rPr>
        <w:t>p = .</w:t>
      </w:r>
      <w:del w:id="672" w:author="Marcos Bella" w:date="2022-12-19T10:33:00Z">
        <w:r w:rsidR="0028753B" w:rsidDel="00360899">
          <w:rPr>
            <w:lang w:val="en-US"/>
          </w:rPr>
          <w:delText>2286</w:delText>
        </w:r>
      </w:del>
      <w:ins w:id="673" w:author="Marcos Bella" w:date="2022-12-19T10:33:00Z">
        <w:r w:rsidR="00360899">
          <w:rPr>
            <w:lang w:val="en-US"/>
          </w:rPr>
          <w:t>2965</w:t>
        </w:r>
      </w:ins>
      <w:ins w:id="674" w:author="Marcos Bella" w:date="2022-12-20T10:06:00Z">
        <w:r w:rsidR="00D3772F">
          <w:rPr>
            <w:lang w:val="en-US"/>
          </w:rPr>
          <w:t>, R</w:t>
        </w:r>
        <w:r w:rsidR="00D3772F">
          <w:rPr>
            <w:vertAlign w:val="superscript"/>
            <w:lang w:val="en-US"/>
          </w:rPr>
          <w:t>2</w:t>
        </w:r>
        <w:r w:rsidR="00D3772F">
          <w:rPr>
            <w:vertAlign w:val="subscript"/>
            <w:lang w:val="en-US"/>
          </w:rPr>
          <w:t>W</w:t>
        </w:r>
        <w:r w:rsidR="00D3772F">
          <w:rPr>
            <w:lang w:val="en-US"/>
          </w:rPr>
          <w:t xml:space="preserve"> = 0.5823, R</w:t>
        </w:r>
        <w:r w:rsidR="00D3772F">
          <w:rPr>
            <w:vertAlign w:val="superscript"/>
            <w:lang w:val="en-US"/>
          </w:rPr>
          <w:t>2</w:t>
        </w:r>
        <w:r w:rsidR="00D3772F">
          <w:rPr>
            <w:vertAlign w:val="subscript"/>
            <w:lang w:val="en-US"/>
          </w:rPr>
          <w:t>B</w:t>
        </w:r>
        <w:r w:rsidR="00D3772F">
          <w:rPr>
            <w:lang w:val="en-US"/>
          </w:rPr>
          <w:t xml:space="preserve"> = 0.2574</w:t>
        </w:r>
      </w:ins>
      <w:r w:rsidR="00551EAD">
        <w:rPr>
          <w:lang w:val="en-US"/>
        </w:rPr>
        <w:t>).</w:t>
      </w:r>
    </w:p>
    <w:p w14:paraId="3AE00FB0" w14:textId="2AAC6C29" w:rsidR="00FF4019" w:rsidRDefault="00FF4019" w:rsidP="00C610DB">
      <w:pPr>
        <w:jc w:val="both"/>
        <w:rPr>
          <w:lang w:val="en-US"/>
        </w:rPr>
      </w:pPr>
      <w:r>
        <w:rPr>
          <w:lang w:val="en-US"/>
        </w:rPr>
        <w:t>We also estimated quadratic meta-regression models for the three parameters. For none of them the non-intercept coefficients</w:t>
      </w:r>
      <w:r w:rsidR="0028753B">
        <w:rPr>
          <w:lang w:val="en-US"/>
        </w:rPr>
        <w:t xml:space="preserve"> of</w:t>
      </w:r>
      <w:r w:rsidR="00226F76">
        <w:rPr>
          <w:lang w:val="en-US"/>
        </w:rPr>
        <w:t xml:space="preserve"> µ </w:t>
      </w:r>
      <w:r w:rsidR="0028753B">
        <w:rPr>
          <w:lang w:val="en-US"/>
        </w:rPr>
        <w:t>and</w:t>
      </w:r>
      <w:r w:rsidR="00226F76">
        <w:rPr>
          <w:lang w:val="en-US"/>
        </w:rPr>
        <w:t xml:space="preserve"> σ </w:t>
      </w:r>
      <w:r>
        <w:rPr>
          <w:lang w:val="en-US"/>
        </w:rPr>
        <w:t xml:space="preserve">were statistically significant (all </w:t>
      </w:r>
      <w:proofErr w:type="spellStart"/>
      <w:r>
        <w:rPr>
          <w:lang w:val="en-US"/>
        </w:rPr>
        <w:t>ps</w:t>
      </w:r>
      <w:proofErr w:type="spellEnd"/>
      <w:r>
        <w:rPr>
          <w:lang w:val="en-US"/>
        </w:rPr>
        <w:t xml:space="preserve"> &gt; .</w:t>
      </w:r>
      <w:r w:rsidR="00642A2F">
        <w:rPr>
          <w:lang w:val="en-US"/>
        </w:rPr>
        <w:t>1</w:t>
      </w:r>
      <w:ins w:id="675" w:author="Marcos Bella" w:date="2022-12-19T10:36:00Z">
        <w:r w:rsidR="00360899">
          <w:rPr>
            <w:lang w:val="en-US"/>
          </w:rPr>
          <w:t xml:space="preserve"> except the second-grade coefficient for sigma: </w:t>
        </w:r>
        <w:r w:rsidR="00360899">
          <w:rPr>
            <w:rFonts w:cstheme="minorHAnsi"/>
            <w:lang w:val="en-US"/>
          </w:rPr>
          <w:t>β</w:t>
        </w:r>
        <w:r w:rsidR="00360899">
          <w:rPr>
            <w:rFonts w:cstheme="minorHAnsi"/>
            <w:vertAlign w:val="subscript"/>
            <w:lang w:val="en-US"/>
          </w:rPr>
          <w:t>2</w:t>
        </w:r>
        <w:r w:rsidR="00360899">
          <w:rPr>
            <w:lang w:val="en-US"/>
          </w:rPr>
          <w:t xml:space="preserve"> = -0.0293, p = .0607</w:t>
        </w:r>
      </w:ins>
      <w:r>
        <w:rPr>
          <w:lang w:val="en-US"/>
        </w:rPr>
        <w:t>)</w:t>
      </w:r>
      <w:r w:rsidR="0028753B">
        <w:rPr>
          <w:lang w:val="en-US"/>
        </w:rPr>
        <w:t>, but the coefficients associated with the quadratic model on</w:t>
      </w:r>
      <w:r w:rsidR="00226F76">
        <w:rPr>
          <w:lang w:val="en-US"/>
        </w:rPr>
        <w:t xml:space="preserve"> τ </w:t>
      </w:r>
      <w:r w:rsidR="0028753B">
        <w:rPr>
          <w:lang w:val="en-US"/>
        </w:rPr>
        <w:t xml:space="preserve">are </w:t>
      </w:r>
      <w:r w:rsidR="00654317">
        <w:rPr>
          <w:lang w:val="en-US"/>
        </w:rPr>
        <w:t>statistically significant (</w:t>
      </w:r>
      <w:r w:rsidR="00654317">
        <w:rPr>
          <w:rFonts w:cstheme="minorHAnsi"/>
          <w:lang w:val="en-US"/>
        </w:rPr>
        <w:t>β</w:t>
      </w:r>
      <w:r w:rsidR="00654317">
        <w:rPr>
          <w:rFonts w:cstheme="minorHAnsi"/>
          <w:vertAlign w:val="subscript"/>
          <w:lang w:val="en-US"/>
        </w:rPr>
        <w:t>1</w:t>
      </w:r>
      <w:r w:rsidR="00654317">
        <w:rPr>
          <w:lang w:val="en-US"/>
        </w:rPr>
        <w:t xml:space="preserve"> = -0.2655, p = .0042; </w:t>
      </w:r>
      <w:r w:rsidR="00654317">
        <w:rPr>
          <w:rFonts w:cstheme="minorHAnsi"/>
          <w:lang w:val="en-US"/>
        </w:rPr>
        <w:t>β</w:t>
      </w:r>
      <w:r w:rsidR="00654317">
        <w:rPr>
          <w:rFonts w:cstheme="minorHAnsi"/>
          <w:vertAlign w:val="subscript"/>
          <w:lang w:val="en-US"/>
        </w:rPr>
        <w:t>2</w:t>
      </w:r>
      <w:r w:rsidR="00654317">
        <w:rPr>
          <w:lang w:val="en-US"/>
        </w:rPr>
        <w:t xml:space="preserve"> = -0.0428, p = .0075).</w:t>
      </w:r>
      <w:r w:rsidR="008D3091">
        <w:rPr>
          <w:lang w:val="en-US"/>
        </w:rPr>
        <w:t xml:space="preserve"> Figure 6 shows the meta-regression lines.</w:t>
      </w:r>
    </w:p>
    <w:p w14:paraId="7865D089" w14:textId="12B0549D" w:rsidR="00F724B5" w:rsidRDefault="003656BB">
      <w:pPr>
        <w:jc w:val="center"/>
        <w:rPr>
          <w:lang w:val="en-US"/>
        </w:rPr>
      </w:pPr>
      <w:del w:id="676" w:author="Marcos Bella" w:date="2022-12-20T13:54:00Z">
        <w:r w:rsidDel="008443C2">
          <w:rPr>
            <w:noProof/>
            <w:lang w:eastAsia="es-ES"/>
          </w:rPr>
          <w:lastRenderedPageBreak/>
          <w:drawing>
            <wp:inline distT="0" distB="0" distL="0" distR="0" wp14:anchorId="4416AF4C" wp14:editId="1E350821">
              <wp:extent cx="5400040" cy="1714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4">
                        <a:extLst>
                          <a:ext uri="{28A0092B-C50C-407E-A947-70E740481C1C}">
                            <a14:useLocalDpi xmlns:a14="http://schemas.microsoft.com/office/drawing/2010/main" val="0"/>
                          </a:ext>
                        </a:extLst>
                      </a:blip>
                      <a:srcRect t="19278" b="5281"/>
                      <a:stretch/>
                    </pic:blipFill>
                    <pic:spPr bwMode="auto">
                      <a:xfrm>
                        <a:off x="0" y="0"/>
                        <a:ext cx="5400040" cy="1714500"/>
                      </a:xfrm>
                      <a:prstGeom prst="rect">
                        <a:avLst/>
                      </a:prstGeom>
                      <a:ln>
                        <a:noFill/>
                      </a:ln>
                      <a:extLst>
                        <a:ext uri="{53640926-AAD7-44D8-BBD7-CCE9431645EC}">
                          <a14:shadowObscured xmlns:a14="http://schemas.microsoft.com/office/drawing/2010/main"/>
                        </a:ext>
                      </a:extLst>
                    </pic:spPr>
                  </pic:pic>
                </a:graphicData>
              </a:graphic>
            </wp:inline>
          </w:drawing>
        </w:r>
      </w:del>
      <w:ins w:id="677" w:author="Marcos Bella" w:date="2022-12-20T13:55:00Z">
        <w:r w:rsidR="008443C2">
          <w:rPr>
            <w:noProof/>
            <w:lang w:val="en-US"/>
          </w:rPr>
          <w:drawing>
            <wp:inline distT="0" distB="0" distL="0" distR="0" wp14:anchorId="11AAC3E9" wp14:editId="2AC8DAC2">
              <wp:extent cx="5400040" cy="32848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5400040" cy="3284855"/>
                      </a:xfrm>
                      <a:prstGeom prst="rect">
                        <a:avLst/>
                      </a:prstGeom>
                    </pic:spPr>
                  </pic:pic>
                </a:graphicData>
              </a:graphic>
            </wp:inline>
          </w:drawing>
        </w:r>
      </w:ins>
    </w:p>
    <w:p w14:paraId="54744B69" w14:textId="21460167" w:rsidR="00F724B5" w:rsidRDefault="0077676D" w:rsidP="00C610DB">
      <w:pPr>
        <w:jc w:val="both"/>
        <w:rPr>
          <w:sz w:val="18"/>
          <w:szCs w:val="18"/>
          <w:lang w:val="en-US"/>
        </w:rPr>
      </w:pPr>
      <w:r w:rsidRPr="00414A64">
        <w:rPr>
          <w:sz w:val="18"/>
          <w:szCs w:val="18"/>
          <w:lang w:val="en-US"/>
        </w:rPr>
        <w:t xml:space="preserve">Figure 6: Meta-regression </w:t>
      </w:r>
      <w:ins w:id="678" w:author="Marcos Bella" w:date="2022-12-20T14:58:00Z">
        <w:r w:rsidR="00A735B3">
          <w:rPr>
            <w:sz w:val="18"/>
            <w:szCs w:val="18"/>
            <w:lang w:val="en-US"/>
          </w:rPr>
          <w:t>curve</w:t>
        </w:r>
      </w:ins>
      <w:del w:id="679" w:author="Marcos Bella" w:date="2022-12-20T14:58:00Z">
        <w:r w:rsidR="008D3091" w:rsidDel="00A735B3">
          <w:rPr>
            <w:sz w:val="18"/>
            <w:szCs w:val="18"/>
            <w:lang w:val="en-US"/>
          </w:rPr>
          <w:delText>lines</w:delText>
        </w:r>
      </w:del>
      <w:r w:rsidRPr="00414A64">
        <w:rPr>
          <w:sz w:val="18"/>
          <w:szCs w:val="18"/>
          <w:lang w:val="en-US"/>
        </w:rPr>
        <w:t xml:space="preserve"> for </w:t>
      </w:r>
      <w:del w:id="680" w:author="Marcos Bella" w:date="2022-12-20T14:58:00Z">
        <w:r w:rsidR="008D3091" w:rsidDel="00A735B3">
          <w:rPr>
            <w:rFonts w:cstheme="minorHAnsi"/>
            <w:sz w:val="18"/>
            <w:szCs w:val="18"/>
            <w:lang w:val="en-US"/>
          </w:rPr>
          <w:delText>σ</w:delText>
        </w:r>
        <w:r w:rsidRPr="00414A64" w:rsidDel="00A735B3">
          <w:rPr>
            <w:sz w:val="18"/>
            <w:szCs w:val="18"/>
            <w:lang w:val="en-US"/>
          </w:rPr>
          <w:delText xml:space="preserve"> and </w:delText>
        </w:r>
      </w:del>
      <w:r w:rsidR="008D3091">
        <w:rPr>
          <w:rFonts w:cstheme="minorHAnsi"/>
          <w:sz w:val="18"/>
          <w:szCs w:val="18"/>
          <w:lang w:val="en-US"/>
        </w:rPr>
        <w:t>τ</w:t>
      </w:r>
      <w:r w:rsidRPr="00414A64">
        <w:rPr>
          <w:sz w:val="18"/>
          <w:szCs w:val="18"/>
          <w:lang w:val="en-US"/>
        </w:rPr>
        <w:t xml:space="preserve">. The predictor variable is </w:t>
      </w:r>
      <w:r w:rsidR="00401E3F">
        <w:rPr>
          <w:sz w:val="18"/>
          <w:szCs w:val="18"/>
          <w:lang w:val="en-US"/>
        </w:rPr>
        <w:t>ISI</w:t>
      </w:r>
      <w:r w:rsidRPr="00414A64">
        <w:rPr>
          <w:sz w:val="18"/>
          <w:szCs w:val="18"/>
          <w:lang w:val="en-US"/>
        </w:rPr>
        <w:t xml:space="preserve">. </w:t>
      </w:r>
      <w:ins w:id="681" w:author="Marcos Bella" w:date="2022-12-20T14:58:00Z">
        <w:r w:rsidR="00A735B3">
          <w:rPr>
            <w:sz w:val="18"/>
            <w:szCs w:val="18"/>
            <w:lang w:val="en-US"/>
          </w:rPr>
          <w:t xml:space="preserve">The quadratic relationship between ISI and tau somehow resembles the </w:t>
        </w:r>
      </w:ins>
      <w:ins w:id="682" w:author="Marcos Bella" w:date="2022-12-20T14:59:00Z">
        <w:r w:rsidR="00A735B3">
          <w:rPr>
            <w:sz w:val="18"/>
            <w:szCs w:val="18"/>
            <w:lang w:val="en-US"/>
          </w:rPr>
          <w:t>one predicted by the State Regulation hypothesis (</w:t>
        </w:r>
        <w:proofErr w:type="spellStart"/>
        <w:r w:rsidR="00A735B3">
          <w:rPr>
            <w:sz w:val="18"/>
            <w:szCs w:val="18"/>
            <w:lang w:val="en-US"/>
          </w:rPr>
          <w:t>Metin</w:t>
        </w:r>
        <w:proofErr w:type="spellEnd"/>
        <w:r w:rsidR="00A735B3">
          <w:rPr>
            <w:sz w:val="18"/>
            <w:szCs w:val="18"/>
            <w:lang w:val="en-US"/>
          </w:rPr>
          <w:t xml:space="preserve"> et al., 2016)</w:t>
        </w:r>
      </w:ins>
    </w:p>
    <w:p w14:paraId="4F5159B3" w14:textId="77777777" w:rsidR="00B350BD" w:rsidRPr="00414A64" w:rsidRDefault="00B350BD" w:rsidP="00C610DB">
      <w:pPr>
        <w:jc w:val="both"/>
        <w:rPr>
          <w:sz w:val="18"/>
          <w:szCs w:val="18"/>
          <w:lang w:val="en-US"/>
        </w:rPr>
      </w:pPr>
    </w:p>
    <w:p w14:paraId="25DA84C3" w14:textId="3998FE8F" w:rsidR="00414A64" w:rsidRDefault="001B0915" w:rsidP="00C610DB">
      <w:pPr>
        <w:jc w:val="both"/>
        <w:rPr>
          <w:lang w:val="en-US"/>
        </w:rPr>
      </w:pPr>
      <w:r>
        <w:rPr>
          <w:lang w:val="en-US"/>
        </w:rPr>
        <w:t>These results suggest that ISI does not alter the difference on the usual reaction speed, but on intertrial variability.</w:t>
      </w:r>
      <w:r w:rsidR="009B3659">
        <w:rPr>
          <w:lang w:val="en-US"/>
        </w:rPr>
        <w:t xml:space="preserve"> On one side, as ISI increases, differences in intertrial variability of usual responses tend to mitigate; on the other side, there seems to be an optimum of differences in reaction time lapses at around 3 seconds of ISI.</w:t>
      </w:r>
    </w:p>
    <w:p w14:paraId="7E3AE229" w14:textId="3EE2D494" w:rsidR="00F77571" w:rsidRDefault="00F77571" w:rsidP="00F77571">
      <w:pPr>
        <w:pStyle w:val="Prrafodelista"/>
        <w:numPr>
          <w:ilvl w:val="2"/>
          <w:numId w:val="1"/>
        </w:numPr>
        <w:jc w:val="both"/>
        <w:rPr>
          <w:lang w:val="en-US"/>
        </w:rPr>
      </w:pPr>
      <w:r>
        <w:rPr>
          <w:lang w:val="en-US"/>
        </w:rPr>
        <w:t>Intelligence Quotient (IQ)</w:t>
      </w:r>
    </w:p>
    <w:p w14:paraId="54F49340" w14:textId="61CD054D" w:rsidR="000B5D98" w:rsidRDefault="000B5D98">
      <w:pPr>
        <w:jc w:val="both"/>
        <w:rPr>
          <w:ins w:id="683" w:author="Marcos Bella" w:date="2022-12-21T15:34:00Z"/>
          <w:lang w:val="en-US"/>
        </w:rPr>
      </w:pPr>
      <w:r w:rsidRPr="000B5D98">
        <w:rPr>
          <w:lang w:val="en-US"/>
        </w:rPr>
        <w:t xml:space="preserve">A total of </w:t>
      </w:r>
      <w:ins w:id="684" w:author="Marcos Bella" w:date="2022-12-19T13:49:00Z">
        <w:r w:rsidR="007D7E19">
          <w:rPr>
            <w:lang w:val="en-US"/>
          </w:rPr>
          <w:t>35 studies reported sampl</w:t>
        </w:r>
      </w:ins>
      <w:ins w:id="685" w:author="Marcos Bella" w:date="2022-12-19T13:50:00Z">
        <w:r w:rsidR="007D7E19">
          <w:rPr>
            <w:lang w:val="en-US"/>
          </w:rPr>
          <w:t xml:space="preserve">e IQs and </w:t>
        </w:r>
      </w:ins>
      <w:ins w:id="686" w:author="Marcos Bella" w:date="2022-12-19T13:51:00Z">
        <w:r w:rsidR="007D7E19">
          <w:rPr>
            <w:lang w:val="en-US"/>
          </w:rPr>
          <w:t>28</w:t>
        </w:r>
      </w:ins>
      <w:del w:id="687" w:author="Marcos Bella" w:date="2022-12-19T13:49:00Z">
        <w:r w:rsidR="002E09B9" w:rsidDel="007D7E19">
          <w:rPr>
            <w:lang w:val="en-US"/>
          </w:rPr>
          <w:delText>27</w:delText>
        </w:r>
      </w:del>
      <w:r w:rsidRPr="000B5D98">
        <w:rPr>
          <w:lang w:val="en-US"/>
        </w:rPr>
        <w:t xml:space="preserve"> studies</w:t>
      </w:r>
      <w:ins w:id="688" w:author="Marcos Bella" w:date="2022-12-20T13:58:00Z">
        <w:r w:rsidR="008443C2">
          <w:rPr>
            <w:lang w:val="en-US"/>
          </w:rPr>
          <w:t xml:space="preserve"> of them</w:t>
        </w:r>
      </w:ins>
      <w:r w:rsidR="00256F47">
        <w:rPr>
          <w:lang w:val="en-US"/>
        </w:rPr>
        <w:t xml:space="preserve"> excluded participants with IQ </w:t>
      </w:r>
      <w:r w:rsidR="00740674">
        <w:rPr>
          <w:lang w:val="en-US"/>
        </w:rPr>
        <w:t>below</w:t>
      </w:r>
      <w:r w:rsidR="00256F47">
        <w:rPr>
          <w:lang w:val="en-US"/>
        </w:rPr>
        <w:t xml:space="preserve"> a certain threshold. We compared the estimations of studies with and without this IQ-based exclusion criterion. For none of the parameters the existence of an IQ threshold supposed a significant difference </w:t>
      </w:r>
      <w:r w:rsidR="00A044DF">
        <w:rPr>
          <w:lang w:val="en-US"/>
        </w:rPr>
        <w:t>(µ:</w:t>
      </w:r>
      <w:r w:rsidR="00256F47">
        <w:rPr>
          <w:lang w:val="en-US"/>
        </w:rPr>
        <w:t xml:space="preserve"> </w:t>
      </w:r>
      <w:proofErr w:type="gramStart"/>
      <w:r w:rsidR="00256F47">
        <w:rPr>
          <w:lang w:val="en-US"/>
        </w:rPr>
        <w:t>QM(</w:t>
      </w:r>
      <w:proofErr w:type="gramEnd"/>
      <w:r w:rsidR="00256F47">
        <w:rPr>
          <w:lang w:val="en-US"/>
        </w:rPr>
        <w:t xml:space="preserve">1) = </w:t>
      </w:r>
      <w:r w:rsidR="00950CC8">
        <w:rPr>
          <w:lang w:val="en-US"/>
        </w:rPr>
        <w:t>0.</w:t>
      </w:r>
      <w:del w:id="689" w:author="Marcos Bella" w:date="2022-12-14T14:46:00Z">
        <w:r w:rsidR="00950CC8" w:rsidDel="00A2375E">
          <w:rPr>
            <w:lang w:val="en-US"/>
          </w:rPr>
          <w:delText>6807</w:delText>
        </w:r>
      </w:del>
      <w:ins w:id="690" w:author="Marcos Bella" w:date="2022-12-14T14:46:00Z">
        <w:r w:rsidR="00A2375E">
          <w:rPr>
            <w:lang w:val="en-US"/>
          </w:rPr>
          <w:t>1423</w:t>
        </w:r>
      </w:ins>
      <w:r w:rsidR="00256F47">
        <w:rPr>
          <w:lang w:val="en-US"/>
        </w:rPr>
        <w:t>, p = .</w:t>
      </w:r>
      <w:del w:id="691" w:author="Marcos Bella" w:date="2022-12-14T14:47:00Z">
        <w:r w:rsidR="008802BE" w:rsidDel="00A2375E">
          <w:rPr>
            <w:lang w:val="en-US"/>
          </w:rPr>
          <w:delText>4094</w:delText>
        </w:r>
      </w:del>
      <w:ins w:id="692" w:author="Marcos Bella" w:date="2022-12-14T14:47:00Z">
        <w:r w:rsidR="00A2375E">
          <w:rPr>
            <w:lang w:val="en-US"/>
          </w:rPr>
          <w:t>7060</w:t>
        </w:r>
      </w:ins>
      <w:ins w:id="693" w:author="Marcos Bella" w:date="2022-12-20T10:16:00Z">
        <w:r w:rsidR="00500D92">
          <w:rPr>
            <w:lang w:val="en-US"/>
          </w:rPr>
          <w:t>, R</w:t>
        </w:r>
        <w:r w:rsidR="00500D92">
          <w:rPr>
            <w:vertAlign w:val="superscript"/>
            <w:lang w:val="en-US"/>
          </w:rPr>
          <w:t>2</w:t>
        </w:r>
        <w:r w:rsidR="00500D92">
          <w:rPr>
            <w:vertAlign w:val="subscript"/>
            <w:lang w:val="en-US"/>
          </w:rPr>
          <w:t>W</w:t>
        </w:r>
        <w:r w:rsidR="00500D92">
          <w:rPr>
            <w:lang w:val="en-US"/>
          </w:rPr>
          <w:t xml:space="preserve"> = 0.0595, R</w:t>
        </w:r>
        <w:r w:rsidR="00500D92">
          <w:rPr>
            <w:vertAlign w:val="superscript"/>
            <w:lang w:val="en-US"/>
          </w:rPr>
          <w:t>2</w:t>
        </w:r>
        <w:r w:rsidR="00500D92">
          <w:rPr>
            <w:vertAlign w:val="subscript"/>
            <w:lang w:val="en-US"/>
          </w:rPr>
          <w:t>B</w:t>
        </w:r>
        <w:r w:rsidR="00500D92">
          <w:rPr>
            <w:lang w:val="en-US"/>
          </w:rPr>
          <w:t xml:space="preserve"> = 1</w:t>
        </w:r>
      </w:ins>
      <w:r w:rsidR="00256F47">
        <w:rPr>
          <w:lang w:val="en-US"/>
        </w:rPr>
        <w:t xml:space="preserve">; sigma: QM(1) = </w:t>
      </w:r>
      <w:del w:id="694" w:author="Marcos Bella" w:date="2022-12-14T14:47:00Z">
        <w:r w:rsidR="008802BE" w:rsidDel="00A2375E">
          <w:rPr>
            <w:lang w:val="en-US"/>
          </w:rPr>
          <w:delText>1.6411</w:delText>
        </w:r>
      </w:del>
      <w:ins w:id="695" w:author="Marcos Bella" w:date="2022-12-14T14:47:00Z">
        <w:r w:rsidR="00A2375E">
          <w:rPr>
            <w:lang w:val="en-US"/>
          </w:rPr>
          <w:t>0.1328</w:t>
        </w:r>
      </w:ins>
      <w:r w:rsidR="00256F47">
        <w:rPr>
          <w:lang w:val="en-US"/>
        </w:rPr>
        <w:t>, p = .</w:t>
      </w:r>
      <w:del w:id="696" w:author="Marcos Bella" w:date="2022-12-14T14:47:00Z">
        <w:r w:rsidR="008802BE" w:rsidDel="00A2375E">
          <w:rPr>
            <w:lang w:val="en-US"/>
          </w:rPr>
          <w:delText>2002</w:delText>
        </w:r>
      </w:del>
      <w:ins w:id="697" w:author="Marcos Bella" w:date="2022-12-14T14:47:00Z">
        <w:r w:rsidR="00A2375E">
          <w:rPr>
            <w:lang w:val="en-US"/>
          </w:rPr>
          <w:t>7156</w:t>
        </w:r>
      </w:ins>
      <w:ins w:id="698" w:author="Marcos Bella" w:date="2022-12-20T10:17:00Z">
        <w:r w:rsidR="00500D92">
          <w:rPr>
            <w:lang w:val="en-US"/>
          </w:rPr>
          <w:t>, R</w:t>
        </w:r>
        <w:r w:rsidR="00500D92">
          <w:rPr>
            <w:vertAlign w:val="superscript"/>
            <w:lang w:val="en-US"/>
          </w:rPr>
          <w:t>2</w:t>
        </w:r>
        <w:r w:rsidR="00500D92">
          <w:rPr>
            <w:vertAlign w:val="subscript"/>
            <w:lang w:val="en-US"/>
          </w:rPr>
          <w:t>W</w:t>
        </w:r>
        <w:r w:rsidR="00500D92">
          <w:rPr>
            <w:lang w:val="en-US"/>
          </w:rPr>
          <w:t xml:space="preserve"> = 0.0283, R</w:t>
        </w:r>
        <w:r w:rsidR="00500D92">
          <w:rPr>
            <w:vertAlign w:val="superscript"/>
            <w:lang w:val="en-US"/>
          </w:rPr>
          <w:t>2</w:t>
        </w:r>
        <w:r w:rsidR="00500D92">
          <w:rPr>
            <w:vertAlign w:val="subscript"/>
            <w:lang w:val="en-US"/>
          </w:rPr>
          <w:t>B</w:t>
        </w:r>
        <w:r w:rsidR="00500D92">
          <w:rPr>
            <w:lang w:val="en-US"/>
          </w:rPr>
          <w:t xml:space="preserve"> = 0</w:t>
        </w:r>
      </w:ins>
      <w:r w:rsidR="00256F47">
        <w:rPr>
          <w:lang w:val="en-US"/>
        </w:rPr>
        <w:t xml:space="preserve">; tau: QM(1) = </w:t>
      </w:r>
      <w:del w:id="699" w:author="Marcos Bella" w:date="2022-12-14T14:48:00Z">
        <w:r w:rsidR="008802BE" w:rsidDel="00A2375E">
          <w:rPr>
            <w:lang w:val="en-US"/>
          </w:rPr>
          <w:delText>1.4693</w:delText>
        </w:r>
      </w:del>
      <w:ins w:id="700" w:author="Marcos Bella" w:date="2022-12-14T14:48:00Z">
        <w:r w:rsidR="00A2375E">
          <w:rPr>
            <w:lang w:val="en-US"/>
          </w:rPr>
          <w:t>0.0001</w:t>
        </w:r>
      </w:ins>
      <w:r w:rsidR="00A06327">
        <w:rPr>
          <w:lang w:val="en-US"/>
        </w:rPr>
        <w:t>, p = 0.</w:t>
      </w:r>
      <w:del w:id="701" w:author="Marcos Bella" w:date="2022-12-14T14:48:00Z">
        <w:r w:rsidR="008802BE" w:rsidDel="00A2375E">
          <w:rPr>
            <w:lang w:val="en-US"/>
          </w:rPr>
          <w:delText>225</w:delText>
        </w:r>
        <w:r w:rsidR="00A06327" w:rsidDel="00A2375E">
          <w:rPr>
            <w:lang w:val="en-US"/>
          </w:rPr>
          <w:delText>5</w:delText>
        </w:r>
      </w:del>
      <w:ins w:id="702" w:author="Marcos Bella" w:date="2022-12-14T14:48:00Z">
        <w:r w:rsidR="00A2375E">
          <w:rPr>
            <w:lang w:val="en-US"/>
          </w:rPr>
          <w:t>9917</w:t>
        </w:r>
      </w:ins>
      <w:ins w:id="703" w:author="Marcos Bella" w:date="2022-12-20T10:17:00Z">
        <w:r w:rsidR="00500D92">
          <w:rPr>
            <w:lang w:val="en-US"/>
          </w:rPr>
          <w:t>, R</w:t>
        </w:r>
        <w:r w:rsidR="00500D92">
          <w:rPr>
            <w:vertAlign w:val="superscript"/>
            <w:lang w:val="en-US"/>
          </w:rPr>
          <w:t>2</w:t>
        </w:r>
        <w:r w:rsidR="00500D92">
          <w:rPr>
            <w:vertAlign w:val="subscript"/>
            <w:lang w:val="en-US"/>
          </w:rPr>
          <w:t>W</w:t>
        </w:r>
        <w:r w:rsidR="00500D92">
          <w:rPr>
            <w:lang w:val="en-US"/>
          </w:rPr>
          <w:t xml:space="preserve"> = 0, R</w:t>
        </w:r>
        <w:r w:rsidR="00500D92">
          <w:rPr>
            <w:vertAlign w:val="superscript"/>
            <w:lang w:val="en-US"/>
          </w:rPr>
          <w:t>2</w:t>
        </w:r>
        <w:r w:rsidR="00500D92">
          <w:rPr>
            <w:vertAlign w:val="subscript"/>
            <w:lang w:val="en-US"/>
          </w:rPr>
          <w:t>B</w:t>
        </w:r>
        <w:r w:rsidR="00500D92">
          <w:rPr>
            <w:lang w:val="en-US"/>
          </w:rPr>
          <w:t xml:space="preserve"> = </w:t>
        </w:r>
      </w:ins>
      <w:ins w:id="704" w:author="Marcos Bella" w:date="2022-12-20T10:18:00Z">
        <w:r w:rsidR="00500D92">
          <w:rPr>
            <w:lang w:val="en-US"/>
          </w:rPr>
          <w:t>0.4711</w:t>
        </w:r>
      </w:ins>
      <w:r w:rsidR="00A06327">
        <w:rPr>
          <w:lang w:val="en-US"/>
        </w:rPr>
        <w:t xml:space="preserve">). However, among those studies which did </w:t>
      </w:r>
      <w:r w:rsidR="004679AA">
        <w:rPr>
          <w:lang w:val="en-US"/>
        </w:rPr>
        <w:t xml:space="preserve">applied </w:t>
      </w:r>
      <w:r w:rsidR="00A06327">
        <w:rPr>
          <w:lang w:val="en-US"/>
        </w:rPr>
        <w:t>a</w:t>
      </w:r>
      <w:r w:rsidR="004679AA">
        <w:rPr>
          <w:lang w:val="en-US"/>
        </w:rPr>
        <w:t>n</w:t>
      </w:r>
      <w:r w:rsidR="00A06327">
        <w:rPr>
          <w:lang w:val="en-US"/>
        </w:rPr>
        <w:t xml:space="preserve"> </w:t>
      </w:r>
      <w:r w:rsidR="004679AA">
        <w:rPr>
          <w:lang w:val="en-US"/>
        </w:rPr>
        <w:t xml:space="preserve">IQ </w:t>
      </w:r>
      <w:r w:rsidR="00A06327">
        <w:rPr>
          <w:lang w:val="en-US"/>
        </w:rPr>
        <w:t xml:space="preserve">threshold, </w:t>
      </w:r>
      <w:r w:rsidR="004679AA">
        <w:rPr>
          <w:lang w:val="en-US"/>
        </w:rPr>
        <w:t>there was a significant effect of the IQ threshold value on the effect of</w:t>
      </w:r>
      <w:r w:rsidR="00226F76">
        <w:rPr>
          <w:lang w:val="en-US"/>
        </w:rPr>
        <w:t xml:space="preserve"> µ </w:t>
      </w:r>
      <w:r w:rsidR="004679AA">
        <w:rPr>
          <w:lang w:val="en-US"/>
        </w:rPr>
        <w:t xml:space="preserve">(QM(1) = </w:t>
      </w:r>
      <w:del w:id="705" w:author="Marcos Bella" w:date="2022-12-14T14:53:00Z">
        <w:r w:rsidR="004679AA" w:rsidDel="00A2375E">
          <w:rPr>
            <w:lang w:val="en-US"/>
          </w:rPr>
          <w:delText>18.1518</w:delText>
        </w:r>
      </w:del>
      <w:ins w:id="706" w:author="Marcos Bella" w:date="2022-12-14T14:53:00Z">
        <w:r w:rsidR="00A2375E">
          <w:rPr>
            <w:lang w:val="en-US"/>
          </w:rPr>
          <w:t>12.8246</w:t>
        </w:r>
      </w:ins>
      <w:r w:rsidR="004679AA">
        <w:rPr>
          <w:lang w:val="en-US"/>
        </w:rPr>
        <w:t xml:space="preserve">, </w:t>
      </w:r>
      <w:r w:rsidR="004679AA">
        <w:rPr>
          <w:rFonts w:cstheme="minorHAnsi"/>
          <w:lang w:val="en-US"/>
        </w:rPr>
        <w:t>β</w:t>
      </w:r>
      <w:r w:rsidR="004679AA">
        <w:rPr>
          <w:lang w:val="en-US"/>
        </w:rPr>
        <w:t xml:space="preserve"> = </w:t>
      </w:r>
      <w:r w:rsidR="00A128F7">
        <w:rPr>
          <w:lang w:val="en-US"/>
        </w:rPr>
        <w:t>0.03</w:t>
      </w:r>
      <w:ins w:id="707" w:author="Marcos Bella" w:date="2022-12-14T14:54:00Z">
        <w:r w:rsidR="00A2375E">
          <w:rPr>
            <w:lang w:val="en-US"/>
          </w:rPr>
          <w:t>19</w:t>
        </w:r>
      </w:ins>
      <w:del w:id="708" w:author="Marcos Bella" w:date="2022-12-14T14:54:00Z">
        <w:r w:rsidR="00A128F7" w:rsidDel="00A2375E">
          <w:rPr>
            <w:lang w:val="en-US"/>
          </w:rPr>
          <w:delText>46</w:delText>
        </w:r>
      </w:del>
      <w:r w:rsidR="00A128F7">
        <w:rPr>
          <w:lang w:val="en-US"/>
        </w:rPr>
        <w:t xml:space="preserve">, p </w:t>
      </w:r>
      <w:ins w:id="709" w:author="Marcos Bella" w:date="2022-12-14T14:53:00Z">
        <w:r w:rsidR="00A2375E">
          <w:rPr>
            <w:lang w:val="en-US"/>
          </w:rPr>
          <w:t>=</w:t>
        </w:r>
      </w:ins>
      <w:del w:id="710" w:author="Marcos Bella" w:date="2022-12-14T14:53:00Z">
        <w:r w:rsidR="00A128F7" w:rsidDel="00A2375E">
          <w:rPr>
            <w:lang w:val="en-US"/>
          </w:rPr>
          <w:delText>&lt;</w:delText>
        </w:r>
      </w:del>
      <w:r w:rsidR="00A128F7">
        <w:rPr>
          <w:lang w:val="en-US"/>
        </w:rPr>
        <w:t xml:space="preserve"> .000</w:t>
      </w:r>
      <w:ins w:id="711" w:author="Marcos Bella" w:date="2022-12-14T14:54:00Z">
        <w:r w:rsidR="00A2375E">
          <w:rPr>
            <w:lang w:val="en-US"/>
          </w:rPr>
          <w:t>3</w:t>
        </w:r>
      </w:ins>
      <w:ins w:id="712" w:author="Marcos Bella" w:date="2022-12-20T10:18:00Z">
        <w:r w:rsidR="00500D92">
          <w:rPr>
            <w:lang w:val="en-US"/>
          </w:rPr>
          <w:t>, R</w:t>
        </w:r>
        <w:r w:rsidR="00500D92">
          <w:rPr>
            <w:vertAlign w:val="superscript"/>
            <w:lang w:val="en-US"/>
          </w:rPr>
          <w:t>2</w:t>
        </w:r>
        <w:r w:rsidR="00500D92">
          <w:rPr>
            <w:vertAlign w:val="subscript"/>
            <w:lang w:val="en-US"/>
          </w:rPr>
          <w:t>W</w:t>
        </w:r>
        <w:r w:rsidR="00500D92">
          <w:rPr>
            <w:lang w:val="en-US"/>
          </w:rPr>
          <w:t xml:space="preserve"> = 0.0085, R</w:t>
        </w:r>
        <w:r w:rsidR="00500D92">
          <w:rPr>
            <w:vertAlign w:val="superscript"/>
            <w:lang w:val="en-US"/>
          </w:rPr>
          <w:t>2</w:t>
        </w:r>
        <w:r w:rsidR="00500D92">
          <w:rPr>
            <w:vertAlign w:val="subscript"/>
            <w:lang w:val="en-US"/>
          </w:rPr>
          <w:t>B</w:t>
        </w:r>
        <w:r w:rsidR="00500D92">
          <w:rPr>
            <w:lang w:val="en-US"/>
          </w:rPr>
          <w:t xml:space="preserve"> = </w:t>
        </w:r>
      </w:ins>
      <w:ins w:id="713" w:author="Marcos Bella" w:date="2022-12-20T10:19:00Z">
        <w:r w:rsidR="00013F6E">
          <w:rPr>
            <w:lang w:val="en-US"/>
          </w:rPr>
          <w:t>0</w:t>
        </w:r>
      </w:ins>
      <w:del w:id="714" w:author="Marcos Bella" w:date="2022-12-14T14:53:00Z">
        <w:r w:rsidR="00A128F7" w:rsidDel="00A2375E">
          <w:rPr>
            <w:lang w:val="en-US"/>
          </w:rPr>
          <w:delText>1</w:delText>
        </w:r>
      </w:del>
      <w:r w:rsidR="00A128F7">
        <w:rPr>
          <w:lang w:val="en-US"/>
        </w:rPr>
        <w:t>), but not</w:t>
      </w:r>
      <w:r w:rsidR="00226F76">
        <w:rPr>
          <w:lang w:val="en-US"/>
        </w:rPr>
        <w:t xml:space="preserve"> σ </w:t>
      </w:r>
      <w:r w:rsidR="00A128F7">
        <w:rPr>
          <w:lang w:val="en-US"/>
        </w:rPr>
        <w:t xml:space="preserve">(QM(1) = </w:t>
      </w:r>
      <w:del w:id="715" w:author="Marcos Bella" w:date="2022-12-14T14:54:00Z">
        <w:r w:rsidR="00A128F7" w:rsidDel="00A2375E">
          <w:rPr>
            <w:lang w:val="en-US"/>
          </w:rPr>
          <w:delText>0.6447</w:delText>
        </w:r>
      </w:del>
      <w:ins w:id="716" w:author="Marcos Bella" w:date="2022-12-14T14:54:00Z">
        <w:r w:rsidR="00A2375E">
          <w:rPr>
            <w:lang w:val="en-US"/>
          </w:rPr>
          <w:t>1.5757</w:t>
        </w:r>
      </w:ins>
      <w:r w:rsidR="00A128F7">
        <w:rPr>
          <w:lang w:val="en-US"/>
        </w:rPr>
        <w:t>, p = .</w:t>
      </w:r>
      <w:del w:id="717" w:author="Marcos Bella" w:date="2022-12-14T14:54:00Z">
        <w:r w:rsidR="00A128F7" w:rsidDel="00A2375E">
          <w:rPr>
            <w:lang w:val="en-US"/>
          </w:rPr>
          <w:delText>42</w:delText>
        </w:r>
      </w:del>
      <w:r w:rsidR="00A128F7">
        <w:rPr>
          <w:lang w:val="en-US"/>
        </w:rPr>
        <w:t>20</w:t>
      </w:r>
      <w:ins w:id="718" w:author="Marcos Bella" w:date="2022-12-14T14:54:00Z">
        <w:r w:rsidR="00A2375E">
          <w:rPr>
            <w:lang w:val="en-US"/>
          </w:rPr>
          <w:t>94</w:t>
        </w:r>
      </w:ins>
      <w:ins w:id="719" w:author="Marcos Bella" w:date="2022-12-20T10:19:00Z">
        <w:r w:rsidR="00013F6E">
          <w:rPr>
            <w:lang w:val="en-US"/>
          </w:rPr>
          <w:t>, R</w:t>
        </w:r>
        <w:r w:rsidR="00013F6E">
          <w:rPr>
            <w:vertAlign w:val="superscript"/>
            <w:lang w:val="en-US"/>
          </w:rPr>
          <w:t>2</w:t>
        </w:r>
        <w:r w:rsidR="00013F6E">
          <w:rPr>
            <w:vertAlign w:val="subscript"/>
            <w:lang w:val="en-US"/>
          </w:rPr>
          <w:t>W</w:t>
        </w:r>
        <w:r w:rsidR="00013F6E">
          <w:rPr>
            <w:lang w:val="en-US"/>
          </w:rPr>
          <w:t xml:space="preserve"> = 0.0120, R</w:t>
        </w:r>
        <w:r w:rsidR="00013F6E">
          <w:rPr>
            <w:vertAlign w:val="superscript"/>
            <w:lang w:val="en-US"/>
          </w:rPr>
          <w:t>2</w:t>
        </w:r>
        <w:r w:rsidR="00013F6E">
          <w:rPr>
            <w:vertAlign w:val="subscript"/>
            <w:lang w:val="en-US"/>
          </w:rPr>
          <w:t>B</w:t>
        </w:r>
        <w:r w:rsidR="00013F6E">
          <w:rPr>
            <w:lang w:val="en-US"/>
          </w:rPr>
          <w:t xml:space="preserve"> = 0</w:t>
        </w:r>
      </w:ins>
      <w:r w:rsidR="00A128F7">
        <w:rPr>
          <w:lang w:val="en-US"/>
        </w:rPr>
        <w:t>) or</w:t>
      </w:r>
      <w:r w:rsidR="00226F76">
        <w:rPr>
          <w:lang w:val="en-US"/>
        </w:rPr>
        <w:t xml:space="preserve"> τ </w:t>
      </w:r>
      <w:r w:rsidR="00A128F7">
        <w:rPr>
          <w:lang w:val="en-US"/>
        </w:rPr>
        <w:t>(QM(1) = 0.0</w:t>
      </w:r>
      <w:ins w:id="720" w:author="Marcos Bella" w:date="2022-12-14T14:55:00Z">
        <w:r w:rsidR="00A2375E">
          <w:rPr>
            <w:lang w:val="en-US"/>
          </w:rPr>
          <w:t>361</w:t>
        </w:r>
      </w:ins>
      <w:del w:id="721" w:author="Marcos Bella" w:date="2022-12-14T14:55:00Z">
        <w:r w:rsidR="00A128F7" w:rsidDel="00A2375E">
          <w:rPr>
            <w:lang w:val="en-US"/>
          </w:rPr>
          <w:delText>729</w:delText>
        </w:r>
      </w:del>
      <w:r w:rsidR="00A128F7">
        <w:rPr>
          <w:lang w:val="en-US"/>
        </w:rPr>
        <w:t>, p = .</w:t>
      </w:r>
      <w:ins w:id="722" w:author="Marcos Bella" w:date="2022-12-14T14:55:00Z">
        <w:r w:rsidR="00A2375E">
          <w:rPr>
            <w:lang w:val="en-US"/>
          </w:rPr>
          <w:t>8492</w:t>
        </w:r>
      </w:ins>
      <w:ins w:id="723" w:author="Marcos Bella" w:date="2022-12-20T10:19:00Z">
        <w:r w:rsidR="00013F6E">
          <w:rPr>
            <w:lang w:val="en-US"/>
          </w:rPr>
          <w:t>, R</w:t>
        </w:r>
        <w:r w:rsidR="00013F6E">
          <w:rPr>
            <w:vertAlign w:val="superscript"/>
            <w:lang w:val="en-US"/>
          </w:rPr>
          <w:t>2</w:t>
        </w:r>
        <w:r w:rsidR="00013F6E">
          <w:rPr>
            <w:vertAlign w:val="subscript"/>
            <w:lang w:val="en-US"/>
          </w:rPr>
          <w:t>W</w:t>
        </w:r>
        <w:r w:rsidR="00013F6E">
          <w:rPr>
            <w:lang w:val="en-US"/>
          </w:rPr>
          <w:t xml:space="preserve"> = 0, R</w:t>
        </w:r>
        <w:r w:rsidR="00013F6E">
          <w:rPr>
            <w:vertAlign w:val="superscript"/>
            <w:lang w:val="en-US"/>
          </w:rPr>
          <w:t>2</w:t>
        </w:r>
        <w:r w:rsidR="00013F6E">
          <w:rPr>
            <w:vertAlign w:val="subscript"/>
            <w:lang w:val="en-US"/>
          </w:rPr>
          <w:t>B</w:t>
        </w:r>
        <w:r w:rsidR="00013F6E">
          <w:rPr>
            <w:lang w:val="en-US"/>
          </w:rPr>
          <w:t xml:space="preserve"> = 0</w:t>
        </w:r>
      </w:ins>
      <w:del w:id="724" w:author="Marcos Bella" w:date="2022-12-14T14:55:00Z">
        <w:r w:rsidR="00A128F7" w:rsidDel="00A2375E">
          <w:rPr>
            <w:lang w:val="en-US"/>
          </w:rPr>
          <w:delText>7871</w:delText>
        </w:r>
      </w:del>
      <w:r w:rsidR="00A128F7">
        <w:rPr>
          <w:lang w:val="en-US"/>
        </w:rPr>
        <w:t xml:space="preserve">). Figure </w:t>
      </w:r>
      <w:r w:rsidR="008D3091">
        <w:rPr>
          <w:lang w:val="en-US"/>
        </w:rPr>
        <w:t>7</w:t>
      </w:r>
      <w:r w:rsidR="00A128F7">
        <w:rPr>
          <w:lang w:val="en-US"/>
        </w:rPr>
        <w:t xml:space="preserve"> shows the meta-regression for</w:t>
      </w:r>
      <w:r w:rsidR="00226F76">
        <w:rPr>
          <w:lang w:val="en-US"/>
        </w:rPr>
        <w:t xml:space="preserve"> µ </w:t>
      </w:r>
      <w:r w:rsidR="00A128F7">
        <w:rPr>
          <w:lang w:val="en-US"/>
        </w:rPr>
        <w:t xml:space="preserve">and how a threshold of 80 seems to separate positive and </w:t>
      </w:r>
      <w:r w:rsidR="00740674">
        <w:rPr>
          <w:lang w:val="en-US"/>
        </w:rPr>
        <w:t>n</w:t>
      </w:r>
      <w:r w:rsidR="00A128F7">
        <w:rPr>
          <w:lang w:val="en-US"/>
        </w:rPr>
        <w:t>egative differences in</w:t>
      </w:r>
      <w:r w:rsidR="00226F76">
        <w:rPr>
          <w:lang w:val="en-US"/>
        </w:rPr>
        <w:t xml:space="preserve"> µ.</w:t>
      </w:r>
    </w:p>
    <w:p w14:paraId="23BE046C" w14:textId="3CE36969" w:rsidR="005E50DE" w:rsidRPr="00CB39C7" w:rsidRDefault="005E50DE" w:rsidP="005E50DE">
      <w:pPr>
        <w:jc w:val="both"/>
        <w:rPr>
          <w:ins w:id="725" w:author="Marcos Bella" w:date="2022-12-21T15:34:00Z"/>
          <w:lang w:val="en-US"/>
        </w:rPr>
      </w:pPr>
      <w:ins w:id="726" w:author="Marcos Bella" w:date="2022-12-21T15:34:00Z">
        <w:r>
          <w:rPr>
            <w:lang w:val="en-US"/>
          </w:rPr>
          <w:t xml:space="preserve">We also analyzed a possible effect of the difference in IQ between participants with and without ADHD. No significant results were obtained for sigma or tau (sigma: </w:t>
        </w:r>
        <w:proofErr w:type="gramStart"/>
        <w:r>
          <w:rPr>
            <w:lang w:val="en-US"/>
          </w:rPr>
          <w:t>QM(</w:t>
        </w:r>
        <w:proofErr w:type="gramEnd"/>
        <w:r>
          <w:rPr>
            <w:lang w:val="en-US"/>
          </w:rPr>
          <w:t>1) = 0.1629, p = 0.6865, R</w:t>
        </w:r>
        <w:r>
          <w:rPr>
            <w:vertAlign w:val="superscript"/>
            <w:lang w:val="en-US"/>
          </w:rPr>
          <w:t>2</w:t>
        </w:r>
        <w:r>
          <w:rPr>
            <w:vertAlign w:val="subscript"/>
            <w:lang w:val="en-US"/>
          </w:rPr>
          <w:t>W</w:t>
        </w:r>
        <w:r>
          <w:rPr>
            <w:lang w:val="en-US"/>
          </w:rPr>
          <w:t xml:space="preserve"> = 0, R</w:t>
        </w:r>
        <w:r>
          <w:rPr>
            <w:vertAlign w:val="superscript"/>
            <w:lang w:val="en-US"/>
          </w:rPr>
          <w:t>2</w:t>
        </w:r>
        <w:r>
          <w:rPr>
            <w:vertAlign w:val="subscript"/>
            <w:lang w:val="en-US"/>
          </w:rPr>
          <w:t>B</w:t>
        </w:r>
        <w:r>
          <w:rPr>
            <w:lang w:val="en-US"/>
          </w:rPr>
          <w:t xml:space="preserve"> = 0.1105; tau: QM(1) = 0.4766, p = 0.4900, R</w:t>
        </w:r>
        <w:r>
          <w:rPr>
            <w:vertAlign w:val="superscript"/>
            <w:lang w:val="en-US"/>
          </w:rPr>
          <w:t>2</w:t>
        </w:r>
        <w:r>
          <w:rPr>
            <w:vertAlign w:val="subscript"/>
            <w:lang w:val="en-US"/>
          </w:rPr>
          <w:t>W</w:t>
        </w:r>
        <w:r>
          <w:rPr>
            <w:lang w:val="en-US"/>
          </w:rPr>
          <w:t xml:space="preserve"> = 0.5746, R</w:t>
        </w:r>
        <w:r>
          <w:rPr>
            <w:vertAlign w:val="superscript"/>
            <w:lang w:val="en-US"/>
          </w:rPr>
          <w:t>2</w:t>
        </w:r>
        <w:r>
          <w:rPr>
            <w:vertAlign w:val="subscript"/>
            <w:lang w:val="en-US"/>
          </w:rPr>
          <w:t>B</w:t>
        </w:r>
        <w:r>
          <w:rPr>
            <w:lang w:val="en-US"/>
          </w:rPr>
          <w:t xml:space="preserve"> = 0.3230), but mu showed a negative significant effect (QM(1) = 4.8373, </w:t>
        </w:r>
        <w:r>
          <w:rPr>
            <w:rFonts w:cstheme="minorHAnsi"/>
            <w:lang w:val="en-US"/>
          </w:rPr>
          <w:t>β</w:t>
        </w:r>
        <w:r>
          <w:rPr>
            <w:lang w:val="en-US"/>
          </w:rPr>
          <w:t xml:space="preserve"> = -0.1996, p = .0279, R</w:t>
        </w:r>
        <w:r>
          <w:rPr>
            <w:vertAlign w:val="superscript"/>
            <w:lang w:val="en-US"/>
          </w:rPr>
          <w:t>2</w:t>
        </w:r>
        <w:r>
          <w:rPr>
            <w:vertAlign w:val="subscript"/>
            <w:lang w:val="en-US"/>
          </w:rPr>
          <w:t>W</w:t>
        </w:r>
        <w:r>
          <w:rPr>
            <w:lang w:val="en-US"/>
          </w:rPr>
          <w:t xml:space="preserve"> = 0.9886, R</w:t>
        </w:r>
        <w:r>
          <w:rPr>
            <w:vertAlign w:val="superscript"/>
            <w:lang w:val="en-US"/>
          </w:rPr>
          <w:t>2</w:t>
        </w:r>
        <w:r>
          <w:rPr>
            <w:vertAlign w:val="subscript"/>
            <w:lang w:val="en-US"/>
          </w:rPr>
          <w:t>B</w:t>
        </w:r>
        <w:r>
          <w:rPr>
            <w:lang w:val="en-US"/>
          </w:rPr>
          <w:t xml:space="preserve"> = 0), as described in Figure 7.</w:t>
        </w:r>
      </w:ins>
    </w:p>
    <w:p w14:paraId="7DBC1250" w14:textId="77777777" w:rsidR="005E50DE" w:rsidRDefault="005E50DE">
      <w:pPr>
        <w:jc w:val="both"/>
        <w:rPr>
          <w:lang w:val="en-US"/>
        </w:rPr>
      </w:pPr>
    </w:p>
    <w:p w14:paraId="18A73B93" w14:textId="6DBF8E94" w:rsidR="00A128F7" w:rsidRDefault="00A128F7" w:rsidP="007B2B13">
      <w:pPr>
        <w:jc w:val="center"/>
        <w:rPr>
          <w:lang w:val="en-US"/>
        </w:rPr>
      </w:pPr>
      <w:del w:id="727" w:author="Marcos Bella" w:date="2022-12-20T14:01:00Z">
        <w:r w:rsidDel="008443C2">
          <w:rPr>
            <w:noProof/>
            <w:lang w:eastAsia="es-ES"/>
          </w:rPr>
          <w:lastRenderedPageBreak/>
          <w:drawing>
            <wp:inline distT="0" distB="0" distL="0" distR="0" wp14:anchorId="6A366301" wp14:editId="79344CE8">
              <wp:extent cx="3764915" cy="1771650"/>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16">
                        <a:extLst>
                          <a:ext uri="{28A0092B-C50C-407E-A947-70E740481C1C}">
                            <a14:useLocalDpi xmlns:a14="http://schemas.microsoft.com/office/drawing/2010/main" val="0"/>
                          </a:ext>
                        </a:extLst>
                      </a:blip>
                      <a:srcRect t="18233" b="3502"/>
                      <a:stretch/>
                    </pic:blipFill>
                    <pic:spPr bwMode="auto">
                      <a:xfrm>
                        <a:off x="0" y="0"/>
                        <a:ext cx="3775389" cy="1776579"/>
                      </a:xfrm>
                      <a:prstGeom prst="rect">
                        <a:avLst/>
                      </a:prstGeom>
                      <a:ln>
                        <a:noFill/>
                      </a:ln>
                      <a:extLst>
                        <a:ext uri="{53640926-AAD7-44D8-BBD7-CCE9431645EC}">
                          <a14:shadowObscured xmlns:a14="http://schemas.microsoft.com/office/drawing/2010/main"/>
                        </a:ext>
                      </a:extLst>
                    </pic:spPr>
                  </pic:pic>
                </a:graphicData>
              </a:graphic>
            </wp:inline>
          </w:drawing>
        </w:r>
      </w:del>
      <w:ins w:id="728" w:author="Marcos Bella" w:date="2022-12-20T14:58:00Z">
        <w:r w:rsidR="00A735B3">
          <w:rPr>
            <w:noProof/>
            <w:lang w:val="en-US"/>
          </w:rPr>
          <w:drawing>
            <wp:inline distT="0" distB="0" distL="0" distR="0" wp14:anchorId="68CDAE16" wp14:editId="73EEBE20">
              <wp:extent cx="5400040" cy="164274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5400040" cy="1642745"/>
                      </a:xfrm>
                      <a:prstGeom prst="rect">
                        <a:avLst/>
                      </a:prstGeom>
                    </pic:spPr>
                  </pic:pic>
                </a:graphicData>
              </a:graphic>
            </wp:inline>
          </w:drawing>
        </w:r>
      </w:ins>
    </w:p>
    <w:p w14:paraId="099CCD8D" w14:textId="28BD0F19" w:rsidR="00A128F7" w:rsidRDefault="00A128F7">
      <w:pPr>
        <w:jc w:val="both"/>
        <w:rPr>
          <w:sz w:val="18"/>
          <w:szCs w:val="18"/>
          <w:lang w:val="en-US"/>
        </w:rPr>
      </w:pPr>
      <w:r>
        <w:rPr>
          <w:sz w:val="18"/>
          <w:szCs w:val="18"/>
          <w:lang w:val="en-US"/>
        </w:rPr>
        <w:t xml:space="preserve">Figure </w:t>
      </w:r>
      <w:r w:rsidR="008D3091">
        <w:rPr>
          <w:sz w:val="18"/>
          <w:szCs w:val="18"/>
          <w:lang w:val="en-US"/>
        </w:rPr>
        <w:t>7</w:t>
      </w:r>
      <w:r>
        <w:rPr>
          <w:sz w:val="18"/>
          <w:szCs w:val="18"/>
          <w:lang w:val="en-US"/>
        </w:rPr>
        <w:t>: Meta-regression plot</w:t>
      </w:r>
      <w:ins w:id="729" w:author="Marcos Bella" w:date="2022-12-20T15:00:00Z">
        <w:r w:rsidR="00A735B3">
          <w:rPr>
            <w:sz w:val="18"/>
            <w:szCs w:val="18"/>
            <w:lang w:val="en-US"/>
          </w:rPr>
          <w:t>s</w:t>
        </w:r>
      </w:ins>
      <w:r>
        <w:rPr>
          <w:sz w:val="18"/>
          <w:szCs w:val="18"/>
          <w:lang w:val="en-US"/>
        </w:rPr>
        <w:t xml:space="preserve"> for</w:t>
      </w:r>
      <w:r w:rsidR="00226F76">
        <w:rPr>
          <w:sz w:val="18"/>
          <w:szCs w:val="18"/>
          <w:lang w:val="en-US"/>
        </w:rPr>
        <w:t xml:space="preserve"> µ </w:t>
      </w:r>
      <w:r>
        <w:rPr>
          <w:sz w:val="18"/>
          <w:szCs w:val="18"/>
          <w:lang w:val="en-US"/>
        </w:rPr>
        <w:t>as a function of IQ threshold of</w:t>
      </w:r>
      <w:r w:rsidR="00740674">
        <w:rPr>
          <w:sz w:val="18"/>
          <w:szCs w:val="18"/>
          <w:lang w:val="en-US"/>
        </w:rPr>
        <w:t xml:space="preserve"> exclusion criterion</w:t>
      </w:r>
      <w:ins w:id="730" w:author="Marcos Bella" w:date="2022-12-20T15:00:00Z">
        <w:r w:rsidR="00A735B3">
          <w:rPr>
            <w:sz w:val="18"/>
            <w:szCs w:val="18"/>
            <w:lang w:val="en-US"/>
          </w:rPr>
          <w:t xml:space="preserve"> a</w:t>
        </w:r>
      </w:ins>
      <w:ins w:id="731" w:author="Marcos Bella" w:date="2022-12-20T15:52:00Z">
        <w:r w:rsidR="00FC66F9">
          <w:rPr>
            <w:sz w:val="18"/>
            <w:szCs w:val="18"/>
            <w:lang w:val="en-US"/>
          </w:rPr>
          <w:t>n</w:t>
        </w:r>
      </w:ins>
      <w:ins w:id="732" w:author="Marcos Bella" w:date="2022-12-20T15:00:00Z">
        <w:r w:rsidR="00A735B3">
          <w:rPr>
            <w:sz w:val="18"/>
            <w:szCs w:val="18"/>
            <w:lang w:val="en-US"/>
          </w:rPr>
          <w:t xml:space="preserve">d </w:t>
        </w:r>
      </w:ins>
      <w:ins w:id="733" w:author="Marcos Bella" w:date="2022-12-20T15:52:00Z">
        <w:r w:rsidR="00FC66F9">
          <w:rPr>
            <w:sz w:val="18"/>
            <w:szCs w:val="18"/>
            <w:lang w:val="en-US"/>
          </w:rPr>
          <w:t>differenc</w:t>
        </w:r>
      </w:ins>
      <w:ins w:id="734" w:author="Marcos Bella" w:date="2022-12-20T15:00:00Z">
        <w:r w:rsidR="00A735B3">
          <w:rPr>
            <w:sz w:val="18"/>
            <w:szCs w:val="18"/>
            <w:lang w:val="en-US"/>
          </w:rPr>
          <w:t>es in IQ between samples, respective</w:t>
        </w:r>
      </w:ins>
      <w:r w:rsidR="00740674">
        <w:rPr>
          <w:sz w:val="18"/>
          <w:szCs w:val="18"/>
          <w:lang w:val="en-US"/>
        </w:rPr>
        <w:t xml:space="preserve">. An IQ threshold of 80 is the most widely used. </w:t>
      </w:r>
      <w:ins w:id="735" w:author="Marcos Bella" w:date="2022-12-20T15:53:00Z">
        <w:r w:rsidR="00FC66F9">
          <w:rPr>
            <w:sz w:val="18"/>
            <w:szCs w:val="18"/>
            <w:lang w:val="en-US"/>
          </w:rPr>
          <w:t>Thresholds below 80 tend to result in faster reactions from patients with ADHD and thresholds above 80 tend to result in faster responses from people without ADHD. Regarding diff</w:t>
        </w:r>
      </w:ins>
      <w:ins w:id="736" w:author="Marcos Bella" w:date="2022-12-20T15:54:00Z">
        <w:r w:rsidR="00FC66F9">
          <w:rPr>
            <w:sz w:val="18"/>
            <w:szCs w:val="18"/>
            <w:lang w:val="en-US"/>
          </w:rPr>
          <w:t xml:space="preserve">erences in IQ, </w:t>
        </w:r>
      </w:ins>
      <w:ins w:id="737" w:author="Marcos Bella" w:date="2022-12-20T15:58:00Z">
        <w:r w:rsidR="00FC66F9">
          <w:rPr>
            <w:sz w:val="18"/>
            <w:szCs w:val="18"/>
            <w:lang w:val="en-US"/>
          </w:rPr>
          <w:t xml:space="preserve">only differences below 0.4 IQ points </w:t>
        </w:r>
      </w:ins>
      <w:ins w:id="738" w:author="Marcos Bella" w:date="2022-12-20T15:59:00Z">
        <w:r w:rsidR="00FC66F9">
          <w:rPr>
            <w:sz w:val="18"/>
            <w:szCs w:val="18"/>
            <w:lang w:val="en-US"/>
          </w:rPr>
          <w:t>are related with slower reactions from people with ADHD, while, as these differences become larger, the groups of patients wi</w:t>
        </w:r>
      </w:ins>
      <w:ins w:id="739" w:author="Marcos Bella" w:date="2022-12-20T16:01:00Z">
        <w:r w:rsidR="00FC66F9">
          <w:rPr>
            <w:sz w:val="18"/>
            <w:szCs w:val="18"/>
            <w:lang w:val="en-US"/>
          </w:rPr>
          <w:t>t</w:t>
        </w:r>
      </w:ins>
      <w:ins w:id="740" w:author="Marcos Bella" w:date="2022-12-20T15:59:00Z">
        <w:r w:rsidR="00FC66F9">
          <w:rPr>
            <w:sz w:val="18"/>
            <w:szCs w:val="18"/>
            <w:lang w:val="en-US"/>
          </w:rPr>
          <w:t>h ADHD tend to respond faster than groups of people without ADHD.</w:t>
        </w:r>
      </w:ins>
      <w:del w:id="741" w:author="Marcos Bella" w:date="2022-12-20T15:52:00Z">
        <w:r w:rsidR="00740674" w:rsidDel="00FC66F9">
          <w:rPr>
            <w:sz w:val="18"/>
            <w:szCs w:val="18"/>
            <w:lang w:val="en-US"/>
          </w:rPr>
          <w:delText>A value between 80 and 85 seems to separate studies with negative and positive differences in</w:delText>
        </w:r>
        <w:r w:rsidR="00226F76" w:rsidDel="00FC66F9">
          <w:rPr>
            <w:sz w:val="18"/>
            <w:szCs w:val="18"/>
            <w:lang w:val="en-US"/>
          </w:rPr>
          <w:delText xml:space="preserve"> µ.</w:delText>
        </w:r>
        <w:r w:rsidR="00740674" w:rsidDel="00FC66F9">
          <w:rPr>
            <w:sz w:val="18"/>
            <w:szCs w:val="18"/>
            <w:lang w:val="en-US"/>
          </w:rPr>
          <w:delText xml:space="preserve"> </w:delText>
        </w:r>
      </w:del>
    </w:p>
    <w:p w14:paraId="23C155C2" w14:textId="6B751498" w:rsidR="00CB39C7" w:rsidRPr="00CB39C7" w:rsidDel="005E50DE" w:rsidRDefault="00CB39C7" w:rsidP="007B2B13">
      <w:pPr>
        <w:jc w:val="both"/>
        <w:rPr>
          <w:del w:id="742" w:author="Marcos Bella" w:date="2022-12-21T15:34:00Z"/>
          <w:lang w:val="en-US"/>
        </w:rPr>
      </w:pPr>
      <w:del w:id="743" w:author="Marcos Bella" w:date="2022-12-21T15:34:00Z">
        <w:r w:rsidDel="005E50DE">
          <w:rPr>
            <w:lang w:val="en-US"/>
          </w:rPr>
          <w:delText xml:space="preserve">We also analyzed a possible effect of the difference in IQ between participants with and without ADHD. No significant results were obtained for </w:delText>
        </w:r>
      </w:del>
      <w:del w:id="744" w:author="Marcos Bella" w:date="2022-12-14T15:11:00Z">
        <w:r w:rsidDel="00616282">
          <w:rPr>
            <w:lang w:val="en-US"/>
          </w:rPr>
          <w:delText>any parameter</w:delText>
        </w:r>
      </w:del>
      <w:del w:id="745" w:author="Marcos Bella" w:date="2022-12-21T15:34:00Z">
        <w:r w:rsidDel="005E50DE">
          <w:rPr>
            <w:lang w:val="en-US"/>
          </w:rPr>
          <w:delText xml:space="preserve"> </w:delText>
        </w:r>
        <w:r w:rsidR="00A044DF" w:rsidDel="005E50DE">
          <w:rPr>
            <w:lang w:val="en-US"/>
          </w:rPr>
          <w:delText>(</w:delText>
        </w:r>
      </w:del>
      <w:del w:id="746" w:author="Marcos Bella" w:date="2022-12-14T15:11:00Z">
        <w:r w:rsidR="00A044DF" w:rsidDel="00616282">
          <w:rPr>
            <w:lang w:val="en-US"/>
          </w:rPr>
          <w:delText>µ:</w:delText>
        </w:r>
        <w:r w:rsidDel="00616282">
          <w:rPr>
            <w:lang w:val="en-US"/>
          </w:rPr>
          <w:delText xml:space="preserve"> </w:delText>
        </w:r>
        <w:r w:rsidR="00950CC8" w:rsidDel="00616282">
          <w:rPr>
            <w:lang w:val="en-US"/>
          </w:rPr>
          <w:delText>QM(1) = 0.</w:delText>
        </w:r>
        <w:r w:rsidR="008802BE" w:rsidDel="00616282">
          <w:rPr>
            <w:lang w:val="en-US"/>
          </w:rPr>
          <w:delText>0912</w:delText>
        </w:r>
        <w:r w:rsidR="00950CC8" w:rsidDel="00616282">
          <w:rPr>
            <w:lang w:val="en-US"/>
          </w:rPr>
          <w:delText>, p = 0.</w:delText>
        </w:r>
        <w:r w:rsidR="008802BE" w:rsidDel="00616282">
          <w:rPr>
            <w:lang w:val="en-US"/>
          </w:rPr>
          <w:delText>7626</w:delText>
        </w:r>
        <w:r w:rsidR="00950CC8" w:rsidDel="00616282">
          <w:rPr>
            <w:lang w:val="en-US"/>
          </w:rPr>
          <w:delText xml:space="preserve">; </w:delText>
        </w:r>
      </w:del>
      <w:del w:id="747" w:author="Marcos Bella" w:date="2022-12-21T15:34:00Z">
        <w:r w:rsidR="00950CC8" w:rsidDel="005E50DE">
          <w:rPr>
            <w:lang w:val="en-US"/>
          </w:rPr>
          <w:delText>sigma: QM(1) = 0.1</w:delText>
        </w:r>
        <w:r w:rsidR="00A50B20" w:rsidDel="005E50DE">
          <w:rPr>
            <w:lang w:val="en-US"/>
          </w:rPr>
          <w:delText>629</w:delText>
        </w:r>
        <w:r w:rsidR="00950CC8" w:rsidDel="005E50DE">
          <w:rPr>
            <w:lang w:val="en-US"/>
          </w:rPr>
          <w:delText>, p = 0.</w:delText>
        </w:r>
        <w:r w:rsidR="00A50B20" w:rsidDel="005E50DE">
          <w:rPr>
            <w:lang w:val="en-US"/>
          </w:rPr>
          <w:delText>6865</w:delText>
        </w:r>
        <w:r w:rsidR="00950CC8" w:rsidDel="005E50DE">
          <w:rPr>
            <w:lang w:val="en-US"/>
          </w:rPr>
          <w:delText xml:space="preserve">; tau: QM(1) = </w:delText>
        </w:r>
        <w:r w:rsidR="00A50B20" w:rsidDel="005E50DE">
          <w:rPr>
            <w:lang w:val="en-US"/>
          </w:rPr>
          <w:delText>0.4766</w:delText>
        </w:r>
        <w:r w:rsidR="00950CC8" w:rsidDel="005E50DE">
          <w:rPr>
            <w:lang w:val="en-US"/>
          </w:rPr>
          <w:delText>, p = 0.</w:delText>
        </w:r>
        <w:r w:rsidR="00A50B20" w:rsidDel="005E50DE">
          <w:rPr>
            <w:lang w:val="en-US"/>
          </w:rPr>
          <w:delText>4900</w:delText>
        </w:r>
        <w:r w:rsidR="00950CC8" w:rsidDel="005E50DE">
          <w:rPr>
            <w:lang w:val="en-US"/>
          </w:rPr>
          <w:delText>).</w:delText>
        </w:r>
      </w:del>
    </w:p>
    <w:p w14:paraId="2F546A1C" w14:textId="7563645D" w:rsidR="000B5D98" w:rsidRDefault="00C50F6B" w:rsidP="00F77571">
      <w:pPr>
        <w:pStyle w:val="Prrafodelista"/>
        <w:numPr>
          <w:ilvl w:val="2"/>
          <w:numId w:val="1"/>
        </w:numPr>
        <w:jc w:val="both"/>
        <w:rPr>
          <w:lang w:val="en-US"/>
        </w:rPr>
      </w:pPr>
      <w:r>
        <w:rPr>
          <w:lang w:val="en-US"/>
        </w:rPr>
        <w:t>Stimulant m</w:t>
      </w:r>
      <w:r w:rsidR="000B5D98">
        <w:rPr>
          <w:lang w:val="en-US"/>
        </w:rPr>
        <w:t>edication</w:t>
      </w:r>
      <w:r>
        <w:rPr>
          <w:lang w:val="en-US"/>
        </w:rPr>
        <w:t xml:space="preserve"> use</w:t>
      </w:r>
    </w:p>
    <w:p w14:paraId="43F58BF6" w14:textId="68311283" w:rsidR="000B5D98" w:rsidRPr="000B5D98" w:rsidRDefault="001339BB" w:rsidP="007B2B13">
      <w:pPr>
        <w:jc w:val="both"/>
        <w:rPr>
          <w:lang w:val="en-US"/>
        </w:rPr>
      </w:pPr>
      <w:r>
        <w:rPr>
          <w:lang w:val="en-US"/>
        </w:rPr>
        <w:t xml:space="preserve">Regarding medication use, </w:t>
      </w:r>
      <w:r w:rsidR="00A044DF">
        <w:rPr>
          <w:lang w:val="en-US"/>
        </w:rPr>
        <w:t>3</w:t>
      </w:r>
      <w:ins w:id="748" w:author="Marcos Bella" w:date="2022-12-19T13:53:00Z">
        <w:r w:rsidR="007D7E19">
          <w:rPr>
            <w:lang w:val="en-US"/>
          </w:rPr>
          <w:t>9</w:t>
        </w:r>
      </w:ins>
      <w:del w:id="749" w:author="Marcos Bella" w:date="2022-12-19T13:53:00Z">
        <w:r w:rsidR="00A044DF" w:rsidDel="007D7E19">
          <w:rPr>
            <w:lang w:val="en-US"/>
          </w:rPr>
          <w:delText>8</w:delText>
        </w:r>
      </w:del>
      <w:r>
        <w:rPr>
          <w:lang w:val="en-US"/>
        </w:rPr>
        <w:t xml:space="preserve"> studies </w:t>
      </w:r>
      <w:r w:rsidR="007C6F6C">
        <w:rPr>
          <w:lang w:val="en-US"/>
        </w:rPr>
        <w:t xml:space="preserve">asked those participants with ADHD who were being treated with stimulants to discontinue this treatment 24 or 48 hours prior to participate in the studies. Other </w:t>
      </w:r>
      <w:r w:rsidR="00A044DF">
        <w:rPr>
          <w:lang w:val="en-US"/>
        </w:rPr>
        <w:t>5</w:t>
      </w:r>
      <w:r w:rsidR="007C6F6C">
        <w:rPr>
          <w:lang w:val="en-US"/>
        </w:rPr>
        <w:t xml:space="preserve"> studies directly excluded those pa</w:t>
      </w:r>
      <w:r w:rsidR="00C50F6B">
        <w:rPr>
          <w:lang w:val="en-US"/>
        </w:rPr>
        <w:t>r</w:t>
      </w:r>
      <w:r w:rsidR="007C6F6C">
        <w:rPr>
          <w:lang w:val="en-US"/>
        </w:rPr>
        <w:t xml:space="preserve">ticipants with ADHD who were taking stimulants. The rest of the studies </w:t>
      </w:r>
      <w:r w:rsidR="00C50F6B">
        <w:rPr>
          <w:lang w:val="en-US"/>
        </w:rPr>
        <w:t>did not apply any rule regarding medication use. It is possible that these different manners to deal with medication among the samples has an effect on the estimations. To explore this possibility, we compared the estimations of these three study subgroups, using the medication modality as a moderator variable. We did not obtain significant differences in</w:t>
      </w:r>
      <w:r w:rsidR="00226F76">
        <w:rPr>
          <w:lang w:val="en-US"/>
        </w:rPr>
        <w:t xml:space="preserve"> µ </w:t>
      </w:r>
      <w:r w:rsidR="00C50F6B">
        <w:rPr>
          <w:lang w:val="en-US"/>
        </w:rPr>
        <w:t>(</w:t>
      </w:r>
      <w:proofErr w:type="gramStart"/>
      <w:r w:rsidR="00C50F6B">
        <w:rPr>
          <w:lang w:val="en-US"/>
        </w:rPr>
        <w:t>QM(</w:t>
      </w:r>
      <w:proofErr w:type="gramEnd"/>
      <w:r w:rsidR="00C50F6B">
        <w:rPr>
          <w:lang w:val="en-US"/>
        </w:rPr>
        <w:t xml:space="preserve">2) = </w:t>
      </w:r>
      <w:del w:id="750" w:author="Marcos Bella" w:date="2022-12-15T14:13:00Z">
        <w:r w:rsidR="00C50F6B" w:rsidDel="00545AEE">
          <w:rPr>
            <w:lang w:val="en-US"/>
          </w:rPr>
          <w:delText>3.6269</w:delText>
        </w:r>
      </w:del>
      <w:ins w:id="751" w:author="Marcos Bella" w:date="2022-12-15T14:13:00Z">
        <w:r w:rsidR="00545AEE">
          <w:rPr>
            <w:lang w:val="en-US"/>
          </w:rPr>
          <w:t>2.8482</w:t>
        </w:r>
      </w:ins>
      <w:r w:rsidR="00C50F6B">
        <w:rPr>
          <w:lang w:val="en-US"/>
        </w:rPr>
        <w:t>, p = .</w:t>
      </w:r>
      <w:del w:id="752" w:author="Marcos Bella" w:date="2022-12-15T14:13:00Z">
        <w:r w:rsidR="00C50F6B" w:rsidDel="00545AEE">
          <w:rPr>
            <w:lang w:val="en-US"/>
          </w:rPr>
          <w:delText>1631</w:delText>
        </w:r>
      </w:del>
      <w:ins w:id="753" w:author="Marcos Bella" w:date="2022-12-15T14:13:00Z">
        <w:r w:rsidR="00545AEE">
          <w:rPr>
            <w:lang w:val="en-US"/>
          </w:rPr>
          <w:t>2407</w:t>
        </w:r>
      </w:ins>
      <w:ins w:id="754" w:author="Marcos Bella" w:date="2022-12-20T10:33:00Z">
        <w:r w:rsidR="004A4E10">
          <w:rPr>
            <w:lang w:val="en-US"/>
          </w:rPr>
          <w:t>, R</w:t>
        </w:r>
        <w:r w:rsidR="004A4E10">
          <w:rPr>
            <w:vertAlign w:val="superscript"/>
            <w:lang w:val="en-US"/>
          </w:rPr>
          <w:t>2</w:t>
        </w:r>
        <w:r w:rsidR="004A4E10">
          <w:rPr>
            <w:vertAlign w:val="subscript"/>
            <w:lang w:val="en-US"/>
          </w:rPr>
          <w:t>W</w:t>
        </w:r>
        <w:r w:rsidR="004A4E10">
          <w:rPr>
            <w:lang w:val="en-US"/>
          </w:rPr>
          <w:t xml:space="preserve"> = 0, R</w:t>
        </w:r>
        <w:r w:rsidR="004A4E10">
          <w:rPr>
            <w:vertAlign w:val="superscript"/>
            <w:lang w:val="en-US"/>
          </w:rPr>
          <w:t>2</w:t>
        </w:r>
        <w:r w:rsidR="004A4E10">
          <w:rPr>
            <w:vertAlign w:val="subscript"/>
            <w:lang w:val="en-US"/>
          </w:rPr>
          <w:t>B</w:t>
        </w:r>
        <w:r w:rsidR="004A4E10">
          <w:rPr>
            <w:lang w:val="en-US"/>
          </w:rPr>
          <w:t xml:space="preserve"> = 0.1974</w:t>
        </w:r>
      </w:ins>
      <w:r w:rsidR="00C50F6B">
        <w:rPr>
          <w:lang w:val="en-US"/>
        </w:rPr>
        <w:t>),</w:t>
      </w:r>
      <w:r w:rsidR="00226F76">
        <w:rPr>
          <w:lang w:val="en-US"/>
        </w:rPr>
        <w:t xml:space="preserve"> σ </w:t>
      </w:r>
      <w:r w:rsidR="00C50F6B">
        <w:rPr>
          <w:lang w:val="en-US"/>
        </w:rPr>
        <w:t>(QM(2) = 3.</w:t>
      </w:r>
      <w:del w:id="755" w:author="Marcos Bella" w:date="2022-12-15T14:14:00Z">
        <w:r w:rsidR="00C50F6B" w:rsidDel="00545AEE">
          <w:rPr>
            <w:lang w:val="en-US"/>
          </w:rPr>
          <w:delText>8796</w:delText>
        </w:r>
      </w:del>
      <w:ins w:id="756" w:author="Marcos Bella" w:date="2022-12-15T14:14:00Z">
        <w:r w:rsidR="00545AEE">
          <w:rPr>
            <w:lang w:val="en-US"/>
          </w:rPr>
          <w:t>2372</w:t>
        </w:r>
      </w:ins>
      <w:r w:rsidR="00C50F6B">
        <w:rPr>
          <w:lang w:val="en-US"/>
        </w:rPr>
        <w:t>, p = .</w:t>
      </w:r>
      <w:del w:id="757" w:author="Marcos Bella" w:date="2022-12-15T14:14:00Z">
        <w:r w:rsidR="00C50F6B" w:rsidDel="00545AEE">
          <w:rPr>
            <w:lang w:val="en-US"/>
          </w:rPr>
          <w:delText>1437</w:delText>
        </w:r>
      </w:del>
      <w:ins w:id="758" w:author="Marcos Bella" w:date="2022-12-15T14:14:00Z">
        <w:r w:rsidR="00545AEE">
          <w:rPr>
            <w:lang w:val="en-US"/>
          </w:rPr>
          <w:t>1982</w:t>
        </w:r>
      </w:ins>
      <w:ins w:id="759" w:author="Marcos Bella" w:date="2022-12-20T10:33:00Z">
        <w:r w:rsidR="004A4E10">
          <w:rPr>
            <w:lang w:val="en-US"/>
          </w:rPr>
          <w:t>, R</w:t>
        </w:r>
        <w:r w:rsidR="004A4E10">
          <w:rPr>
            <w:vertAlign w:val="superscript"/>
            <w:lang w:val="en-US"/>
          </w:rPr>
          <w:t>2</w:t>
        </w:r>
        <w:r w:rsidR="004A4E10">
          <w:rPr>
            <w:vertAlign w:val="subscript"/>
            <w:lang w:val="en-US"/>
          </w:rPr>
          <w:t>W</w:t>
        </w:r>
        <w:r w:rsidR="004A4E10">
          <w:rPr>
            <w:lang w:val="en-US"/>
          </w:rPr>
          <w:t xml:space="preserve"> = 0, R</w:t>
        </w:r>
        <w:r w:rsidR="004A4E10">
          <w:rPr>
            <w:vertAlign w:val="superscript"/>
            <w:lang w:val="en-US"/>
          </w:rPr>
          <w:t>2</w:t>
        </w:r>
        <w:r w:rsidR="004A4E10">
          <w:rPr>
            <w:vertAlign w:val="subscript"/>
            <w:lang w:val="en-US"/>
          </w:rPr>
          <w:t>B</w:t>
        </w:r>
        <w:r w:rsidR="004A4E10">
          <w:rPr>
            <w:lang w:val="en-US"/>
          </w:rPr>
          <w:t xml:space="preserve"> = 0</w:t>
        </w:r>
      </w:ins>
      <w:r w:rsidR="00C50F6B">
        <w:rPr>
          <w:lang w:val="en-US"/>
        </w:rPr>
        <w:t>) or</w:t>
      </w:r>
      <w:r w:rsidR="00226F76">
        <w:rPr>
          <w:lang w:val="en-US"/>
        </w:rPr>
        <w:t xml:space="preserve"> τ </w:t>
      </w:r>
      <w:r w:rsidR="00C50F6B">
        <w:rPr>
          <w:lang w:val="en-US"/>
        </w:rPr>
        <w:t xml:space="preserve">(QM(2) = </w:t>
      </w:r>
      <w:del w:id="760" w:author="Marcos Bella" w:date="2022-12-15T14:15:00Z">
        <w:r w:rsidR="00C50F6B" w:rsidDel="00545AEE">
          <w:rPr>
            <w:lang w:val="en-US"/>
          </w:rPr>
          <w:delText>3.3937</w:delText>
        </w:r>
      </w:del>
      <w:ins w:id="761" w:author="Marcos Bella" w:date="2022-12-15T14:15:00Z">
        <w:r w:rsidR="00545AEE">
          <w:rPr>
            <w:lang w:val="en-US"/>
          </w:rPr>
          <w:t>4.1879</w:t>
        </w:r>
      </w:ins>
      <w:r w:rsidR="00C50F6B">
        <w:rPr>
          <w:lang w:val="en-US"/>
        </w:rPr>
        <w:t>, p = 0.1</w:t>
      </w:r>
      <w:del w:id="762" w:author="Marcos Bella" w:date="2022-12-15T14:15:00Z">
        <w:r w:rsidR="00C50F6B" w:rsidDel="00545AEE">
          <w:rPr>
            <w:lang w:val="en-US"/>
          </w:rPr>
          <w:delText>8</w:delText>
        </w:r>
      </w:del>
      <w:ins w:id="763" w:author="Marcos Bella" w:date="2022-12-15T14:15:00Z">
        <w:r w:rsidR="00545AEE">
          <w:rPr>
            <w:lang w:val="en-US"/>
          </w:rPr>
          <w:t>2</w:t>
        </w:r>
      </w:ins>
      <w:r w:rsidR="00C50F6B">
        <w:rPr>
          <w:lang w:val="en-US"/>
        </w:rPr>
        <w:t>3</w:t>
      </w:r>
      <w:del w:id="764" w:author="Marcos Bella" w:date="2022-12-15T14:15:00Z">
        <w:r w:rsidR="00C50F6B" w:rsidDel="00545AEE">
          <w:rPr>
            <w:lang w:val="en-US"/>
          </w:rPr>
          <w:delText>3</w:delText>
        </w:r>
      </w:del>
      <w:ins w:id="765" w:author="Marcos Bella" w:date="2022-12-15T14:15:00Z">
        <w:r w:rsidR="00545AEE">
          <w:rPr>
            <w:lang w:val="en-US"/>
          </w:rPr>
          <w:t>2</w:t>
        </w:r>
      </w:ins>
      <w:ins w:id="766" w:author="Marcos Bella" w:date="2022-12-20T10:33:00Z">
        <w:r w:rsidR="004A4E10">
          <w:rPr>
            <w:lang w:val="en-US"/>
          </w:rPr>
          <w:t>, R</w:t>
        </w:r>
        <w:r w:rsidR="004A4E10">
          <w:rPr>
            <w:vertAlign w:val="superscript"/>
            <w:lang w:val="en-US"/>
          </w:rPr>
          <w:t>2</w:t>
        </w:r>
        <w:r w:rsidR="004A4E10">
          <w:rPr>
            <w:vertAlign w:val="subscript"/>
            <w:lang w:val="en-US"/>
          </w:rPr>
          <w:t>W</w:t>
        </w:r>
        <w:r w:rsidR="004A4E10">
          <w:rPr>
            <w:lang w:val="en-US"/>
          </w:rPr>
          <w:t xml:space="preserve"> = 0.0562, R</w:t>
        </w:r>
        <w:r w:rsidR="004A4E10">
          <w:rPr>
            <w:vertAlign w:val="superscript"/>
            <w:lang w:val="en-US"/>
          </w:rPr>
          <w:t>2</w:t>
        </w:r>
        <w:r w:rsidR="004A4E10">
          <w:rPr>
            <w:vertAlign w:val="subscript"/>
            <w:lang w:val="en-US"/>
          </w:rPr>
          <w:t>B</w:t>
        </w:r>
        <w:r w:rsidR="004A4E10">
          <w:rPr>
            <w:lang w:val="en-US"/>
          </w:rPr>
          <w:t xml:space="preserve"> = 0</w:t>
        </w:r>
      </w:ins>
      <w:r w:rsidR="00C50F6B">
        <w:rPr>
          <w:lang w:val="en-US"/>
        </w:rPr>
        <w:t>).</w:t>
      </w:r>
    </w:p>
    <w:p w14:paraId="68F5256D" w14:textId="1FE3DE2C" w:rsidR="00F77571" w:rsidRDefault="00F77571" w:rsidP="00F77571">
      <w:pPr>
        <w:pStyle w:val="Prrafodelista"/>
        <w:numPr>
          <w:ilvl w:val="2"/>
          <w:numId w:val="1"/>
        </w:numPr>
        <w:jc w:val="both"/>
        <w:rPr>
          <w:lang w:val="en-US"/>
        </w:rPr>
      </w:pPr>
      <w:r>
        <w:rPr>
          <w:lang w:val="en-US"/>
        </w:rPr>
        <w:t>Comorbidities</w:t>
      </w:r>
    </w:p>
    <w:p w14:paraId="03CEF25D" w14:textId="6D5D8750" w:rsidR="00F77571" w:rsidRDefault="00421860" w:rsidP="00F77571">
      <w:pPr>
        <w:jc w:val="both"/>
        <w:rPr>
          <w:lang w:val="en-US"/>
        </w:rPr>
      </w:pPr>
      <w:r>
        <w:rPr>
          <w:lang w:val="en-US"/>
        </w:rPr>
        <w:t>A large number of comorbidity-related exclusion criteria were used in one or more of the included studies. Among those exclusion criteria, we selected the more frequent and/or more commonly related with ADHD to test whether adding these exclusion criteria could affect the differences on parameters.</w:t>
      </w:r>
      <w:r w:rsidR="004461AE">
        <w:rPr>
          <w:lang w:val="en-US"/>
        </w:rPr>
        <w:t xml:space="preserve"> These results are summarized in Table 4.</w:t>
      </w:r>
    </w:p>
    <w:p w14:paraId="7AD58D06" w14:textId="77777777" w:rsidR="007B5C57" w:rsidRDefault="007B5C57" w:rsidP="00F77571">
      <w:pPr>
        <w:jc w:val="both"/>
        <w:rPr>
          <w:lang w:val="en-US"/>
        </w:rPr>
        <w:sectPr w:rsidR="007B5C57" w:rsidSect="00F06CB8">
          <w:footerReference w:type="default" r:id="rId18"/>
          <w:pgSz w:w="11906" w:h="16838"/>
          <w:pgMar w:top="1418" w:right="1701" w:bottom="1418" w:left="1701" w:header="709" w:footer="709" w:gutter="0"/>
          <w:cols w:space="708"/>
          <w:docGrid w:linePitch="360"/>
        </w:sectPr>
      </w:pPr>
    </w:p>
    <w:p w14:paraId="2EB56AE2" w14:textId="2D73E449" w:rsidR="00421860" w:rsidRPr="007B2B13" w:rsidRDefault="00421860" w:rsidP="00F77571">
      <w:pPr>
        <w:jc w:val="both"/>
        <w:rPr>
          <w:sz w:val="18"/>
          <w:szCs w:val="18"/>
          <w:lang w:val="en-US"/>
        </w:rPr>
      </w:pPr>
      <w:r w:rsidRPr="007B2B13">
        <w:rPr>
          <w:sz w:val="18"/>
          <w:szCs w:val="18"/>
          <w:lang w:val="en-US"/>
        </w:rPr>
        <w:lastRenderedPageBreak/>
        <w:t xml:space="preserve">Table </w:t>
      </w:r>
      <w:r w:rsidR="004461AE" w:rsidRPr="007B2B13">
        <w:rPr>
          <w:sz w:val="18"/>
          <w:szCs w:val="18"/>
          <w:lang w:val="en-US"/>
        </w:rPr>
        <w:t>4</w:t>
      </w:r>
      <w:r w:rsidRPr="007B2B13">
        <w:rPr>
          <w:sz w:val="18"/>
          <w:szCs w:val="18"/>
          <w:lang w:val="en-US"/>
        </w:rPr>
        <w:t xml:space="preserve">: </w:t>
      </w:r>
      <w:r w:rsidR="007B5C57" w:rsidRPr="007B2B13">
        <w:rPr>
          <w:sz w:val="18"/>
          <w:szCs w:val="18"/>
          <w:lang w:val="en-US"/>
        </w:rPr>
        <w:t>Moderator analysis using the presence or absence of comorbidities as exclusion criteria.</w:t>
      </w:r>
    </w:p>
    <w:p w14:paraId="72730678" w14:textId="6A148613" w:rsidR="00421860" w:rsidRDefault="00421860" w:rsidP="00F77571">
      <w:pPr>
        <w:jc w:val="both"/>
        <w:rPr>
          <w:lang w:val="en-US"/>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1019"/>
        <w:gridCol w:w="909"/>
        <w:gridCol w:w="1015"/>
        <w:gridCol w:w="907"/>
        <w:gridCol w:w="1015"/>
        <w:gridCol w:w="907"/>
        <w:gridCol w:w="1019"/>
        <w:gridCol w:w="909"/>
        <w:gridCol w:w="1015"/>
        <w:gridCol w:w="909"/>
        <w:gridCol w:w="1015"/>
        <w:gridCol w:w="907"/>
        <w:gridCol w:w="907"/>
        <w:gridCol w:w="907"/>
      </w:tblGrid>
      <w:tr w:rsidR="00914BD0" w14:paraId="25428BC0" w14:textId="77777777" w:rsidTr="007B2B13">
        <w:tc>
          <w:tcPr>
            <w:tcW w:w="753" w:type="dxa"/>
            <w:tcBorders>
              <w:top w:val="single" w:sz="4" w:space="0" w:color="auto"/>
              <w:bottom w:val="single" w:sz="4" w:space="0" w:color="auto"/>
            </w:tcBorders>
          </w:tcPr>
          <w:p w14:paraId="6997BBBD" w14:textId="77777777" w:rsidR="007B5C57" w:rsidRDefault="007B5C57" w:rsidP="00F77571">
            <w:pPr>
              <w:jc w:val="both"/>
              <w:rPr>
                <w:lang w:val="en-US"/>
              </w:rPr>
            </w:pPr>
          </w:p>
        </w:tc>
        <w:tc>
          <w:tcPr>
            <w:tcW w:w="1926" w:type="dxa"/>
            <w:gridSpan w:val="2"/>
            <w:tcBorders>
              <w:top w:val="single" w:sz="4" w:space="0" w:color="auto"/>
              <w:bottom w:val="single" w:sz="4" w:space="0" w:color="auto"/>
            </w:tcBorders>
          </w:tcPr>
          <w:p w14:paraId="08EA625F" w14:textId="3531C61D" w:rsidR="007B5C57" w:rsidRDefault="007B5C57" w:rsidP="00F77571">
            <w:pPr>
              <w:jc w:val="both"/>
              <w:rPr>
                <w:lang w:val="en-US"/>
              </w:rPr>
            </w:pPr>
            <w:r>
              <w:rPr>
                <w:lang w:val="en-US"/>
              </w:rPr>
              <w:t>Neurological disorders</w:t>
            </w:r>
          </w:p>
        </w:tc>
        <w:tc>
          <w:tcPr>
            <w:tcW w:w="1746" w:type="dxa"/>
            <w:gridSpan w:val="2"/>
            <w:tcBorders>
              <w:top w:val="single" w:sz="4" w:space="0" w:color="auto"/>
              <w:bottom w:val="single" w:sz="4" w:space="0" w:color="auto"/>
            </w:tcBorders>
          </w:tcPr>
          <w:p w14:paraId="1DE1A90C" w14:textId="1F6CAA9D" w:rsidR="007B5C57" w:rsidRDefault="007B5C57" w:rsidP="00F77571">
            <w:pPr>
              <w:jc w:val="both"/>
              <w:rPr>
                <w:lang w:val="en-US"/>
              </w:rPr>
            </w:pPr>
            <w:r>
              <w:rPr>
                <w:lang w:val="en-US"/>
              </w:rPr>
              <w:t>Mood disorders</w:t>
            </w:r>
          </w:p>
        </w:tc>
        <w:tc>
          <w:tcPr>
            <w:tcW w:w="1746" w:type="dxa"/>
            <w:gridSpan w:val="2"/>
            <w:tcBorders>
              <w:top w:val="single" w:sz="4" w:space="0" w:color="auto"/>
              <w:bottom w:val="single" w:sz="4" w:space="0" w:color="auto"/>
            </w:tcBorders>
          </w:tcPr>
          <w:p w14:paraId="3FC19A72" w14:textId="75EE2C6F" w:rsidR="007B5C57" w:rsidRDefault="007B5C57" w:rsidP="00F77571">
            <w:pPr>
              <w:jc w:val="both"/>
              <w:rPr>
                <w:lang w:val="en-US"/>
              </w:rPr>
            </w:pPr>
            <w:r>
              <w:rPr>
                <w:lang w:val="en-US"/>
              </w:rPr>
              <w:t>Anxiety disorders</w:t>
            </w:r>
          </w:p>
        </w:tc>
        <w:tc>
          <w:tcPr>
            <w:tcW w:w="1774" w:type="dxa"/>
            <w:gridSpan w:val="2"/>
            <w:tcBorders>
              <w:top w:val="single" w:sz="4" w:space="0" w:color="auto"/>
              <w:bottom w:val="single" w:sz="4" w:space="0" w:color="auto"/>
            </w:tcBorders>
          </w:tcPr>
          <w:p w14:paraId="49BCD0F1" w14:textId="57CE47FF" w:rsidR="007B5C57" w:rsidRDefault="007B5C57" w:rsidP="00F77571">
            <w:pPr>
              <w:jc w:val="both"/>
              <w:rPr>
                <w:lang w:val="en-US"/>
              </w:rPr>
            </w:pPr>
            <w:r>
              <w:rPr>
                <w:lang w:val="en-US"/>
              </w:rPr>
              <w:t>Autism Spectrum Disorders</w:t>
            </w:r>
          </w:p>
        </w:tc>
        <w:tc>
          <w:tcPr>
            <w:tcW w:w="2165" w:type="dxa"/>
            <w:gridSpan w:val="2"/>
            <w:tcBorders>
              <w:top w:val="single" w:sz="4" w:space="0" w:color="auto"/>
              <w:bottom w:val="single" w:sz="4" w:space="0" w:color="auto"/>
            </w:tcBorders>
          </w:tcPr>
          <w:p w14:paraId="30CE6BBB" w14:textId="46E3708B" w:rsidR="007B5C57" w:rsidRDefault="007B5C57" w:rsidP="00F77571">
            <w:pPr>
              <w:jc w:val="both"/>
              <w:rPr>
                <w:lang w:val="en-US"/>
              </w:rPr>
            </w:pPr>
            <w:r>
              <w:rPr>
                <w:lang w:val="en-US"/>
              </w:rPr>
              <w:t>Schizophrenia or Psychosis</w:t>
            </w:r>
          </w:p>
        </w:tc>
        <w:tc>
          <w:tcPr>
            <w:tcW w:w="2048" w:type="dxa"/>
            <w:gridSpan w:val="2"/>
            <w:tcBorders>
              <w:top w:val="single" w:sz="4" w:space="0" w:color="auto"/>
              <w:bottom w:val="single" w:sz="4" w:space="0" w:color="auto"/>
            </w:tcBorders>
          </w:tcPr>
          <w:p w14:paraId="11D615A7" w14:textId="2D5AA432" w:rsidR="007B5C57" w:rsidRDefault="007B5C57" w:rsidP="00F77571">
            <w:pPr>
              <w:jc w:val="both"/>
              <w:rPr>
                <w:lang w:val="en-US"/>
              </w:rPr>
            </w:pPr>
            <w:r>
              <w:rPr>
                <w:lang w:val="en-US"/>
              </w:rPr>
              <w:t>Sensory or motor impairments</w:t>
            </w:r>
          </w:p>
        </w:tc>
        <w:tc>
          <w:tcPr>
            <w:tcW w:w="1834" w:type="dxa"/>
            <w:gridSpan w:val="2"/>
            <w:tcBorders>
              <w:top w:val="single" w:sz="4" w:space="0" w:color="auto"/>
              <w:bottom w:val="single" w:sz="4" w:space="0" w:color="auto"/>
            </w:tcBorders>
          </w:tcPr>
          <w:p w14:paraId="4E3646DE" w14:textId="137AE81C" w:rsidR="007B5C57" w:rsidRDefault="007B5C57" w:rsidP="00F77571">
            <w:pPr>
              <w:jc w:val="both"/>
              <w:rPr>
                <w:lang w:val="en-US"/>
              </w:rPr>
            </w:pPr>
            <w:r>
              <w:rPr>
                <w:lang w:val="en-US"/>
              </w:rPr>
              <w:t>Obsessive Compulsive Disorder</w:t>
            </w:r>
          </w:p>
        </w:tc>
      </w:tr>
      <w:tr w:rsidR="00914BD0" w14:paraId="1755ECDC" w14:textId="77777777" w:rsidTr="007B2B13">
        <w:tc>
          <w:tcPr>
            <w:tcW w:w="753" w:type="dxa"/>
            <w:tcBorders>
              <w:top w:val="single" w:sz="4" w:space="0" w:color="auto"/>
              <w:bottom w:val="single" w:sz="4" w:space="0" w:color="auto"/>
            </w:tcBorders>
          </w:tcPr>
          <w:p w14:paraId="332F361F" w14:textId="77777777" w:rsidR="007B5C57" w:rsidRDefault="007B5C57" w:rsidP="007B5C57">
            <w:pPr>
              <w:jc w:val="both"/>
              <w:rPr>
                <w:lang w:val="en-US"/>
              </w:rPr>
            </w:pPr>
          </w:p>
        </w:tc>
        <w:tc>
          <w:tcPr>
            <w:tcW w:w="1096" w:type="dxa"/>
            <w:tcBorders>
              <w:top w:val="single" w:sz="4" w:space="0" w:color="auto"/>
              <w:bottom w:val="single" w:sz="4" w:space="0" w:color="auto"/>
            </w:tcBorders>
          </w:tcPr>
          <w:p w14:paraId="353C013A" w14:textId="6F71D465" w:rsidR="007B5C57" w:rsidRDefault="007B5C57" w:rsidP="007B5C57">
            <w:pPr>
              <w:jc w:val="both"/>
              <w:rPr>
                <w:lang w:val="en-US"/>
              </w:rPr>
            </w:pPr>
            <w:proofErr w:type="gramStart"/>
            <w:r>
              <w:rPr>
                <w:lang w:val="en-US"/>
              </w:rPr>
              <w:t>QM(</w:t>
            </w:r>
            <w:proofErr w:type="gramEnd"/>
            <w:r>
              <w:rPr>
                <w:lang w:val="en-US"/>
              </w:rPr>
              <w:t>1)</w:t>
            </w:r>
          </w:p>
        </w:tc>
        <w:tc>
          <w:tcPr>
            <w:tcW w:w="830" w:type="dxa"/>
            <w:tcBorders>
              <w:top w:val="single" w:sz="4" w:space="0" w:color="auto"/>
              <w:bottom w:val="single" w:sz="4" w:space="0" w:color="auto"/>
            </w:tcBorders>
          </w:tcPr>
          <w:p w14:paraId="5A07F03A" w14:textId="53CFBF81" w:rsidR="007B5C57" w:rsidRDefault="007B5C57" w:rsidP="007B5C57">
            <w:pPr>
              <w:jc w:val="both"/>
              <w:rPr>
                <w:lang w:val="en-US"/>
              </w:rPr>
            </w:pPr>
            <w:r>
              <w:rPr>
                <w:lang w:val="en-US"/>
              </w:rPr>
              <w:t>P value</w:t>
            </w:r>
          </w:p>
        </w:tc>
        <w:tc>
          <w:tcPr>
            <w:tcW w:w="1049" w:type="dxa"/>
            <w:tcBorders>
              <w:top w:val="single" w:sz="4" w:space="0" w:color="auto"/>
              <w:bottom w:val="single" w:sz="4" w:space="0" w:color="auto"/>
            </w:tcBorders>
          </w:tcPr>
          <w:p w14:paraId="7D97B8F5" w14:textId="1E80A020"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409F91AE" w14:textId="478B9BF4" w:rsidR="007B5C57" w:rsidRDefault="007B5C57" w:rsidP="007B5C57">
            <w:pPr>
              <w:jc w:val="both"/>
              <w:rPr>
                <w:lang w:val="en-US"/>
              </w:rPr>
            </w:pPr>
            <w:r>
              <w:rPr>
                <w:lang w:val="en-US"/>
              </w:rPr>
              <w:t>P value</w:t>
            </w:r>
          </w:p>
        </w:tc>
        <w:tc>
          <w:tcPr>
            <w:tcW w:w="1049" w:type="dxa"/>
            <w:tcBorders>
              <w:top w:val="single" w:sz="4" w:space="0" w:color="auto"/>
              <w:bottom w:val="single" w:sz="4" w:space="0" w:color="auto"/>
            </w:tcBorders>
          </w:tcPr>
          <w:p w14:paraId="44A491A8" w14:textId="26D4351B"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7874C4E0" w14:textId="3606127E" w:rsidR="007B5C57" w:rsidRDefault="007B5C57" w:rsidP="007B5C57">
            <w:pPr>
              <w:jc w:val="both"/>
              <w:rPr>
                <w:lang w:val="en-US"/>
              </w:rPr>
            </w:pPr>
            <w:r>
              <w:rPr>
                <w:lang w:val="en-US"/>
              </w:rPr>
              <w:t>P value</w:t>
            </w:r>
          </w:p>
        </w:tc>
        <w:tc>
          <w:tcPr>
            <w:tcW w:w="1077" w:type="dxa"/>
            <w:tcBorders>
              <w:top w:val="single" w:sz="4" w:space="0" w:color="auto"/>
              <w:bottom w:val="single" w:sz="4" w:space="0" w:color="auto"/>
            </w:tcBorders>
          </w:tcPr>
          <w:p w14:paraId="32B1C654" w14:textId="4CC9C378"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69124F38" w14:textId="735CB9B2" w:rsidR="007B5C57" w:rsidRDefault="007B5C57" w:rsidP="007B5C57">
            <w:pPr>
              <w:jc w:val="both"/>
              <w:rPr>
                <w:lang w:val="en-US"/>
              </w:rPr>
            </w:pPr>
            <w:r>
              <w:rPr>
                <w:lang w:val="en-US"/>
              </w:rPr>
              <w:t>P value</w:t>
            </w:r>
          </w:p>
        </w:tc>
        <w:tc>
          <w:tcPr>
            <w:tcW w:w="1468" w:type="dxa"/>
            <w:tcBorders>
              <w:top w:val="single" w:sz="4" w:space="0" w:color="auto"/>
              <w:bottom w:val="single" w:sz="4" w:space="0" w:color="auto"/>
            </w:tcBorders>
          </w:tcPr>
          <w:p w14:paraId="7E75F4DA" w14:textId="6ECE601A"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2925C751" w14:textId="7E49A846" w:rsidR="007B5C57" w:rsidRDefault="007B5C57" w:rsidP="007B5C57">
            <w:pPr>
              <w:jc w:val="both"/>
              <w:rPr>
                <w:lang w:val="en-US"/>
              </w:rPr>
            </w:pPr>
            <w:r>
              <w:rPr>
                <w:lang w:val="en-US"/>
              </w:rPr>
              <w:t>P value</w:t>
            </w:r>
          </w:p>
        </w:tc>
        <w:tc>
          <w:tcPr>
            <w:tcW w:w="1351" w:type="dxa"/>
            <w:tcBorders>
              <w:top w:val="single" w:sz="4" w:space="0" w:color="auto"/>
              <w:bottom w:val="single" w:sz="4" w:space="0" w:color="auto"/>
            </w:tcBorders>
          </w:tcPr>
          <w:p w14:paraId="295C2B58" w14:textId="6AC975BF"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4FF79C4B" w14:textId="4DB70504" w:rsidR="007B5C57" w:rsidRDefault="007B5C57" w:rsidP="007B5C57">
            <w:pPr>
              <w:jc w:val="both"/>
              <w:rPr>
                <w:lang w:val="en-US"/>
              </w:rPr>
            </w:pPr>
            <w:r>
              <w:rPr>
                <w:lang w:val="en-US"/>
              </w:rPr>
              <w:t>P value</w:t>
            </w:r>
          </w:p>
        </w:tc>
        <w:tc>
          <w:tcPr>
            <w:tcW w:w="1137" w:type="dxa"/>
            <w:tcBorders>
              <w:top w:val="single" w:sz="4" w:space="0" w:color="auto"/>
              <w:bottom w:val="single" w:sz="4" w:space="0" w:color="auto"/>
            </w:tcBorders>
          </w:tcPr>
          <w:p w14:paraId="6933D477" w14:textId="01484233" w:rsidR="007B5C57" w:rsidRDefault="007B5C57" w:rsidP="007B5C57">
            <w:pPr>
              <w:jc w:val="both"/>
              <w:rPr>
                <w:lang w:val="en-US"/>
              </w:rPr>
            </w:pPr>
            <w:proofErr w:type="gramStart"/>
            <w:r>
              <w:rPr>
                <w:lang w:val="en-US"/>
              </w:rPr>
              <w:t>QM(</w:t>
            </w:r>
            <w:proofErr w:type="gramEnd"/>
            <w:r>
              <w:rPr>
                <w:lang w:val="en-US"/>
              </w:rPr>
              <w:t>1)</w:t>
            </w:r>
          </w:p>
        </w:tc>
        <w:tc>
          <w:tcPr>
            <w:tcW w:w="697" w:type="dxa"/>
            <w:tcBorders>
              <w:top w:val="single" w:sz="4" w:space="0" w:color="auto"/>
              <w:bottom w:val="single" w:sz="4" w:space="0" w:color="auto"/>
            </w:tcBorders>
          </w:tcPr>
          <w:p w14:paraId="046AD6AA" w14:textId="4C20468A" w:rsidR="007B5C57" w:rsidRDefault="007B5C57" w:rsidP="007B5C57">
            <w:pPr>
              <w:jc w:val="both"/>
              <w:rPr>
                <w:lang w:val="en-US"/>
              </w:rPr>
            </w:pPr>
            <w:r>
              <w:rPr>
                <w:lang w:val="en-US"/>
              </w:rPr>
              <w:t>P value</w:t>
            </w:r>
          </w:p>
        </w:tc>
      </w:tr>
      <w:tr w:rsidR="00914BD0" w14:paraId="48E8A16C" w14:textId="77777777" w:rsidTr="007B2B13">
        <w:tc>
          <w:tcPr>
            <w:tcW w:w="753" w:type="dxa"/>
            <w:tcBorders>
              <w:top w:val="single" w:sz="4" w:space="0" w:color="auto"/>
            </w:tcBorders>
          </w:tcPr>
          <w:p w14:paraId="6214DEC4" w14:textId="6A2848D9" w:rsidR="00421860" w:rsidRDefault="00914BD0" w:rsidP="00F77571">
            <w:pPr>
              <w:jc w:val="both"/>
              <w:rPr>
                <w:lang w:val="en-US"/>
              </w:rPr>
            </w:pPr>
            <w:ins w:id="767" w:author="Marcos Bella" w:date="2022-12-15T15:02:00Z">
              <w:r>
                <w:rPr>
                  <w:rFonts w:cstheme="minorHAnsi"/>
                  <w:lang w:val="en-US"/>
                </w:rPr>
                <w:t>µ</w:t>
              </w:r>
            </w:ins>
            <w:del w:id="768" w:author="Marcos Bella" w:date="2022-12-15T15:02:00Z">
              <w:r w:rsidR="00421860" w:rsidDel="00914BD0">
                <w:rPr>
                  <w:lang w:val="en-US"/>
                </w:rPr>
                <w:delText>Mu</w:delText>
              </w:r>
            </w:del>
          </w:p>
        </w:tc>
        <w:tc>
          <w:tcPr>
            <w:tcW w:w="1096" w:type="dxa"/>
            <w:tcBorders>
              <w:top w:val="single" w:sz="4" w:space="0" w:color="auto"/>
            </w:tcBorders>
          </w:tcPr>
          <w:p w14:paraId="55B2FAB1" w14:textId="4FD9E228" w:rsidR="00421860" w:rsidRPr="00A262D0" w:rsidRDefault="00A262D0" w:rsidP="00F77571">
            <w:pPr>
              <w:jc w:val="both"/>
              <w:rPr>
                <w:b/>
                <w:bCs/>
                <w:lang w:val="en-US"/>
                <w:rPrChange w:id="769" w:author="Marcos Bella" w:date="2022-12-15T14:26:00Z">
                  <w:rPr>
                    <w:lang w:val="en-US"/>
                  </w:rPr>
                </w:rPrChange>
              </w:rPr>
            </w:pPr>
            <w:ins w:id="770" w:author="Marcos Bella" w:date="2022-12-15T14:26:00Z">
              <w:r w:rsidRPr="00A262D0">
                <w:rPr>
                  <w:b/>
                  <w:bCs/>
                  <w:lang w:val="en-US"/>
                  <w:rPrChange w:id="771" w:author="Marcos Bella" w:date="2022-12-15T14:26:00Z">
                    <w:rPr>
                      <w:lang w:val="en-US"/>
                    </w:rPr>
                  </w:rPrChange>
                </w:rPr>
                <w:t>7.5223</w:t>
              </w:r>
            </w:ins>
            <w:del w:id="772" w:author="Marcos Bella" w:date="2022-12-15T14:26:00Z">
              <w:r w:rsidR="00421860" w:rsidRPr="00A262D0" w:rsidDel="00A262D0">
                <w:rPr>
                  <w:b/>
                  <w:bCs/>
                  <w:lang w:val="en-US"/>
                  <w:rPrChange w:id="773" w:author="Marcos Bella" w:date="2022-12-15T14:26:00Z">
                    <w:rPr>
                      <w:lang w:val="en-US"/>
                    </w:rPr>
                  </w:rPrChange>
                </w:rPr>
                <w:delText>0.2127</w:delText>
              </w:r>
            </w:del>
          </w:p>
        </w:tc>
        <w:tc>
          <w:tcPr>
            <w:tcW w:w="830" w:type="dxa"/>
            <w:tcBorders>
              <w:top w:val="single" w:sz="4" w:space="0" w:color="auto"/>
            </w:tcBorders>
          </w:tcPr>
          <w:p w14:paraId="4E482AF2" w14:textId="402DE3CB" w:rsidR="00421860" w:rsidRPr="00A262D0" w:rsidRDefault="00421860" w:rsidP="00F77571">
            <w:pPr>
              <w:jc w:val="both"/>
              <w:rPr>
                <w:b/>
                <w:bCs/>
                <w:lang w:val="en-US"/>
                <w:rPrChange w:id="774" w:author="Marcos Bella" w:date="2022-12-15T14:26:00Z">
                  <w:rPr>
                    <w:lang w:val="en-US"/>
                  </w:rPr>
                </w:rPrChange>
              </w:rPr>
            </w:pPr>
            <w:r w:rsidRPr="00A262D0">
              <w:rPr>
                <w:b/>
                <w:bCs/>
                <w:lang w:val="en-US"/>
                <w:rPrChange w:id="775" w:author="Marcos Bella" w:date="2022-12-15T14:26:00Z">
                  <w:rPr>
                    <w:lang w:val="en-US"/>
                  </w:rPr>
                </w:rPrChange>
              </w:rPr>
              <w:t>0.</w:t>
            </w:r>
            <w:del w:id="776" w:author="Marcos Bella" w:date="2022-12-15T14:26:00Z">
              <w:r w:rsidRPr="00A262D0" w:rsidDel="00A262D0">
                <w:rPr>
                  <w:b/>
                  <w:bCs/>
                  <w:lang w:val="en-US"/>
                  <w:rPrChange w:id="777" w:author="Marcos Bella" w:date="2022-12-15T14:26:00Z">
                    <w:rPr>
                      <w:lang w:val="en-US"/>
                    </w:rPr>
                  </w:rPrChange>
                </w:rPr>
                <w:delText>6446</w:delText>
              </w:r>
            </w:del>
            <w:ins w:id="778" w:author="Marcos Bella" w:date="2022-12-15T14:26:00Z">
              <w:r w:rsidR="00A262D0" w:rsidRPr="00A262D0">
                <w:rPr>
                  <w:b/>
                  <w:bCs/>
                  <w:lang w:val="en-US"/>
                  <w:rPrChange w:id="779" w:author="Marcos Bella" w:date="2022-12-15T14:26:00Z">
                    <w:rPr>
                      <w:lang w:val="en-US"/>
                    </w:rPr>
                  </w:rPrChange>
                </w:rPr>
                <w:t>0061</w:t>
              </w:r>
            </w:ins>
          </w:p>
        </w:tc>
        <w:tc>
          <w:tcPr>
            <w:tcW w:w="1049" w:type="dxa"/>
            <w:tcBorders>
              <w:top w:val="single" w:sz="4" w:space="0" w:color="auto"/>
            </w:tcBorders>
          </w:tcPr>
          <w:p w14:paraId="41A46D2A" w14:textId="798032E2" w:rsidR="00421860" w:rsidRDefault="007B5C57" w:rsidP="00F77571">
            <w:pPr>
              <w:jc w:val="both"/>
              <w:rPr>
                <w:lang w:val="en-US"/>
              </w:rPr>
            </w:pPr>
            <w:r>
              <w:rPr>
                <w:lang w:val="en-US"/>
              </w:rPr>
              <w:t>0.</w:t>
            </w:r>
            <w:ins w:id="780" w:author="Marcos Bella" w:date="2022-12-15T14:29:00Z">
              <w:r w:rsidR="00A262D0">
                <w:rPr>
                  <w:lang w:val="en-US"/>
                </w:rPr>
                <w:t>7786</w:t>
              </w:r>
            </w:ins>
            <w:del w:id="781" w:author="Marcos Bella" w:date="2022-12-15T14:29:00Z">
              <w:r w:rsidDel="00A262D0">
                <w:rPr>
                  <w:lang w:val="en-US"/>
                </w:rPr>
                <w:delText>0261</w:delText>
              </w:r>
            </w:del>
          </w:p>
        </w:tc>
        <w:tc>
          <w:tcPr>
            <w:tcW w:w="697" w:type="dxa"/>
            <w:tcBorders>
              <w:top w:val="single" w:sz="4" w:space="0" w:color="auto"/>
            </w:tcBorders>
          </w:tcPr>
          <w:p w14:paraId="5BFCC9A2" w14:textId="61B3CD95" w:rsidR="00421860" w:rsidRDefault="007B5C57" w:rsidP="00F77571">
            <w:pPr>
              <w:jc w:val="both"/>
              <w:rPr>
                <w:lang w:val="en-US"/>
              </w:rPr>
            </w:pPr>
            <w:r>
              <w:rPr>
                <w:lang w:val="en-US"/>
              </w:rPr>
              <w:t>0.</w:t>
            </w:r>
            <w:ins w:id="782" w:author="Marcos Bella" w:date="2022-12-15T14:29:00Z">
              <w:r w:rsidR="00A262D0">
                <w:rPr>
                  <w:lang w:val="en-US"/>
                </w:rPr>
                <w:t>3776</w:t>
              </w:r>
            </w:ins>
            <w:del w:id="783" w:author="Marcos Bella" w:date="2022-12-15T14:29:00Z">
              <w:r w:rsidDel="00A262D0">
                <w:rPr>
                  <w:lang w:val="en-US"/>
                </w:rPr>
                <w:delText>8716</w:delText>
              </w:r>
            </w:del>
          </w:p>
        </w:tc>
        <w:tc>
          <w:tcPr>
            <w:tcW w:w="1049" w:type="dxa"/>
            <w:tcBorders>
              <w:top w:val="single" w:sz="4" w:space="0" w:color="auto"/>
            </w:tcBorders>
          </w:tcPr>
          <w:p w14:paraId="0BD042D7" w14:textId="0E49A294" w:rsidR="00421860" w:rsidRDefault="00694990" w:rsidP="00F77571">
            <w:pPr>
              <w:jc w:val="both"/>
              <w:rPr>
                <w:lang w:val="en-US"/>
              </w:rPr>
            </w:pPr>
            <w:ins w:id="784" w:author="Marcos Bella" w:date="2022-12-15T14:35:00Z">
              <w:r>
                <w:rPr>
                  <w:lang w:val="en-US"/>
                </w:rPr>
                <w:t>2.3781</w:t>
              </w:r>
            </w:ins>
            <w:del w:id="785" w:author="Marcos Bella" w:date="2022-12-15T14:35:00Z">
              <w:r w:rsidR="001031B5" w:rsidDel="00694990">
                <w:rPr>
                  <w:lang w:val="en-US"/>
                </w:rPr>
                <w:delText>0.1956</w:delText>
              </w:r>
            </w:del>
          </w:p>
        </w:tc>
        <w:tc>
          <w:tcPr>
            <w:tcW w:w="697" w:type="dxa"/>
            <w:tcBorders>
              <w:top w:val="single" w:sz="4" w:space="0" w:color="auto"/>
            </w:tcBorders>
          </w:tcPr>
          <w:p w14:paraId="4FA0F6AA" w14:textId="7DF8E11A" w:rsidR="00421860" w:rsidRDefault="001031B5" w:rsidP="00F77571">
            <w:pPr>
              <w:jc w:val="both"/>
              <w:rPr>
                <w:lang w:val="en-US"/>
              </w:rPr>
            </w:pPr>
            <w:r>
              <w:rPr>
                <w:lang w:val="en-US"/>
              </w:rPr>
              <w:t>0.</w:t>
            </w:r>
            <w:del w:id="786" w:author="Marcos Bella" w:date="2022-12-15T14:35:00Z">
              <w:r w:rsidDel="00694990">
                <w:rPr>
                  <w:lang w:val="en-US"/>
                </w:rPr>
                <w:delText>6583</w:delText>
              </w:r>
            </w:del>
            <w:ins w:id="787" w:author="Marcos Bella" w:date="2022-12-15T14:35:00Z">
              <w:r w:rsidR="00694990">
                <w:rPr>
                  <w:lang w:val="en-US"/>
                </w:rPr>
                <w:t>1230</w:t>
              </w:r>
            </w:ins>
          </w:p>
        </w:tc>
        <w:tc>
          <w:tcPr>
            <w:tcW w:w="1077" w:type="dxa"/>
            <w:tcBorders>
              <w:top w:val="single" w:sz="4" w:space="0" w:color="auto"/>
            </w:tcBorders>
          </w:tcPr>
          <w:p w14:paraId="6D23B950" w14:textId="0F4B6FD4" w:rsidR="00421860" w:rsidRPr="00694990" w:rsidRDefault="001031B5" w:rsidP="00F77571">
            <w:pPr>
              <w:jc w:val="both"/>
              <w:rPr>
                <w:b/>
                <w:bCs/>
                <w:lang w:val="en-US"/>
                <w:rPrChange w:id="788" w:author="Marcos Bella" w:date="2022-12-15T14:37:00Z">
                  <w:rPr>
                    <w:lang w:val="en-US"/>
                  </w:rPr>
                </w:rPrChange>
              </w:rPr>
            </w:pPr>
            <w:del w:id="789" w:author="Marcos Bella" w:date="2022-12-15T14:37:00Z">
              <w:r w:rsidRPr="00694990" w:rsidDel="00694990">
                <w:rPr>
                  <w:b/>
                  <w:bCs/>
                  <w:lang w:val="en-US"/>
                  <w:rPrChange w:id="790" w:author="Marcos Bella" w:date="2022-12-15T14:37:00Z">
                    <w:rPr>
                      <w:lang w:val="en-US"/>
                    </w:rPr>
                  </w:rPrChange>
                </w:rPr>
                <w:delText>0.6495</w:delText>
              </w:r>
            </w:del>
            <w:ins w:id="791" w:author="Marcos Bella" w:date="2022-12-15T14:37:00Z">
              <w:r w:rsidR="00694990" w:rsidRPr="00694990">
                <w:rPr>
                  <w:b/>
                  <w:bCs/>
                  <w:lang w:val="en-US"/>
                  <w:rPrChange w:id="792" w:author="Marcos Bella" w:date="2022-12-15T14:37:00Z">
                    <w:rPr>
                      <w:lang w:val="en-US"/>
                    </w:rPr>
                  </w:rPrChange>
                </w:rPr>
                <w:t>8.6614</w:t>
              </w:r>
            </w:ins>
          </w:p>
        </w:tc>
        <w:tc>
          <w:tcPr>
            <w:tcW w:w="697" w:type="dxa"/>
            <w:tcBorders>
              <w:top w:val="single" w:sz="4" w:space="0" w:color="auto"/>
            </w:tcBorders>
          </w:tcPr>
          <w:p w14:paraId="0E891EF0" w14:textId="3A84889D" w:rsidR="00421860" w:rsidRPr="00694990" w:rsidRDefault="001031B5" w:rsidP="00F77571">
            <w:pPr>
              <w:jc w:val="both"/>
              <w:rPr>
                <w:b/>
                <w:bCs/>
                <w:lang w:val="en-US"/>
                <w:rPrChange w:id="793" w:author="Marcos Bella" w:date="2022-12-15T14:37:00Z">
                  <w:rPr>
                    <w:lang w:val="en-US"/>
                  </w:rPr>
                </w:rPrChange>
              </w:rPr>
            </w:pPr>
            <w:r w:rsidRPr="00694990">
              <w:rPr>
                <w:b/>
                <w:bCs/>
                <w:lang w:val="en-US"/>
                <w:rPrChange w:id="794" w:author="Marcos Bella" w:date="2022-12-15T14:37:00Z">
                  <w:rPr>
                    <w:lang w:val="en-US"/>
                  </w:rPr>
                </w:rPrChange>
              </w:rPr>
              <w:t>0.</w:t>
            </w:r>
            <w:del w:id="795" w:author="Marcos Bella" w:date="2022-12-15T14:37:00Z">
              <w:r w:rsidRPr="00694990" w:rsidDel="00694990">
                <w:rPr>
                  <w:b/>
                  <w:bCs/>
                  <w:lang w:val="en-US"/>
                  <w:rPrChange w:id="796" w:author="Marcos Bella" w:date="2022-12-15T14:37:00Z">
                    <w:rPr>
                      <w:lang w:val="en-US"/>
                    </w:rPr>
                  </w:rPrChange>
                </w:rPr>
                <w:delText>4203</w:delText>
              </w:r>
            </w:del>
            <w:ins w:id="797" w:author="Marcos Bella" w:date="2022-12-15T14:37:00Z">
              <w:r w:rsidR="00694990" w:rsidRPr="00694990">
                <w:rPr>
                  <w:b/>
                  <w:bCs/>
                  <w:lang w:val="en-US"/>
                  <w:rPrChange w:id="798" w:author="Marcos Bella" w:date="2022-12-15T14:37:00Z">
                    <w:rPr>
                      <w:lang w:val="en-US"/>
                    </w:rPr>
                  </w:rPrChange>
                </w:rPr>
                <w:t>0033</w:t>
              </w:r>
            </w:ins>
          </w:p>
        </w:tc>
        <w:tc>
          <w:tcPr>
            <w:tcW w:w="1468" w:type="dxa"/>
            <w:tcBorders>
              <w:top w:val="single" w:sz="4" w:space="0" w:color="auto"/>
            </w:tcBorders>
          </w:tcPr>
          <w:p w14:paraId="3D748DD1" w14:textId="3A632EB6" w:rsidR="00421860" w:rsidRDefault="001031B5" w:rsidP="00F77571">
            <w:pPr>
              <w:jc w:val="both"/>
              <w:rPr>
                <w:lang w:val="en-US"/>
              </w:rPr>
            </w:pPr>
            <w:r>
              <w:rPr>
                <w:lang w:val="en-US"/>
              </w:rPr>
              <w:t>0.</w:t>
            </w:r>
            <w:del w:id="799" w:author="Marcos Bella" w:date="2022-12-15T14:54:00Z">
              <w:r w:rsidDel="00914BD0">
                <w:rPr>
                  <w:lang w:val="en-US"/>
                </w:rPr>
                <w:delText>4925</w:delText>
              </w:r>
            </w:del>
            <w:ins w:id="800" w:author="Marcos Bella" w:date="2022-12-15T14:54:00Z">
              <w:r w:rsidR="00914BD0">
                <w:rPr>
                  <w:lang w:val="en-US"/>
                </w:rPr>
                <w:t>8338</w:t>
              </w:r>
            </w:ins>
          </w:p>
        </w:tc>
        <w:tc>
          <w:tcPr>
            <w:tcW w:w="697" w:type="dxa"/>
            <w:tcBorders>
              <w:top w:val="single" w:sz="4" w:space="0" w:color="auto"/>
            </w:tcBorders>
          </w:tcPr>
          <w:p w14:paraId="112C5AAB" w14:textId="54CAE357" w:rsidR="00421860" w:rsidRDefault="001031B5" w:rsidP="00F77571">
            <w:pPr>
              <w:jc w:val="both"/>
              <w:rPr>
                <w:lang w:val="en-US"/>
              </w:rPr>
            </w:pPr>
            <w:r>
              <w:rPr>
                <w:lang w:val="en-US"/>
              </w:rPr>
              <w:t>0.</w:t>
            </w:r>
            <w:del w:id="801" w:author="Marcos Bella" w:date="2022-12-15T14:54:00Z">
              <w:r w:rsidDel="00914BD0">
                <w:rPr>
                  <w:lang w:val="en-US"/>
                </w:rPr>
                <w:delText>4828</w:delText>
              </w:r>
            </w:del>
            <w:ins w:id="802" w:author="Marcos Bella" w:date="2022-12-15T14:54:00Z">
              <w:r w:rsidR="00914BD0">
                <w:rPr>
                  <w:lang w:val="en-US"/>
                </w:rPr>
                <w:t>3612</w:t>
              </w:r>
            </w:ins>
          </w:p>
        </w:tc>
        <w:tc>
          <w:tcPr>
            <w:tcW w:w="1351" w:type="dxa"/>
            <w:tcBorders>
              <w:top w:val="single" w:sz="4" w:space="0" w:color="auto"/>
            </w:tcBorders>
          </w:tcPr>
          <w:p w14:paraId="6D9F193A" w14:textId="20FCF830" w:rsidR="00421860" w:rsidRDefault="00E203CF" w:rsidP="00F77571">
            <w:pPr>
              <w:jc w:val="both"/>
              <w:rPr>
                <w:lang w:val="en-US"/>
              </w:rPr>
            </w:pPr>
            <w:r>
              <w:rPr>
                <w:lang w:val="en-US"/>
              </w:rPr>
              <w:t>1.</w:t>
            </w:r>
            <w:del w:id="803" w:author="Marcos Bella" w:date="2022-12-15T14:57:00Z">
              <w:r w:rsidDel="00914BD0">
                <w:rPr>
                  <w:lang w:val="en-US"/>
                </w:rPr>
                <w:delText>3670</w:delText>
              </w:r>
            </w:del>
            <w:ins w:id="804" w:author="Marcos Bella" w:date="2022-12-15T14:57:00Z">
              <w:r w:rsidR="00914BD0">
                <w:rPr>
                  <w:lang w:val="en-US"/>
                </w:rPr>
                <w:t>0638</w:t>
              </w:r>
            </w:ins>
          </w:p>
        </w:tc>
        <w:tc>
          <w:tcPr>
            <w:tcW w:w="697" w:type="dxa"/>
            <w:tcBorders>
              <w:top w:val="single" w:sz="4" w:space="0" w:color="auto"/>
            </w:tcBorders>
          </w:tcPr>
          <w:p w14:paraId="0B97AE60" w14:textId="7B6201D1" w:rsidR="00421860" w:rsidRDefault="00E203CF" w:rsidP="00F77571">
            <w:pPr>
              <w:jc w:val="both"/>
              <w:rPr>
                <w:lang w:val="en-US"/>
              </w:rPr>
            </w:pPr>
            <w:r>
              <w:rPr>
                <w:lang w:val="en-US"/>
              </w:rPr>
              <w:t>0.</w:t>
            </w:r>
            <w:del w:id="805" w:author="Marcos Bella" w:date="2022-12-15T14:57:00Z">
              <w:r w:rsidDel="00914BD0">
                <w:rPr>
                  <w:lang w:val="en-US"/>
                </w:rPr>
                <w:delText>2423</w:delText>
              </w:r>
            </w:del>
            <w:ins w:id="806" w:author="Marcos Bella" w:date="2022-12-15T14:57:00Z">
              <w:r w:rsidR="00914BD0">
                <w:rPr>
                  <w:lang w:val="en-US"/>
                </w:rPr>
                <w:t>3024</w:t>
              </w:r>
            </w:ins>
          </w:p>
        </w:tc>
        <w:tc>
          <w:tcPr>
            <w:tcW w:w="1137" w:type="dxa"/>
            <w:tcBorders>
              <w:top w:val="single" w:sz="4" w:space="0" w:color="auto"/>
            </w:tcBorders>
          </w:tcPr>
          <w:p w14:paraId="5509465B" w14:textId="5073F586" w:rsidR="00421860" w:rsidRDefault="00C00E70" w:rsidP="00F77571">
            <w:pPr>
              <w:jc w:val="both"/>
              <w:rPr>
                <w:lang w:val="en-US"/>
              </w:rPr>
            </w:pPr>
            <w:r>
              <w:rPr>
                <w:lang w:val="en-US"/>
              </w:rPr>
              <w:t>0.</w:t>
            </w:r>
            <w:del w:id="807" w:author="Marcos Bella" w:date="2022-12-15T15:00:00Z">
              <w:r w:rsidDel="00914BD0">
                <w:rPr>
                  <w:lang w:val="en-US"/>
                </w:rPr>
                <w:delText>8776</w:delText>
              </w:r>
            </w:del>
            <w:ins w:id="808" w:author="Marcos Bella" w:date="2022-12-15T15:00:00Z">
              <w:r w:rsidR="00914BD0">
                <w:rPr>
                  <w:lang w:val="en-US"/>
                </w:rPr>
                <w:t>0317</w:t>
              </w:r>
            </w:ins>
          </w:p>
        </w:tc>
        <w:tc>
          <w:tcPr>
            <w:tcW w:w="697" w:type="dxa"/>
            <w:tcBorders>
              <w:top w:val="single" w:sz="4" w:space="0" w:color="auto"/>
            </w:tcBorders>
          </w:tcPr>
          <w:p w14:paraId="5FDCF4B6" w14:textId="64BC71B1" w:rsidR="00421860" w:rsidRDefault="00C00E70" w:rsidP="00F77571">
            <w:pPr>
              <w:jc w:val="both"/>
              <w:rPr>
                <w:lang w:val="en-US"/>
              </w:rPr>
            </w:pPr>
            <w:r>
              <w:rPr>
                <w:lang w:val="en-US"/>
              </w:rPr>
              <w:t>0.</w:t>
            </w:r>
            <w:del w:id="809" w:author="Marcos Bella" w:date="2022-12-15T15:00:00Z">
              <w:r w:rsidDel="00914BD0">
                <w:rPr>
                  <w:lang w:val="en-US"/>
                </w:rPr>
                <w:delText>3489</w:delText>
              </w:r>
            </w:del>
            <w:ins w:id="810" w:author="Marcos Bella" w:date="2022-12-15T15:00:00Z">
              <w:r w:rsidR="00914BD0">
                <w:rPr>
                  <w:lang w:val="en-US"/>
                </w:rPr>
                <w:t>8588</w:t>
              </w:r>
            </w:ins>
          </w:p>
        </w:tc>
      </w:tr>
      <w:tr w:rsidR="00914BD0" w14:paraId="4E53B3D1" w14:textId="77777777" w:rsidTr="007B2B13">
        <w:tc>
          <w:tcPr>
            <w:tcW w:w="753" w:type="dxa"/>
          </w:tcPr>
          <w:p w14:paraId="0789EC82" w14:textId="08100CE2" w:rsidR="00421860" w:rsidRDefault="00914BD0" w:rsidP="00F77571">
            <w:pPr>
              <w:jc w:val="both"/>
              <w:rPr>
                <w:lang w:val="en-US"/>
              </w:rPr>
            </w:pPr>
            <w:ins w:id="811" w:author="Marcos Bella" w:date="2022-12-15T15:02:00Z">
              <w:r>
                <w:rPr>
                  <w:rFonts w:cstheme="minorHAnsi"/>
                  <w:lang w:val="en-US"/>
                </w:rPr>
                <w:t>σ</w:t>
              </w:r>
            </w:ins>
            <w:del w:id="812" w:author="Marcos Bella" w:date="2022-12-15T15:02:00Z">
              <w:r w:rsidR="00421860" w:rsidDel="00914BD0">
                <w:rPr>
                  <w:lang w:val="en-US"/>
                </w:rPr>
                <w:delText>Sigma</w:delText>
              </w:r>
            </w:del>
          </w:p>
        </w:tc>
        <w:tc>
          <w:tcPr>
            <w:tcW w:w="1096" w:type="dxa"/>
          </w:tcPr>
          <w:p w14:paraId="5142F737" w14:textId="5AAD77C9" w:rsidR="00421860" w:rsidRDefault="00A262D0" w:rsidP="00F77571">
            <w:pPr>
              <w:jc w:val="both"/>
              <w:rPr>
                <w:lang w:val="en-US"/>
              </w:rPr>
            </w:pPr>
            <w:ins w:id="813" w:author="Marcos Bella" w:date="2022-12-15T14:27:00Z">
              <w:r>
                <w:rPr>
                  <w:lang w:val="en-US"/>
                </w:rPr>
                <w:t>3.0585</w:t>
              </w:r>
            </w:ins>
            <w:del w:id="814" w:author="Marcos Bella" w:date="2022-12-15T14:26:00Z">
              <w:r w:rsidR="00421860" w:rsidDel="00A262D0">
                <w:rPr>
                  <w:lang w:val="en-US"/>
                </w:rPr>
                <w:delText>0.2632</w:delText>
              </w:r>
            </w:del>
          </w:p>
        </w:tc>
        <w:tc>
          <w:tcPr>
            <w:tcW w:w="830" w:type="dxa"/>
          </w:tcPr>
          <w:p w14:paraId="1112D778" w14:textId="2E5D040F" w:rsidR="00421860" w:rsidRDefault="00421860" w:rsidP="00F77571">
            <w:pPr>
              <w:jc w:val="both"/>
              <w:rPr>
                <w:lang w:val="en-US"/>
              </w:rPr>
            </w:pPr>
            <w:r>
              <w:rPr>
                <w:lang w:val="en-US"/>
              </w:rPr>
              <w:t>0.6079</w:t>
            </w:r>
          </w:p>
        </w:tc>
        <w:tc>
          <w:tcPr>
            <w:tcW w:w="1049" w:type="dxa"/>
          </w:tcPr>
          <w:p w14:paraId="1AE0CBF2" w14:textId="426E762A" w:rsidR="00421860" w:rsidRDefault="00A262D0" w:rsidP="00F77571">
            <w:pPr>
              <w:jc w:val="both"/>
              <w:rPr>
                <w:lang w:val="en-US"/>
              </w:rPr>
            </w:pPr>
            <w:ins w:id="815" w:author="Marcos Bella" w:date="2022-12-15T14:29:00Z">
              <w:r>
                <w:rPr>
                  <w:lang w:val="en-US"/>
                </w:rPr>
                <w:t>0.7090</w:t>
              </w:r>
            </w:ins>
            <w:del w:id="816" w:author="Marcos Bella" w:date="2022-12-15T14:29:00Z">
              <w:r w:rsidR="007B5C57" w:rsidDel="00A262D0">
                <w:rPr>
                  <w:lang w:val="en-US"/>
                </w:rPr>
                <w:delText>3.2197</w:delText>
              </w:r>
            </w:del>
          </w:p>
        </w:tc>
        <w:tc>
          <w:tcPr>
            <w:tcW w:w="697" w:type="dxa"/>
          </w:tcPr>
          <w:p w14:paraId="3CFCC2FA" w14:textId="5736189B" w:rsidR="00421860" w:rsidRDefault="007B5C57" w:rsidP="00F77571">
            <w:pPr>
              <w:jc w:val="both"/>
              <w:rPr>
                <w:lang w:val="en-US"/>
              </w:rPr>
            </w:pPr>
            <w:r>
              <w:rPr>
                <w:lang w:val="en-US"/>
              </w:rPr>
              <w:t>0.</w:t>
            </w:r>
            <w:ins w:id="817" w:author="Marcos Bella" w:date="2022-12-15T14:29:00Z">
              <w:r w:rsidR="00A262D0">
                <w:rPr>
                  <w:lang w:val="en-US"/>
                </w:rPr>
                <w:t>3998</w:t>
              </w:r>
            </w:ins>
            <w:del w:id="818" w:author="Marcos Bella" w:date="2022-12-15T14:29:00Z">
              <w:r w:rsidDel="00A262D0">
                <w:rPr>
                  <w:lang w:val="en-US"/>
                </w:rPr>
                <w:delText>0728</w:delText>
              </w:r>
            </w:del>
          </w:p>
        </w:tc>
        <w:tc>
          <w:tcPr>
            <w:tcW w:w="1049" w:type="dxa"/>
          </w:tcPr>
          <w:p w14:paraId="47D0D646" w14:textId="2D8B0212" w:rsidR="00421860" w:rsidRDefault="001031B5" w:rsidP="00F77571">
            <w:pPr>
              <w:jc w:val="both"/>
              <w:rPr>
                <w:lang w:val="en-US"/>
              </w:rPr>
            </w:pPr>
            <w:r>
              <w:rPr>
                <w:lang w:val="en-US"/>
              </w:rPr>
              <w:t>0.</w:t>
            </w:r>
            <w:ins w:id="819" w:author="Marcos Bella" w:date="2022-12-15T14:35:00Z">
              <w:r w:rsidR="00694990">
                <w:rPr>
                  <w:lang w:val="en-US"/>
                </w:rPr>
                <w:t>6507</w:t>
              </w:r>
            </w:ins>
            <w:del w:id="820" w:author="Marcos Bella" w:date="2022-12-15T14:35:00Z">
              <w:r w:rsidDel="00694990">
                <w:rPr>
                  <w:lang w:val="en-US"/>
                </w:rPr>
                <w:delText>7491</w:delText>
              </w:r>
            </w:del>
          </w:p>
        </w:tc>
        <w:tc>
          <w:tcPr>
            <w:tcW w:w="697" w:type="dxa"/>
          </w:tcPr>
          <w:p w14:paraId="31B91306" w14:textId="72E3C911" w:rsidR="00421860" w:rsidRDefault="001031B5" w:rsidP="00F77571">
            <w:pPr>
              <w:jc w:val="both"/>
              <w:rPr>
                <w:lang w:val="en-US"/>
              </w:rPr>
            </w:pPr>
            <w:r>
              <w:rPr>
                <w:lang w:val="en-US"/>
              </w:rPr>
              <w:t>0.</w:t>
            </w:r>
            <w:ins w:id="821" w:author="Marcos Bella" w:date="2022-12-15T14:36:00Z">
              <w:r w:rsidR="00694990">
                <w:rPr>
                  <w:lang w:val="en-US"/>
                </w:rPr>
                <w:t>4199</w:t>
              </w:r>
            </w:ins>
            <w:del w:id="822" w:author="Marcos Bella" w:date="2022-12-15T14:36:00Z">
              <w:r w:rsidDel="00694990">
                <w:rPr>
                  <w:lang w:val="en-US"/>
                </w:rPr>
                <w:delText>38</w:delText>
              </w:r>
            </w:del>
            <w:del w:id="823" w:author="Marcos Bella" w:date="2022-12-15T14:35:00Z">
              <w:r w:rsidDel="00694990">
                <w:rPr>
                  <w:lang w:val="en-US"/>
                </w:rPr>
                <w:delText>68</w:delText>
              </w:r>
            </w:del>
          </w:p>
        </w:tc>
        <w:tc>
          <w:tcPr>
            <w:tcW w:w="1077" w:type="dxa"/>
          </w:tcPr>
          <w:p w14:paraId="241B8D9F" w14:textId="26C3D191" w:rsidR="00421860" w:rsidRDefault="001031B5" w:rsidP="00F77571">
            <w:pPr>
              <w:jc w:val="both"/>
              <w:rPr>
                <w:lang w:val="en-US"/>
              </w:rPr>
            </w:pPr>
            <w:r>
              <w:rPr>
                <w:lang w:val="en-US"/>
              </w:rPr>
              <w:t>0.</w:t>
            </w:r>
            <w:ins w:id="824" w:author="Marcos Bella" w:date="2022-12-15T14:37:00Z">
              <w:r w:rsidR="00694990">
                <w:rPr>
                  <w:lang w:val="en-US"/>
                </w:rPr>
                <w:t>3752</w:t>
              </w:r>
            </w:ins>
            <w:del w:id="825" w:author="Marcos Bella" w:date="2022-12-15T14:37:00Z">
              <w:r w:rsidDel="00694990">
                <w:rPr>
                  <w:lang w:val="en-US"/>
                </w:rPr>
                <w:delText>7225</w:delText>
              </w:r>
            </w:del>
          </w:p>
        </w:tc>
        <w:tc>
          <w:tcPr>
            <w:tcW w:w="697" w:type="dxa"/>
          </w:tcPr>
          <w:p w14:paraId="5014C854" w14:textId="581348C1" w:rsidR="00421860" w:rsidRDefault="001031B5" w:rsidP="00F77571">
            <w:pPr>
              <w:jc w:val="both"/>
              <w:rPr>
                <w:lang w:val="en-US"/>
              </w:rPr>
            </w:pPr>
            <w:r>
              <w:rPr>
                <w:lang w:val="en-US"/>
              </w:rPr>
              <w:t>0.</w:t>
            </w:r>
            <w:ins w:id="826" w:author="Marcos Bella" w:date="2022-12-15T14:38:00Z">
              <w:r w:rsidR="00694990">
                <w:rPr>
                  <w:lang w:val="en-US"/>
                </w:rPr>
                <w:t>5402</w:t>
              </w:r>
            </w:ins>
            <w:del w:id="827" w:author="Marcos Bella" w:date="2022-12-15T14:38:00Z">
              <w:r w:rsidDel="00694990">
                <w:rPr>
                  <w:lang w:val="en-US"/>
                </w:rPr>
                <w:delText>3953</w:delText>
              </w:r>
            </w:del>
          </w:p>
        </w:tc>
        <w:tc>
          <w:tcPr>
            <w:tcW w:w="1468" w:type="dxa"/>
          </w:tcPr>
          <w:p w14:paraId="485627DD" w14:textId="4BD2B405" w:rsidR="00421860" w:rsidRPr="00914BD0" w:rsidRDefault="00E203CF" w:rsidP="00F77571">
            <w:pPr>
              <w:jc w:val="both"/>
              <w:rPr>
                <w:b/>
                <w:bCs/>
                <w:lang w:val="en-US"/>
              </w:rPr>
            </w:pPr>
            <w:r w:rsidRPr="00914BD0">
              <w:rPr>
                <w:b/>
                <w:bCs/>
                <w:lang w:val="en-US"/>
              </w:rPr>
              <w:t>5.</w:t>
            </w:r>
            <w:ins w:id="828" w:author="Marcos Bella" w:date="2022-12-15T14:55:00Z">
              <w:r w:rsidR="00914BD0" w:rsidRPr="00914BD0">
                <w:rPr>
                  <w:b/>
                  <w:bCs/>
                  <w:lang w:val="en-US"/>
                  <w:rPrChange w:id="829" w:author="Marcos Bella" w:date="2022-12-15T14:55:00Z">
                    <w:rPr>
                      <w:lang w:val="en-US"/>
                    </w:rPr>
                  </w:rPrChange>
                </w:rPr>
                <w:t>1457</w:t>
              </w:r>
            </w:ins>
            <w:del w:id="830" w:author="Marcos Bella" w:date="2022-12-15T14:55:00Z">
              <w:r w:rsidRPr="00914BD0" w:rsidDel="00914BD0">
                <w:rPr>
                  <w:b/>
                  <w:bCs/>
                  <w:lang w:val="en-US"/>
                </w:rPr>
                <w:delText>7989</w:delText>
              </w:r>
            </w:del>
          </w:p>
        </w:tc>
        <w:tc>
          <w:tcPr>
            <w:tcW w:w="697" w:type="dxa"/>
          </w:tcPr>
          <w:p w14:paraId="0A40D3D0" w14:textId="05DB9570" w:rsidR="00421860" w:rsidRPr="00914BD0" w:rsidRDefault="00E203CF" w:rsidP="00F77571">
            <w:pPr>
              <w:jc w:val="both"/>
              <w:rPr>
                <w:b/>
                <w:bCs/>
                <w:lang w:val="en-US"/>
              </w:rPr>
            </w:pPr>
            <w:r w:rsidRPr="00914BD0">
              <w:rPr>
                <w:b/>
                <w:bCs/>
                <w:lang w:val="en-US"/>
              </w:rPr>
              <w:t>0.</w:t>
            </w:r>
            <w:del w:id="831" w:author="Marcos Bella" w:date="2022-12-15T14:55:00Z">
              <w:r w:rsidRPr="00914BD0" w:rsidDel="00914BD0">
                <w:rPr>
                  <w:b/>
                  <w:bCs/>
                  <w:lang w:val="en-US"/>
                </w:rPr>
                <w:delText>0160</w:delText>
              </w:r>
            </w:del>
            <w:ins w:id="832" w:author="Marcos Bella" w:date="2022-12-15T14:55:00Z">
              <w:r w:rsidR="00914BD0" w:rsidRPr="00914BD0">
                <w:rPr>
                  <w:b/>
                  <w:bCs/>
                  <w:lang w:val="en-US"/>
                </w:rPr>
                <w:t>0</w:t>
              </w:r>
              <w:r w:rsidR="00914BD0" w:rsidRPr="00914BD0">
                <w:rPr>
                  <w:b/>
                  <w:bCs/>
                  <w:lang w:val="en-US"/>
                  <w:rPrChange w:id="833" w:author="Marcos Bella" w:date="2022-12-15T14:55:00Z">
                    <w:rPr>
                      <w:lang w:val="en-US"/>
                    </w:rPr>
                  </w:rPrChange>
                </w:rPr>
                <w:t>233</w:t>
              </w:r>
            </w:ins>
          </w:p>
        </w:tc>
        <w:tc>
          <w:tcPr>
            <w:tcW w:w="1351" w:type="dxa"/>
          </w:tcPr>
          <w:p w14:paraId="740A90AD" w14:textId="212A977D" w:rsidR="00421860" w:rsidRDefault="00E203CF" w:rsidP="00F77571">
            <w:pPr>
              <w:jc w:val="both"/>
              <w:rPr>
                <w:lang w:val="en-US"/>
              </w:rPr>
            </w:pPr>
            <w:del w:id="834" w:author="Marcos Bella" w:date="2022-12-15T14:57:00Z">
              <w:r w:rsidDel="00914BD0">
                <w:rPr>
                  <w:lang w:val="en-US"/>
                </w:rPr>
                <w:delText>0.0051</w:delText>
              </w:r>
            </w:del>
            <w:ins w:id="835" w:author="Marcos Bella" w:date="2022-12-15T14:57:00Z">
              <w:r w:rsidR="00914BD0">
                <w:rPr>
                  <w:lang w:val="en-US"/>
                </w:rPr>
                <w:t>2.2906</w:t>
              </w:r>
            </w:ins>
          </w:p>
        </w:tc>
        <w:tc>
          <w:tcPr>
            <w:tcW w:w="697" w:type="dxa"/>
          </w:tcPr>
          <w:p w14:paraId="545D2CF1" w14:textId="1949EA0E" w:rsidR="00421860" w:rsidRDefault="00E203CF" w:rsidP="00F77571">
            <w:pPr>
              <w:jc w:val="both"/>
              <w:rPr>
                <w:lang w:val="en-US"/>
              </w:rPr>
            </w:pPr>
            <w:r>
              <w:rPr>
                <w:lang w:val="en-US"/>
              </w:rPr>
              <w:t>0.</w:t>
            </w:r>
            <w:del w:id="836" w:author="Marcos Bella" w:date="2022-12-15T14:57:00Z">
              <w:r w:rsidDel="00914BD0">
                <w:rPr>
                  <w:lang w:val="en-US"/>
                </w:rPr>
                <w:delText>9430</w:delText>
              </w:r>
            </w:del>
            <w:ins w:id="837" w:author="Marcos Bella" w:date="2022-12-15T14:57:00Z">
              <w:r w:rsidR="00914BD0">
                <w:rPr>
                  <w:lang w:val="en-US"/>
                </w:rPr>
                <w:t>1302</w:t>
              </w:r>
            </w:ins>
          </w:p>
        </w:tc>
        <w:tc>
          <w:tcPr>
            <w:tcW w:w="1137" w:type="dxa"/>
          </w:tcPr>
          <w:p w14:paraId="1591E934" w14:textId="6A8FF368" w:rsidR="00421860" w:rsidRDefault="00C00E70" w:rsidP="00F77571">
            <w:pPr>
              <w:jc w:val="both"/>
              <w:rPr>
                <w:lang w:val="en-US"/>
              </w:rPr>
            </w:pPr>
            <w:r>
              <w:rPr>
                <w:lang w:val="en-US"/>
              </w:rPr>
              <w:t>0.</w:t>
            </w:r>
            <w:del w:id="838" w:author="Marcos Bella" w:date="2022-12-15T15:00:00Z">
              <w:r w:rsidDel="00914BD0">
                <w:rPr>
                  <w:lang w:val="en-US"/>
                </w:rPr>
                <w:delText>1212</w:delText>
              </w:r>
            </w:del>
            <w:ins w:id="839" w:author="Marcos Bella" w:date="2022-12-15T15:00:00Z">
              <w:r w:rsidR="00914BD0">
                <w:rPr>
                  <w:lang w:val="en-US"/>
                </w:rPr>
                <w:t>86</w:t>
              </w:r>
            </w:ins>
            <w:ins w:id="840" w:author="Marcos Bella" w:date="2022-12-15T15:01:00Z">
              <w:r w:rsidR="00914BD0">
                <w:rPr>
                  <w:lang w:val="en-US"/>
                </w:rPr>
                <w:t>52</w:t>
              </w:r>
            </w:ins>
          </w:p>
        </w:tc>
        <w:tc>
          <w:tcPr>
            <w:tcW w:w="697" w:type="dxa"/>
          </w:tcPr>
          <w:p w14:paraId="19AC2697" w14:textId="071C3400" w:rsidR="00421860" w:rsidRDefault="00C00E70" w:rsidP="00F77571">
            <w:pPr>
              <w:jc w:val="both"/>
              <w:rPr>
                <w:lang w:val="en-US"/>
              </w:rPr>
            </w:pPr>
            <w:r>
              <w:rPr>
                <w:lang w:val="en-US"/>
              </w:rPr>
              <w:t>0.</w:t>
            </w:r>
            <w:del w:id="841" w:author="Marcos Bella" w:date="2022-12-15T15:01:00Z">
              <w:r w:rsidDel="00914BD0">
                <w:rPr>
                  <w:lang w:val="en-US"/>
                </w:rPr>
                <w:delText>7277</w:delText>
              </w:r>
            </w:del>
            <w:ins w:id="842" w:author="Marcos Bella" w:date="2022-12-15T15:01:00Z">
              <w:r w:rsidR="00914BD0">
                <w:rPr>
                  <w:lang w:val="en-US"/>
                </w:rPr>
                <w:t>3523</w:t>
              </w:r>
            </w:ins>
          </w:p>
        </w:tc>
      </w:tr>
      <w:tr w:rsidR="00914BD0" w14:paraId="45654B6B" w14:textId="77777777" w:rsidTr="007B2B13">
        <w:tc>
          <w:tcPr>
            <w:tcW w:w="753" w:type="dxa"/>
          </w:tcPr>
          <w:p w14:paraId="4F3D7AB1" w14:textId="4007DB72" w:rsidR="00421860" w:rsidRDefault="00914BD0" w:rsidP="00F77571">
            <w:pPr>
              <w:jc w:val="both"/>
              <w:rPr>
                <w:lang w:val="en-US"/>
              </w:rPr>
            </w:pPr>
            <w:ins w:id="843" w:author="Marcos Bella" w:date="2022-12-15T15:02:00Z">
              <w:r>
                <w:rPr>
                  <w:rFonts w:cstheme="minorHAnsi"/>
                  <w:lang w:val="en-US"/>
                </w:rPr>
                <w:t>τ</w:t>
              </w:r>
            </w:ins>
            <w:del w:id="844" w:author="Marcos Bella" w:date="2022-12-15T15:02:00Z">
              <w:r w:rsidR="00421860" w:rsidDel="00914BD0">
                <w:rPr>
                  <w:lang w:val="en-US"/>
                </w:rPr>
                <w:delText>Tau</w:delText>
              </w:r>
            </w:del>
          </w:p>
        </w:tc>
        <w:tc>
          <w:tcPr>
            <w:tcW w:w="1096" w:type="dxa"/>
          </w:tcPr>
          <w:p w14:paraId="0498A75B" w14:textId="2A79FBEC" w:rsidR="00421860" w:rsidRDefault="00421860" w:rsidP="00F77571">
            <w:pPr>
              <w:jc w:val="both"/>
              <w:rPr>
                <w:lang w:val="en-US"/>
              </w:rPr>
            </w:pPr>
            <w:r>
              <w:rPr>
                <w:lang w:val="en-US"/>
              </w:rPr>
              <w:t>0.</w:t>
            </w:r>
            <w:ins w:id="845" w:author="Marcos Bella" w:date="2022-12-15T14:27:00Z">
              <w:r w:rsidR="00A262D0">
                <w:rPr>
                  <w:lang w:val="en-US"/>
                </w:rPr>
                <w:t>0165</w:t>
              </w:r>
            </w:ins>
            <w:del w:id="846" w:author="Marcos Bella" w:date="2022-12-15T14:27:00Z">
              <w:r w:rsidDel="00A262D0">
                <w:rPr>
                  <w:lang w:val="en-US"/>
                </w:rPr>
                <w:delText>2046</w:delText>
              </w:r>
            </w:del>
          </w:p>
        </w:tc>
        <w:tc>
          <w:tcPr>
            <w:tcW w:w="830" w:type="dxa"/>
          </w:tcPr>
          <w:p w14:paraId="6F58F35F" w14:textId="788D9D31" w:rsidR="00421860" w:rsidRDefault="00421860" w:rsidP="00F77571">
            <w:pPr>
              <w:jc w:val="both"/>
              <w:rPr>
                <w:lang w:val="en-US"/>
              </w:rPr>
            </w:pPr>
            <w:r>
              <w:rPr>
                <w:lang w:val="en-US"/>
              </w:rPr>
              <w:t>0.</w:t>
            </w:r>
            <w:ins w:id="847" w:author="Marcos Bella" w:date="2022-12-15T14:27:00Z">
              <w:r w:rsidR="00A262D0">
                <w:rPr>
                  <w:lang w:val="en-US"/>
                </w:rPr>
                <w:t>8978</w:t>
              </w:r>
            </w:ins>
            <w:del w:id="848" w:author="Marcos Bella" w:date="2022-12-15T14:27:00Z">
              <w:r w:rsidDel="00A262D0">
                <w:rPr>
                  <w:lang w:val="en-US"/>
                </w:rPr>
                <w:delText>6510</w:delText>
              </w:r>
            </w:del>
          </w:p>
        </w:tc>
        <w:tc>
          <w:tcPr>
            <w:tcW w:w="1049" w:type="dxa"/>
          </w:tcPr>
          <w:p w14:paraId="427D6EE2" w14:textId="67CEE343" w:rsidR="00421860" w:rsidRDefault="00694990" w:rsidP="00F77571">
            <w:pPr>
              <w:jc w:val="both"/>
              <w:rPr>
                <w:lang w:val="en-US"/>
              </w:rPr>
            </w:pPr>
            <w:ins w:id="849" w:author="Marcos Bella" w:date="2022-12-15T14:30:00Z">
              <w:r>
                <w:rPr>
                  <w:lang w:val="en-US"/>
                </w:rPr>
                <w:t>0.4191</w:t>
              </w:r>
            </w:ins>
            <w:del w:id="850" w:author="Marcos Bella" w:date="2022-12-15T14:30:00Z">
              <w:r w:rsidR="007B5C57" w:rsidDel="00694990">
                <w:rPr>
                  <w:lang w:val="en-US"/>
                </w:rPr>
                <w:delText>2.2669</w:delText>
              </w:r>
            </w:del>
          </w:p>
        </w:tc>
        <w:tc>
          <w:tcPr>
            <w:tcW w:w="697" w:type="dxa"/>
          </w:tcPr>
          <w:p w14:paraId="6113B92E" w14:textId="4FB40FDD" w:rsidR="00421860" w:rsidRDefault="007B5C57" w:rsidP="00F77571">
            <w:pPr>
              <w:jc w:val="both"/>
              <w:rPr>
                <w:lang w:val="en-US"/>
              </w:rPr>
            </w:pPr>
            <w:r>
              <w:rPr>
                <w:lang w:val="en-US"/>
              </w:rPr>
              <w:t>0.</w:t>
            </w:r>
            <w:ins w:id="851" w:author="Marcos Bella" w:date="2022-12-15T14:30:00Z">
              <w:r w:rsidR="00694990">
                <w:rPr>
                  <w:lang w:val="en-US"/>
                </w:rPr>
                <w:t>5174</w:t>
              </w:r>
            </w:ins>
            <w:del w:id="852" w:author="Marcos Bella" w:date="2022-12-15T14:30:00Z">
              <w:r w:rsidDel="00694990">
                <w:rPr>
                  <w:lang w:val="en-US"/>
                </w:rPr>
                <w:delText>1322</w:delText>
              </w:r>
            </w:del>
          </w:p>
        </w:tc>
        <w:tc>
          <w:tcPr>
            <w:tcW w:w="1049" w:type="dxa"/>
          </w:tcPr>
          <w:p w14:paraId="4CB3F4D3" w14:textId="25E7F048" w:rsidR="00421860" w:rsidRDefault="001031B5" w:rsidP="00F77571">
            <w:pPr>
              <w:jc w:val="both"/>
              <w:rPr>
                <w:lang w:val="en-US"/>
              </w:rPr>
            </w:pPr>
            <w:r>
              <w:rPr>
                <w:lang w:val="en-US"/>
              </w:rPr>
              <w:t>0.</w:t>
            </w:r>
            <w:ins w:id="853" w:author="Marcos Bella" w:date="2022-12-15T14:36:00Z">
              <w:r w:rsidR="00694990">
                <w:rPr>
                  <w:lang w:val="en-US"/>
                </w:rPr>
                <w:t>6519</w:t>
              </w:r>
            </w:ins>
            <w:del w:id="854" w:author="Marcos Bella" w:date="2022-12-15T14:36:00Z">
              <w:r w:rsidDel="00694990">
                <w:rPr>
                  <w:lang w:val="en-US"/>
                </w:rPr>
                <w:delText>9148</w:delText>
              </w:r>
            </w:del>
          </w:p>
        </w:tc>
        <w:tc>
          <w:tcPr>
            <w:tcW w:w="697" w:type="dxa"/>
          </w:tcPr>
          <w:p w14:paraId="2EC417B3" w14:textId="53F7E4DA" w:rsidR="00421860" w:rsidRDefault="001031B5" w:rsidP="00F77571">
            <w:pPr>
              <w:jc w:val="both"/>
              <w:rPr>
                <w:lang w:val="en-US"/>
              </w:rPr>
            </w:pPr>
            <w:r>
              <w:rPr>
                <w:lang w:val="en-US"/>
              </w:rPr>
              <w:t>0.</w:t>
            </w:r>
            <w:ins w:id="855" w:author="Marcos Bella" w:date="2022-12-15T14:36:00Z">
              <w:r w:rsidR="00694990">
                <w:rPr>
                  <w:lang w:val="en-US"/>
                </w:rPr>
                <w:t>4194</w:t>
              </w:r>
            </w:ins>
            <w:del w:id="856" w:author="Marcos Bella" w:date="2022-12-15T14:36:00Z">
              <w:r w:rsidDel="00694990">
                <w:rPr>
                  <w:lang w:val="en-US"/>
                </w:rPr>
                <w:delText>3388</w:delText>
              </w:r>
            </w:del>
          </w:p>
        </w:tc>
        <w:tc>
          <w:tcPr>
            <w:tcW w:w="1077" w:type="dxa"/>
          </w:tcPr>
          <w:p w14:paraId="33CDE7B9" w14:textId="117FDB5B" w:rsidR="00421860" w:rsidRDefault="00694990" w:rsidP="00F77571">
            <w:pPr>
              <w:jc w:val="both"/>
              <w:rPr>
                <w:lang w:val="en-US"/>
              </w:rPr>
            </w:pPr>
            <w:ins w:id="857" w:author="Marcos Bella" w:date="2022-12-15T14:38:00Z">
              <w:r>
                <w:rPr>
                  <w:lang w:val="en-US"/>
                </w:rPr>
                <w:t>0.8338</w:t>
              </w:r>
            </w:ins>
            <w:del w:id="858" w:author="Marcos Bella" w:date="2022-12-15T14:38:00Z">
              <w:r w:rsidR="001031B5" w:rsidDel="00694990">
                <w:rPr>
                  <w:lang w:val="en-US"/>
                </w:rPr>
                <w:delText>1.2691</w:delText>
              </w:r>
            </w:del>
          </w:p>
        </w:tc>
        <w:tc>
          <w:tcPr>
            <w:tcW w:w="697" w:type="dxa"/>
          </w:tcPr>
          <w:p w14:paraId="7D3F78CC" w14:textId="1F70955A" w:rsidR="00421860" w:rsidRDefault="001031B5" w:rsidP="00F77571">
            <w:pPr>
              <w:jc w:val="both"/>
              <w:rPr>
                <w:lang w:val="en-US"/>
              </w:rPr>
            </w:pPr>
            <w:r>
              <w:rPr>
                <w:lang w:val="en-US"/>
              </w:rPr>
              <w:t>0.</w:t>
            </w:r>
            <w:ins w:id="859" w:author="Marcos Bella" w:date="2022-12-15T14:38:00Z">
              <w:r w:rsidR="00694990">
                <w:rPr>
                  <w:lang w:val="en-US"/>
                </w:rPr>
                <w:t>3612</w:t>
              </w:r>
            </w:ins>
            <w:del w:id="860" w:author="Marcos Bella" w:date="2022-12-15T14:38:00Z">
              <w:r w:rsidDel="00694990">
                <w:rPr>
                  <w:lang w:val="en-US"/>
                </w:rPr>
                <w:delText>2599</w:delText>
              </w:r>
            </w:del>
          </w:p>
        </w:tc>
        <w:tc>
          <w:tcPr>
            <w:tcW w:w="1468" w:type="dxa"/>
          </w:tcPr>
          <w:p w14:paraId="070A2D16" w14:textId="7311BE9D" w:rsidR="00421860" w:rsidRPr="00694990" w:rsidRDefault="00914BD0" w:rsidP="00F77571">
            <w:pPr>
              <w:jc w:val="both"/>
              <w:rPr>
                <w:lang w:val="en-US"/>
                <w:rPrChange w:id="861" w:author="Marcos Bella" w:date="2022-12-15T14:37:00Z">
                  <w:rPr>
                    <w:b/>
                    <w:bCs/>
                    <w:lang w:val="en-US"/>
                  </w:rPr>
                </w:rPrChange>
              </w:rPr>
            </w:pPr>
            <w:ins w:id="862" w:author="Marcos Bella" w:date="2022-12-15T14:55:00Z">
              <w:r>
                <w:rPr>
                  <w:lang w:val="en-US"/>
                </w:rPr>
                <w:t>3.2620</w:t>
              </w:r>
            </w:ins>
            <w:del w:id="863" w:author="Marcos Bella" w:date="2022-12-15T14:55:00Z">
              <w:r w:rsidR="00E203CF" w:rsidRPr="00694990" w:rsidDel="00914BD0">
                <w:rPr>
                  <w:lang w:val="en-US"/>
                  <w:rPrChange w:id="864" w:author="Marcos Bella" w:date="2022-12-15T14:37:00Z">
                    <w:rPr>
                      <w:b/>
                      <w:bCs/>
                      <w:lang w:val="en-US"/>
                    </w:rPr>
                  </w:rPrChange>
                </w:rPr>
                <w:delText>5.1957</w:delText>
              </w:r>
            </w:del>
          </w:p>
        </w:tc>
        <w:tc>
          <w:tcPr>
            <w:tcW w:w="697" w:type="dxa"/>
          </w:tcPr>
          <w:p w14:paraId="5FDC2D4E" w14:textId="4577C143" w:rsidR="00421860" w:rsidRPr="00694990" w:rsidRDefault="00E203CF" w:rsidP="00F77571">
            <w:pPr>
              <w:jc w:val="both"/>
              <w:rPr>
                <w:lang w:val="en-US"/>
                <w:rPrChange w:id="865" w:author="Marcos Bella" w:date="2022-12-15T14:37:00Z">
                  <w:rPr>
                    <w:b/>
                    <w:bCs/>
                    <w:lang w:val="en-US"/>
                  </w:rPr>
                </w:rPrChange>
              </w:rPr>
            </w:pPr>
            <w:r w:rsidRPr="00694990">
              <w:rPr>
                <w:lang w:val="en-US"/>
                <w:rPrChange w:id="866" w:author="Marcos Bella" w:date="2022-12-15T14:37:00Z">
                  <w:rPr>
                    <w:b/>
                    <w:bCs/>
                    <w:lang w:val="en-US"/>
                  </w:rPr>
                </w:rPrChange>
              </w:rPr>
              <w:t>0.0</w:t>
            </w:r>
            <w:ins w:id="867" w:author="Marcos Bella" w:date="2022-12-15T14:55:00Z">
              <w:r w:rsidR="00914BD0">
                <w:rPr>
                  <w:lang w:val="en-US"/>
                </w:rPr>
                <w:t>709</w:t>
              </w:r>
            </w:ins>
            <w:del w:id="868" w:author="Marcos Bella" w:date="2022-12-15T14:55:00Z">
              <w:r w:rsidRPr="00694990" w:rsidDel="00914BD0">
                <w:rPr>
                  <w:lang w:val="en-US"/>
                  <w:rPrChange w:id="869" w:author="Marcos Bella" w:date="2022-12-15T14:37:00Z">
                    <w:rPr>
                      <w:b/>
                      <w:bCs/>
                      <w:lang w:val="en-US"/>
                    </w:rPr>
                  </w:rPrChange>
                </w:rPr>
                <w:delText>226</w:delText>
              </w:r>
            </w:del>
          </w:p>
        </w:tc>
        <w:tc>
          <w:tcPr>
            <w:tcW w:w="1351" w:type="dxa"/>
          </w:tcPr>
          <w:p w14:paraId="1CC2F828" w14:textId="36F1E6F6" w:rsidR="00421860" w:rsidRDefault="00E203CF" w:rsidP="00F77571">
            <w:pPr>
              <w:jc w:val="both"/>
              <w:rPr>
                <w:lang w:val="en-US"/>
              </w:rPr>
            </w:pPr>
            <w:r>
              <w:rPr>
                <w:lang w:val="en-US"/>
              </w:rPr>
              <w:t>0.</w:t>
            </w:r>
            <w:ins w:id="870" w:author="Marcos Bella" w:date="2022-12-15T14:57:00Z">
              <w:r w:rsidR="00914BD0">
                <w:rPr>
                  <w:lang w:val="en-US"/>
                </w:rPr>
                <w:t>4414</w:t>
              </w:r>
            </w:ins>
            <w:del w:id="871" w:author="Marcos Bella" w:date="2022-12-15T14:57:00Z">
              <w:r w:rsidDel="00914BD0">
                <w:rPr>
                  <w:lang w:val="en-US"/>
                </w:rPr>
                <w:delText>1002</w:delText>
              </w:r>
            </w:del>
          </w:p>
        </w:tc>
        <w:tc>
          <w:tcPr>
            <w:tcW w:w="697" w:type="dxa"/>
          </w:tcPr>
          <w:p w14:paraId="7EB6E2CE" w14:textId="226CE85D" w:rsidR="00421860" w:rsidRDefault="00E203CF" w:rsidP="00F77571">
            <w:pPr>
              <w:jc w:val="both"/>
              <w:rPr>
                <w:lang w:val="en-US"/>
              </w:rPr>
            </w:pPr>
            <w:r>
              <w:rPr>
                <w:lang w:val="en-US"/>
              </w:rPr>
              <w:t>0.</w:t>
            </w:r>
            <w:ins w:id="872" w:author="Marcos Bella" w:date="2022-12-15T14:58:00Z">
              <w:r w:rsidR="00914BD0">
                <w:rPr>
                  <w:lang w:val="en-US"/>
                </w:rPr>
                <w:t>5064</w:t>
              </w:r>
            </w:ins>
            <w:del w:id="873" w:author="Marcos Bella" w:date="2022-12-15T14:58:00Z">
              <w:r w:rsidDel="00914BD0">
                <w:rPr>
                  <w:lang w:val="en-US"/>
                </w:rPr>
                <w:delText>7516</w:delText>
              </w:r>
            </w:del>
          </w:p>
        </w:tc>
        <w:tc>
          <w:tcPr>
            <w:tcW w:w="1137" w:type="dxa"/>
          </w:tcPr>
          <w:p w14:paraId="4927F597" w14:textId="7586A036" w:rsidR="00421860" w:rsidRDefault="00C00E70" w:rsidP="00F77571">
            <w:pPr>
              <w:jc w:val="both"/>
              <w:rPr>
                <w:lang w:val="en-US"/>
              </w:rPr>
            </w:pPr>
            <w:r>
              <w:rPr>
                <w:lang w:val="en-US"/>
              </w:rPr>
              <w:t>0.</w:t>
            </w:r>
            <w:del w:id="874" w:author="Marcos Bella" w:date="2022-12-15T15:01:00Z">
              <w:r w:rsidDel="00914BD0">
                <w:rPr>
                  <w:lang w:val="en-US"/>
                </w:rPr>
                <w:delText>6015</w:delText>
              </w:r>
            </w:del>
            <w:ins w:id="875" w:author="Marcos Bella" w:date="2022-12-15T15:01:00Z">
              <w:r w:rsidR="00914BD0">
                <w:rPr>
                  <w:lang w:val="en-US"/>
                </w:rPr>
                <w:t>4286</w:t>
              </w:r>
            </w:ins>
          </w:p>
        </w:tc>
        <w:tc>
          <w:tcPr>
            <w:tcW w:w="697" w:type="dxa"/>
          </w:tcPr>
          <w:p w14:paraId="1D058C55" w14:textId="2D589314" w:rsidR="00421860" w:rsidRDefault="00C00E70" w:rsidP="00F77571">
            <w:pPr>
              <w:jc w:val="both"/>
              <w:rPr>
                <w:lang w:val="en-US"/>
              </w:rPr>
            </w:pPr>
            <w:r>
              <w:rPr>
                <w:lang w:val="en-US"/>
              </w:rPr>
              <w:t>0.</w:t>
            </w:r>
            <w:ins w:id="876" w:author="Marcos Bella" w:date="2022-12-15T15:01:00Z">
              <w:r w:rsidR="00914BD0">
                <w:rPr>
                  <w:lang w:val="en-US"/>
                </w:rPr>
                <w:t>5127</w:t>
              </w:r>
            </w:ins>
            <w:del w:id="877" w:author="Marcos Bella" w:date="2022-12-15T15:01:00Z">
              <w:r w:rsidDel="00914BD0">
                <w:rPr>
                  <w:lang w:val="en-US"/>
                </w:rPr>
                <w:delText>4380</w:delText>
              </w:r>
            </w:del>
          </w:p>
        </w:tc>
      </w:tr>
    </w:tbl>
    <w:p w14:paraId="6D90083B" w14:textId="6E8ADF7F" w:rsidR="007B299E" w:rsidRDefault="007B299E" w:rsidP="00F77571">
      <w:pPr>
        <w:jc w:val="both"/>
        <w:rPr>
          <w:lang w:val="en-US"/>
        </w:rPr>
        <w:sectPr w:rsidR="007B299E" w:rsidSect="007B2B13">
          <w:pgSz w:w="16838" w:h="11906" w:orient="landscape"/>
          <w:pgMar w:top="1701" w:right="1418" w:bottom="1701" w:left="1418" w:header="709" w:footer="709" w:gutter="0"/>
          <w:cols w:space="708"/>
          <w:docGrid w:linePitch="360"/>
        </w:sectPr>
      </w:pPr>
    </w:p>
    <w:p w14:paraId="3068817C" w14:textId="0D7070F7" w:rsidR="00421860" w:rsidRPr="00F77571" w:rsidRDefault="00BD6EBC" w:rsidP="00CE44DC">
      <w:pPr>
        <w:jc w:val="both"/>
        <w:rPr>
          <w:lang w:val="en-US"/>
        </w:rPr>
      </w:pPr>
      <w:r>
        <w:rPr>
          <w:lang w:val="en-US"/>
        </w:rPr>
        <w:lastRenderedPageBreak/>
        <w:t>Only excluding patients with schizophrenia or psychosis had a statistically significant impact on</w:t>
      </w:r>
      <w:r w:rsidR="00226F76">
        <w:rPr>
          <w:lang w:val="en-US"/>
        </w:rPr>
        <w:t xml:space="preserve"> σ</w:t>
      </w:r>
      <w:ins w:id="878" w:author="Marcos Bella" w:date="2022-12-16T14:40:00Z">
        <w:r w:rsidR="007B299E">
          <w:rPr>
            <w:lang w:val="en-US"/>
          </w:rPr>
          <w:t xml:space="preserve"> </w:t>
        </w:r>
      </w:ins>
      <w:del w:id="879" w:author="Marcos Bella" w:date="2022-12-16T14:40:00Z">
        <w:r w:rsidR="00226F76" w:rsidDel="007B299E">
          <w:rPr>
            <w:lang w:val="en-US"/>
          </w:rPr>
          <w:delText xml:space="preserve"> </w:delText>
        </w:r>
        <w:r w:rsidDel="007B299E">
          <w:rPr>
            <w:lang w:val="en-US"/>
          </w:rPr>
          <w:delText>and</w:delText>
        </w:r>
        <w:r w:rsidR="00226F76" w:rsidDel="007B299E">
          <w:rPr>
            <w:lang w:val="en-US"/>
          </w:rPr>
          <w:delText xml:space="preserve"> τ </w:delText>
        </w:r>
      </w:del>
      <w:r>
        <w:rPr>
          <w:lang w:val="en-US"/>
        </w:rPr>
        <w:t>estimation. The</w:t>
      </w:r>
      <w:r w:rsidR="00226F76">
        <w:rPr>
          <w:lang w:val="en-US"/>
        </w:rPr>
        <w:t xml:space="preserve"> σ </w:t>
      </w:r>
      <w:r>
        <w:rPr>
          <w:lang w:val="en-US"/>
        </w:rPr>
        <w:t>effect estimated on studies excluding patients with schizophrenia or psychosis was 0.</w:t>
      </w:r>
      <w:del w:id="880" w:author="Marcos Bella" w:date="2022-12-16T14:42:00Z">
        <w:r w:rsidDel="007B299E">
          <w:rPr>
            <w:lang w:val="en-US"/>
          </w:rPr>
          <w:delText xml:space="preserve">3758 </w:delText>
        </w:r>
      </w:del>
      <w:ins w:id="881" w:author="Marcos Bella" w:date="2022-12-16T14:42:00Z">
        <w:r w:rsidR="007B299E">
          <w:rPr>
            <w:lang w:val="en-US"/>
          </w:rPr>
          <w:t xml:space="preserve">4058 </w:t>
        </w:r>
      </w:ins>
      <w:r>
        <w:rPr>
          <w:lang w:val="en-US"/>
        </w:rPr>
        <w:t>(95% CI: [0.</w:t>
      </w:r>
      <w:del w:id="882" w:author="Marcos Bella" w:date="2022-12-16T14:42:00Z">
        <w:r w:rsidDel="007B299E">
          <w:rPr>
            <w:lang w:val="en-US"/>
          </w:rPr>
          <w:delText>2787</w:delText>
        </w:r>
      </w:del>
      <w:ins w:id="883" w:author="Marcos Bella" w:date="2022-12-16T14:42:00Z">
        <w:r w:rsidR="007B299E">
          <w:rPr>
            <w:lang w:val="en-US"/>
          </w:rPr>
          <w:t>2923</w:t>
        </w:r>
      </w:ins>
      <w:r>
        <w:rPr>
          <w:lang w:val="en-US"/>
        </w:rPr>
        <w:t>, 0.</w:t>
      </w:r>
      <w:del w:id="884" w:author="Marcos Bella" w:date="2022-12-16T14:42:00Z">
        <w:r w:rsidDel="007B299E">
          <w:rPr>
            <w:lang w:val="en-US"/>
          </w:rPr>
          <w:delText>4728</w:delText>
        </w:r>
      </w:del>
      <w:ins w:id="885" w:author="Marcos Bella" w:date="2022-12-16T14:42:00Z">
        <w:r w:rsidR="007B299E">
          <w:rPr>
            <w:lang w:val="en-US"/>
          </w:rPr>
          <w:t>5192</w:t>
        </w:r>
      </w:ins>
      <w:r>
        <w:rPr>
          <w:lang w:val="en-US"/>
        </w:rPr>
        <w:t>] and 0.</w:t>
      </w:r>
      <w:del w:id="886" w:author="Marcos Bella" w:date="2022-12-16T14:41:00Z">
        <w:r w:rsidDel="007B299E">
          <w:rPr>
            <w:lang w:val="en-US"/>
          </w:rPr>
          <w:delText xml:space="preserve">1862 </w:delText>
        </w:r>
      </w:del>
      <w:ins w:id="887" w:author="Marcos Bella" w:date="2022-12-16T14:41:00Z">
        <w:r w:rsidR="007B299E">
          <w:rPr>
            <w:lang w:val="en-US"/>
          </w:rPr>
          <w:t xml:space="preserve">2120 </w:t>
        </w:r>
      </w:ins>
      <w:r>
        <w:rPr>
          <w:lang w:val="en-US"/>
        </w:rPr>
        <w:t>(95%CI: [0.</w:t>
      </w:r>
      <w:del w:id="888" w:author="Marcos Bella" w:date="2022-12-16T14:41:00Z">
        <w:r w:rsidDel="007B299E">
          <w:rPr>
            <w:lang w:val="en-US"/>
          </w:rPr>
          <w:delText>0615</w:delText>
        </w:r>
      </w:del>
      <w:ins w:id="889" w:author="Marcos Bella" w:date="2022-12-16T14:41:00Z">
        <w:r w:rsidR="007B299E">
          <w:rPr>
            <w:lang w:val="en-US"/>
          </w:rPr>
          <w:t>0752</w:t>
        </w:r>
      </w:ins>
      <w:r>
        <w:rPr>
          <w:lang w:val="en-US"/>
        </w:rPr>
        <w:t>, 0.</w:t>
      </w:r>
      <w:del w:id="890" w:author="Marcos Bella" w:date="2022-12-16T14:41:00Z">
        <w:r w:rsidDel="007B299E">
          <w:rPr>
            <w:lang w:val="en-US"/>
          </w:rPr>
          <w:delText>3109</w:delText>
        </w:r>
      </w:del>
      <w:ins w:id="891" w:author="Marcos Bella" w:date="2022-12-16T14:41:00Z">
        <w:r w:rsidR="007B299E">
          <w:rPr>
            <w:lang w:val="en-US"/>
          </w:rPr>
          <w:t>3489</w:t>
        </w:r>
      </w:ins>
      <w:r w:rsidR="00FE6662">
        <w:rPr>
          <w:lang w:val="en-US"/>
        </w:rPr>
        <w:t>]</w:t>
      </w:r>
      <w:r>
        <w:rPr>
          <w:lang w:val="en-US"/>
        </w:rPr>
        <w:t>) on studies not excluding them.</w:t>
      </w:r>
      <w:ins w:id="892" w:author="Marcos Bella" w:date="2022-12-16T14:44:00Z">
        <w:r w:rsidR="007B299E">
          <w:rPr>
            <w:lang w:val="en-US"/>
          </w:rPr>
          <w:t xml:space="preserve"> </w:t>
        </w:r>
      </w:ins>
      <w:ins w:id="893" w:author="Marcos Bella" w:date="2022-12-16T14:52:00Z">
        <w:r w:rsidR="00CE44DC">
          <w:rPr>
            <w:lang w:val="en-US"/>
          </w:rPr>
          <w:t>Excluding patients w</w:t>
        </w:r>
      </w:ins>
      <w:ins w:id="894" w:author="Marcos Bella" w:date="2022-12-16T14:53:00Z">
        <w:r w:rsidR="00CE44DC">
          <w:rPr>
            <w:lang w:val="en-US"/>
          </w:rPr>
          <w:t xml:space="preserve">ith schizophrenia or psychosis reduced the variability in usual reactions. </w:t>
        </w:r>
      </w:ins>
      <w:ins w:id="895" w:author="Marcos Bella" w:date="2022-12-16T14:44:00Z">
        <w:r w:rsidR="007B299E">
          <w:rPr>
            <w:lang w:val="en-US"/>
          </w:rPr>
          <w:t>Also, excluding patients with neurological disorders</w:t>
        </w:r>
      </w:ins>
      <w:ins w:id="896" w:author="Marcos Bella" w:date="2022-12-16T14:52:00Z">
        <w:r w:rsidR="00CE44DC">
          <w:rPr>
            <w:lang w:val="en-US"/>
          </w:rPr>
          <w:t xml:space="preserve"> or autism spectrum disorders</w:t>
        </w:r>
      </w:ins>
      <w:ins w:id="897" w:author="Marcos Bella" w:date="2022-12-21T21:25:00Z">
        <w:r w:rsidR="00CC6DCD">
          <w:rPr>
            <w:lang w:val="en-US"/>
          </w:rPr>
          <w:t xml:space="preserve"> (ASD)</w:t>
        </w:r>
      </w:ins>
      <w:ins w:id="898" w:author="Marcos Bella" w:date="2022-12-16T14:44:00Z">
        <w:r w:rsidR="007B299E">
          <w:rPr>
            <w:lang w:val="en-US"/>
          </w:rPr>
          <w:t xml:space="preserve"> had a significant impact on mu estimations.</w:t>
        </w:r>
      </w:ins>
      <w:ins w:id="899" w:author="Marcos Bella" w:date="2022-12-16T14:52:00Z">
        <w:r w:rsidR="00CE44DC">
          <w:rPr>
            <w:lang w:val="en-US"/>
          </w:rPr>
          <w:t xml:space="preserve"> </w:t>
        </w:r>
      </w:ins>
      <w:del w:id="900" w:author="Marcos Bella" w:date="2022-12-16T14:40:00Z">
        <w:r w:rsidDel="007B299E">
          <w:rPr>
            <w:lang w:val="en-US"/>
          </w:rPr>
          <w:delText xml:space="preserve"> </w:delText>
        </w:r>
      </w:del>
      <w:r>
        <w:rPr>
          <w:lang w:val="en-US"/>
        </w:rPr>
        <w:t>The</w:t>
      </w:r>
      <w:r w:rsidR="00226F76">
        <w:rPr>
          <w:lang w:val="en-US"/>
        </w:rPr>
        <w:t xml:space="preserve"> </w:t>
      </w:r>
      <w:ins w:id="901" w:author="Marcos Bella" w:date="2022-12-16T14:44:00Z">
        <w:r w:rsidR="007B299E">
          <w:rPr>
            <w:rFonts w:cstheme="minorHAnsi"/>
            <w:lang w:val="en-US"/>
          </w:rPr>
          <w:t>µ</w:t>
        </w:r>
      </w:ins>
      <w:del w:id="902" w:author="Marcos Bella" w:date="2022-12-16T14:44:00Z">
        <w:r w:rsidR="00226F76" w:rsidDel="007B299E">
          <w:rPr>
            <w:lang w:val="en-US"/>
          </w:rPr>
          <w:delText>τ</w:delText>
        </w:r>
      </w:del>
      <w:r w:rsidR="00226F76">
        <w:rPr>
          <w:lang w:val="en-US"/>
        </w:rPr>
        <w:t xml:space="preserve"> </w:t>
      </w:r>
      <w:r>
        <w:rPr>
          <w:lang w:val="en-US"/>
        </w:rPr>
        <w:t xml:space="preserve">effect estimated on studies excluding patients with </w:t>
      </w:r>
      <w:del w:id="903" w:author="Marcos Bella" w:date="2022-12-16T14:44:00Z">
        <w:r w:rsidDel="007B299E">
          <w:rPr>
            <w:lang w:val="en-US"/>
          </w:rPr>
          <w:delText>schizophrenia or psychosis</w:delText>
        </w:r>
      </w:del>
      <w:ins w:id="904" w:author="Marcos Bella" w:date="2022-12-16T14:44:00Z">
        <w:r w:rsidR="007B299E">
          <w:rPr>
            <w:lang w:val="en-US"/>
          </w:rPr>
          <w:t>neurological disorders</w:t>
        </w:r>
      </w:ins>
      <w:r>
        <w:rPr>
          <w:lang w:val="en-US"/>
        </w:rPr>
        <w:t xml:space="preserve"> </w:t>
      </w:r>
      <w:proofErr w:type="gramStart"/>
      <w:r>
        <w:rPr>
          <w:lang w:val="en-US"/>
        </w:rPr>
        <w:t>was</w:t>
      </w:r>
      <w:proofErr w:type="gramEnd"/>
      <w:r>
        <w:rPr>
          <w:lang w:val="en-US"/>
        </w:rPr>
        <w:t xml:space="preserve"> 0.</w:t>
      </w:r>
      <w:del w:id="905" w:author="Marcos Bella" w:date="2022-12-16T14:46:00Z">
        <w:r w:rsidR="00FE6662" w:rsidDel="00CE44DC">
          <w:rPr>
            <w:lang w:val="en-US"/>
          </w:rPr>
          <w:delText>7388</w:delText>
        </w:r>
        <w:r w:rsidDel="00CE44DC">
          <w:rPr>
            <w:lang w:val="en-US"/>
          </w:rPr>
          <w:delText xml:space="preserve"> </w:delText>
        </w:r>
      </w:del>
      <w:ins w:id="906" w:author="Marcos Bella" w:date="2022-12-16T14:46:00Z">
        <w:r w:rsidR="00CE44DC">
          <w:rPr>
            <w:lang w:val="en-US"/>
          </w:rPr>
          <w:t xml:space="preserve">0575 </w:t>
        </w:r>
      </w:ins>
      <w:r>
        <w:rPr>
          <w:lang w:val="en-US"/>
        </w:rPr>
        <w:t>(95% CI: [</w:t>
      </w:r>
      <w:ins w:id="907" w:author="Marcos Bella" w:date="2022-12-16T14:46:00Z">
        <w:r w:rsidR="00CE44DC">
          <w:rPr>
            <w:lang w:val="en-US"/>
          </w:rPr>
          <w:t>-</w:t>
        </w:r>
      </w:ins>
      <w:r>
        <w:rPr>
          <w:lang w:val="en-US"/>
        </w:rPr>
        <w:t>0.</w:t>
      </w:r>
      <w:del w:id="908" w:author="Marcos Bella" w:date="2022-12-16T14:46:00Z">
        <w:r w:rsidR="00FE6662" w:rsidDel="00CE44DC">
          <w:rPr>
            <w:lang w:val="en-US"/>
          </w:rPr>
          <w:delText>5575</w:delText>
        </w:r>
      </w:del>
      <w:ins w:id="909" w:author="Marcos Bella" w:date="2022-12-16T14:46:00Z">
        <w:r w:rsidR="00CE44DC">
          <w:rPr>
            <w:lang w:val="en-US"/>
          </w:rPr>
          <w:t>0477</w:t>
        </w:r>
      </w:ins>
      <w:r>
        <w:rPr>
          <w:lang w:val="en-US"/>
        </w:rPr>
        <w:t>, 0.</w:t>
      </w:r>
      <w:del w:id="910" w:author="Marcos Bella" w:date="2022-12-16T14:47:00Z">
        <w:r w:rsidR="00FE6662" w:rsidDel="00CE44DC">
          <w:rPr>
            <w:lang w:val="en-US"/>
          </w:rPr>
          <w:delText>9200</w:delText>
        </w:r>
      </w:del>
      <w:ins w:id="911" w:author="Marcos Bella" w:date="2022-12-16T14:47:00Z">
        <w:r w:rsidR="00CE44DC">
          <w:rPr>
            <w:lang w:val="en-US"/>
          </w:rPr>
          <w:t>1626</w:t>
        </w:r>
      </w:ins>
      <w:r>
        <w:rPr>
          <w:lang w:val="en-US"/>
        </w:rPr>
        <w:t xml:space="preserve">] and </w:t>
      </w:r>
      <w:ins w:id="912" w:author="Marcos Bella" w:date="2022-12-16T14:46:00Z">
        <w:r w:rsidR="00CE44DC">
          <w:rPr>
            <w:lang w:val="en-US"/>
          </w:rPr>
          <w:t>-</w:t>
        </w:r>
      </w:ins>
      <w:r>
        <w:rPr>
          <w:lang w:val="en-US"/>
        </w:rPr>
        <w:t>0.</w:t>
      </w:r>
      <w:del w:id="913" w:author="Marcos Bella" w:date="2022-12-16T14:46:00Z">
        <w:r w:rsidR="00FE6662" w:rsidDel="00CE44DC">
          <w:rPr>
            <w:lang w:val="en-US"/>
          </w:rPr>
          <w:delText>5114</w:delText>
        </w:r>
        <w:r w:rsidDel="00CE44DC">
          <w:rPr>
            <w:lang w:val="en-US"/>
          </w:rPr>
          <w:delText xml:space="preserve"> </w:delText>
        </w:r>
      </w:del>
      <w:ins w:id="914" w:author="Marcos Bella" w:date="2022-12-16T14:46:00Z">
        <w:r w:rsidR="00CE44DC">
          <w:rPr>
            <w:lang w:val="en-US"/>
          </w:rPr>
          <w:t xml:space="preserve">0230 </w:t>
        </w:r>
      </w:ins>
      <w:r>
        <w:rPr>
          <w:lang w:val="en-US"/>
        </w:rPr>
        <w:t>(95%CI: [</w:t>
      </w:r>
      <w:ins w:id="915" w:author="Marcos Bella" w:date="2022-12-16T14:46:00Z">
        <w:r w:rsidR="00CE44DC">
          <w:rPr>
            <w:lang w:val="en-US"/>
          </w:rPr>
          <w:t>-</w:t>
        </w:r>
      </w:ins>
      <w:r>
        <w:rPr>
          <w:lang w:val="en-US"/>
        </w:rPr>
        <w:t>0.</w:t>
      </w:r>
      <w:del w:id="916" w:author="Marcos Bella" w:date="2022-12-16T14:46:00Z">
        <w:r w:rsidR="00FE6662" w:rsidDel="00CE44DC">
          <w:rPr>
            <w:lang w:val="en-US"/>
          </w:rPr>
          <w:delText>4081</w:delText>
        </w:r>
      </w:del>
      <w:ins w:id="917" w:author="Marcos Bella" w:date="2022-12-16T14:46:00Z">
        <w:r w:rsidR="00CE44DC">
          <w:rPr>
            <w:lang w:val="en-US"/>
          </w:rPr>
          <w:t>1600</w:t>
        </w:r>
      </w:ins>
      <w:r>
        <w:rPr>
          <w:lang w:val="en-US"/>
        </w:rPr>
        <w:t>, 0.</w:t>
      </w:r>
      <w:del w:id="918" w:author="Marcos Bella" w:date="2022-12-16T14:46:00Z">
        <w:r w:rsidR="00FE6662" w:rsidDel="00CE44DC">
          <w:rPr>
            <w:lang w:val="en-US"/>
          </w:rPr>
          <w:delText>6147</w:delText>
        </w:r>
      </w:del>
      <w:ins w:id="919" w:author="Marcos Bella" w:date="2022-12-16T14:46:00Z">
        <w:r w:rsidR="00CE44DC">
          <w:rPr>
            <w:lang w:val="en-US"/>
          </w:rPr>
          <w:t>1140</w:t>
        </w:r>
      </w:ins>
      <w:r w:rsidR="00FE6662">
        <w:rPr>
          <w:lang w:val="en-US"/>
        </w:rPr>
        <w:t>]</w:t>
      </w:r>
      <w:r>
        <w:rPr>
          <w:lang w:val="en-US"/>
        </w:rPr>
        <w:t>) on studies not excluding them.</w:t>
      </w:r>
      <w:r w:rsidR="00FE6662">
        <w:rPr>
          <w:lang w:val="en-US"/>
        </w:rPr>
        <w:t xml:space="preserve"> </w:t>
      </w:r>
      <w:ins w:id="920" w:author="Marcos Bella" w:date="2022-12-16T14:45:00Z">
        <w:r w:rsidR="007B299E">
          <w:rPr>
            <w:lang w:val="en-US"/>
          </w:rPr>
          <w:t xml:space="preserve">In turn, the </w:t>
        </w:r>
        <w:r w:rsidR="007B299E">
          <w:rPr>
            <w:rFonts w:cstheme="minorHAnsi"/>
            <w:lang w:val="en-US"/>
          </w:rPr>
          <w:t>µ</w:t>
        </w:r>
        <w:r w:rsidR="007B299E">
          <w:rPr>
            <w:lang w:val="en-US"/>
          </w:rPr>
          <w:t xml:space="preserve"> effect estimated on studies excluding patients with </w:t>
        </w:r>
      </w:ins>
      <w:ins w:id="921" w:author="Marcos Bella" w:date="2022-12-21T21:25:00Z">
        <w:r w:rsidR="00CC6DCD">
          <w:rPr>
            <w:lang w:val="en-US"/>
          </w:rPr>
          <w:t>ASD</w:t>
        </w:r>
      </w:ins>
      <w:ins w:id="922" w:author="Marcos Bella" w:date="2022-12-16T14:45:00Z">
        <w:r w:rsidR="007B299E">
          <w:rPr>
            <w:lang w:val="en-US"/>
          </w:rPr>
          <w:t xml:space="preserve"> was </w:t>
        </w:r>
      </w:ins>
      <w:ins w:id="923" w:author="Marcos Bella" w:date="2022-12-16T14:48:00Z">
        <w:r w:rsidR="00CE44DC">
          <w:rPr>
            <w:lang w:val="en-US"/>
          </w:rPr>
          <w:t>-</w:t>
        </w:r>
      </w:ins>
      <w:ins w:id="924" w:author="Marcos Bella" w:date="2022-12-16T14:45:00Z">
        <w:r w:rsidR="007B299E">
          <w:rPr>
            <w:lang w:val="en-US"/>
          </w:rPr>
          <w:t>0.</w:t>
        </w:r>
      </w:ins>
      <w:ins w:id="925" w:author="Marcos Bella" w:date="2022-12-16T14:48:00Z">
        <w:r w:rsidR="00CE44DC">
          <w:rPr>
            <w:lang w:val="en-US"/>
          </w:rPr>
          <w:t>0578</w:t>
        </w:r>
      </w:ins>
      <w:ins w:id="926" w:author="Marcos Bella" w:date="2022-12-16T14:45:00Z">
        <w:r w:rsidR="007B299E">
          <w:rPr>
            <w:lang w:val="en-US"/>
          </w:rPr>
          <w:t xml:space="preserve"> (95% CI: [</w:t>
        </w:r>
      </w:ins>
      <w:ins w:id="927" w:author="Marcos Bella" w:date="2022-12-16T14:48:00Z">
        <w:r w:rsidR="00CE44DC">
          <w:rPr>
            <w:lang w:val="en-US"/>
          </w:rPr>
          <w:t>-</w:t>
        </w:r>
      </w:ins>
      <w:ins w:id="928" w:author="Marcos Bella" w:date="2022-12-16T14:45:00Z">
        <w:r w:rsidR="007B299E">
          <w:rPr>
            <w:lang w:val="en-US"/>
          </w:rPr>
          <w:t>0.</w:t>
        </w:r>
      </w:ins>
      <w:ins w:id="929" w:author="Marcos Bella" w:date="2022-12-16T14:48:00Z">
        <w:r w:rsidR="00CE44DC">
          <w:rPr>
            <w:lang w:val="en-US"/>
          </w:rPr>
          <w:t>2085</w:t>
        </w:r>
      </w:ins>
      <w:ins w:id="930" w:author="Marcos Bella" w:date="2022-12-16T14:45:00Z">
        <w:r w:rsidR="007B299E">
          <w:rPr>
            <w:lang w:val="en-US"/>
          </w:rPr>
          <w:t>, 0.</w:t>
        </w:r>
      </w:ins>
      <w:ins w:id="931" w:author="Marcos Bella" w:date="2022-12-16T14:49:00Z">
        <w:r w:rsidR="00CE44DC">
          <w:rPr>
            <w:lang w:val="en-US"/>
          </w:rPr>
          <w:t>0</w:t>
        </w:r>
      </w:ins>
      <w:ins w:id="932" w:author="Marcos Bella" w:date="2022-12-16T14:45:00Z">
        <w:r w:rsidR="007B299E">
          <w:rPr>
            <w:lang w:val="en-US"/>
          </w:rPr>
          <w:t>92</w:t>
        </w:r>
      </w:ins>
      <w:ins w:id="933" w:author="Marcos Bella" w:date="2022-12-16T14:49:00Z">
        <w:r w:rsidR="00CE44DC">
          <w:rPr>
            <w:lang w:val="en-US"/>
          </w:rPr>
          <w:t>9</w:t>
        </w:r>
      </w:ins>
      <w:ins w:id="934" w:author="Marcos Bella" w:date="2022-12-16T14:45:00Z">
        <w:r w:rsidR="007B299E">
          <w:rPr>
            <w:lang w:val="en-US"/>
          </w:rPr>
          <w:t>] and 0.</w:t>
        </w:r>
      </w:ins>
      <w:ins w:id="935" w:author="Marcos Bella" w:date="2022-12-16T14:49:00Z">
        <w:r w:rsidR="00CE44DC">
          <w:rPr>
            <w:lang w:val="en-US"/>
          </w:rPr>
          <w:t>0</w:t>
        </w:r>
      </w:ins>
      <w:ins w:id="936" w:author="Marcos Bella" w:date="2022-12-16T14:45:00Z">
        <w:r w:rsidR="007B299E">
          <w:rPr>
            <w:lang w:val="en-US"/>
          </w:rPr>
          <w:t>5</w:t>
        </w:r>
      </w:ins>
      <w:ins w:id="937" w:author="Marcos Bella" w:date="2022-12-16T14:49:00Z">
        <w:r w:rsidR="00CE44DC">
          <w:rPr>
            <w:lang w:val="en-US"/>
          </w:rPr>
          <w:t>56</w:t>
        </w:r>
      </w:ins>
      <w:ins w:id="938" w:author="Marcos Bella" w:date="2022-12-16T14:45:00Z">
        <w:r w:rsidR="007B299E">
          <w:rPr>
            <w:lang w:val="en-US"/>
          </w:rPr>
          <w:t xml:space="preserve"> (95%CI: [</w:t>
        </w:r>
      </w:ins>
      <w:ins w:id="939" w:author="Marcos Bella" w:date="2022-12-16T14:49:00Z">
        <w:r w:rsidR="00CE44DC">
          <w:rPr>
            <w:lang w:val="en-US"/>
          </w:rPr>
          <w:t>-</w:t>
        </w:r>
      </w:ins>
      <w:ins w:id="940" w:author="Marcos Bella" w:date="2022-12-16T14:45:00Z">
        <w:r w:rsidR="007B299E">
          <w:rPr>
            <w:lang w:val="en-US"/>
          </w:rPr>
          <w:t>0.</w:t>
        </w:r>
      </w:ins>
      <w:ins w:id="941" w:author="Marcos Bella" w:date="2022-12-16T14:49:00Z">
        <w:r w:rsidR="00CE44DC">
          <w:rPr>
            <w:lang w:val="en-US"/>
          </w:rPr>
          <w:t>0</w:t>
        </w:r>
      </w:ins>
      <w:ins w:id="942" w:author="Marcos Bella" w:date="2022-12-16T14:45:00Z">
        <w:r w:rsidR="007B299E">
          <w:rPr>
            <w:lang w:val="en-US"/>
          </w:rPr>
          <w:t>40</w:t>
        </w:r>
      </w:ins>
      <w:ins w:id="943" w:author="Marcos Bella" w:date="2022-12-16T14:49:00Z">
        <w:r w:rsidR="00CE44DC">
          <w:rPr>
            <w:lang w:val="en-US"/>
          </w:rPr>
          <w:t>0</w:t>
        </w:r>
      </w:ins>
      <w:ins w:id="944" w:author="Marcos Bella" w:date="2022-12-16T14:45:00Z">
        <w:r w:rsidR="007B299E">
          <w:rPr>
            <w:lang w:val="en-US"/>
          </w:rPr>
          <w:t>, 0.</w:t>
        </w:r>
      </w:ins>
      <w:ins w:id="945" w:author="Marcos Bella" w:date="2022-12-16T14:49:00Z">
        <w:r w:rsidR="00CE44DC">
          <w:rPr>
            <w:lang w:val="en-US"/>
          </w:rPr>
          <w:t>1512</w:t>
        </w:r>
      </w:ins>
      <w:ins w:id="946" w:author="Marcos Bella" w:date="2022-12-16T14:45:00Z">
        <w:r w:rsidR="007B299E">
          <w:rPr>
            <w:lang w:val="en-US"/>
          </w:rPr>
          <w:t xml:space="preserve">]) on studies not excluding them. </w:t>
        </w:r>
      </w:ins>
      <w:ins w:id="947" w:author="Marcos Bella" w:date="2022-12-16T14:49:00Z">
        <w:r w:rsidR="00CE44DC">
          <w:rPr>
            <w:lang w:val="en-US"/>
          </w:rPr>
          <w:t xml:space="preserve">Excluding patients </w:t>
        </w:r>
      </w:ins>
      <w:ins w:id="948" w:author="Marcos Bella" w:date="2022-12-16T14:50:00Z">
        <w:r w:rsidR="00CE44DC">
          <w:rPr>
            <w:lang w:val="en-US"/>
          </w:rPr>
          <w:t xml:space="preserve">with neurological disorders and with </w:t>
        </w:r>
      </w:ins>
      <w:ins w:id="949" w:author="Marcos Bella" w:date="2022-12-21T21:25:00Z">
        <w:r w:rsidR="00CC6DCD">
          <w:rPr>
            <w:lang w:val="en-US"/>
          </w:rPr>
          <w:t>ASD</w:t>
        </w:r>
      </w:ins>
      <w:ins w:id="950" w:author="Marcos Bella" w:date="2022-12-16T14:50:00Z">
        <w:r w:rsidR="00CE44DC">
          <w:rPr>
            <w:lang w:val="en-US"/>
          </w:rPr>
          <w:t xml:space="preserve"> seem to have opposite effects: excluding patients with neurological disorders make</w:t>
        </w:r>
      </w:ins>
      <w:ins w:id="951" w:author="Marcos Bella" w:date="2022-12-16T14:51:00Z">
        <w:r w:rsidR="00CE44DC">
          <w:rPr>
            <w:lang w:val="en-US"/>
          </w:rPr>
          <w:t>s</w:t>
        </w:r>
      </w:ins>
      <w:ins w:id="952" w:author="Marcos Bella" w:date="2022-12-16T14:50:00Z">
        <w:r w:rsidR="00CE44DC">
          <w:rPr>
            <w:lang w:val="en-US"/>
          </w:rPr>
          <w:t xml:space="preserve"> the ADHD</w:t>
        </w:r>
      </w:ins>
      <w:ins w:id="953" w:author="Marcos Bella" w:date="2022-12-16T14:52:00Z">
        <w:r w:rsidR="00CE44DC">
          <w:rPr>
            <w:lang w:val="en-US"/>
          </w:rPr>
          <w:t xml:space="preserve"> group</w:t>
        </w:r>
      </w:ins>
      <w:ins w:id="954" w:author="Marcos Bella" w:date="2022-12-16T14:51:00Z">
        <w:r w:rsidR="00CE44DC">
          <w:rPr>
            <w:lang w:val="en-US"/>
          </w:rPr>
          <w:t xml:space="preserve"> faster than the control group, while excluding patients with </w:t>
        </w:r>
      </w:ins>
      <w:ins w:id="955" w:author="Marcos Bella" w:date="2022-12-21T21:25:00Z">
        <w:r w:rsidR="00CC6DCD">
          <w:rPr>
            <w:lang w:val="en-US"/>
          </w:rPr>
          <w:t>ASD</w:t>
        </w:r>
      </w:ins>
      <w:ins w:id="956" w:author="Marcos Bella" w:date="2022-12-16T14:51:00Z">
        <w:r w:rsidR="00CE44DC">
          <w:rPr>
            <w:lang w:val="en-US"/>
          </w:rPr>
          <w:t xml:space="preserve"> makes the ADHD group slower than the control group.</w:t>
        </w:r>
      </w:ins>
      <w:del w:id="957" w:author="Marcos Bella" w:date="2022-12-16T14:49:00Z">
        <w:r w:rsidR="00FE6662" w:rsidDel="00CE44DC">
          <w:rPr>
            <w:lang w:val="en-US"/>
          </w:rPr>
          <w:delText>For both</w:delText>
        </w:r>
        <w:r w:rsidR="00226F76" w:rsidDel="00CE44DC">
          <w:rPr>
            <w:lang w:val="en-US"/>
          </w:rPr>
          <w:delText xml:space="preserve"> σ </w:delText>
        </w:r>
        <w:r w:rsidR="00FE6662" w:rsidDel="00CE44DC">
          <w:rPr>
            <w:lang w:val="en-US"/>
          </w:rPr>
          <w:delText>and tau, it seems that excluding patients with schizophrenia or psychosis resulted in a larger intertrial variability on reaction times.</w:delText>
        </w:r>
      </w:del>
    </w:p>
    <w:p w14:paraId="6E53E969" w14:textId="77777777" w:rsidR="00327EFE" w:rsidRDefault="00327EFE" w:rsidP="00C610DB">
      <w:pPr>
        <w:jc w:val="both"/>
        <w:rPr>
          <w:lang w:val="en-US"/>
        </w:rPr>
      </w:pPr>
    </w:p>
    <w:p w14:paraId="516DAAEB" w14:textId="3C65FD7D" w:rsidR="005A30E6" w:rsidRPr="007740C2" w:rsidRDefault="005A30E6" w:rsidP="00C610DB">
      <w:pPr>
        <w:pStyle w:val="Prrafodelista"/>
        <w:numPr>
          <w:ilvl w:val="1"/>
          <w:numId w:val="1"/>
        </w:numPr>
        <w:jc w:val="both"/>
        <w:rPr>
          <w:lang w:val="en-US"/>
        </w:rPr>
      </w:pPr>
      <w:r w:rsidRPr="007740C2">
        <w:rPr>
          <w:lang w:val="en-US"/>
        </w:rPr>
        <w:t>Risk of bias</w:t>
      </w:r>
    </w:p>
    <w:p w14:paraId="331CDF7F" w14:textId="24F29B6E" w:rsidR="009B05FD" w:rsidDel="00ED0DA4" w:rsidRDefault="00ED0DA4" w:rsidP="00C610DB">
      <w:pPr>
        <w:jc w:val="both"/>
        <w:rPr>
          <w:del w:id="958" w:author="Marcos Bella" w:date="2022-12-19T14:50:00Z"/>
          <w:lang w:val="en-US"/>
        </w:rPr>
      </w:pPr>
      <w:ins w:id="959" w:author="Marcos Bella" w:date="2022-12-19T14:52:00Z">
        <w:r>
          <w:rPr>
            <w:lang w:val="en-US"/>
          </w:rPr>
          <w:t>As described in the Methods section, publication bias was assessed through funnel plots and meta-regression models using effective sample size as a moderator variable.</w:t>
        </w:r>
      </w:ins>
      <w:del w:id="960" w:author="Marcos Bella" w:date="2022-12-19T11:25:00Z">
        <w:r w:rsidR="003A7520" w:rsidDel="00CC3646">
          <w:rPr>
            <w:lang w:val="en-US"/>
          </w:rPr>
          <w:delText>To assess the risk of publication bias,</w:delText>
        </w:r>
        <w:r w:rsidR="0061055E" w:rsidDel="00CC3646">
          <w:rPr>
            <w:lang w:val="en-US"/>
          </w:rPr>
          <w:delText xml:space="preserve"> </w:delText>
        </w:r>
        <w:r w:rsidR="003A7520" w:rsidDel="00CC3646">
          <w:rPr>
            <w:lang w:val="en-US"/>
          </w:rPr>
          <w:delText>w</w:delText>
        </w:r>
        <w:r w:rsidR="00D921BA" w:rsidDel="00CC3646">
          <w:rPr>
            <w:lang w:val="en-US"/>
          </w:rPr>
          <w:delText xml:space="preserve">e performed </w:delText>
        </w:r>
        <w:r w:rsidR="00DF71A8" w:rsidDel="00CC3646">
          <w:rPr>
            <w:lang w:val="en-US"/>
          </w:rPr>
          <w:delText>r</w:delText>
        </w:r>
      </w:del>
      <w:del w:id="961" w:author="Marcos Bella" w:date="2022-12-19T14:50:00Z">
        <w:r w:rsidR="00DF71A8" w:rsidDel="00ED0DA4">
          <w:rPr>
            <w:lang w:val="en-US"/>
          </w:rPr>
          <w:delText>egression tests, trim-and-fill methods, and estimation of fail-safe numbers.</w:delText>
        </w:r>
        <w:r w:rsidR="00AE4175" w:rsidDel="00ED0DA4">
          <w:rPr>
            <w:lang w:val="en-US"/>
          </w:rPr>
          <w:fldChar w:fldCharType="begin"/>
        </w:r>
        <w:r w:rsidR="00AE4175" w:rsidDel="00ED0DA4">
          <w:rPr>
            <w:lang w:val="en-US"/>
          </w:rPr>
          <w:delInstrText xml:space="preserve"> ADDIN EN.CITE &lt;EndNote&gt;&lt;Cite ExcludeAuth="1"&gt;&lt;Author&gt;Nakagawa&lt;/Author&gt;&lt;Year&gt;2022&lt;/Year&gt;&lt;IDText&gt;Methods for testing publication bias in ecological and evolutionary meta‐analyses&lt;/IDText&gt;&lt;DisplayText&gt;(2022)&lt;/DisplayText&gt;&lt;record&gt;&lt;isbn&gt;2041-210X&lt;/isbn&gt;&lt;titles&gt;&lt;title&gt;Methods for testing publication bias in ecological and evolutionary meta‐analyses&lt;/title&gt;&lt;secondary-title&gt;Methods in Ecology and Evolution&lt;/secondary-title&gt;&lt;/titles&gt;&lt;pages&gt;4-21&lt;/pages&gt;&lt;number&gt;1&lt;/number&gt;&lt;contributors&gt;&lt;authors&gt;&lt;author&gt;Nakagawa, Shinichi&lt;/author&gt;&lt;author&gt;Lagisz, Malgorzata&lt;/author&gt;&lt;author&gt;Jennions, Michael D&lt;/author&gt;&lt;author&gt;Koricheva, Julia&lt;/author&gt;&lt;author&gt;Noble, Daniel WA&lt;/author&gt;&lt;author&gt;Parker, Timothy H&lt;/author&gt;&lt;author&gt;Sánchez‐Tójar, Alfredo&lt;/author&gt;&lt;author&gt;Yang, Yefeng&lt;/author&gt;&lt;author&gt;O&amp;apos;Dea, Rose E&lt;/author&gt;&lt;/authors&gt;&lt;/contributors&gt;&lt;added-date format="utc"&gt;1671447688&lt;/added-date&gt;&lt;ref-type name="Journal Article"&gt;17&lt;/ref-type&gt;&lt;dates&gt;&lt;year&gt;2022&lt;/year&gt;&lt;/dates&gt;&lt;rec-number&gt;832&lt;/rec-number&gt;&lt;last-updated-date format="utc"&gt;1671447688&lt;/last-updated-date&gt;&lt;volume&gt;13&lt;/volume&gt;&lt;/record&gt;&lt;/Cite&gt;&lt;/EndNote&gt;</w:delInstrText>
        </w:r>
        <w:r w:rsidR="00AE4175" w:rsidDel="00ED0DA4">
          <w:rPr>
            <w:lang w:val="en-US"/>
          </w:rPr>
          <w:fldChar w:fldCharType="separate"/>
        </w:r>
        <w:r w:rsidR="00AE4175" w:rsidDel="00ED0DA4">
          <w:rPr>
            <w:noProof/>
            <w:lang w:val="en-US"/>
          </w:rPr>
          <w:delText>(2022)</w:delText>
        </w:r>
        <w:r w:rsidR="00AE4175" w:rsidDel="00ED0DA4">
          <w:rPr>
            <w:lang w:val="en-US"/>
          </w:rPr>
          <w:fldChar w:fldCharType="end"/>
        </w:r>
        <w:r w:rsidR="00836432" w:rsidDel="00ED0DA4">
          <w:rPr>
            <w:lang w:val="en-US"/>
          </w:rPr>
          <w:fldChar w:fldCharType="begin"/>
        </w:r>
        <w:r w:rsidR="00836432" w:rsidDel="00ED0DA4">
          <w:rPr>
            <w:lang w:val="en-US"/>
          </w:rPr>
          <w:delInstrText xml:space="preserve"> ADDIN EN.CITE &lt;EndNote&gt;&lt;Cite&gt;&lt;Author&gt;Nakagawa&lt;/Author&gt;&lt;Year&gt;2022&lt;/Year&gt;&lt;IDText&gt;Methods for testing publication bias in ecological and evolutionary meta‐analyses&lt;/IDText&gt;&lt;DisplayText&gt;(Fernández-Castilla et al., 2021; Nakagawa et al., 2022)&lt;/DisplayText&gt;&lt;record&gt;&lt;isbn&gt;2041-210X&lt;/isbn&gt;&lt;titles&gt;&lt;title&gt;Methods for testing publication bias in ecological and evolutionary meta‐analyses&lt;/title&gt;&lt;secondary-title&gt;Methods in Ecology and Evolution&lt;/secondary-title&gt;&lt;/titles&gt;&lt;pages&gt;4-21&lt;/pages&gt;&lt;number&gt;1&lt;/number&gt;&lt;contributors&gt;&lt;authors&gt;&lt;author&gt;Nakagawa, Shinichi&lt;/author&gt;&lt;author&gt;Lagisz, Malgorzata&lt;/author&gt;&lt;author&gt;Jennions, Michael D&lt;/author&gt;&lt;author&gt;Koricheva, Julia&lt;/author&gt;&lt;author&gt;Noble, Daniel WA&lt;/author&gt;&lt;author&gt;Parker, Timothy H&lt;/author&gt;&lt;author&gt;Sánchez‐Tójar, Alfredo&lt;/author&gt;&lt;author&gt;Yang, Yefeng&lt;/author&gt;&lt;author&gt;O&amp;apos;Dea, Rose E&lt;/author&gt;&lt;/authors&gt;&lt;/contributors&gt;&lt;added-date format="utc"&gt;1671447688&lt;/added-date&gt;&lt;ref-type name="Journal Article"&gt;17&lt;/ref-type&gt;&lt;dates&gt;&lt;year&gt;2022&lt;/year&gt;&lt;/dates&gt;&lt;rec-number&gt;832&lt;/rec-number&gt;&lt;last-updated-date format="utc"&gt;1671447688&lt;/last-updated-date&gt;&lt;volume&gt;13&lt;/volume&gt;&lt;/record&gt;&lt;/Cite&gt;&lt;Cite&gt;&lt;Author&gt;Fernández-Castilla&lt;/Author&gt;&lt;Year&gt;2021&lt;/Year&gt;&lt;IDText&gt;Detecting selection bias in meta-analyses with multiple outcomes: a simulation study&lt;/IDText&gt;&lt;record&gt;&lt;isbn&gt;0022-0973&lt;/isbn&gt;&lt;titles&gt;&lt;title&gt;Detecting selection bias in meta-analyses with multiple outcomes: a simulation study&lt;/title&gt;&lt;secondary-title&gt;The Journal of Experimental Education&lt;/secondary-title&gt;&lt;/titles&gt;&lt;pages&gt;125-144&lt;/pages&gt;&lt;number&gt;1&lt;/number&gt;&lt;contributors&gt;&lt;authors&gt;&lt;author&gt;Fernández-Castilla, Belén&lt;/author&gt;&lt;author&gt;Declercq, Lies&lt;/author&gt;&lt;author&gt;Jamshidi, Laleh&lt;/author&gt;&lt;author&gt;Beretvas, S Natasha&lt;/author&gt;&lt;author&gt;Onghena, Patrick&lt;/author&gt;&lt;author&gt;Van den Noortgate, Wim&lt;/author&gt;&lt;/authors&gt;&lt;/contributors&gt;&lt;added-date format="utc"&gt;1671450822&lt;/added-date&gt;&lt;ref-type name="Journal Article"&gt;17&lt;/ref-type&gt;&lt;dates&gt;&lt;year&gt;2021&lt;/year&gt;&lt;/dates&gt;&lt;rec-number&gt;833&lt;/rec-number&gt;&lt;last-updated-date format="utc"&gt;1671450822&lt;/last-updated-date&gt;&lt;volume&gt;89&lt;/volume&gt;&lt;/record&gt;&lt;/Cite&gt;&lt;/EndNote&gt;</w:delInstrText>
        </w:r>
        <w:r w:rsidR="00836432" w:rsidDel="00ED0DA4">
          <w:rPr>
            <w:lang w:val="en-US"/>
          </w:rPr>
          <w:fldChar w:fldCharType="separate"/>
        </w:r>
        <w:r w:rsidR="00836432" w:rsidDel="00ED0DA4">
          <w:rPr>
            <w:noProof/>
            <w:lang w:val="en-US"/>
          </w:rPr>
          <w:delText>(Fernández-Castilla et al., 2021; Nakagawa et al., 2022)</w:delText>
        </w:r>
        <w:r w:rsidR="00836432" w:rsidDel="00ED0DA4">
          <w:rPr>
            <w:lang w:val="en-US"/>
          </w:rPr>
          <w:fldChar w:fldCharType="end"/>
        </w:r>
      </w:del>
    </w:p>
    <w:p w14:paraId="314DF8DF" w14:textId="77777777" w:rsidR="00ED0DA4" w:rsidRPr="00E628FC" w:rsidRDefault="00ED0DA4" w:rsidP="00C610DB">
      <w:pPr>
        <w:jc w:val="both"/>
        <w:rPr>
          <w:ins w:id="962" w:author="Marcos Bella" w:date="2022-12-19T14:52:00Z"/>
          <w:lang w:val="en-US"/>
        </w:rPr>
      </w:pPr>
    </w:p>
    <w:p w14:paraId="75B8E964" w14:textId="2CD20937" w:rsidR="00725F95" w:rsidRDefault="009B05FD" w:rsidP="00C610DB">
      <w:pPr>
        <w:jc w:val="both"/>
        <w:rPr>
          <w:lang w:val="en-US"/>
        </w:rPr>
      </w:pPr>
      <w:ins w:id="963" w:author="Marcos Bella" w:date="2022-12-19T12:25:00Z">
        <w:r>
          <w:rPr>
            <w:lang w:val="en-US"/>
          </w:rPr>
          <w:t>F</w:t>
        </w:r>
      </w:ins>
      <w:del w:id="964" w:author="Marcos Bella" w:date="2022-12-19T12:25:00Z">
        <w:r w:rsidR="00DF71A8" w:rsidDel="009B05FD">
          <w:rPr>
            <w:lang w:val="en-US"/>
          </w:rPr>
          <w:delText>Regression t</w:delText>
        </w:r>
        <w:r w:rsidR="00553EA6" w:rsidDel="009B05FD">
          <w:rPr>
            <w:lang w:val="en-US"/>
          </w:rPr>
          <w:delText>ests for f</w:delText>
        </w:r>
      </w:del>
      <w:r w:rsidR="00553EA6">
        <w:rPr>
          <w:lang w:val="en-US"/>
        </w:rPr>
        <w:t xml:space="preserve">unnel plot </w:t>
      </w:r>
      <w:r w:rsidR="008459D7">
        <w:rPr>
          <w:lang w:val="en-US"/>
        </w:rPr>
        <w:t>asymmetr</w:t>
      </w:r>
      <w:ins w:id="965" w:author="Marcos Bella" w:date="2022-12-19T12:57:00Z">
        <w:r w:rsidR="00836432">
          <w:rPr>
            <w:lang w:val="en-US"/>
          </w:rPr>
          <w:t>y</w:t>
        </w:r>
      </w:ins>
      <w:del w:id="966" w:author="Marcos Bella" w:date="2022-12-19T12:57:00Z">
        <w:r w:rsidR="008459D7" w:rsidDel="00836432">
          <w:rPr>
            <w:lang w:val="en-US"/>
          </w:rPr>
          <w:delText>ies</w:delText>
        </w:r>
      </w:del>
      <w:r w:rsidR="00553EA6">
        <w:rPr>
          <w:lang w:val="en-US"/>
        </w:rPr>
        <w:t xml:space="preserve"> w</w:t>
      </w:r>
      <w:ins w:id="967" w:author="Marcos Bella" w:date="2022-12-19T12:57:00Z">
        <w:r w:rsidR="00836432">
          <w:rPr>
            <w:lang w:val="en-US"/>
          </w:rPr>
          <w:t>as</w:t>
        </w:r>
      </w:ins>
      <w:del w:id="968" w:author="Marcos Bella" w:date="2022-12-19T12:57:00Z">
        <w:r w:rsidR="00553EA6" w:rsidDel="00836432">
          <w:rPr>
            <w:lang w:val="en-US"/>
          </w:rPr>
          <w:delText>ere</w:delText>
        </w:r>
      </w:del>
      <w:r w:rsidR="00553EA6">
        <w:rPr>
          <w:lang w:val="en-US"/>
        </w:rPr>
        <w:t xml:space="preserve"> statistically significant for</w:t>
      </w:r>
      <w:r w:rsidR="00964F1C">
        <w:rPr>
          <w:lang w:val="en-US"/>
        </w:rPr>
        <w:t xml:space="preserve"> µ </w:t>
      </w:r>
      <w:r w:rsidR="00553EA6">
        <w:rPr>
          <w:lang w:val="en-US"/>
        </w:rPr>
        <w:t>(</w:t>
      </w:r>
      <w:del w:id="969" w:author="Marcos Bella" w:date="2022-12-19T12:57:00Z">
        <w:r w:rsidR="004F1F4C" w:rsidRPr="004F1F4C" w:rsidDel="00836432">
          <w:rPr>
            <w:lang w:val="en-US"/>
          </w:rPr>
          <w:delText>z = 3.</w:delText>
        </w:r>
        <w:r w:rsidR="008B2BFC" w:rsidDel="00836432">
          <w:rPr>
            <w:lang w:val="en-US"/>
          </w:rPr>
          <w:delText>2763</w:delText>
        </w:r>
      </w:del>
      <w:proofErr w:type="gramStart"/>
      <w:ins w:id="970" w:author="Marcos Bella" w:date="2022-12-19T12:57:00Z">
        <w:r w:rsidR="00836432">
          <w:rPr>
            <w:lang w:val="en-US"/>
          </w:rPr>
          <w:t>QM(</w:t>
        </w:r>
        <w:proofErr w:type="gramEnd"/>
        <w:r w:rsidR="00836432">
          <w:rPr>
            <w:lang w:val="en-US"/>
          </w:rPr>
          <w:t>1) = 10.4859</w:t>
        </w:r>
      </w:ins>
      <w:r w:rsidR="004F1F4C" w:rsidRPr="004F1F4C">
        <w:rPr>
          <w:lang w:val="en-US"/>
        </w:rPr>
        <w:t>, p = .00</w:t>
      </w:r>
      <w:r w:rsidR="008B2BFC">
        <w:rPr>
          <w:lang w:val="en-US"/>
        </w:rPr>
        <w:t>1</w:t>
      </w:r>
      <w:ins w:id="971" w:author="Marcos Bella" w:date="2022-12-19T12:57:00Z">
        <w:r w:rsidR="00836432">
          <w:rPr>
            <w:lang w:val="en-US"/>
          </w:rPr>
          <w:t>2</w:t>
        </w:r>
      </w:ins>
      <w:del w:id="972" w:author="Marcos Bella" w:date="2022-12-19T12:57:00Z">
        <w:r w:rsidR="008B2BFC" w:rsidDel="00836432">
          <w:rPr>
            <w:lang w:val="en-US"/>
          </w:rPr>
          <w:delText>1</w:delText>
        </w:r>
      </w:del>
      <w:r w:rsidR="00553EA6">
        <w:rPr>
          <w:lang w:val="en-US"/>
        </w:rPr>
        <w:t>)</w:t>
      </w:r>
      <w:r w:rsidR="000F5475">
        <w:rPr>
          <w:lang w:val="en-US"/>
        </w:rPr>
        <w:t xml:space="preserve"> </w:t>
      </w:r>
      <w:r w:rsidR="008459D7">
        <w:rPr>
          <w:lang w:val="en-US"/>
        </w:rPr>
        <w:t>and w</w:t>
      </w:r>
      <w:ins w:id="973" w:author="Marcos Bella" w:date="2022-12-19T12:57:00Z">
        <w:r w:rsidR="00836432">
          <w:rPr>
            <w:lang w:val="en-US"/>
          </w:rPr>
          <w:t>as</w:t>
        </w:r>
      </w:ins>
      <w:del w:id="974" w:author="Marcos Bella" w:date="2022-12-19T12:57:00Z">
        <w:r w:rsidR="008459D7" w:rsidDel="00836432">
          <w:rPr>
            <w:lang w:val="en-US"/>
          </w:rPr>
          <w:delText>ere</w:delText>
        </w:r>
      </w:del>
      <w:r w:rsidR="008459D7">
        <w:rPr>
          <w:lang w:val="en-US"/>
        </w:rPr>
        <w:t xml:space="preserve"> statistically non-significant f</w:t>
      </w:r>
      <w:r w:rsidR="004F1F4C">
        <w:rPr>
          <w:lang w:val="en-US"/>
        </w:rPr>
        <w:t>or</w:t>
      </w:r>
      <w:r w:rsidR="008B2BFC">
        <w:rPr>
          <w:lang w:val="en-US"/>
        </w:rPr>
        <w:t xml:space="preserve"> σ (</w:t>
      </w:r>
      <w:del w:id="975" w:author="Marcos Bella" w:date="2022-12-19T12:58:00Z">
        <w:r w:rsidR="008B2BFC" w:rsidRPr="004F1F4C" w:rsidDel="00836432">
          <w:rPr>
            <w:lang w:val="en-US"/>
          </w:rPr>
          <w:delText xml:space="preserve">z = </w:delText>
        </w:r>
        <w:r w:rsidR="008B2BFC" w:rsidDel="00836432">
          <w:rPr>
            <w:lang w:val="en-US"/>
          </w:rPr>
          <w:delText>0.0835</w:delText>
        </w:r>
      </w:del>
      <w:ins w:id="976" w:author="Marcos Bella" w:date="2022-12-19T12:58:00Z">
        <w:r w:rsidR="00836432">
          <w:rPr>
            <w:lang w:val="en-US"/>
          </w:rPr>
          <w:t>QM(1) = 0.8617</w:t>
        </w:r>
      </w:ins>
      <w:r w:rsidR="008B2BFC" w:rsidRPr="004F1F4C">
        <w:rPr>
          <w:lang w:val="en-US"/>
        </w:rPr>
        <w:t>, p = .</w:t>
      </w:r>
      <w:del w:id="977" w:author="Marcos Bella" w:date="2022-12-19T12:58:00Z">
        <w:r w:rsidR="008B2BFC" w:rsidDel="00836432">
          <w:rPr>
            <w:lang w:val="en-US"/>
          </w:rPr>
          <w:delText>93</w:delText>
        </w:r>
      </w:del>
      <w:r w:rsidR="008B2BFC">
        <w:rPr>
          <w:lang w:val="en-US"/>
        </w:rPr>
        <w:t>35</w:t>
      </w:r>
      <w:ins w:id="978" w:author="Marcos Bella" w:date="2022-12-19T12:58:00Z">
        <w:r w:rsidR="00836432">
          <w:rPr>
            <w:lang w:val="en-US"/>
          </w:rPr>
          <w:t>33</w:t>
        </w:r>
      </w:ins>
      <w:r w:rsidR="008B2BFC">
        <w:rPr>
          <w:lang w:val="en-US"/>
        </w:rPr>
        <w:t>) and</w:t>
      </w:r>
      <w:r w:rsidR="00C7165F">
        <w:rPr>
          <w:lang w:val="en-US"/>
        </w:rPr>
        <w:t xml:space="preserve"> τ</w:t>
      </w:r>
      <w:r w:rsidR="00553EA6">
        <w:rPr>
          <w:lang w:val="en-US"/>
        </w:rPr>
        <w:t xml:space="preserve"> </w:t>
      </w:r>
      <w:ins w:id="979" w:author="Marcos Bella" w:date="2022-12-19T12:58:00Z">
        <w:r w:rsidR="00836432">
          <w:rPr>
            <w:lang w:val="en-US"/>
          </w:rPr>
          <w:t>(</w:t>
        </w:r>
      </w:ins>
      <w:del w:id="980" w:author="Marcos Bella" w:date="2022-12-19T12:58:00Z">
        <w:r w:rsidR="00553EA6" w:rsidDel="00836432">
          <w:rPr>
            <w:lang w:val="en-US"/>
          </w:rPr>
          <w:delText>(</w:delText>
        </w:r>
        <w:r w:rsidR="004F1F4C" w:rsidRPr="004F1F4C" w:rsidDel="00836432">
          <w:rPr>
            <w:lang w:val="en-US"/>
          </w:rPr>
          <w:delText xml:space="preserve">z = </w:delText>
        </w:r>
        <w:r w:rsidR="008B2BFC" w:rsidDel="00836432">
          <w:rPr>
            <w:lang w:val="en-US"/>
          </w:rPr>
          <w:delText>1.0700</w:delText>
        </w:r>
      </w:del>
      <w:ins w:id="981" w:author="Marcos Bella" w:date="2022-12-19T12:58:00Z">
        <w:r w:rsidR="00836432">
          <w:rPr>
            <w:lang w:val="en-US"/>
          </w:rPr>
          <w:t>QM(1) = 0.5104</w:t>
        </w:r>
      </w:ins>
      <w:r w:rsidR="004F1F4C" w:rsidRPr="004F1F4C">
        <w:rPr>
          <w:lang w:val="en-US"/>
        </w:rPr>
        <w:t>, p = .</w:t>
      </w:r>
      <w:ins w:id="982" w:author="Marcos Bella" w:date="2022-12-19T12:59:00Z">
        <w:r w:rsidR="00836432">
          <w:rPr>
            <w:lang w:val="en-US"/>
          </w:rPr>
          <w:t>4750</w:t>
        </w:r>
      </w:ins>
      <w:del w:id="983" w:author="Marcos Bella" w:date="2022-12-19T12:58:00Z">
        <w:r w:rsidR="008B2BFC" w:rsidDel="00836432">
          <w:rPr>
            <w:lang w:val="en-US"/>
          </w:rPr>
          <w:delText>2846</w:delText>
        </w:r>
      </w:del>
      <w:r w:rsidR="00553EA6">
        <w:rPr>
          <w:lang w:val="en-US"/>
        </w:rPr>
        <w:t>)</w:t>
      </w:r>
      <w:r w:rsidR="00727FFB">
        <w:rPr>
          <w:lang w:val="en-US"/>
        </w:rPr>
        <w:t>.</w:t>
      </w:r>
      <w:r w:rsidR="003D3803">
        <w:rPr>
          <w:lang w:val="en-US"/>
        </w:rPr>
        <w:t xml:space="preserve"> </w:t>
      </w:r>
      <w:r w:rsidR="00725F95">
        <w:rPr>
          <w:lang w:val="en-US"/>
        </w:rPr>
        <w:t>Parameter</w:t>
      </w:r>
      <w:r w:rsidR="00C7165F">
        <w:rPr>
          <w:lang w:val="en-US"/>
        </w:rPr>
        <w:t xml:space="preserve"> τ</w:t>
      </w:r>
      <w:r w:rsidR="00725F95">
        <w:rPr>
          <w:lang w:val="en-US"/>
        </w:rPr>
        <w:t xml:space="preserve"> </w:t>
      </w:r>
      <w:r w:rsidR="00595497">
        <w:rPr>
          <w:lang w:val="en-US"/>
        </w:rPr>
        <w:t>received the most attention</w:t>
      </w:r>
      <w:r w:rsidR="00725F95">
        <w:rPr>
          <w:lang w:val="en-US"/>
        </w:rPr>
        <w:t xml:space="preserve"> in ADHD research, to the point that </w:t>
      </w:r>
      <w:ins w:id="984" w:author="Marcos Bella" w:date="2022-12-20T14:20:00Z">
        <w:r w:rsidR="004000C4">
          <w:rPr>
            <w:lang w:val="en-US"/>
          </w:rPr>
          <w:t>10</w:t>
        </w:r>
      </w:ins>
      <w:del w:id="985" w:author="Marcos Bella" w:date="2022-12-20T14:20:00Z">
        <w:r w:rsidR="008B2BFC" w:rsidDel="004000C4">
          <w:rPr>
            <w:lang w:val="en-US"/>
          </w:rPr>
          <w:delText>6</w:delText>
        </w:r>
      </w:del>
      <w:r w:rsidR="00725F95">
        <w:rPr>
          <w:lang w:val="en-US"/>
        </w:rPr>
        <w:t xml:space="preserve"> out of </w:t>
      </w:r>
      <w:del w:id="986" w:author="Marcos Bella" w:date="2022-12-20T14:20:00Z">
        <w:r w:rsidR="00725F95" w:rsidDel="004000C4">
          <w:rPr>
            <w:lang w:val="en-US"/>
          </w:rPr>
          <w:delText>5</w:delText>
        </w:r>
        <w:r w:rsidR="008B2BFC" w:rsidDel="004000C4">
          <w:rPr>
            <w:lang w:val="en-US"/>
          </w:rPr>
          <w:delText>4</w:delText>
        </w:r>
        <w:r w:rsidR="00725F95" w:rsidDel="004000C4">
          <w:rPr>
            <w:lang w:val="en-US"/>
          </w:rPr>
          <w:delText xml:space="preserve"> studies</w:delText>
        </w:r>
      </w:del>
      <w:ins w:id="987" w:author="Marcos Bella" w:date="2022-12-20T14:21:00Z">
        <w:r w:rsidR="004000C4">
          <w:rPr>
            <w:lang w:val="en-US"/>
          </w:rPr>
          <w:t>139 outcomes</w:t>
        </w:r>
      </w:ins>
      <w:r w:rsidR="00725F95">
        <w:rPr>
          <w:lang w:val="en-US"/>
        </w:rPr>
        <w:t xml:space="preserve"> </w:t>
      </w:r>
      <w:r w:rsidR="00B675C9">
        <w:rPr>
          <w:lang w:val="en-US"/>
        </w:rPr>
        <w:t>(</w:t>
      </w:r>
      <w:del w:id="988" w:author="Marcos Bella" w:date="2022-12-20T14:21:00Z">
        <w:r w:rsidR="00B675C9" w:rsidDel="004000C4">
          <w:rPr>
            <w:lang w:val="en-US"/>
          </w:rPr>
          <w:delText>1</w:delText>
        </w:r>
        <w:r w:rsidR="008B2BFC" w:rsidDel="004000C4">
          <w:rPr>
            <w:lang w:val="en-US"/>
          </w:rPr>
          <w:delText>1.11</w:delText>
        </w:r>
      </w:del>
      <w:ins w:id="989" w:author="Marcos Bella" w:date="2022-12-20T14:21:00Z">
        <w:r w:rsidR="004000C4">
          <w:rPr>
            <w:lang w:val="en-US"/>
          </w:rPr>
          <w:t>7.19</w:t>
        </w:r>
      </w:ins>
      <w:r w:rsidR="00B675C9">
        <w:rPr>
          <w:lang w:val="en-US"/>
        </w:rPr>
        <w:t xml:space="preserve">%) </w:t>
      </w:r>
      <w:r w:rsidR="00725F95">
        <w:rPr>
          <w:lang w:val="en-US"/>
        </w:rPr>
        <w:t>only reported estimations for</w:t>
      </w:r>
      <w:r w:rsidR="00C7165F">
        <w:rPr>
          <w:lang w:val="en-US"/>
        </w:rPr>
        <w:t xml:space="preserve"> τ</w:t>
      </w:r>
      <w:r w:rsidR="00725F95">
        <w:rPr>
          <w:lang w:val="en-US"/>
        </w:rPr>
        <w:t>.</w:t>
      </w:r>
      <w:r w:rsidR="00C50D5B">
        <w:rPr>
          <w:lang w:val="en-US"/>
        </w:rPr>
        <w:t xml:space="preserve"> Most likely, publication bias should be not</w:t>
      </w:r>
      <w:r w:rsidR="00524582">
        <w:rPr>
          <w:lang w:val="en-US"/>
        </w:rPr>
        <w:t>iceable</w:t>
      </w:r>
      <w:r w:rsidR="00C50D5B">
        <w:rPr>
          <w:lang w:val="en-US"/>
        </w:rPr>
        <w:t xml:space="preserve"> in</w:t>
      </w:r>
      <w:r w:rsidR="00C7165F">
        <w:rPr>
          <w:lang w:val="en-US"/>
        </w:rPr>
        <w:t xml:space="preserve"> τ</w:t>
      </w:r>
      <w:r w:rsidR="00C50D5B">
        <w:rPr>
          <w:lang w:val="en-US"/>
        </w:rPr>
        <w:t xml:space="preserve"> parameter.</w:t>
      </w:r>
    </w:p>
    <w:p w14:paraId="69BD2B2B" w14:textId="4D93CEA8" w:rsidR="00553EA6" w:rsidRDefault="00725F95" w:rsidP="00C610DB">
      <w:pPr>
        <w:jc w:val="both"/>
        <w:rPr>
          <w:lang w:val="en-US"/>
        </w:rPr>
      </w:pPr>
      <w:r>
        <w:rPr>
          <w:lang w:val="en-US"/>
        </w:rPr>
        <w:t>F</w:t>
      </w:r>
      <w:r w:rsidR="00A02C2A">
        <w:rPr>
          <w:lang w:val="en-US"/>
        </w:rPr>
        <w:t>unnel plots</w:t>
      </w:r>
      <w:r w:rsidR="00524582">
        <w:rPr>
          <w:lang w:val="en-US"/>
        </w:rPr>
        <w:t xml:space="preserve"> in Figure </w:t>
      </w:r>
      <w:r w:rsidR="00F77571">
        <w:rPr>
          <w:lang w:val="en-US"/>
        </w:rPr>
        <w:t>8</w:t>
      </w:r>
      <w:r w:rsidR="00A02C2A">
        <w:rPr>
          <w:lang w:val="en-US"/>
        </w:rPr>
        <w:t xml:space="preserve"> show a small-study effect for </w:t>
      </w:r>
      <w:r w:rsidR="000F5AAF">
        <w:rPr>
          <w:lang w:val="en-US"/>
        </w:rPr>
        <w:t>µ,</w:t>
      </w:r>
      <w:r w:rsidR="00A02C2A">
        <w:rPr>
          <w:lang w:val="en-US"/>
        </w:rPr>
        <w:t xml:space="preserve"> in the sense that effects tend to be </w:t>
      </w:r>
      <w:r>
        <w:rPr>
          <w:lang w:val="en-US"/>
        </w:rPr>
        <w:t>positive for smaller studies, approximately zero for medium-sized studies, and negative for larger studies. Only larger studies tend to show statistically significant results, which points against a publication bias</w:t>
      </w:r>
      <w:r w:rsidR="00E87F04">
        <w:rPr>
          <w:lang w:val="en-US"/>
        </w:rPr>
        <w:t xml:space="preserve"> mediated for significance</w:t>
      </w:r>
      <w:r>
        <w:rPr>
          <w:lang w:val="en-US"/>
        </w:rPr>
        <w:t>.</w:t>
      </w:r>
    </w:p>
    <w:p w14:paraId="3924165F" w14:textId="7B45DAC2" w:rsidR="00DF71A8" w:rsidDel="00836432" w:rsidRDefault="00DF71A8" w:rsidP="00C610DB">
      <w:pPr>
        <w:jc w:val="both"/>
        <w:rPr>
          <w:del w:id="990" w:author="Marcos Bella" w:date="2022-12-19T13:00:00Z"/>
          <w:lang w:val="en-US"/>
        </w:rPr>
      </w:pPr>
      <w:del w:id="991" w:author="Marcos Bella" w:date="2022-12-19T13:00:00Z">
        <w:r w:rsidDel="00836432">
          <w:rPr>
            <w:lang w:val="en-US"/>
          </w:rPr>
          <w:delText xml:space="preserve">We then applied the trim-and-fill methods to estimate the asymmetry. Shi &amp; Lin </w:delText>
        </w:r>
        <w:r w:rsidR="00EA1508" w:rsidDel="00836432">
          <w:rPr>
            <w:lang w:val="en-US"/>
          </w:rPr>
          <w:delText xml:space="preserve"> recommend performing the three most frequently available methods for trim-and-fill: L</w:delText>
        </w:r>
        <w:r w:rsidR="00EA1508" w:rsidRPr="00EA1508" w:rsidDel="00836432">
          <w:rPr>
            <w:vertAlign w:val="subscript"/>
            <w:lang w:val="en-US"/>
          </w:rPr>
          <w:delText>0</w:delText>
        </w:r>
        <w:r w:rsidR="00EA1508" w:rsidDel="00836432">
          <w:rPr>
            <w:lang w:val="en-US"/>
          </w:rPr>
          <w:delText>, R</w:delText>
        </w:r>
        <w:r w:rsidR="00EA1508" w:rsidRPr="00EA1508" w:rsidDel="00836432">
          <w:rPr>
            <w:vertAlign w:val="subscript"/>
            <w:lang w:val="en-US"/>
          </w:rPr>
          <w:delText>0</w:delText>
        </w:r>
        <w:r w:rsidR="00EA1508" w:rsidDel="00836432">
          <w:rPr>
            <w:lang w:val="en-US"/>
          </w:rPr>
          <w:delText>, and Q</w:delText>
        </w:r>
        <w:r w:rsidR="00EA1508" w:rsidRPr="00EA1508" w:rsidDel="00836432">
          <w:rPr>
            <w:vertAlign w:val="subscript"/>
            <w:lang w:val="en-US"/>
          </w:rPr>
          <w:delText>0</w:delText>
        </w:r>
        <w:r w:rsidR="00EA1508" w:rsidDel="00836432">
          <w:rPr>
            <w:lang w:val="en-US"/>
          </w:rPr>
          <w:delText xml:space="preserve">. The results are present in </w:delText>
        </w:r>
        <w:r w:rsidR="004461AE" w:rsidDel="00836432">
          <w:rPr>
            <w:lang w:val="en-US"/>
          </w:rPr>
          <w:delText>T</w:delText>
        </w:r>
        <w:r w:rsidR="00EA1508" w:rsidDel="00836432">
          <w:rPr>
            <w:lang w:val="en-US"/>
          </w:rPr>
          <w:delText xml:space="preserve">able </w:delText>
        </w:r>
        <w:r w:rsidR="004461AE" w:rsidDel="00836432">
          <w:rPr>
            <w:lang w:val="en-US"/>
          </w:rPr>
          <w:delText>5</w:delText>
        </w:r>
        <w:r w:rsidR="00EA1508" w:rsidDel="00836432">
          <w:rPr>
            <w:lang w:val="en-US"/>
          </w:rPr>
          <w:delText>.</w:delText>
        </w:r>
      </w:del>
    </w:p>
    <w:p w14:paraId="7ABECCC8" w14:textId="41E63565" w:rsidR="00EF7453" w:rsidDel="00836432" w:rsidRDefault="00EF7453" w:rsidP="00C610DB">
      <w:pPr>
        <w:jc w:val="both"/>
        <w:rPr>
          <w:del w:id="992" w:author="Marcos Bella" w:date="2022-12-19T13:00:00Z"/>
          <w:lang w:val="en-US"/>
        </w:rPr>
      </w:pPr>
    </w:p>
    <w:p w14:paraId="0A1B4C17" w14:textId="309C7586" w:rsidR="00EA1508" w:rsidRPr="00461068" w:rsidDel="00836432" w:rsidRDefault="00EA1508" w:rsidP="00C610DB">
      <w:pPr>
        <w:jc w:val="both"/>
        <w:rPr>
          <w:del w:id="993" w:author="Marcos Bella" w:date="2022-12-19T13:00:00Z"/>
          <w:sz w:val="16"/>
          <w:szCs w:val="16"/>
          <w:lang w:val="en-US"/>
        </w:rPr>
      </w:pPr>
      <w:del w:id="994" w:author="Marcos Bella" w:date="2022-12-19T13:00:00Z">
        <w:r w:rsidRPr="00461068" w:rsidDel="00836432">
          <w:rPr>
            <w:sz w:val="16"/>
            <w:szCs w:val="16"/>
            <w:lang w:val="en-US"/>
          </w:rPr>
          <w:delText xml:space="preserve">Table </w:delText>
        </w:r>
        <w:r w:rsidR="004461AE" w:rsidDel="00836432">
          <w:rPr>
            <w:sz w:val="16"/>
            <w:szCs w:val="16"/>
            <w:lang w:val="en-US"/>
          </w:rPr>
          <w:delText>5</w:delText>
        </w:r>
        <w:r w:rsidRPr="00461068" w:rsidDel="00836432">
          <w:rPr>
            <w:sz w:val="16"/>
            <w:szCs w:val="16"/>
            <w:lang w:val="en-US"/>
          </w:rPr>
          <w:delText xml:space="preserve">. </w:delText>
        </w:r>
        <w:r w:rsidR="00EF7453" w:rsidRPr="00461068" w:rsidDel="00836432">
          <w:rPr>
            <w:sz w:val="16"/>
            <w:szCs w:val="16"/>
            <w:lang w:val="en-US"/>
          </w:rPr>
          <w:delText xml:space="preserve">Trim-and-fill estimation of missing studies and effect sizes for the </w:delText>
        </w:r>
        <w:r w:rsidR="00C27253" w:rsidRPr="00461068" w:rsidDel="00836432">
          <w:rPr>
            <w:sz w:val="16"/>
            <w:szCs w:val="16"/>
            <w:lang w:val="en-US"/>
          </w:rPr>
          <w:delText>ex-Gaussian</w:delText>
        </w:r>
        <w:r w:rsidR="00EF7453" w:rsidRPr="00461068" w:rsidDel="00836432">
          <w:rPr>
            <w:sz w:val="16"/>
            <w:szCs w:val="16"/>
            <w:lang w:val="en-US"/>
          </w:rPr>
          <w:delText xml:space="preserve"> parameters.</w:delText>
        </w:r>
      </w:del>
    </w:p>
    <w:tbl>
      <w:tblPr>
        <w:tblStyle w:val="Tablaconcuadrcula"/>
        <w:tblW w:w="46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98"/>
        <w:gridCol w:w="1115"/>
        <w:gridCol w:w="899"/>
        <w:gridCol w:w="921"/>
        <w:gridCol w:w="1115"/>
        <w:gridCol w:w="899"/>
        <w:gridCol w:w="1114"/>
      </w:tblGrid>
      <w:tr w:rsidR="0072102E" w:rsidRPr="00422618" w:rsidDel="00836432" w14:paraId="32BB46D7" w14:textId="71F0D40A" w:rsidTr="00004670">
        <w:trPr>
          <w:del w:id="995" w:author="Marcos Bella" w:date="2022-12-19T13:00:00Z"/>
        </w:trPr>
        <w:tc>
          <w:tcPr>
            <w:tcW w:w="593" w:type="pct"/>
            <w:tcBorders>
              <w:top w:val="single" w:sz="4" w:space="0" w:color="auto"/>
              <w:bottom w:val="single" w:sz="4" w:space="0" w:color="auto"/>
            </w:tcBorders>
          </w:tcPr>
          <w:p w14:paraId="41849C5C" w14:textId="4D852273" w:rsidR="0072102E" w:rsidDel="00836432" w:rsidRDefault="0072102E" w:rsidP="00C610DB">
            <w:pPr>
              <w:jc w:val="both"/>
              <w:rPr>
                <w:del w:id="996" w:author="Marcos Bella" w:date="2022-12-19T13:00:00Z"/>
                <w:lang w:val="en-US"/>
              </w:rPr>
            </w:pPr>
            <w:del w:id="997" w:author="Marcos Bella" w:date="2022-12-19T13:00:00Z">
              <w:r w:rsidDel="00836432">
                <w:rPr>
                  <w:lang w:val="en-US"/>
                </w:rPr>
                <w:delText>Method</w:delText>
              </w:r>
            </w:del>
          </w:p>
        </w:tc>
        <w:tc>
          <w:tcPr>
            <w:tcW w:w="1275" w:type="pct"/>
            <w:gridSpan w:val="2"/>
            <w:tcBorders>
              <w:top w:val="single" w:sz="4" w:space="0" w:color="auto"/>
              <w:bottom w:val="single" w:sz="4" w:space="0" w:color="auto"/>
            </w:tcBorders>
          </w:tcPr>
          <w:p w14:paraId="2668762F" w14:textId="6BC486BF" w:rsidR="0072102E" w:rsidDel="00836432" w:rsidRDefault="0072102E" w:rsidP="00C610DB">
            <w:pPr>
              <w:jc w:val="both"/>
              <w:rPr>
                <w:del w:id="998" w:author="Marcos Bella" w:date="2022-12-19T13:00:00Z"/>
                <w:lang w:val="en-US"/>
              </w:rPr>
            </w:pPr>
            <w:del w:id="999" w:author="Marcos Bella" w:date="2022-12-19T13:00:00Z">
              <w:r w:rsidDel="00836432">
                <w:rPr>
                  <w:lang w:val="en-US"/>
                </w:rPr>
                <w:delText>L</w:delText>
              </w:r>
              <w:r w:rsidRPr="0054516B" w:rsidDel="00836432">
                <w:rPr>
                  <w:vertAlign w:val="subscript"/>
                  <w:lang w:val="en-US"/>
                </w:rPr>
                <w:delText>0</w:delText>
              </w:r>
            </w:del>
          </w:p>
        </w:tc>
        <w:tc>
          <w:tcPr>
            <w:tcW w:w="1858" w:type="pct"/>
            <w:gridSpan w:val="3"/>
            <w:tcBorders>
              <w:top w:val="single" w:sz="4" w:space="0" w:color="auto"/>
              <w:bottom w:val="single" w:sz="4" w:space="0" w:color="auto"/>
            </w:tcBorders>
          </w:tcPr>
          <w:p w14:paraId="3FF11AA8" w14:textId="2A130448" w:rsidR="0072102E" w:rsidDel="00836432" w:rsidRDefault="0072102E" w:rsidP="00C610DB">
            <w:pPr>
              <w:jc w:val="both"/>
              <w:rPr>
                <w:del w:id="1000" w:author="Marcos Bella" w:date="2022-12-19T13:00:00Z"/>
                <w:lang w:val="en-US"/>
              </w:rPr>
            </w:pPr>
            <w:del w:id="1001" w:author="Marcos Bella" w:date="2022-12-19T13:00:00Z">
              <w:r w:rsidDel="00836432">
                <w:rPr>
                  <w:lang w:val="en-US"/>
                </w:rPr>
                <w:delText>R</w:delText>
              </w:r>
              <w:r w:rsidRPr="0054516B" w:rsidDel="00836432">
                <w:rPr>
                  <w:vertAlign w:val="subscript"/>
                  <w:lang w:val="en-US"/>
                </w:rPr>
                <w:delText>0</w:delText>
              </w:r>
            </w:del>
          </w:p>
        </w:tc>
        <w:tc>
          <w:tcPr>
            <w:tcW w:w="1275" w:type="pct"/>
            <w:gridSpan w:val="2"/>
            <w:tcBorders>
              <w:top w:val="single" w:sz="4" w:space="0" w:color="auto"/>
              <w:bottom w:val="single" w:sz="4" w:space="0" w:color="auto"/>
            </w:tcBorders>
          </w:tcPr>
          <w:p w14:paraId="3872E866" w14:textId="5F94FE68" w:rsidR="0072102E" w:rsidDel="00836432" w:rsidRDefault="0072102E" w:rsidP="00C610DB">
            <w:pPr>
              <w:jc w:val="both"/>
              <w:rPr>
                <w:del w:id="1002" w:author="Marcos Bella" w:date="2022-12-19T13:00:00Z"/>
                <w:lang w:val="en-US"/>
              </w:rPr>
            </w:pPr>
            <w:del w:id="1003" w:author="Marcos Bella" w:date="2022-12-19T13:00:00Z">
              <w:r w:rsidDel="00836432">
                <w:rPr>
                  <w:lang w:val="en-US"/>
                </w:rPr>
                <w:delText>Q</w:delText>
              </w:r>
              <w:r w:rsidRPr="0054516B" w:rsidDel="00836432">
                <w:rPr>
                  <w:vertAlign w:val="subscript"/>
                  <w:lang w:val="en-US"/>
                </w:rPr>
                <w:delText>0</w:delText>
              </w:r>
            </w:del>
          </w:p>
        </w:tc>
      </w:tr>
      <w:tr w:rsidR="00410D84" w:rsidRPr="00422618" w:rsidDel="00836432" w14:paraId="58B6DA7A" w14:textId="5F48A68D" w:rsidTr="00004670">
        <w:trPr>
          <w:del w:id="1004" w:author="Marcos Bella" w:date="2022-12-19T13:00:00Z"/>
        </w:trPr>
        <w:tc>
          <w:tcPr>
            <w:tcW w:w="593" w:type="pct"/>
            <w:tcBorders>
              <w:top w:val="single" w:sz="4" w:space="0" w:color="auto"/>
            </w:tcBorders>
          </w:tcPr>
          <w:p w14:paraId="5F45B2DF" w14:textId="3F0388EE" w:rsidR="00410D84" w:rsidDel="00836432" w:rsidRDefault="00410D84" w:rsidP="00C610DB">
            <w:pPr>
              <w:jc w:val="both"/>
              <w:rPr>
                <w:del w:id="1005" w:author="Marcos Bella" w:date="2022-12-19T13:00:00Z"/>
                <w:lang w:val="en-US"/>
              </w:rPr>
            </w:pPr>
            <w:bookmarkStart w:id="1006" w:name="_Hlk89250410"/>
          </w:p>
        </w:tc>
        <w:tc>
          <w:tcPr>
            <w:tcW w:w="569" w:type="pct"/>
            <w:tcBorders>
              <w:top w:val="single" w:sz="4" w:space="0" w:color="auto"/>
            </w:tcBorders>
          </w:tcPr>
          <w:p w14:paraId="0FEBEE68" w14:textId="502BB675" w:rsidR="00410D84" w:rsidDel="00836432" w:rsidRDefault="00410D84" w:rsidP="00C610DB">
            <w:pPr>
              <w:jc w:val="both"/>
              <w:rPr>
                <w:del w:id="1007" w:author="Marcos Bella" w:date="2022-12-19T13:00:00Z"/>
                <w:lang w:val="en-US"/>
              </w:rPr>
            </w:pPr>
            <w:del w:id="1008" w:author="Marcos Bella" w:date="2022-12-19T13:00:00Z">
              <w:r w:rsidDel="00836432">
                <w:rPr>
                  <w:lang w:val="en-US"/>
                </w:rPr>
                <w:delText>Missing studies</w:delText>
              </w:r>
            </w:del>
          </w:p>
        </w:tc>
        <w:tc>
          <w:tcPr>
            <w:tcW w:w="706" w:type="pct"/>
            <w:tcBorders>
              <w:top w:val="single" w:sz="4" w:space="0" w:color="auto"/>
            </w:tcBorders>
          </w:tcPr>
          <w:p w14:paraId="6925B3A4" w14:textId="7BACC720" w:rsidR="00410D84" w:rsidDel="00836432" w:rsidRDefault="00410D84" w:rsidP="00C610DB">
            <w:pPr>
              <w:jc w:val="both"/>
              <w:rPr>
                <w:del w:id="1009" w:author="Marcos Bella" w:date="2022-12-19T13:00:00Z"/>
                <w:lang w:val="en-US"/>
              </w:rPr>
            </w:pPr>
            <w:del w:id="1010" w:author="Marcos Bella" w:date="2022-12-19T13:00:00Z">
              <w:r w:rsidDel="00836432">
                <w:rPr>
                  <w:lang w:val="en-US"/>
                </w:rPr>
                <w:delText>Estimated effect size: mean (SE)</w:delText>
              </w:r>
            </w:del>
          </w:p>
        </w:tc>
        <w:tc>
          <w:tcPr>
            <w:tcW w:w="569" w:type="pct"/>
            <w:tcBorders>
              <w:top w:val="single" w:sz="4" w:space="0" w:color="auto"/>
            </w:tcBorders>
          </w:tcPr>
          <w:p w14:paraId="66698CB1" w14:textId="3727B709" w:rsidR="00410D84" w:rsidDel="00836432" w:rsidRDefault="00410D84" w:rsidP="00C610DB">
            <w:pPr>
              <w:jc w:val="both"/>
              <w:rPr>
                <w:del w:id="1011" w:author="Marcos Bella" w:date="2022-12-19T13:00:00Z"/>
                <w:lang w:val="en-US"/>
              </w:rPr>
            </w:pPr>
            <w:del w:id="1012" w:author="Marcos Bella" w:date="2022-12-19T13:00:00Z">
              <w:r w:rsidDel="00836432">
                <w:rPr>
                  <w:lang w:val="en-US"/>
                </w:rPr>
                <w:delText>Missing studies</w:delText>
              </w:r>
            </w:del>
          </w:p>
        </w:tc>
        <w:tc>
          <w:tcPr>
            <w:tcW w:w="583" w:type="pct"/>
            <w:tcBorders>
              <w:top w:val="single" w:sz="4" w:space="0" w:color="auto"/>
            </w:tcBorders>
          </w:tcPr>
          <w:p w14:paraId="5056CEFF" w14:textId="606090E8" w:rsidR="00410D84" w:rsidDel="00836432" w:rsidRDefault="00410D84" w:rsidP="00C610DB">
            <w:pPr>
              <w:jc w:val="both"/>
              <w:rPr>
                <w:del w:id="1013" w:author="Marcos Bella" w:date="2022-12-19T13:00:00Z"/>
                <w:lang w:val="en-US"/>
              </w:rPr>
            </w:pPr>
            <w:del w:id="1014" w:author="Marcos Bella" w:date="2022-12-19T13:00:00Z">
              <w:r w:rsidRPr="00410D84" w:rsidDel="00836432">
                <w:rPr>
                  <w:lang w:val="en-US"/>
                </w:rPr>
                <w:delText>P value (H0: No missi</w:delText>
              </w:r>
              <w:r w:rsidDel="00836432">
                <w:rPr>
                  <w:lang w:val="en-US"/>
                </w:rPr>
                <w:delText>ng studies)</w:delText>
              </w:r>
            </w:del>
          </w:p>
        </w:tc>
        <w:tc>
          <w:tcPr>
            <w:tcW w:w="706" w:type="pct"/>
            <w:tcBorders>
              <w:top w:val="single" w:sz="4" w:space="0" w:color="auto"/>
            </w:tcBorders>
          </w:tcPr>
          <w:p w14:paraId="7A4754A3" w14:textId="76514622" w:rsidR="00410D84" w:rsidDel="00836432" w:rsidRDefault="00410D84" w:rsidP="00C610DB">
            <w:pPr>
              <w:jc w:val="both"/>
              <w:rPr>
                <w:del w:id="1015" w:author="Marcos Bella" w:date="2022-12-19T13:00:00Z"/>
                <w:lang w:val="en-US"/>
              </w:rPr>
            </w:pPr>
            <w:del w:id="1016" w:author="Marcos Bella" w:date="2022-12-19T13:00:00Z">
              <w:r w:rsidDel="00836432">
                <w:rPr>
                  <w:lang w:val="en-US"/>
                </w:rPr>
                <w:delText>Estimated effect size: mean (SE)</w:delText>
              </w:r>
            </w:del>
          </w:p>
        </w:tc>
        <w:tc>
          <w:tcPr>
            <w:tcW w:w="569" w:type="pct"/>
            <w:tcBorders>
              <w:top w:val="single" w:sz="4" w:space="0" w:color="auto"/>
            </w:tcBorders>
          </w:tcPr>
          <w:p w14:paraId="1D86F876" w14:textId="3F69D6DA" w:rsidR="00410D84" w:rsidDel="00836432" w:rsidRDefault="00410D84" w:rsidP="00C610DB">
            <w:pPr>
              <w:jc w:val="both"/>
              <w:rPr>
                <w:del w:id="1017" w:author="Marcos Bella" w:date="2022-12-19T13:00:00Z"/>
                <w:lang w:val="en-US"/>
              </w:rPr>
            </w:pPr>
            <w:del w:id="1018" w:author="Marcos Bella" w:date="2022-12-19T13:00:00Z">
              <w:r w:rsidDel="00836432">
                <w:rPr>
                  <w:lang w:val="en-US"/>
                </w:rPr>
                <w:delText>Missing studies</w:delText>
              </w:r>
            </w:del>
          </w:p>
        </w:tc>
        <w:tc>
          <w:tcPr>
            <w:tcW w:w="706" w:type="pct"/>
            <w:tcBorders>
              <w:top w:val="single" w:sz="4" w:space="0" w:color="auto"/>
            </w:tcBorders>
          </w:tcPr>
          <w:p w14:paraId="5DF69B76" w14:textId="53C59DEE" w:rsidR="00410D84" w:rsidDel="00836432" w:rsidRDefault="00410D84" w:rsidP="00C610DB">
            <w:pPr>
              <w:jc w:val="both"/>
              <w:rPr>
                <w:del w:id="1019" w:author="Marcos Bella" w:date="2022-12-19T13:00:00Z"/>
                <w:lang w:val="en-US"/>
              </w:rPr>
            </w:pPr>
            <w:del w:id="1020" w:author="Marcos Bella" w:date="2022-12-19T13:00:00Z">
              <w:r w:rsidDel="00836432">
                <w:rPr>
                  <w:lang w:val="en-US"/>
                </w:rPr>
                <w:delText>Estimated effect size: mean (SE)</w:delText>
              </w:r>
            </w:del>
          </w:p>
        </w:tc>
      </w:tr>
      <w:bookmarkEnd w:id="1006"/>
      <w:tr w:rsidR="00410D84" w:rsidRPr="00422618" w:rsidDel="00836432" w14:paraId="06E65E9E" w14:textId="33C5E6A9" w:rsidTr="00004670">
        <w:trPr>
          <w:del w:id="1021" w:author="Marcos Bella" w:date="2022-12-19T13:00:00Z"/>
        </w:trPr>
        <w:tc>
          <w:tcPr>
            <w:tcW w:w="593" w:type="pct"/>
          </w:tcPr>
          <w:p w14:paraId="5599803E" w14:textId="201EA217" w:rsidR="00410D84" w:rsidDel="00836432" w:rsidRDefault="00410D84" w:rsidP="00C610DB">
            <w:pPr>
              <w:jc w:val="both"/>
              <w:rPr>
                <w:del w:id="1022" w:author="Marcos Bella" w:date="2022-12-19T13:00:00Z"/>
                <w:lang w:val="en-US"/>
              </w:rPr>
            </w:pPr>
            <w:del w:id="1023" w:author="Marcos Bella" w:date="2022-12-19T13:00:00Z">
              <w:r w:rsidDel="00836432">
                <w:rPr>
                  <w:lang w:val="en-US"/>
                </w:rPr>
                <w:delText>mu</w:delText>
              </w:r>
            </w:del>
          </w:p>
        </w:tc>
        <w:tc>
          <w:tcPr>
            <w:tcW w:w="569" w:type="pct"/>
          </w:tcPr>
          <w:p w14:paraId="7CD9B811" w14:textId="6A3C591E" w:rsidR="00410D84" w:rsidDel="00836432" w:rsidRDefault="00410D84" w:rsidP="00C610DB">
            <w:pPr>
              <w:jc w:val="both"/>
              <w:rPr>
                <w:del w:id="1024" w:author="Marcos Bella" w:date="2022-12-19T13:00:00Z"/>
                <w:lang w:val="en-US"/>
              </w:rPr>
            </w:pPr>
            <w:del w:id="1025" w:author="Marcos Bella" w:date="2022-12-19T13:00:00Z">
              <w:r w:rsidDel="00836432">
                <w:rPr>
                  <w:lang w:val="en-US"/>
                </w:rPr>
                <w:delText>1</w:delText>
              </w:r>
              <w:r w:rsidR="00595497" w:rsidDel="00836432">
                <w:rPr>
                  <w:lang w:val="en-US"/>
                </w:rPr>
                <w:delText>1</w:delText>
              </w:r>
              <w:r w:rsidDel="00836432">
                <w:rPr>
                  <w:lang w:val="en-US"/>
                </w:rPr>
                <w:delText xml:space="preserve"> </w:delText>
              </w:r>
            </w:del>
          </w:p>
        </w:tc>
        <w:tc>
          <w:tcPr>
            <w:tcW w:w="706" w:type="pct"/>
          </w:tcPr>
          <w:p w14:paraId="47775372" w14:textId="45A5CD7C" w:rsidR="00410D84" w:rsidDel="00836432" w:rsidRDefault="00410D84" w:rsidP="00C610DB">
            <w:pPr>
              <w:jc w:val="both"/>
              <w:rPr>
                <w:del w:id="1026" w:author="Marcos Bella" w:date="2022-12-19T13:00:00Z"/>
                <w:lang w:val="en-US"/>
              </w:rPr>
            </w:pPr>
            <w:del w:id="1027" w:author="Marcos Bella" w:date="2022-12-19T13:00:00Z">
              <w:r w:rsidDel="00836432">
                <w:rPr>
                  <w:lang w:val="en-US"/>
                </w:rPr>
                <w:delText>-0.</w:delText>
              </w:r>
              <w:r w:rsidR="00AF4A84" w:rsidDel="00836432">
                <w:rPr>
                  <w:lang w:val="en-US"/>
                </w:rPr>
                <w:delText xml:space="preserve">1077 </w:delText>
              </w:r>
              <w:r w:rsidDel="00836432">
                <w:rPr>
                  <w:lang w:val="en-US"/>
                </w:rPr>
                <w:delText>(0.04</w:delText>
              </w:r>
              <w:r w:rsidR="00AF4A84" w:rsidDel="00836432">
                <w:rPr>
                  <w:lang w:val="en-US"/>
                </w:rPr>
                <w:delText>1</w:delText>
              </w:r>
              <w:r w:rsidR="005D08B2" w:rsidDel="00836432">
                <w:rPr>
                  <w:lang w:val="en-US"/>
                </w:rPr>
                <w:delText>3</w:delText>
              </w:r>
              <w:r w:rsidDel="00836432">
                <w:rPr>
                  <w:lang w:val="en-US"/>
                </w:rPr>
                <w:delText>)</w:delText>
              </w:r>
            </w:del>
          </w:p>
        </w:tc>
        <w:tc>
          <w:tcPr>
            <w:tcW w:w="569" w:type="pct"/>
          </w:tcPr>
          <w:p w14:paraId="47C90C36" w14:textId="2BFE8F6C" w:rsidR="00410D84" w:rsidDel="00836432" w:rsidRDefault="00AF4A84" w:rsidP="00C610DB">
            <w:pPr>
              <w:jc w:val="both"/>
              <w:rPr>
                <w:del w:id="1028" w:author="Marcos Bella" w:date="2022-12-19T13:00:00Z"/>
                <w:lang w:val="en-US"/>
              </w:rPr>
            </w:pPr>
            <w:del w:id="1029" w:author="Marcos Bella" w:date="2022-12-19T13:00:00Z">
              <w:r w:rsidDel="00836432">
                <w:rPr>
                  <w:lang w:val="en-US"/>
                </w:rPr>
                <w:delText xml:space="preserve">0 </w:delText>
              </w:r>
            </w:del>
          </w:p>
        </w:tc>
        <w:tc>
          <w:tcPr>
            <w:tcW w:w="583" w:type="pct"/>
          </w:tcPr>
          <w:p w14:paraId="266E1909" w14:textId="1F993594" w:rsidR="00410D84" w:rsidDel="00836432" w:rsidRDefault="00891703" w:rsidP="00C610DB">
            <w:pPr>
              <w:jc w:val="both"/>
              <w:rPr>
                <w:del w:id="1030" w:author="Marcos Bella" w:date="2022-12-19T13:00:00Z"/>
                <w:lang w:val="en-US"/>
              </w:rPr>
            </w:pPr>
            <w:del w:id="1031" w:author="Marcos Bella" w:date="2022-12-19T13:00:00Z">
              <w:r w:rsidDel="00836432">
                <w:rPr>
                  <w:lang w:val="en-US"/>
                </w:rPr>
                <w:delText>.</w:delText>
              </w:r>
              <w:r w:rsidR="00AF4A84" w:rsidDel="00836432">
                <w:rPr>
                  <w:lang w:val="en-US"/>
                </w:rPr>
                <w:delText>50</w:delText>
              </w:r>
            </w:del>
          </w:p>
        </w:tc>
        <w:tc>
          <w:tcPr>
            <w:tcW w:w="706" w:type="pct"/>
          </w:tcPr>
          <w:p w14:paraId="3ACC7391" w14:textId="756981C8" w:rsidR="00410D84" w:rsidDel="00836432" w:rsidRDefault="00410D84" w:rsidP="00C610DB">
            <w:pPr>
              <w:jc w:val="both"/>
              <w:rPr>
                <w:del w:id="1032" w:author="Marcos Bella" w:date="2022-12-19T13:00:00Z"/>
                <w:lang w:val="en-US"/>
              </w:rPr>
            </w:pPr>
            <w:del w:id="1033" w:author="Marcos Bella" w:date="2022-12-19T13:00:00Z">
              <w:r w:rsidDel="00836432">
                <w:rPr>
                  <w:lang w:val="en-US"/>
                </w:rPr>
                <w:delText>-0.</w:delText>
              </w:r>
              <w:r w:rsidR="00AF4A84" w:rsidDel="00836432">
                <w:rPr>
                  <w:lang w:val="en-US"/>
                </w:rPr>
                <w:delText xml:space="preserve">0244 </w:delText>
              </w:r>
              <w:r w:rsidDel="00836432">
                <w:rPr>
                  <w:lang w:val="en-US"/>
                </w:rPr>
                <w:delText>(0.04</w:delText>
              </w:r>
              <w:r w:rsidR="00AF4A84" w:rsidDel="00836432">
                <w:rPr>
                  <w:lang w:val="en-US"/>
                </w:rPr>
                <w:delText>16</w:delText>
              </w:r>
              <w:r w:rsidDel="00836432">
                <w:rPr>
                  <w:lang w:val="en-US"/>
                </w:rPr>
                <w:delText>)</w:delText>
              </w:r>
            </w:del>
          </w:p>
        </w:tc>
        <w:tc>
          <w:tcPr>
            <w:tcW w:w="569" w:type="pct"/>
          </w:tcPr>
          <w:p w14:paraId="507A54B2" w14:textId="43868406" w:rsidR="00410D84" w:rsidDel="00836432" w:rsidRDefault="00410D84" w:rsidP="00C610DB">
            <w:pPr>
              <w:jc w:val="both"/>
              <w:rPr>
                <w:del w:id="1034" w:author="Marcos Bella" w:date="2022-12-19T13:00:00Z"/>
                <w:lang w:val="en-US"/>
              </w:rPr>
            </w:pPr>
            <w:del w:id="1035" w:author="Marcos Bella" w:date="2022-12-19T13:00:00Z">
              <w:r w:rsidDel="00836432">
                <w:rPr>
                  <w:lang w:val="en-US"/>
                </w:rPr>
                <w:delText>2</w:delText>
              </w:r>
              <w:r w:rsidR="00AF4A84" w:rsidDel="00836432">
                <w:rPr>
                  <w:lang w:val="en-US"/>
                </w:rPr>
                <w:delText>6</w:delText>
              </w:r>
              <w:r w:rsidDel="00836432">
                <w:rPr>
                  <w:lang w:val="en-US"/>
                </w:rPr>
                <w:delText xml:space="preserve"> </w:delText>
              </w:r>
            </w:del>
          </w:p>
        </w:tc>
        <w:tc>
          <w:tcPr>
            <w:tcW w:w="706" w:type="pct"/>
          </w:tcPr>
          <w:p w14:paraId="00101466" w14:textId="3CF590EF" w:rsidR="00410D84" w:rsidDel="00836432" w:rsidRDefault="00410D84" w:rsidP="00C610DB">
            <w:pPr>
              <w:jc w:val="both"/>
              <w:rPr>
                <w:del w:id="1036" w:author="Marcos Bella" w:date="2022-12-19T13:00:00Z"/>
                <w:lang w:val="en-US"/>
              </w:rPr>
            </w:pPr>
            <w:del w:id="1037" w:author="Marcos Bella" w:date="2022-12-19T13:00:00Z">
              <w:r w:rsidDel="00836432">
                <w:rPr>
                  <w:lang w:val="en-US"/>
                </w:rPr>
                <w:delText>-0.2</w:delText>
              </w:r>
              <w:r w:rsidR="00595497" w:rsidDel="00836432">
                <w:rPr>
                  <w:lang w:val="en-US"/>
                </w:rPr>
                <w:delText>4</w:delText>
              </w:r>
              <w:r w:rsidR="00AF4A84" w:rsidDel="00836432">
                <w:rPr>
                  <w:lang w:val="en-US"/>
                </w:rPr>
                <w:delText>95</w:delText>
              </w:r>
              <w:r w:rsidDel="00836432">
                <w:rPr>
                  <w:lang w:val="en-US"/>
                </w:rPr>
                <w:delText xml:space="preserve"> (0.04</w:delText>
              </w:r>
              <w:r w:rsidR="00AF4A84" w:rsidDel="00836432">
                <w:rPr>
                  <w:lang w:val="en-US"/>
                </w:rPr>
                <w:delText>51</w:delText>
              </w:r>
              <w:r w:rsidDel="00836432">
                <w:rPr>
                  <w:lang w:val="en-US"/>
                </w:rPr>
                <w:delText>)</w:delText>
              </w:r>
            </w:del>
          </w:p>
        </w:tc>
      </w:tr>
      <w:tr w:rsidR="00410D84" w:rsidRPr="00422618" w:rsidDel="00836432" w14:paraId="7F737E47" w14:textId="5B0FF8C2" w:rsidTr="00004670">
        <w:trPr>
          <w:del w:id="1038" w:author="Marcos Bella" w:date="2022-12-19T13:00:00Z"/>
        </w:trPr>
        <w:tc>
          <w:tcPr>
            <w:tcW w:w="593" w:type="pct"/>
          </w:tcPr>
          <w:p w14:paraId="4EC8958F" w14:textId="79BB6D8A" w:rsidR="00410D84" w:rsidDel="00836432" w:rsidRDefault="00410D84" w:rsidP="00C610DB">
            <w:pPr>
              <w:jc w:val="both"/>
              <w:rPr>
                <w:del w:id="1039" w:author="Marcos Bella" w:date="2022-12-19T13:00:00Z"/>
                <w:lang w:val="en-US"/>
              </w:rPr>
            </w:pPr>
            <w:del w:id="1040" w:author="Marcos Bella" w:date="2022-12-19T13:00:00Z">
              <w:r w:rsidDel="00836432">
                <w:rPr>
                  <w:lang w:val="en-US"/>
                </w:rPr>
                <w:delText>sigma</w:delText>
              </w:r>
            </w:del>
          </w:p>
        </w:tc>
        <w:tc>
          <w:tcPr>
            <w:tcW w:w="569" w:type="pct"/>
          </w:tcPr>
          <w:p w14:paraId="001E77B4" w14:textId="3D4FBA0A" w:rsidR="00410D84" w:rsidDel="00836432" w:rsidRDefault="00AF4A84" w:rsidP="00C610DB">
            <w:pPr>
              <w:jc w:val="both"/>
              <w:rPr>
                <w:del w:id="1041" w:author="Marcos Bella" w:date="2022-12-19T13:00:00Z"/>
                <w:lang w:val="en-US"/>
              </w:rPr>
            </w:pPr>
            <w:del w:id="1042" w:author="Marcos Bella" w:date="2022-12-19T13:00:00Z">
              <w:r w:rsidDel="00836432">
                <w:rPr>
                  <w:lang w:val="en-US"/>
                </w:rPr>
                <w:delText xml:space="preserve">0 </w:delText>
              </w:r>
            </w:del>
          </w:p>
        </w:tc>
        <w:tc>
          <w:tcPr>
            <w:tcW w:w="706" w:type="pct"/>
          </w:tcPr>
          <w:p w14:paraId="2BE2E552" w14:textId="317B9306" w:rsidR="00410D84" w:rsidDel="00836432" w:rsidRDefault="00410D84" w:rsidP="00C610DB">
            <w:pPr>
              <w:jc w:val="both"/>
              <w:rPr>
                <w:del w:id="1043" w:author="Marcos Bella" w:date="2022-12-19T13:00:00Z"/>
                <w:lang w:val="en-US"/>
              </w:rPr>
            </w:pPr>
            <w:del w:id="1044" w:author="Marcos Bella" w:date="2022-12-19T13:00:00Z">
              <w:r w:rsidDel="00836432">
                <w:rPr>
                  <w:lang w:val="en-US"/>
                </w:rPr>
                <w:delText>0.</w:delText>
              </w:r>
              <w:r w:rsidR="00AF4A84" w:rsidDel="00836432">
                <w:rPr>
                  <w:lang w:val="en-US"/>
                </w:rPr>
                <w:delText xml:space="preserve">2610 </w:delText>
              </w:r>
              <w:r w:rsidDel="00836432">
                <w:rPr>
                  <w:lang w:val="en-US"/>
                </w:rPr>
                <w:delText>(0.04</w:delText>
              </w:r>
              <w:r w:rsidR="00AF4A84" w:rsidDel="00836432">
                <w:rPr>
                  <w:lang w:val="en-US"/>
                </w:rPr>
                <w:delText>3</w:delText>
              </w:r>
              <w:r w:rsidR="005D08B2" w:rsidDel="00836432">
                <w:rPr>
                  <w:lang w:val="en-US"/>
                </w:rPr>
                <w:delText>6</w:delText>
              </w:r>
              <w:r w:rsidDel="00836432">
                <w:rPr>
                  <w:lang w:val="en-US"/>
                </w:rPr>
                <w:delText>)</w:delText>
              </w:r>
            </w:del>
          </w:p>
        </w:tc>
        <w:tc>
          <w:tcPr>
            <w:tcW w:w="569" w:type="pct"/>
          </w:tcPr>
          <w:p w14:paraId="3A8445B8" w14:textId="2A954754" w:rsidR="00410D84" w:rsidDel="00836432" w:rsidRDefault="00AF4A84" w:rsidP="00C610DB">
            <w:pPr>
              <w:jc w:val="both"/>
              <w:rPr>
                <w:del w:id="1045" w:author="Marcos Bella" w:date="2022-12-19T13:00:00Z"/>
                <w:lang w:val="en-US"/>
              </w:rPr>
            </w:pPr>
            <w:del w:id="1046" w:author="Marcos Bella" w:date="2022-12-19T13:00:00Z">
              <w:r w:rsidDel="00836432">
                <w:rPr>
                  <w:lang w:val="en-US"/>
                </w:rPr>
                <w:delText>0</w:delText>
              </w:r>
              <w:r w:rsidR="00410D84" w:rsidDel="00836432">
                <w:rPr>
                  <w:lang w:val="en-US"/>
                </w:rPr>
                <w:delText xml:space="preserve"> </w:delText>
              </w:r>
            </w:del>
          </w:p>
        </w:tc>
        <w:tc>
          <w:tcPr>
            <w:tcW w:w="583" w:type="pct"/>
          </w:tcPr>
          <w:p w14:paraId="4B29CDDC" w14:textId="4FC160CE" w:rsidR="00410D84" w:rsidDel="00836432" w:rsidRDefault="00410D84" w:rsidP="00C610DB">
            <w:pPr>
              <w:jc w:val="both"/>
              <w:rPr>
                <w:del w:id="1047" w:author="Marcos Bella" w:date="2022-12-19T13:00:00Z"/>
                <w:lang w:val="en-US"/>
              </w:rPr>
            </w:pPr>
            <w:del w:id="1048" w:author="Marcos Bella" w:date="2022-12-19T13:00:00Z">
              <w:r w:rsidDel="00836432">
                <w:rPr>
                  <w:lang w:val="en-US"/>
                </w:rPr>
                <w:delText>.5</w:delText>
              </w:r>
              <w:r w:rsidR="00AF4A84" w:rsidDel="00836432">
                <w:rPr>
                  <w:lang w:val="en-US"/>
                </w:rPr>
                <w:delText>0</w:delText>
              </w:r>
            </w:del>
          </w:p>
        </w:tc>
        <w:tc>
          <w:tcPr>
            <w:tcW w:w="706" w:type="pct"/>
          </w:tcPr>
          <w:p w14:paraId="3741B636" w14:textId="67909A47" w:rsidR="00410D84" w:rsidDel="00836432" w:rsidRDefault="00410D84" w:rsidP="00C610DB">
            <w:pPr>
              <w:jc w:val="both"/>
              <w:rPr>
                <w:del w:id="1049" w:author="Marcos Bella" w:date="2022-12-19T13:00:00Z"/>
                <w:lang w:val="en-US"/>
              </w:rPr>
            </w:pPr>
            <w:del w:id="1050" w:author="Marcos Bella" w:date="2022-12-19T13:00:00Z">
              <w:r w:rsidDel="00836432">
                <w:rPr>
                  <w:lang w:val="en-US"/>
                </w:rPr>
                <w:delText>0.</w:delText>
              </w:r>
              <w:r w:rsidR="00AF4A84" w:rsidDel="00836432">
                <w:rPr>
                  <w:lang w:val="en-US"/>
                </w:rPr>
                <w:delText xml:space="preserve">2610 </w:delText>
              </w:r>
              <w:r w:rsidDel="00836432">
                <w:rPr>
                  <w:lang w:val="en-US"/>
                </w:rPr>
                <w:delText>(0.0</w:delText>
              </w:r>
              <w:r w:rsidR="001069C1" w:rsidDel="00836432">
                <w:rPr>
                  <w:lang w:val="en-US"/>
                </w:rPr>
                <w:delText>4</w:delText>
              </w:r>
              <w:r w:rsidR="00AF4A84" w:rsidDel="00836432">
                <w:rPr>
                  <w:lang w:val="en-US"/>
                </w:rPr>
                <w:delText>3</w:delText>
              </w:r>
              <w:r w:rsidR="005D08B2" w:rsidDel="00836432">
                <w:rPr>
                  <w:lang w:val="en-US"/>
                </w:rPr>
                <w:delText>6</w:delText>
              </w:r>
              <w:r w:rsidDel="00836432">
                <w:rPr>
                  <w:lang w:val="en-US"/>
                </w:rPr>
                <w:delText>)</w:delText>
              </w:r>
            </w:del>
          </w:p>
        </w:tc>
        <w:tc>
          <w:tcPr>
            <w:tcW w:w="569" w:type="pct"/>
          </w:tcPr>
          <w:p w14:paraId="6EF7F48E" w14:textId="5E7C108A" w:rsidR="00410D84" w:rsidDel="00836432" w:rsidRDefault="00AF4A84" w:rsidP="00C610DB">
            <w:pPr>
              <w:jc w:val="both"/>
              <w:rPr>
                <w:del w:id="1051" w:author="Marcos Bella" w:date="2022-12-19T13:00:00Z"/>
                <w:lang w:val="en-US"/>
              </w:rPr>
            </w:pPr>
            <w:del w:id="1052" w:author="Marcos Bella" w:date="2022-12-19T13:00:00Z">
              <w:r w:rsidDel="00836432">
                <w:rPr>
                  <w:lang w:val="en-US"/>
                </w:rPr>
                <w:delText>0</w:delText>
              </w:r>
              <w:r w:rsidR="00410D84" w:rsidDel="00836432">
                <w:rPr>
                  <w:lang w:val="en-US"/>
                </w:rPr>
                <w:delText xml:space="preserve"> </w:delText>
              </w:r>
            </w:del>
          </w:p>
        </w:tc>
        <w:tc>
          <w:tcPr>
            <w:tcW w:w="706" w:type="pct"/>
          </w:tcPr>
          <w:p w14:paraId="396DDB9B" w14:textId="261A53DC" w:rsidR="00410D84" w:rsidDel="00836432" w:rsidRDefault="00410D84" w:rsidP="00C610DB">
            <w:pPr>
              <w:jc w:val="both"/>
              <w:rPr>
                <w:del w:id="1053" w:author="Marcos Bella" w:date="2022-12-19T13:00:00Z"/>
                <w:lang w:val="en-US"/>
              </w:rPr>
            </w:pPr>
            <w:del w:id="1054" w:author="Marcos Bella" w:date="2022-12-19T13:00:00Z">
              <w:r w:rsidDel="00836432">
                <w:rPr>
                  <w:lang w:val="en-US"/>
                </w:rPr>
                <w:delText>0.</w:delText>
              </w:r>
              <w:r w:rsidR="00487E94" w:rsidDel="00836432">
                <w:rPr>
                  <w:lang w:val="en-US"/>
                </w:rPr>
                <w:delText>2</w:delText>
              </w:r>
              <w:r w:rsidR="00AF4A84" w:rsidDel="00836432">
                <w:rPr>
                  <w:lang w:val="en-US"/>
                </w:rPr>
                <w:delText>610</w:delText>
              </w:r>
              <w:r w:rsidDel="00836432">
                <w:rPr>
                  <w:lang w:val="en-US"/>
                </w:rPr>
                <w:delText xml:space="preserve"> (0.04</w:delText>
              </w:r>
              <w:r w:rsidR="00AF4A84" w:rsidDel="00836432">
                <w:rPr>
                  <w:lang w:val="en-US"/>
                </w:rPr>
                <w:delText>36</w:delText>
              </w:r>
              <w:r w:rsidDel="00836432">
                <w:rPr>
                  <w:lang w:val="en-US"/>
                </w:rPr>
                <w:delText>)</w:delText>
              </w:r>
            </w:del>
          </w:p>
        </w:tc>
      </w:tr>
      <w:tr w:rsidR="00891703" w:rsidRPr="00422618" w:rsidDel="00836432" w14:paraId="51508BBF" w14:textId="4226189F" w:rsidTr="00004670">
        <w:trPr>
          <w:del w:id="1055" w:author="Marcos Bella" w:date="2022-12-19T13:00:00Z"/>
        </w:trPr>
        <w:tc>
          <w:tcPr>
            <w:tcW w:w="593" w:type="pct"/>
            <w:tcBorders>
              <w:bottom w:val="single" w:sz="4" w:space="0" w:color="auto"/>
            </w:tcBorders>
          </w:tcPr>
          <w:p w14:paraId="0CC07337" w14:textId="0883D4FC" w:rsidR="00891703" w:rsidDel="00836432" w:rsidRDefault="00891703" w:rsidP="00C610DB">
            <w:pPr>
              <w:jc w:val="both"/>
              <w:rPr>
                <w:del w:id="1056" w:author="Marcos Bella" w:date="2022-12-19T13:00:00Z"/>
                <w:lang w:val="en-US"/>
              </w:rPr>
            </w:pPr>
            <w:del w:id="1057" w:author="Marcos Bella" w:date="2022-12-19T13:00:00Z">
              <w:r w:rsidDel="00836432">
                <w:rPr>
                  <w:lang w:val="en-US"/>
                </w:rPr>
                <w:delText>tau</w:delText>
              </w:r>
            </w:del>
          </w:p>
        </w:tc>
        <w:tc>
          <w:tcPr>
            <w:tcW w:w="569" w:type="pct"/>
            <w:tcBorders>
              <w:bottom w:val="single" w:sz="4" w:space="0" w:color="auto"/>
            </w:tcBorders>
          </w:tcPr>
          <w:p w14:paraId="4E10BD8D" w14:textId="2754DAE6" w:rsidR="00891703" w:rsidDel="00836432" w:rsidRDefault="00891703" w:rsidP="00C610DB">
            <w:pPr>
              <w:jc w:val="both"/>
              <w:rPr>
                <w:del w:id="1058" w:author="Marcos Bella" w:date="2022-12-19T13:00:00Z"/>
                <w:lang w:val="en-US"/>
              </w:rPr>
            </w:pPr>
            <w:del w:id="1059" w:author="Marcos Bella" w:date="2022-12-19T13:00:00Z">
              <w:r w:rsidDel="00836432">
                <w:rPr>
                  <w:lang w:val="en-US"/>
                </w:rPr>
                <w:delText>0</w:delText>
              </w:r>
            </w:del>
          </w:p>
        </w:tc>
        <w:tc>
          <w:tcPr>
            <w:tcW w:w="706" w:type="pct"/>
            <w:tcBorders>
              <w:bottom w:val="single" w:sz="4" w:space="0" w:color="auto"/>
            </w:tcBorders>
          </w:tcPr>
          <w:p w14:paraId="7344A961" w14:textId="7B65BC04" w:rsidR="00891703" w:rsidDel="00836432" w:rsidRDefault="00891703" w:rsidP="00C610DB">
            <w:pPr>
              <w:jc w:val="both"/>
              <w:rPr>
                <w:del w:id="1060" w:author="Marcos Bella" w:date="2022-12-19T13:00:00Z"/>
                <w:lang w:val="en-US"/>
              </w:rPr>
            </w:pPr>
            <w:del w:id="1061" w:author="Marcos Bella" w:date="2022-12-19T13:00:00Z">
              <w:r w:rsidDel="00836432">
                <w:rPr>
                  <w:lang w:val="en-US"/>
                </w:rPr>
                <w:delText>0.</w:delText>
              </w:r>
              <w:r w:rsidR="00AF4A84" w:rsidDel="00836432">
                <w:rPr>
                  <w:lang w:val="en-US"/>
                </w:rPr>
                <w:delText xml:space="preserve">5697 </w:delText>
              </w:r>
              <w:r w:rsidDel="00836432">
                <w:rPr>
                  <w:lang w:val="en-US"/>
                </w:rPr>
                <w:delText>(0.</w:delText>
              </w:r>
              <w:r w:rsidR="00AF4A84" w:rsidDel="00836432">
                <w:rPr>
                  <w:lang w:val="en-US"/>
                </w:rPr>
                <w:delText>0533</w:delText>
              </w:r>
              <w:r w:rsidDel="00836432">
                <w:rPr>
                  <w:lang w:val="en-US"/>
                </w:rPr>
                <w:delText>)</w:delText>
              </w:r>
            </w:del>
          </w:p>
        </w:tc>
        <w:tc>
          <w:tcPr>
            <w:tcW w:w="569" w:type="pct"/>
            <w:tcBorders>
              <w:bottom w:val="single" w:sz="4" w:space="0" w:color="auto"/>
            </w:tcBorders>
          </w:tcPr>
          <w:p w14:paraId="2C22E24E" w14:textId="36CF6BE6" w:rsidR="00891703" w:rsidDel="00836432" w:rsidRDefault="00AF4A84" w:rsidP="00C610DB">
            <w:pPr>
              <w:jc w:val="both"/>
              <w:rPr>
                <w:del w:id="1062" w:author="Marcos Bella" w:date="2022-12-19T13:00:00Z"/>
                <w:lang w:val="en-US"/>
              </w:rPr>
            </w:pPr>
            <w:del w:id="1063" w:author="Marcos Bella" w:date="2022-12-19T13:00:00Z">
              <w:r w:rsidDel="00836432">
                <w:rPr>
                  <w:lang w:val="en-US"/>
                </w:rPr>
                <w:delText>0</w:delText>
              </w:r>
            </w:del>
          </w:p>
        </w:tc>
        <w:tc>
          <w:tcPr>
            <w:tcW w:w="583" w:type="pct"/>
            <w:tcBorders>
              <w:bottom w:val="single" w:sz="4" w:space="0" w:color="auto"/>
            </w:tcBorders>
          </w:tcPr>
          <w:p w14:paraId="284FCB17" w14:textId="7DA5F220" w:rsidR="00891703" w:rsidDel="00836432" w:rsidRDefault="00891703" w:rsidP="00C610DB">
            <w:pPr>
              <w:jc w:val="both"/>
              <w:rPr>
                <w:del w:id="1064" w:author="Marcos Bella" w:date="2022-12-19T13:00:00Z"/>
                <w:lang w:val="en-US"/>
              </w:rPr>
            </w:pPr>
            <w:del w:id="1065" w:author="Marcos Bella" w:date="2022-12-19T13:00:00Z">
              <w:r w:rsidDel="00836432">
                <w:rPr>
                  <w:lang w:val="en-US"/>
                </w:rPr>
                <w:delText>.5</w:delText>
              </w:r>
              <w:r w:rsidR="00AF4A84" w:rsidDel="00836432">
                <w:rPr>
                  <w:lang w:val="en-US"/>
                </w:rPr>
                <w:delText>0</w:delText>
              </w:r>
            </w:del>
          </w:p>
        </w:tc>
        <w:tc>
          <w:tcPr>
            <w:tcW w:w="706" w:type="pct"/>
            <w:tcBorders>
              <w:bottom w:val="single" w:sz="4" w:space="0" w:color="auto"/>
            </w:tcBorders>
          </w:tcPr>
          <w:p w14:paraId="76C6AD1C" w14:textId="0803DFA8" w:rsidR="00891703" w:rsidDel="00836432" w:rsidRDefault="00891703" w:rsidP="00C610DB">
            <w:pPr>
              <w:jc w:val="both"/>
              <w:rPr>
                <w:del w:id="1066" w:author="Marcos Bella" w:date="2022-12-19T13:00:00Z"/>
                <w:lang w:val="en-US"/>
              </w:rPr>
            </w:pPr>
            <w:del w:id="1067" w:author="Marcos Bella" w:date="2022-12-19T13:00:00Z">
              <w:r w:rsidDel="00836432">
                <w:rPr>
                  <w:lang w:val="en-US"/>
                </w:rPr>
                <w:delText>0.</w:delText>
              </w:r>
              <w:r w:rsidR="00AF4A84" w:rsidDel="00836432">
                <w:rPr>
                  <w:lang w:val="en-US"/>
                </w:rPr>
                <w:delText xml:space="preserve">5697 </w:delText>
              </w:r>
              <w:r w:rsidDel="00836432">
                <w:rPr>
                  <w:lang w:val="en-US"/>
                </w:rPr>
                <w:delText>(0.0</w:delText>
              </w:r>
              <w:r w:rsidR="00AF4A84" w:rsidDel="00836432">
                <w:rPr>
                  <w:lang w:val="en-US"/>
                </w:rPr>
                <w:delText>53</w:delText>
              </w:r>
              <w:r w:rsidR="005D08B2" w:rsidDel="00836432">
                <w:rPr>
                  <w:lang w:val="en-US"/>
                </w:rPr>
                <w:delText>3</w:delText>
              </w:r>
              <w:r w:rsidDel="00836432">
                <w:rPr>
                  <w:lang w:val="en-US"/>
                </w:rPr>
                <w:delText>)</w:delText>
              </w:r>
            </w:del>
          </w:p>
        </w:tc>
        <w:tc>
          <w:tcPr>
            <w:tcW w:w="569" w:type="pct"/>
            <w:tcBorders>
              <w:bottom w:val="single" w:sz="4" w:space="0" w:color="auto"/>
            </w:tcBorders>
          </w:tcPr>
          <w:p w14:paraId="3EEBFA97" w14:textId="21E36077" w:rsidR="00891703" w:rsidDel="00836432" w:rsidRDefault="00891703" w:rsidP="00C610DB">
            <w:pPr>
              <w:jc w:val="both"/>
              <w:rPr>
                <w:del w:id="1068" w:author="Marcos Bella" w:date="2022-12-19T13:00:00Z"/>
                <w:lang w:val="en-US"/>
              </w:rPr>
            </w:pPr>
            <w:del w:id="1069" w:author="Marcos Bella" w:date="2022-12-19T13:00:00Z">
              <w:r w:rsidDel="00836432">
                <w:rPr>
                  <w:lang w:val="en-US"/>
                </w:rPr>
                <w:delText>0</w:delText>
              </w:r>
            </w:del>
          </w:p>
        </w:tc>
        <w:tc>
          <w:tcPr>
            <w:tcW w:w="706" w:type="pct"/>
            <w:tcBorders>
              <w:bottom w:val="single" w:sz="4" w:space="0" w:color="auto"/>
            </w:tcBorders>
          </w:tcPr>
          <w:p w14:paraId="7DF95096" w14:textId="258A3528" w:rsidR="00891703" w:rsidDel="00836432" w:rsidRDefault="00891703" w:rsidP="00C610DB">
            <w:pPr>
              <w:jc w:val="both"/>
              <w:rPr>
                <w:del w:id="1070" w:author="Marcos Bella" w:date="2022-12-19T13:00:00Z"/>
                <w:lang w:val="en-US"/>
              </w:rPr>
            </w:pPr>
            <w:del w:id="1071" w:author="Marcos Bella" w:date="2022-12-19T13:00:00Z">
              <w:r w:rsidDel="00836432">
                <w:rPr>
                  <w:lang w:val="en-US"/>
                </w:rPr>
                <w:delText>0.</w:delText>
              </w:r>
              <w:r w:rsidR="00AD453F" w:rsidDel="00836432">
                <w:rPr>
                  <w:lang w:val="en-US"/>
                </w:rPr>
                <w:delText xml:space="preserve">5697 </w:delText>
              </w:r>
              <w:r w:rsidDel="00836432">
                <w:rPr>
                  <w:lang w:val="en-US"/>
                </w:rPr>
                <w:delText>(0.0</w:delText>
              </w:r>
              <w:r w:rsidR="00AD453F" w:rsidDel="00836432">
                <w:rPr>
                  <w:lang w:val="en-US"/>
                </w:rPr>
                <w:delText>5</w:delText>
              </w:r>
              <w:r w:rsidR="00487E94" w:rsidDel="00836432">
                <w:rPr>
                  <w:lang w:val="en-US"/>
                </w:rPr>
                <w:delText>3</w:delText>
              </w:r>
              <w:r w:rsidR="00AD453F" w:rsidDel="00836432">
                <w:rPr>
                  <w:lang w:val="en-US"/>
                </w:rPr>
                <w:delText>3</w:delText>
              </w:r>
              <w:r w:rsidDel="00836432">
                <w:rPr>
                  <w:lang w:val="en-US"/>
                </w:rPr>
                <w:delText>)</w:delText>
              </w:r>
            </w:del>
          </w:p>
        </w:tc>
      </w:tr>
    </w:tbl>
    <w:p w14:paraId="42B0417C" w14:textId="4A8B647A" w:rsidR="00EA1508" w:rsidDel="00836432" w:rsidRDefault="00EA1508" w:rsidP="00C610DB">
      <w:pPr>
        <w:jc w:val="both"/>
        <w:rPr>
          <w:del w:id="1072" w:author="Marcos Bella" w:date="2022-12-19T13:00:00Z"/>
          <w:lang w:val="en-US"/>
        </w:rPr>
      </w:pPr>
    </w:p>
    <w:p w14:paraId="523B2E99" w14:textId="4377964C" w:rsidR="00DF71A8" w:rsidRDefault="00DF71A8" w:rsidP="00C610DB">
      <w:pPr>
        <w:jc w:val="both"/>
        <w:rPr>
          <w:lang w:val="en-US"/>
        </w:rPr>
      </w:pPr>
    </w:p>
    <w:p w14:paraId="5DCDBEF8" w14:textId="77777777" w:rsidR="00DF71A8" w:rsidRDefault="00DF71A8" w:rsidP="00C610DB">
      <w:pPr>
        <w:jc w:val="both"/>
        <w:rPr>
          <w:lang w:val="en-US"/>
        </w:rPr>
      </w:pPr>
    </w:p>
    <w:p w14:paraId="18306099" w14:textId="06C127AD" w:rsidR="00B54ECC" w:rsidRDefault="00D46C53" w:rsidP="00C610DB">
      <w:pPr>
        <w:jc w:val="both"/>
        <w:rPr>
          <w:lang w:val="en-US"/>
        </w:rPr>
      </w:pPr>
      <w:ins w:id="1073" w:author="Marcos Bella" w:date="2022-12-20T14:11:00Z">
        <w:r>
          <w:rPr>
            <w:noProof/>
            <w:lang w:val="en-US"/>
          </w:rPr>
          <w:drawing>
            <wp:inline distT="0" distB="0" distL="0" distR="0" wp14:anchorId="3B1BD883" wp14:editId="1543F5FB">
              <wp:extent cx="5812373" cy="120840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7203" cy="1209409"/>
                      </a:xfrm>
                      <a:prstGeom prst="rect">
                        <a:avLst/>
                      </a:prstGeom>
                    </pic:spPr>
                  </pic:pic>
                </a:graphicData>
              </a:graphic>
            </wp:inline>
          </w:drawing>
        </w:r>
      </w:ins>
    </w:p>
    <w:p w14:paraId="3A994508" w14:textId="05233EA9" w:rsidR="00C84675" w:rsidRDefault="00C84675" w:rsidP="00C610DB">
      <w:pPr>
        <w:jc w:val="both"/>
        <w:rPr>
          <w:lang w:val="en-US"/>
        </w:rPr>
      </w:pPr>
      <w:del w:id="1074" w:author="Marcos Bella" w:date="2022-12-20T14:10:00Z">
        <w:r w:rsidDel="00D46C53">
          <w:rPr>
            <w:noProof/>
            <w:lang w:eastAsia="es-ES"/>
          </w:rPr>
          <w:drawing>
            <wp:inline distT="0" distB="0" distL="0" distR="0" wp14:anchorId="50C0728B" wp14:editId="342788FA">
              <wp:extent cx="6429375" cy="1288294"/>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95597" cy="1301563"/>
                      </a:xfrm>
                      <a:prstGeom prst="rect">
                        <a:avLst/>
                      </a:prstGeom>
                    </pic:spPr>
                  </pic:pic>
                </a:graphicData>
              </a:graphic>
            </wp:inline>
          </w:drawing>
        </w:r>
      </w:del>
    </w:p>
    <w:p w14:paraId="39DB9FF5" w14:textId="1355D8A8" w:rsidR="0072102E" w:rsidRPr="00553A4B" w:rsidRDefault="00553A4B" w:rsidP="00C610DB">
      <w:pPr>
        <w:jc w:val="both"/>
        <w:rPr>
          <w:sz w:val="18"/>
          <w:szCs w:val="18"/>
          <w:lang w:val="en-US"/>
        </w:rPr>
      </w:pPr>
      <w:r w:rsidRPr="00553A4B">
        <w:rPr>
          <w:sz w:val="18"/>
          <w:szCs w:val="18"/>
          <w:lang w:val="en-US"/>
        </w:rPr>
        <w:t xml:space="preserve">Figure </w:t>
      </w:r>
      <w:r w:rsidR="00321DBF">
        <w:rPr>
          <w:sz w:val="18"/>
          <w:szCs w:val="18"/>
          <w:lang w:val="en-US"/>
        </w:rPr>
        <w:t>8</w:t>
      </w:r>
      <w:r w:rsidRPr="00553A4B">
        <w:rPr>
          <w:sz w:val="18"/>
          <w:szCs w:val="18"/>
          <w:lang w:val="en-US"/>
        </w:rPr>
        <w:t>: Funnel plots for asymmetry and risk of bias.</w:t>
      </w:r>
    </w:p>
    <w:p w14:paraId="2FE7A289" w14:textId="77777777" w:rsidR="003464F8" w:rsidRDefault="003464F8" w:rsidP="00C610DB">
      <w:pPr>
        <w:jc w:val="both"/>
        <w:rPr>
          <w:lang w:val="en-US"/>
        </w:rPr>
      </w:pPr>
    </w:p>
    <w:p w14:paraId="0830D05D" w14:textId="7F6CCE6F" w:rsidR="0072102E" w:rsidRDefault="0072102E" w:rsidP="00C610DB">
      <w:pPr>
        <w:jc w:val="both"/>
        <w:rPr>
          <w:lang w:val="en-US"/>
        </w:rPr>
      </w:pPr>
      <w:r>
        <w:rPr>
          <w:lang w:val="en-US"/>
        </w:rPr>
        <w:t>Clearly, meta-analysis for parameter</w:t>
      </w:r>
      <w:r w:rsidR="00C84675">
        <w:rPr>
          <w:lang w:val="en-US"/>
        </w:rPr>
        <w:t>s σ and</w:t>
      </w:r>
      <w:r w:rsidR="00C7165F">
        <w:rPr>
          <w:lang w:val="en-US"/>
        </w:rPr>
        <w:t xml:space="preserve"> τ</w:t>
      </w:r>
      <w:r>
        <w:rPr>
          <w:lang w:val="en-US"/>
        </w:rPr>
        <w:t xml:space="preserve"> is not biased. On the contrary, estimation for parameter</w:t>
      </w:r>
      <w:r w:rsidR="00964F1C">
        <w:rPr>
          <w:lang w:val="en-US"/>
        </w:rPr>
        <w:t xml:space="preserve"> µ </w:t>
      </w:r>
      <w:r>
        <w:rPr>
          <w:lang w:val="en-US"/>
        </w:rPr>
        <w:t>is strongly biased to the right</w:t>
      </w:r>
      <w:del w:id="1075" w:author="Marcos Bella" w:date="2022-12-19T13:24:00Z">
        <w:r w:rsidDel="00714171">
          <w:rPr>
            <w:lang w:val="en-US"/>
          </w:rPr>
          <w:delText>, and correction from trim-and-fill suggest</w:delText>
        </w:r>
        <w:r w:rsidR="00877E43" w:rsidDel="00714171">
          <w:rPr>
            <w:lang w:val="en-US"/>
          </w:rPr>
          <w:delText>s</w:delText>
        </w:r>
        <w:r w:rsidDel="00714171">
          <w:rPr>
            <w:lang w:val="en-US"/>
          </w:rPr>
          <w:delText xml:space="preserve"> that an unbiased effect size estimation </w:delText>
        </w:r>
        <w:r w:rsidR="009730A4" w:rsidDel="00714171">
          <w:rPr>
            <w:lang w:val="en-US"/>
          </w:rPr>
          <w:delText>c</w:delText>
        </w:r>
        <w:r w:rsidDel="00714171">
          <w:rPr>
            <w:lang w:val="en-US"/>
          </w:rPr>
          <w:delText>ould</w:delText>
        </w:r>
        <w:r w:rsidR="009730A4" w:rsidDel="00714171">
          <w:rPr>
            <w:lang w:val="en-US"/>
          </w:rPr>
          <w:delText xml:space="preserve"> be slightly negative</w:delText>
        </w:r>
      </w:del>
      <w:r w:rsidR="009730A4">
        <w:rPr>
          <w:lang w:val="en-US"/>
        </w:rPr>
        <w:t>.</w:t>
      </w:r>
      <w:ins w:id="1076" w:author="Marcos Bella" w:date="2022-12-19T13:25:00Z">
        <w:r w:rsidR="00714171">
          <w:rPr>
            <w:lang w:val="en-US"/>
          </w:rPr>
          <w:t xml:space="preserve"> In this case, an overall estimate can be obtained through a meta-regression model with the inverse of the e</w:t>
        </w:r>
      </w:ins>
      <w:ins w:id="1077" w:author="Marcos Bella" w:date="2022-12-19T13:26:00Z">
        <w:r w:rsidR="00714171">
          <w:rPr>
            <w:lang w:val="en-US"/>
          </w:rPr>
          <w:t xml:space="preserve">ffective sample size, </w:t>
        </w:r>
      </w:ins>
      <m:oMath>
        <m:f>
          <m:fPr>
            <m:ctrlPr>
              <w:ins w:id="1078" w:author="Marcos Bella" w:date="2022-12-19T13:26:00Z">
                <w:rPr>
                  <w:rFonts w:ascii="Cambria Math" w:hAnsi="Cambria Math"/>
                  <w:i/>
                  <w:lang w:val="en-US"/>
                </w:rPr>
              </w:ins>
            </m:ctrlPr>
          </m:fPr>
          <m:num>
            <m:r>
              <w:ins w:id="1079" w:author="Marcos Bella" w:date="2022-12-19T13:26:00Z">
                <w:rPr>
                  <w:rFonts w:ascii="Cambria Math" w:hAnsi="Cambria Math"/>
                  <w:lang w:val="en-US"/>
                </w:rPr>
                <m:t>1</m:t>
              </w:ins>
            </m:r>
          </m:num>
          <m:den>
            <m:sSub>
              <m:sSubPr>
                <m:ctrlPr>
                  <w:ins w:id="1080" w:author="Marcos Bella" w:date="2022-12-19T13:26:00Z">
                    <w:rPr>
                      <w:rFonts w:ascii="Cambria Math" w:hAnsi="Cambria Math"/>
                      <w:i/>
                      <w:lang w:val="en-US"/>
                    </w:rPr>
                  </w:ins>
                </m:ctrlPr>
              </m:sSubPr>
              <m:e>
                <m:r>
                  <w:ins w:id="1081" w:author="Marcos Bella" w:date="2022-12-19T13:26:00Z">
                    <w:rPr>
                      <w:rFonts w:ascii="Cambria Math" w:hAnsi="Cambria Math"/>
                      <w:lang w:val="en-US"/>
                    </w:rPr>
                    <m:t>ñ</m:t>
                  </w:ins>
                </m:r>
              </m:e>
              <m:sub>
                <m:r>
                  <w:ins w:id="1082" w:author="Marcos Bella" w:date="2022-12-19T13:26:00Z">
                    <w:rPr>
                      <w:rFonts w:ascii="Cambria Math" w:hAnsi="Cambria Math"/>
                      <w:lang w:val="en-US"/>
                    </w:rPr>
                    <m:t>i</m:t>
                  </w:ins>
                </m:r>
              </m:sub>
            </m:sSub>
          </m:den>
        </m:f>
      </m:oMath>
      <w:ins w:id="1083" w:author="Marcos Bella" w:date="2022-12-19T13:26:00Z">
        <w:r w:rsidR="00714171">
          <w:rPr>
            <w:rFonts w:eastAsiaTheme="minorEastAsia"/>
            <w:lang w:val="en-US"/>
          </w:rPr>
          <w:t xml:space="preserve">, as a fixed </w:t>
        </w:r>
        <w:r w:rsidR="00714171">
          <w:rPr>
            <w:rFonts w:eastAsiaTheme="minorEastAsia"/>
            <w:lang w:val="en-US"/>
          </w:rPr>
          <w:lastRenderedPageBreak/>
          <w:t>effect. In our case</w:t>
        </w:r>
      </w:ins>
      <w:ins w:id="1084" w:author="Marcos Bella" w:date="2022-12-19T13:30:00Z">
        <w:r w:rsidR="00714171">
          <w:rPr>
            <w:rFonts w:eastAsiaTheme="minorEastAsia"/>
            <w:lang w:val="en-US"/>
          </w:rPr>
          <w:t xml:space="preserve">, this regression model for mu </w:t>
        </w:r>
      </w:ins>
      <w:ins w:id="1085" w:author="Marcos Bella" w:date="2022-12-19T13:31:00Z">
        <w:r w:rsidR="00714171">
          <w:rPr>
            <w:rFonts w:eastAsiaTheme="minorEastAsia"/>
            <w:lang w:val="en-US"/>
          </w:rPr>
          <w:t xml:space="preserve">gave an overall estimation of </w:t>
        </w:r>
      </w:ins>
      <w:ins w:id="1086" w:author="Marcos Bella" w:date="2022-12-19T13:35:00Z">
        <w:r w:rsidR="00F66D03">
          <w:rPr>
            <w:rFonts w:eastAsiaTheme="minorEastAsia"/>
            <w:lang w:val="en-US"/>
          </w:rPr>
          <w:t>-0.1724 [</w:t>
        </w:r>
      </w:ins>
      <w:ins w:id="1087" w:author="Marcos Bella" w:date="2022-12-19T13:36:00Z">
        <w:r w:rsidR="00F66D03">
          <w:rPr>
            <w:rFonts w:eastAsiaTheme="minorEastAsia"/>
            <w:lang w:val="en-US"/>
          </w:rPr>
          <w:t>-0.</w:t>
        </w:r>
        <w:proofErr w:type="gramStart"/>
        <w:r w:rsidR="00F66D03">
          <w:rPr>
            <w:rFonts w:eastAsiaTheme="minorEastAsia"/>
            <w:lang w:val="en-US"/>
          </w:rPr>
          <w:t>3014,-</w:t>
        </w:r>
        <w:proofErr w:type="gramEnd"/>
        <w:r w:rsidR="00F66D03">
          <w:rPr>
            <w:rFonts w:eastAsiaTheme="minorEastAsia"/>
            <w:lang w:val="en-US"/>
          </w:rPr>
          <w:t>0.0434].</w:t>
        </w:r>
      </w:ins>
      <w:r>
        <w:rPr>
          <w:lang w:val="en-US"/>
        </w:rPr>
        <w:t xml:space="preserve"> </w:t>
      </w:r>
    </w:p>
    <w:p w14:paraId="6C677F72" w14:textId="2D29195E" w:rsidR="008C128F" w:rsidDel="00714171" w:rsidRDefault="00C86F03" w:rsidP="00C610DB">
      <w:pPr>
        <w:jc w:val="both"/>
        <w:rPr>
          <w:del w:id="1088" w:author="Marcos Bella" w:date="2022-12-19T13:24:00Z"/>
          <w:lang w:val="en-US"/>
        </w:rPr>
      </w:pPr>
      <w:del w:id="1089" w:author="Marcos Bella" w:date="2022-12-19T13:24:00Z">
        <w:r w:rsidDel="00714171">
          <w:rPr>
            <w:lang w:val="en-US"/>
          </w:rPr>
          <w:delText>We also calculated the fail-safe number</w:delText>
        </w:r>
        <w:r w:rsidR="009E2C71" w:rsidDel="00714171">
          <w:rPr>
            <w:lang w:val="en-US"/>
          </w:rPr>
          <w:delText xml:space="preserve"> (FSN), estimating the necessary number of studies reporting no effect to void the effects reported in this meta-analysis. FSN was </w:delText>
        </w:r>
        <w:r w:rsidR="00AD453F" w:rsidDel="00714171">
          <w:rPr>
            <w:lang w:val="en-US"/>
          </w:rPr>
          <w:delText>0</w:delText>
        </w:r>
        <w:r w:rsidR="009E2C71" w:rsidDel="00714171">
          <w:rPr>
            <w:lang w:val="en-US"/>
          </w:rPr>
          <w:delText xml:space="preserve"> for</w:delText>
        </w:r>
        <w:r w:rsidR="00964F1C" w:rsidDel="00714171">
          <w:rPr>
            <w:lang w:val="en-US"/>
          </w:rPr>
          <w:delText xml:space="preserve"> µ </w:delText>
        </w:r>
        <w:r w:rsidR="009E2C71" w:rsidDel="00714171">
          <w:rPr>
            <w:lang w:val="en-US"/>
          </w:rPr>
          <w:delText>(we reported a close</w:delText>
        </w:r>
        <w:r w:rsidR="0077218B" w:rsidDel="00714171">
          <w:rPr>
            <w:lang w:val="en-US"/>
          </w:rPr>
          <w:delText>-</w:delText>
        </w:r>
        <w:r w:rsidR="009E2C71" w:rsidDel="00714171">
          <w:rPr>
            <w:lang w:val="en-US"/>
          </w:rPr>
          <w:delText>to</w:delText>
        </w:r>
        <w:r w:rsidR="0077218B" w:rsidDel="00714171">
          <w:rPr>
            <w:lang w:val="en-US"/>
          </w:rPr>
          <w:delText>-</w:delText>
        </w:r>
        <w:r w:rsidR="009E2C71" w:rsidDel="00714171">
          <w:rPr>
            <w:lang w:val="en-US"/>
          </w:rPr>
          <w:delText xml:space="preserve">zero effect for parameter mu), </w:delText>
        </w:r>
        <w:r w:rsidR="00AD453F" w:rsidDel="00714171">
          <w:rPr>
            <w:lang w:val="en-US"/>
          </w:rPr>
          <w:delText>464</w:delText>
        </w:r>
        <w:r w:rsidR="009E2C71" w:rsidDel="00714171">
          <w:rPr>
            <w:lang w:val="en-US"/>
          </w:rPr>
          <w:delText xml:space="preserve"> for </w:delText>
        </w:r>
        <w:r w:rsidR="000F5AAF" w:rsidDel="00714171">
          <w:rPr>
            <w:lang w:val="en-US"/>
          </w:rPr>
          <w:delText>σ,</w:delText>
        </w:r>
        <w:r w:rsidR="009E2C71" w:rsidDel="00714171">
          <w:rPr>
            <w:lang w:val="en-US"/>
          </w:rPr>
          <w:delText xml:space="preserve"> and </w:delText>
        </w:r>
        <w:r w:rsidR="00AD453F" w:rsidDel="00714171">
          <w:rPr>
            <w:lang w:val="en-US"/>
          </w:rPr>
          <w:delText>3782</w:delText>
        </w:r>
        <w:r w:rsidR="009E2C71" w:rsidDel="00714171">
          <w:rPr>
            <w:lang w:val="en-US"/>
          </w:rPr>
          <w:delText xml:space="preserve"> for</w:delText>
        </w:r>
        <w:r w:rsidR="00C7165F" w:rsidDel="00714171">
          <w:rPr>
            <w:lang w:val="en-US"/>
          </w:rPr>
          <w:delText xml:space="preserve"> τ</w:delText>
        </w:r>
        <w:r w:rsidR="009E2C71" w:rsidDel="00714171">
          <w:rPr>
            <w:lang w:val="en-US"/>
          </w:rPr>
          <w:delText>.</w:delText>
        </w:r>
      </w:del>
    </w:p>
    <w:p w14:paraId="3B2E9BE3" w14:textId="48090EB8" w:rsidR="009730A4" w:rsidDel="00714171" w:rsidRDefault="0003644A" w:rsidP="00C610DB">
      <w:pPr>
        <w:jc w:val="both"/>
        <w:rPr>
          <w:del w:id="1090" w:author="Marcos Bella" w:date="2022-12-19T13:24:00Z"/>
          <w:lang w:val="en-US"/>
        </w:rPr>
      </w:pPr>
      <w:del w:id="1091" w:author="Marcos Bella" w:date="2022-12-19T13:24:00Z">
        <w:r w:rsidDel="00714171">
          <w:rPr>
            <w:lang w:val="en-US"/>
          </w:rPr>
          <w:delText>Taken together, the results from publication bias suggest that effects of parameters</w:delText>
        </w:r>
        <w:r w:rsidR="00C7165F" w:rsidDel="00714171">
          <w:rPr>
            <w:lang w:val="en-US"/>
          </w:rPr>
          <w:delText xml:space="preserve"> τ</w:delText>
        </w:r>
        <w:r w:rsidDel="00714171">
          <w:rPr>
            <w:lang w:val="en-US"/>
          </w:rPr>
          <w:delText xml:space="preserve"> and</w:delText>
        </w:r>
        <w:r w:rsidR="00C7165F" w:rsidDel="00714171">
          <w:rPr>
            <w:lang w:val="en-US"/>
          </w:rPr>
          <w:delText xml:space="preserve"> σ </w:delText>
        </w:r>
        <w:r w:rsidDel="00714171">
          <w:rPr>
            <w:lang w:val="en-US"/>
          </w:rPr>
          <w:delText>are robust, and the lack of effect on parameter</w:delText>
        </w:r>
        <w:r w:rsidR="00964F1C" w:rsidDel="00714171">
          <w:rPr>
            <w:lang w:val="en-US"/>
          </w:rPr>
          <w:delText xml:space="preserve"> µ </w:delText>
        </w:r>
        <w:r w:rsidDel="00714171">
          <w:rPr>
            <w:lang w:val="en-US"/>
          </w:rPr>
          <w:delText xml:space="preserve">may be biased; the existence of a general small negative effect is plausible. It would mean that </w:delText>
        </w:r>
        <w:r w:rsidR="00401E3F" w:rsidDel="00714171">
          <w:rPr>
            <w:lang w:val="en-US"/>
          </w:rPr>
          <w:delText xml:space="preserve">people with </w:delText>
        </w:r>
        <w:r w:rsidDel="00714171">
          <w:rPr>
            <w:lang w:val="en-US"/>
          </w:rPr>
          <w:delText xml:space="preserve">ADHD would tend to react slightly faster than healthy counterparts. </w:delText>
        </w:r>
      </w:del>
    </w:p>
    <w:p w14:paraId="6D210999" w14:textId="5AAB62FC" w:rsidR="002E09B9" w:rsidRDefault="005D6958" w:rsidP="002E09B9">
      <w:pPr>
        <w:pStyle w:val="Prrafodelista"/>
        <w:numPr>
          <w:ilvl w:val="1"/>
          <w:numId w:val="1"/>
        </w:numPr>
        <w:jc w:val="both"/>
        <w:rPr>
          <w:lang w:val="en-US"/>
        </w:rPr>
      </w:pPr>
      <w:r>
        <w:rPr>
          <w:lang w:val="en-US"/>
        </w:rPr>
        <w:t>RT means and standard deviations</w:t>
      </w:r>
    </w:p>
    <w:p w14:paraId="16BA6B37" w14:textId="7FD293BF" w:rsidR="002E09B9" w:rsidRPr="002E09B9" w:rsidRDefault="005D6958" w:rsidP="002E09B9">
      <w:pPr>
        <w:jc w:val="both"/>
        <w:rPr>
          <w:lang w:val="en-US"/>
        </w:rPr>
      </w:pPr>
      <w:r>
        <w:rPr>
          <w:lang w:val="en-US"/>
        </w:rPr>
        <w:t>Last, we analyzed the differences on RT means and standard deviations between people with and without ADHD from those studies which gave these data.</w:t>
      </w:r>
      <w:r w:rsidR="002E556E">
        <w:rPr>
          <w:lang w:val="en-US"/>
        </w:rPr>
        <w:t xml:space="preserve"> The effect size of the differences in </w:t>
      </w:r>
      <w:r w:rsidR="000F3617">
        <w:rPr>
          <w:lang w:val="en-US"/>
        </w:rPr>
        <w:t xml:space="preserve">RT </w:t>
      </w:r>
      <w:r w:rsidR="002E556E">
        <w:rPr>
          <w:lang w:val="en-US"/>
        </w:rPr>
        <w:t>mean was 0.</w:t>
      </w:r>
      <w:ins w:id="1092" w:author="Marcos Bella" w:date="2022-12-16T15:32:00Z">
        <w:r w:rsidR="00461F47">
          <w:rPr>
            <w:lang w:val="en-US"/>
          </w:rPr>
          <w:t>4213</w:t>
        </w:r>
      </w:ins>
      <w:del w:id="1093" w:author="Marcos Bella" w:date="2022-12-16T15:32:00Z">
        <w:r w:rsidR="002E556E" w:rsidDel="00461F47">
          <w:rPr>
            <w:lang w:val="en-US"/>
          </w:rPr>
          <w:delText>397</w:delText>
        </w:r>
      </w:del>
      <w:r w:rsidR="002E556E">
        <w:rPr>
          <w:lang w:val="en-US"/>
        </w:rPr>
        <w:t xml:space="preserve"> (95% CI: [0.</w:t>
      </w:r>
      <w:del w:id="1094" w:author="Marcos Bella" w:date="2022-12-16T15:32:00Z">
        <w:r w:rsidR="002E556E" w:rsidDel="00461F47">
          <w:rPr>
            <w:lang w:val="en-US"/>
          </w:rPr>
          <w:delText>300</w:delText>
        </w:r>
      </w:del>
      <w:ins w:id="1095" w:author="Marcos Bella" w:date="2022-12-16T15:32:00Z">
        <w:r w:rsidR="00461F47">
          <w:rPr>
            <w:lang w:val="en-US"/>
          </w:rPr>
          <w:t>2759</w:t>
        </w:r>
      </w:ins>
      <w:ins w:id="1096" w:author="Marcos Bella" w:date="2022-12-16T15:33:00Z">
        <w:r w:rsidR="00461F47">
          <w:rPr>
            <w:lang w:val="en-US"/>
          </w:rPr>
          <w:t>,</w:t>
        </w:r>
      </w:ins>
      <w:del w:id="1097" w:author="Marcos Bella" w:date="2022-12-16T15:33:00Z">
        <w:r w:rsidR="002E556E" w:rsidDel="00461F47">
          <w:rPr>
            <w:lang w:val="en-US"/>
          </w:rPr>
          <w:delText>,</w:delText>
        </w:r>
      </w:del>
      <w:r w:rsidR="002E556E">
        <w:rPr>
          <w:lang w:val="en-US"/>
        </w:rPr>
        <w:t>0.</w:t>
      </w:r>
      <w:del w:id="1098" w:author="Marcos Bella" w:date="2022-12-16T15:33:00Z">
        <w:r w:rsidR="002E556E" w:rsidDel="00461F47">
          <w:rPr>
            <w:lang w:val="en-US"/>
          </w:rPr>
          <w:delText>495</w:delText>
        </w:r>
      </w:del>
      <w:ins w:id="1099" w:author="Marcos Bella" w:date="2022-12-16T15:33:00Z">
        <w:r w:rsidR="00461F47">
          <w:rPr>
            <w:lang w:val="en-US"/>
          </w:rPr>
          <w:t>5668</w:t>
        </w:r>
      </w:ins>
      <w:r w:rsidR="002E556E">
        <w:rPr>
          <w:lang w:val="en-US"/>
        </w:rPr>
        <w:t>])</w:t>
      </w:r>
      <w:r w:rsidR="000F3617">
        <w:rPr>
          <w:lang w:val="en-US"/>
        </w:rPr>
        <w:t>, while for RT standard deviations the difference was 0.</w:t>
      </w:r>
      <w:del w:id="1100" w:author="Marcos Bella" w:date="2022-12-16T15:33:00Z">
        <w:r w:rsidR="000F3617" w:rsidDel="00461F47">
          <w:rPr>
            <w:lang w:val="en-US"/>
          </w:rPr>
          <w:delText xml:space="preserve">635 </w:delText>
        </w:r>
      </w:del>
      <w:ins w:id="1101" w:author="Marcos Bella" w:date="2022-12-16T15:33:00Z">
        <w:r w:rsidR="00461F47">
          <w:rPr>
            <w:lang w:val="en-US"/>
          </w:rPr>
          <w:t xml:space="preserve">6025 </w:t>
        </w:r>
      </w:ins>
      <w:r w:rsidR="000F3617">
        <w:rPr>
          <w:lang w:val="en-US"/>
        </w:rPr>
        <w:t>(95% CI: [0.</w:t>
      </w:r>
      <w:del w:id="1102" w:author="Marcos Bella" w:date="2022-12-16T15:33:00Z">
        <w:r w:rsidR="00835EC9" w:rsidDel="00461F47">
          <w:rPr>
            <w:lang w:val="en-US"/>
          </w:rPr>
          <w:delText>53</w:delText>
        </w:r>
      </w:del>
      <w:r w:rsidR="00835EC9">
        <w:rPr>
          <w:lang w:val="en-US"/>
        </w:rPr>
        <w:t>4</w:t>
      </w:r>
      <w:ins w:id="1103" w:author="Marcos Bella" w:date="2022-12-16T15:34:00Z">
        <w:r w:rsidR="00461F47">
          <w:rPr>
            <w:lang w:val="en-US"/>
          </w:rPr>
          <w:t>886</w:t>
        </w:r>
      </w:ins>
      <w:r w:rsidR="00835EC9">
        <w:rPr>
          <w:lang w:val="en-US"/>
        </w:rPr>
        <w:t>,0.</w:t>
      </w:r>
      <w:del w:id="1104" w:author="Marcos Bella" w:date="2022-12-16T15:34:00Z">
        <w:r w:rsidR="00835EC9" w:rsidDel="00461F47">
          <w:rPr>
            <w:lang w:val="en-US"/>
          </w:rPr>
          <w:delText>735</w:delText>
        </w:r>
      </w:del>
      <w:ins w:id="1105" w:author="Marcos Bella" w:date="2022-12-16T15:34:00Z">
        <w:r w:rsidR="00461F47">
          <w:rPr>
            <w:lang w:val="en-US"/>
          </w:rPr>
          <w:t>7164</w:t>
        </w:r>
      </w:ins>
      <w:r w:rsidR="00835EC9">
        <w:rPr>
          <w:lang w:val="en-US"/>
        </w:rPr>
        <w:t>]). These results suggest that patients with ADHD tend to have RTs with larger means and deviations. Also, both RT mean and standard deviation may discriminate between people with and without ADHD.</w:t>
      </w:r>
    </w:p>
    <w:p w14:paraId="1B5A23EF" w14:textId="77777777" w:rsidR="000F76EE" w:rsidRDefault="000F76EE" w:rsidP="00C610DB">
      <w:pPr>
        <w:jc w:val="both"/>
        <w:rPr>
          <w:lang w:val="en-US"/>
        </w:rPr>
      </w:pPr>
    </w:p>
    <w:p w14:paraId="33893352" w14:textId="2CA2BB2A" w:rsidR="008C128F" w:rsidRPr="007740C2" w:rsidRDefault="008C128F" w:rsidP="00C610DB">
      <w:pPr>
        <w:pStyle w:val="Prrafodelista"/>
        <w:numPr>
          <w:ilvl w:val="0"/>
          <w:numId w:val="1"/>
        </w:numPr>
        <w:jc w:val="both"/>
        <w:rPr>
          <w:lang w:val="en-US"/>
        </w:rPr>
      </w:pPr>
      <w:r w:rsidRPr="007740C2">
        <w:rPr>
          <w:lang w:val="en-US"/>
        </w:rPr>
        <w:t>Discussion</w:t>
      </w:r>
    </w:p>
    <w:p w14:paraId="5C36ED2B" w14:textId="6AB81A6F" w:rsidR="00C43C62" w:rsidRDefault="001D726A" w:rsidP="002C0C4D">
      <w:pPr>
        <w:jc w:val="both"/>
        <w:rPr>
          <w:noProof/>
          <w:lang w:val="en-US"/>
        </w:rPr>
      </w:pPr>
      <w:r>
        <w:rPr>
          <w:lang w:val="en-US"/>
        </w:rPr>
        <w:t>Overall</w:t>
      </w:r>
      <w:r w:rsidR="00CE5544">
        <w:rPr>
          <w:lang w:val="en-US"/>
        </w:rPr>
        <w:t>, we can conclude that the “</w:t>
      </w:r>
      <w:r w:rsidR="004705B9">
        <w:rPr>
          <w:rFonts w:cstheme="minorHAnsi"/>
          <w:lang w:val="en-US"/>
        </w:rPr>
        <w:t>τ</w:t>
      </w:r>
      <w:r w:rsidR="00CE5544">
        <w:rPr>
          <w:lang w:val="en-US"/>
        </w:rPr>
        <w:t xml:space="preserve"> effect”</w:t>
      </w:r>
      <w:r w:rsidR="00DB319C">
        <w:rPr>
          <w:lang w:val="en-US"/>
        </w:rPr>
        <w:t>,</w:t>
      </w:r>
      <w:r w:rsidR="004D28C1">
        <w:rPr>
          <w:lang w:val="en-US"/>
        </w:rPr>
        <w:t xml:space="preserve"> </w:t>
      </w:r>
      <w:r w:rsidR="006041DB">
        <w:rPr>
          <w:lang w:val="en-US"/>
        </w:rPr>
        <w:t xml:space="preserve">as named by </w:t>
      </w:r>
      <w:proofErr w:type="spellStart"/>
      <w:r w:rsidR="006041DB">
        <w:rPr>
          <w:lang w:val="en-US"/>
        </w:rPr>
        <w:t>Leth</w:t>
      </w:r>
      <w:proofErr w:type="spellEnd"/>
      <w:r w:rsidR="006041DB">
        <w:rPr>
          <w:lang w:val="en-US"/>
        </w:rPr>
        <w:t>-Steensen et al.</w:t>
      </w:r>
      <w:r w:rsidR="00D469CF">
        <w:rPr>
          <w:lang w:val="en-US"/>
        </w:rPr>
        <w:t>,</w:t>
      </w:r>
      <w:r w:rsidR="006041DB">
        <w:rPr>
          <w:lang w:val="en-US"/>
        </w:rPr>
        <w:t xml:space="preserve"> </w:t>
      </w:r>
      <w:r w:rsidR="006041DB">
        <w:rPr>
          <w:lang w:val="en-US"/>
        </w:rPr>
        <w:fldChar w:fldCharType="begin"/>
      </w:r>
      <w:r w:rsidR="0022341E">
        <w:rPr>
          <w:lang w:val="en-US"/>
        </w:rPr>
        <w:instrText xml:space="preserve"> ADDIN EN.CITE &lt;EndNote&gt;&lt;Cite ExcludeAuth="1"&gt;&lt;Author&gt;Leth-Steensen&lt;/Author&gt;&lt;Year&gt;2000&lt;/Year&gt;&lt;IDText&gt;Mean response times, variability, and skew in the responding of ADHD children: a response time distributional approach&lt;/IDText&gt;&lt;DisplayText&gt;(2000)&lt;/DisplayText&gt;&lt;record&gt;&lt;isbn&gt;0001-6918&lt;/isbn&gt;&lt;titles&gt;&lt;title&gt;Mean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format="utc"&gt;1636373894&lt;/last-updated-date&gt;&lt;volume&gt;104&lt;/volume&gt;&lt;/record&gt;&lt;/Cite&gt;&lt;/EndNote&gt;</w:instrText>
      </w:r>
      <w:r w:rsidR="006041DB">
        <w:rPr>
          <w:lang w:val="en-US"/>
        </w:rPr>
        <w:fldChar w:fldCharType="separate"/>
      </w:r>
      <w:r w:rsidR="0022341E">
        <w:rPr>
          <w:noProof/>
          <w:lang w:val="en-US"/>
        </w:rPr>
        <w:t>(2000)</w:t>
      </w:r>
      <w:r w:rsidR="006041DB">
        <w:rPr>
          <w:lang w:val="en-US"/>
        </w:rPr>
        <w:fldChar w:fldCharType="end"/>
      </w:r>
      <w:r w:rsidR="006041DB">
        <w:rPr>
          <w:lang w:val="en-US"/>
        </w:rPr>
        <w:t>, as well as its homologous “</w:t>
      </w:r>
      <w:r w:rsidR="004705B9">
        <w:rPr>
          <w:rFonts w:cstheme="minorHAnsi"/>
          <w:lang w:val="en-US"/>
        </w:rPr>
        <w:t>σ</w:t>
      </w:r>
      <w:r w:rsidR="006041DB">
        <w:rPr>
          <w:lang w:val="en-US"/>
        </w:rPr>
        <w:t xml:space="preserve"> effect”, </w:t>
      </w:r>
      <w:r w:rsidR="00524582">
        <w:rPr>
          <w:lang w:val="en-US"/>
        </w:rPr>
        <w:t>are</w:t>
      </w:r>
      <w:r w:rsidR="006041DB">
        <w:rPr>
          <w:lang w:val="en-US"/>
        </w:rPr>
        <w:t xml:space="preserve"> generally confirmed.</w:t>
      </w:r>
      <w:r w:rsidR="00C7165F">
        <w:rPr>
          <w:lang w:val="en-US"/>
        </w:rPr>
        <w:t xml:space="preserve"> τ</w:t>
      </w:r>
      <w:r w:rsidR="006041DB">
        <w:rPr>
          <w:lang w:val="en-US"/>
        </w:rPr>
        <w:t xml:space="preserve"> effect is greater than</w:t>
      </w:r>
      <w:r w:rsidR="00C7165F">
        <w:rPr>
          <w:lang w:val="en-US"/>
        </w:rPr>
        <w:t xml:space="preserve"> σ </w:t>
      </w:r>
      <w:r w:rsidR="006041DB">
        <w:rPr>
          <w:lang w:val="en-US"/>
        </w:rPr>
        <w:t xml:space="preserve">effect. </w:t>
      </w:r>
      <w:r w:rsidR="00D12CE4">
        <w:rPr>
          <w:lang w:val="en-US"/>
        </w:rPr>
        <w:t>Studies combined show a lack of evidence for a “</w:t>
      </w:r>
      <w:r w:rsidR="004705B9">
        <w:rPr>
          <w:rFonts w:cstheme="minorHAnsi"/>
          <w:lang w:val="en-US"/>
        </w:rPr>
        <w:t>µ</w:t>
      </w:r>
      <w:r w:rsidR="00D12CE4">
        <w:rPr>
          <w:lang w:val="en-US"/>
        </w:rPr>
        <w:t xml:space="preserve"> effect”, but this finding </w:t>
      </w:r>
      <w:r w:rsidR="006041DB">
        <w:rPr>
          <w:lang w:val="en-US"/>
        </w:rPr>
        <w:t>is biased in some extent.</w:t>
      </w:r>
      <w:r w:rsidR="008C7D5A">
        <w:rPr>
          <w:lang w:val="en-US"/>
        </w:rPr>
        <w:t xml:space="preserve"> </w:t>
      </w:r>
      <w:r w:rsidR="00F443DA" w:rsidRPr="005E4168">
        <w:rPr>
          <w:noProof/>
          <w:lang w:val="en-US"/>
        </w:rPr>
        <w:t xml:space="preserve">RT analysis </w:t>
      </w:r>
      <w:r w:rsidR="00F443DA">
        <w:rPr>
          <w:noProof/>
          <w:lang w:val="en-US"/>
        </w:rPr>
        <w:t>b</w:t>
      </w:r>
      <w:r w:rsidR="00F443DA" w:rsidRPr="005E4168">
        <w:rPr>
          <w:noProof/>
          <w:lang w:val="en-US"/>
        </w:rPr>
        <w:t xml:space="preserve">ased on </w:t>
      </w:r>
      <w:r w:rsidR="00F443DA">
        <w:rPr>
          <w:noProof/>
          <w:lang w:val="en-US"/>
        </w:rPr>
        <w:t xml:space="preserve">ex-Gaussian parameters has been proposed for classification purposes to discriminate between </w:t>
      </w:r>
      <w:r w:rsidR="00401E3F">
        <w:rPr>
          <w:noProof/>
          <w:lang w:val="en-US"/>
        </w:rPr>
        <w:t xml:space="preserve">individuals with and without </w:t>
      </w:r>
      <w:r w:rsidR="00F443DA">
        <w:rPr>
          <w:noProof/>
          <w:lang w:val="en-US"/>
        </w:rPr>
        <w:t xml:space="preserve">ADHD </w:t>
      </w:r>
      <w:r w:rsidR="00F443DA">
        <w:rPr>
          <w:noProof/>
          <w:lang w:val="en-US"/>
        </w:rPr>
        <w:fldChar w:fldCharType="begin">
          <w:fldData xml:space="preserve">PEVuZE5vdGU+PENpdGU+PEF1dGhvcj5IZXJuYWl6LUd1aWphcnJvPC9BdXRob3I+PFllYXI+MjAx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</w:fldData>
        </w:fldChar>
      </w:r>
      <w:r w:rsidR="0022341E">
        <w:rPr>
          <w:noProof/>
          <w:lang w:val="en-US"/>
        </w:rPr>
        <w:instrText xml:space="preserve"> ADDIN EN.CITE </w:instrText>
      </w:r>
      <w:r w:rsidR="0022341E">
        <w:rPr>
          <w:noProof/>
          <w:lang w:val="en-US"/>
        </w:rPr>
        <w:fldChar w:fldCharType="begin">
          <w:fldData xml:space="preserve">PEVuZE5vdGU+PENpdGU+PEF1dGhvcj5IZXJuYWl6LUd1aWphcnJvPC9BdXRob3I+PFllYXI+MjAx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</w:fldData>
        </w:fldChar>
      </w:r>
      <w:r w:rsidR="0022341E">
        <w:rPr>
          <w:noProof/>
          <w:lang w:val="en-US"/>
        </w:rPr>
        <w:instrText xml:space="preserve"> ADDIN EN.CITE.DATA </w:instrText>
      </w:r>
      <w:r w:rsidR="0022341E">
        <w:rPr>
          <w:noProof/>
          <w:lang w:val="en-US"/>
        </w:rPr>
      </w:r>
      <w:r w:rsidR="0022341E">
        <w:rPr>
          <w:noProof/>
          <w:lang w:val="en-US"/>
        </w:rPr>
        <w:fldChar w:fldCharType="end"/>
      </w:r>
      <w:r w:rsidR="00F443DA">
        <w:rPr>
          <w:noProof/>
          <w:lang w:val="en-US"/>
        </w:rPr>
      </w:r>
      <w:r w:rsidR="00F443DA">
        <w:rPr>
          <w:noProof/>
          <w:lang w:val="en-US"/>
        </w:rPr>
        <w:fldChar w:fldCharType="separate"/>
      </w:r>
      <w:r w:rsidR="0022341E">
        <w:rPr>
          <w:noProof/>
          <w:lang w:val="en-US"/>
        </w:rPr>
        <w:t>(Galloway-Long et al., 2021; Hernaiz-Guijarro et al., 2019; Leth-Steensen et al., 2000; Wheaton, 2012)</w:t>
      </w:r>
      <w:r w:rsidR="00F443DA">
        <w:rPr>
          <w:noProof/>
          <w:lang w:val="en-US"/>
        </w:rPr>
        <w:fldChar w:fldCharType="end"/>
      </w:r>
      <w:r w:rsidR="00F443DA">
        <w:rPr>
          <w:noProof/>
          <w:lang w:val="en-US"/>
        </w:rPr>
        <w:t xml:space="preserve">, but a lack of discrimination power has also been reported </w:t>
      </w:r>
      <w:r w:rsidR="00F443DA">
        <w:rPr>
          <w:noProof/>
          <w:lang w:val="en-US"/>
        </w:rPr>
        <w:fldChar w:fldCharType="begin"/>
      </w:r>
      <w:r w:rsidR="0022341E">
        <w:rPr>
          <w:noProof/>
          <w:lang w:val="en-US"/>
        </w:rPr>
        <w:instrText xml:space="preserve"> ADDIN EN.CITE &lt;EndNote&gt;&lt;Cite&gt;&lt;Author&gt;Brunkhorst-Kanaan&lt;/Author&gt;&lt;Year&gt;2020&lt;/Year&gt;&lt;IDText&gt;The Quantified Behavioral Test—A Confirmatory Test in the Diagnostic Process of Adult ADHD?&lt;/IDText&gt;&lt;DisplayText&gt;(Brunkhorst-Kanaan et al., 2020)&lt;/DisplayText&gt;&lt;record&gt;&lt;isbn&gt;1664-0640&lt;/isbn&gt;&lt;titles&gt;&lt;title&gt;The Quantified Behavioral Test—A Confirmatory Test in the Diagnostic Process of Adult ADHD?&lt;/title&gt;&lt;secondary-title&gt;Frontiers in psychiatry&lt;/secondary-title&gt;&lt;/titles&gt;&lt;pages&gt;216&lt;/pages&gt;&lt;contributors&gt;&lt;authors&gt;&lt;author&gt;Brunkhorst-Kanaan, Nathalie&lt;/author&gt;&lt;author&gt;Verdenhalven, Moritz&lt;/author&gt;&lt;author&gt;Kittel-Schneider, Sarah&lt;/author&gt;&lt;author&gt;Vainieri, Isabella&lt;/author&gt;&lt;author&gt;Reif, Andreas&lt;/author&gt;&lt;author&gt;Grimm, Oliver&lt;/author&gt;&lt;/authors&gt;&lt;/contributors&gt;&lt;added-date format="utc"&gt;1638444325&lt;/added-date&gt;&lt;ref-type name="Journal Article"&gt;17&lt;/ref-type&gt;&lt;dates&gt;&lt;year&gt;2020&lt;/year&gt;&lt;/dates&gt;&lt;rec-number&gt;426&lt;/rec-number&gt;&lt;last-updated-date format="utc"&gt;1638444325&lt;/last-updated-date&gt;&lt;volume&gt;11&lt;/volume&gt;&lt;/record&gt;&lt;/Cite&gt;&lt;/EndNote&gt;</w:instrText>
      </w:r>
      <w:r w:rsidR="00F443DA">
        <w:rPr>
          <w:noProof/>
          <w:lang w:val="en-US"/>
        </w:rPr>
        <w:fldChar w:fldCharType="separate"/>
      </w:r>
      <w:r w:rsidR="0022341E">
        <w:rPr>
          <w:noProof/>
          <w:lang w:val="en-US"/>
        </w:rPr>
        <w:t>(Brunkhorst-Kanaan et al., 2020)</w:t>
      </w:r>
      <w:r w:rsidR="00F443DA">
        <w:rPr>
          <w:noProof/>
          <w:lang w:val="en-US"/>
        </w:rPr>
        <w:fldChar w:fldCharType="end"/>
      </w:r>
      <w:r w:rsidR="00F443DA">
        <w:rPr>
          <w:noProof/>
          <w:lang w:val="en-US"/>
        </w:rPr>
        <w:t>.</w:t>
      </w:r>
      <w:r w:rsidR="00F60A49">
        <w:rPr>
          <w:noProof/>
          <w:lang w:val="en-US"/>
        </w:rPr>
        <w:t xml:space="preserve"> </w:t>
      </w:r>
      <w:r w:rsidR="00F443DA">
        <w:rPr>
          <w:noProof/>
          <w:lang w:val="en-US"/>
        </w:rPr>
        <w:t>Our findings are consistent with the usage of either intertrial variability</w:t>
      </w:r>
      <w:r w:rsidR="00060487">
        <w:rPr>
          <w:noProof/>
          <w:lang w:val="en-US"/>
        </w:rPr>
        <w:t xml:space="preserve"> parameters</w:t>
      </w:r>
      <w:r w:rsidR="00F443DA">
        <w:rPr>
          <w:noProof/>
          <w:lang w:val="en-US"/>
        </w:rPr>
        <w:t>,</w:t>
      </w:r>
      <w:r w:rsidR="00C7165F">
        <w:rPr>
          <w:noProof/>
          <w:lang w:val="en-US"/>
        </w:rPr>
        <w:t xml:space="preserve"> σ </w:t>
      </w:r>
      <w:r w:rsidR="00F443DA">
        <w:rPr>
          <w:noProof/>
          <w:lang w:val="en-US"/>
        </w:rPr>
        <w:t>or</w:t>
      </w:r>
      <w:r w:rsidR="00C7165F">
        <w:rPr>
          <w:noProof/>
          <w:lang w:val="en-US"/>
        </w:rPr>
        <w:t xml:space="preserve"> τ</w:t>
      </w:r>
      <w:r w:rsidR="00F443DA">
        <w:rPr>
          <w:noProof/>
          <w:lang w:val="en-US"/>
        </w:rPr>
        <w:t xml:space="preserve"> for screening purposes. Our results </w:t>
      </w:r>
      <w:r w:rsidR="00026C9A">
        <w:rPr>
          <w:noProof/>
          <w:lang w:val="en-US"/>
        </w:rPr>
        <w:t xml:space="preserve">also </w:t>
      </w:r>
      <w:r w:rsidR="00F443DA">
        <w:rPr>
          <w:noProof/>
          <w:lang w:val="en-US"/>
        </w:rPr>
        <w:t xml:space="preserve">suggest that parameter </w:t>
      </w:r>
      <w:r w:rsidR="000F5AAF">
        <w:rPr>
          <w:noProof/>
          <w:lang w:val="en-US"/>
        </w:rPr>
        <w:t>µ</w:t>
      </w:r>
      <w:r w:rsidR="00037791">
        <w:rPr>
          <w:noProof/>
          <w:lang w:val="en-US"/>
        </w:rPr>
        <w:t xml:space="preserve"> -</w:t>
      </w:r>
      <w:r w:rsidR="00F443DA">
        <w:rPr>
          <w:noProof/>
          <w:lang w:val="en-US"/>
        </w:rPr>
        <w:t>the central tendency of regular responses</w:t>
      </w:r>
      <w:r w:rsidR="00037791">
        <w:rPr>
          <w:noProof/>
          <w:lang w:val="en-US"/>
        </w:rPr>
        <w:t>-</w:t>
      </w:r>
      <w:r w:rsidR="00F443DA">
        <w:rPr>
          <w:noProof/>
          <w:lang w:val="en-US"/>
        </w:rPr>
        <w:t xml:space="preserve"> is generally not discriminative. </w:t>
      </w:r>
    </w:p>
    <w:p w14:paraId="1E99EAEE" w14:textId="77777777" w:rsidR="00AE6794" w:rsidRDefault="00026C9A" w:rsidP="00AE6794">
      <w:pPr>
        <w:jc w:val="both"/>
        <w:rPr>
          <w:ins w:id="1106" w:author="Marcos Bella" w:date="2022-12-21T11:46:00Z"/>
          <w:lang w:val="en-US"/>
        </w:rPr>
      </w:pPr>
      <w:r>
        <w:rPr>
          <w:noProof/>
          <w:lang w:val="en-US"/>
        </w:rPr>
        <w:t>In general, high levels of</w:t>
      </w:r>
      <w:r w:rsidR="00226F76">
        <w:rPr>
          <w:noProof/>
          <w:lang w:val="en-US"/>
        </w:rPr>
        <w:t xml:space="preserve"> σ </w:t>
      </w:r>
      <w:r>
        <w:rPr>
          <w:noProof/>
          <w:lang w:val="en-US"/>
        </w:rPr>
        <w:t>and</w:t>
      </w:r>
      <w:r w:rsidR="00226F76">
        <w:rPr>
          <w:noProof/>
          <w:lang w:val="en-US"/>
        </w:rPr>
        <w:t xml:space="preserve"> τ </w:t>
      </w:r>
      <w:r>
        <w:rPr>
          <w:noProof/>
          <w:lang w:val="en-US"/>
        </w:rPr>
        <w:t>may indicate the presence of ADHD symptomatology</w:t>
      </w:r>
      <w:r w:rsidR="00C43C62">
        <w:rPr>
          <w:noProof/>
          <w:lang w:val="en-US"/>
        </w:rPr>
        <w:t xml:space="preserve">. This is consistent with the usage of intertrial variability for detecting ADHD and argues against the use of usual descriptive statistics (i. e., mean and standard deviation). </w:t>
      </w:r>
      <w:r w:rsidR="00835EC9">
        <w:rPr>
          <w:noProof/>
          <w:lang w:val="en-US"/>
        </w:rPr>
        <w:t xml:space="preserve">Also, </w:t>
      </w:r>
      <w:r w:rsidR="00AE0D22">
        <w:rPr>
          <w:noProof/>
          <w:lang w:val="en-US"/>
        </w:rPr>
        <w:t xml:space="preserve">differences in </w:t>
      </w:r>
      <w:r w:rsidR="00835EC9">
        <w:rPr>
          <w:noProof/>
          <w:lang w:val="en-US"/>
        </w:rPr>
        <w:t>RT mean</w:t>
      </w:r>
      <w:r w:rsidR="00AE0D22">
        <w:rPr>
          <w:noProof/>
          <w:lang w:val="en-US"/>
        </w:rPr>
        <w:t>s</w:t>
      </w:r>
      <w:r w:rsidR="00835EC9">
        <w:rPr>
          <w:noProof/>
          <w:lang w:val="en-US"/>
        </w:rPr>
        <w:t xml:space="preserve"> and standard deviations have</w:t>
      </w:r>
      <w:r w:rsidR="00AE0D22">
        <w:rPr>
          <w:noProof/>
          <w:lang w:val="en-US"/>
        </w:rPr>
        <w:t xml:space="preserve"> the same direction (larger for patients with ADHD) and</w:t>
      </w:r>
      <w:r w:rsidR="00835EC9">
        <w:rPr>
          <w:noProof/>
          <w:lang w:val="en-US"/>
        </w:rPr>
        <w:t xml:space="preserve"> similar effect sizes</w:t>
      </w:r>
      <w:r w:rsidR="00AE0D22">
        <w:rPr>
          <w:noProof/>
          <w:lang w:val="en-US"/>
        </w:rPr>
        <w:t>. These results would suggest that RT of patients with ADHD are larger and more variable. Nonetheless, our analysis with ex-Gaussian parameters only suggest larger inter-trial variability, without clear differences in</w:t>
      </w:r>
      <w:r w:rsidR="00DB0C8B">
        <w:rPr>
          <w:noProof/>
          <w:lang w:val="en-US"/>
        </w:rPr>
        <w:t xml:space="preserve"> speed.</w:t>
      </w:r>
      <w:ins w:id="1107" w:author="Marcos Bella" w:date="2022-12-21T11:43:00Z">
        <w:r w:rsidR="00AE6794">
          <w:rPr>
            <w:noProof/>
            <w:lang w:val="en-US"/>
          </w:rPr>
          <w:t xml:space="preserve"> In fact, </w:t>
        </w:r>
      </w:ins>
      <w:ins w:id="1108" w:author="Marcos Bella" w:date="2022-12-21T11:46:00Z">
        <w:r w:rsidR="00AE6794">
          <w:rPr>
            <w:noProof/>
            <w:lang w:val="en-US"/>
          </w:rPr>
          <w:t>r</w:t>
        </w:r>
      </w:ins>
      <w:moveToRangeStart w:id="1109" w:author="Marcos Bella" w:date="2022-12-21T11:46:00Z" w:name="move122515605"/>
      <w:moveTo w:id="1110" w:author="Marcos Bella" w:date="2022-12-21T11:46:00Z">
        <w:del w:id="1111" w:author="Marcos Bella" w:date="2022-12-21T11:46:00Z">
          <w:r w:rsidR="00AE6794" w:rsidRPr="002B4B5A" w:rsidDel="00AE6794">
            <w:rPr>
              <w:noProof/>
              <w:lang w:val="en-US"/>
            </w:rPr>
            <w:delText>R</w:delText>
          </w:r>
        </w:del>
        <w:r w:rsidR="00AE6794" w:rsidRPr="002B4B5A">
          <w:rPr>
            <w:noProof/>
            <w:lang w:val="en-US"/>
          </w:rPr>
          <w:t xml:space="preserve">egarding µ, </w:t>
        </w:r>
        <w:r w:rsidR="00AE6794" w:rsidRPr="002B4B5A">
          <w:rPr>
            <w:lang w:val="en-US"/>
          </w:rPr>
          <w:t xml:space="preserve">although our meta-analysis shows a general lack of difference between patients with ADHD and controls, unbiased results point towards a slight general µ effect in the inverse direction than the two other effects, it is, ADHD samples tend to show lower values for </w:t>
        </w:r>
        <w:r w:rsidR="00AE6794" w:rsidRPr="002B4B5A">
          <w:rPr>
            <w:rFonts w:cstheme="minorHAnsi"/>
            <w:lang w:val="en-US"/>
          </w:rPr>
          <w:t>µ</w:t>
        </w:r>
        <w:r w:rsidR="00AE6794" w:rsidRPr="002B4B5A">
          <w:rPr>
            <w:lang w:val="en-US"/>
          </w:rPr>
          <w:t xml:space="preserve">. </w:t>
        </w:r>
      </w:moveTo>
      <w:moveToRangeEnd w:id="1109"/>
    </w:p>
    <w:p w14:paraId="449B2268" w14:textId="3E933973" w:rsidR="00AE6794" w:rsidRPr="00AE6794" w:rsidRDefault="00AE6794">
      <w:pPr>
        <w:pStyle w:val="Prrafodelista"/>
        <w:numPr>
          <w:ilvl w:val="1"/>
          <w:numId w:val="1"/>
        </w:numPr>
        <w:jc w:val="both"/>
        <w:rPr>
          <w:noProof/>
          <w:lang w:val="en-US"/>
        </w:rPr>
        <w:pPrChange w:id="1112" w:author="Marcos Bella" w:date="2022-12-21T11:46:00Z">
          <w:pPr>
            <w:jc w:val="both"/>
          </w:pPr>
        </w:pPrChange>
      </w:pPr>
      <w:ins w:id="1113" w:author="Marcos Bella" w:date="2022-12-21T11:45:00Z">
        <w:r w:rsidRPr="00AE6794">
          <w:rPr>
            <w:noProof/>
            <w:lang w:val="en-US"/>
          </w:rPr>
          <w:t>Cognitive domains</w:t>
        </w:r>
      </w:ins>
    </w:p>
    <w:p w14:paraId="14976A54" w14:textId="212243D9" w:rsidR="00060487" w:rsidRPr="00146BE8" w:rsidDel="00D82400" w:rsidRDefault="00F443DA" w:rsidP="00D82400">
      <w:pPr>
        <w:jc w:val="both"/>
        <w:rPr>
          <w:del w:id="1114" w:author="Marcos Bella" w:date="2022-12-21T13:52:00Z"/>
          <w:lang w:val="en-US"/>
        </w:rPr>
      </w:pPr>
      <w:del w:id="1115" w:author="Marcos Bella" w:date="2022-12-21T10:38:00Z">
        <w:r w:rsidRPr="002B4B5A" w:rsidDel="00954F68">
          <w:rPr>
            <w:noProof/>
            <w:lang w:val="en-US"/>
          </w:rPr>
          <w:delText xml:space="preserve">Although impulsivity is a core symptom in ADHD, detecting it through reaction time distributions alone may not be appropriate. </w:delText>
        </w:r>
      </w:del>
      <w:ins w:id="1116" w:author="Marcos Bella" w:date="2022-12-21T10:38:00Z">
        <w:r w:rsidR="00954F68">
          <w:rPr>
            <w:noProof/>
            <w:lang w:val="en-US"/>
          </w:rPr>
          <w:t>O</w:t>
        </w:r>
      </w:ins>
      <w:del w:id="1117" w:author="Marcos Bella" w:date="2022-12-21T10:38:00Z">
        <w:r w:rsidRPr="002B4B5A" w:rsidDel="00954F68">
          <w:rPr>
            <w:noProof/>
            <w:lang w:val="en-US"/>
          </w:rPr>
          <w:delText xml:space="preserve">In particular, </w:delText>
        </w:r>
        <w:r w:rsidR="00060487" w:rsidRPr="002B4B5A" w:rsidDel="00954F68">
          <w:rPr>
            <w:noProof/>
            <w:lang w:val="en-US"/>
          </w:rPr>
          <w:delText>o</w:delText>
        </w:r>
      </w:del>
      <w:r w:rsidR="00060487" w:rsidRPr="002B4B5A">
        <w:rPr>
          <w:noProof/>
          <w:lang w:val="en-US"/>
        </w:rPr>
        <w:t xml:space="preserve">ur </w:t>
      </w:r>
      <w:r w:rsidRPr="002B4B5A">
        <w:rPr>
          <w:noProof/>
          <w:lang w:val="en-US"/>
        </w:rPr>
        <w:t xml:space="preserve">analysis for cognitive domains </w:t>
      </w:r>
      <w:r w:rsidR="00060487" w:rsidRPr="002B4B5A">
        <w:rPr>
          <w:noProof/>
          <w:lang w:val="en-US"/>
        </w:rPr>
        <w:t>revealed</w:t>
      </w:r>
      <w:r w:rsidRPr="002B4B5A">
        <w:rPr>
          <w:noProof/>
          <w:lang w:val="en-US"/>
        </w:rPr>
        <w:t xml:space="preserve"> that tasks involving </w:t>
      </w:r>
      <w:del w:id="1118" w:author="Marcos Bella" w:date="2022-12-21T10:38:00Z">
        <w:r w:rsidRPr="002B4B5A" w:rsidDel="00954F68">
          <w:rPr>
            <w:noProof/>
            <w:lang w:val="en-US"/>
          </w:rPr>
          <w:delText>Cognitive Flexibility show the largest</w:delText>
        </w:r>
        <w:r w:rsidR="00C7165F" w:rsidRPr="002B4B5A" w:rsidDel="00954F68">
          <w:rPr>
            <w:noProof/>
            <w:lang w:val="en-US"/>
          </w:rPr>
          <w:delText xml:space="preserve"> τ</w:delText>
        </w:r>
        <w:r w:rsidRPr="002B4B5A" w:rsidDel="00954F68">
          <w:rPr>
            <w:noProof/>
            <w:lang w:val="en-US"/>
          </w:rPr>
          <w:delText xml:space="preserve"> and</w:delText>
        </w:r>
        <w:r w:rsidR="00C7165F" w:rsidRPr="002B4B5A" w:rsidDel="00954F68">
          <w:rPr>
            <w:noProof/>
            <w:lang w:val="en-US"/>
          </w:rPr>
          <w:delText xml:space="preserve"> </w:delText>
        </w:r>
        <w:r w:rsidR="00DB0C8B" w:rsidRPr="002B4B5A" w:rsidDel="00954F68">
          <w:rPr>
            <w:noProof/>
            <w:lang w:val="en-US"/>
          </w:rPr>
          <w:delText>mu</w:delText>
        </w:r>
        <w:r w:rsidR="00C7165F" w:rsidRPr="002B4B5A" w:rsidDel="00954F68">
          <w:rPr>
            <w:noProof/>
            <w:lang w:val="en-US"/>
          </w:rPr>
          <w:delText xml:space="preserve"> </w:delText>
        </w:r>
        <w:r w:rsidRPr="002B4B5A" w:rsidDel="00954F68">
          <w:rPr>
            <w:noProof/>
            <w:lang w:val="en-US"/>
          </w:rPr>
          <w:delText xml:space="preserve">effects; this conclusion is consistent with Ging-Jehli et al. </w:delText>
        </w:r>
        <w:r w:rsidRPr="00F83EA1" w:rsidDel="00954F68">
          <w:rPr>
            <w:noProof/>
            <w:highlight w:val="yellow"/>
            <w:lang w:val="en-US"/>
            <w:rPrChange w:id="1119" w:author="Marcos Bella" w:date="2022-12-20T14:31:00Z">
              <w:rPr>
                <w:noProof/>
                <w:lang w:val="en-US"/>
              </w:rPr>
            </w:rPrChange>
          </w:rPr>
          <w:fldChar w:fldCharType="begin"/>
        </w:r>
        <w:r w:rsidR="0022341E" w:rsidRPr="002B4B5A" w:rsidDel="00954F68">
          <w:rPr>
            <w:noProof/>
            <w:lang w:val="en-US"/>
          </w:rPr>
          <w:delInstrText xml:space="preserve"> ADDIN EN.CITE &lt;EndNote&gt;&lt;Cite ExcludeAuth="1"&gt;&lt;Author&gt;Ging-Jehli&lt;/Author&gt;&lt;Year&gt;2021&lt;/Year&gt;&lt;IDText&gt;Improving neurocognitive testing using computational psychiatry—A systematic review for ADHD&lt;/IDText&gt;&lt;DisplayText&gt;(2021)&lt;/DisplayText&gt;&lt;record&gt;&lt;isbn&gt;1939-1455&lt;/isbn&gt;&lt;titles&gt;&lt;title&gt;Improving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delInstrText>
        </w:r>
        <w:r w:rsidRPr="00F83EA1" w:rsidDel="00954F68">
          <w:rPr>
            <w:noProof/>
            <w:highlight w:val="yellow"/>
            <w:lang w:val="en-US"/>
            <w:rPrChange w:id="1120" w:author="Marcos Bella" w:date="2022-12-20T14:31:00Z">
              <w:rPr>
                <w:noProof/>
                <w:lang w:val="en-US"/>
              </w:rPr>
            </w:rPrChange>
          </w:rPr>
          <w:fldChar w:fldCharType="separate"/>
        </w:r>
        <w:r w:rsidR="0022341E" w:rsidRPr="002B4B5A" w:rsidDel="00954F68">
          <w:rPr>
            <w:noProof/>
            <w:lang w:val="en-US"/>
          </w:rPr>
          <w:delText>(2021)</w:delText>
        </w:r>
        <w:r w:rsidRPr="00F83EA1" w:rsidDel="00954F68">
          <w:rPr>
            <w:noProof/>
            <w:highlight w:val="yellow"/>
            <w:lang w:val="en-US"/>
            <w:rPrChange w:id="1121" w:author="Marcos Bella" w:date="2022-12-20T14:31:00Z">
              <w:rPr>
                <w:noProof/>
                <w:lang w:val="en-US"/>
              </w:rPr>
            </w:rPrChange>
          </w:rPr>
          <w:fldChar w:fldCharType="end"/>
        </w:r>
        <w:r w:rsidR="00DB0C8B" w:rsidRPr="002B4B5A" w:rsidDel="00954F68">
          <w:rPr>
            <w:noProof/>
            <w:lang w:val="en-US"/>
          </w:rPr>
          <w:delText>, but it comes from few studies</w:delText>
        </w:r>
        <w:r w:rsidRPr="002B4B5A" w:rsidDel="00954F68">
          <w:rPr>
            <w:noProof/>
            <w:lang w:val="en-US"/>
          </w:rPr>
          <w:delText xml:space="preserve">. </w:delText>
        </w:r>
      </w:del>
      <w:ins w:id="1122" w:author="Marcos Bella" w:date="2022-12-21T10:38:00Z">
        <w:r w:rsidR="00954F68">
          <w:rPr>
            <w:noProof/>
            <w:lang w:val="en-US"/>
          </w:rPr>
          <w:t>Selecti</w:t>
        </w:r>
      </w:ins>
      <w:ins w:id="1123" w:author="Marcos Bella" w:date="2022-12-21T10:39:00Z">
        <w:r w:rsidR="00954F68">
          <w:rPr>
            <w:noProof/>
            <w:lang w:val="en-US"/>
          </w:rPr>
          <w:t xml:space="preserve">ve Attention and Time Perception show effects on the three ex-Gaussian parameters. </w:t>
        </w:r>
      </w:ins>
      <w:ins w:id="1124" w:author="Marcos Bella" w:date="2022-12-21T12:53:00Z">
        <w:r w:rsidR="008233AD">
          <w:rPr>
            <w:noProof/>
            <w:lang w:val="en-US"/>
          </w:rPr>
          <w:t>Impaired selective attention</w:t>
        </w:r>
      </w:ins>
      <w:ins w:id="1125" w:author="Marcos Bella" w:date="2022-12-21T13:22:00Z">
        <w:r w:rsidR="00D664CB">
          <w:rPr>
            <w:noProof/>
            <w:lang w:val="en-US"/>
          </w:rPr>
          <w:t xml:space="preserve"> or, more specifically, increased distractibility,</w:t>
        </w:r>
      </w:ins>
      <w:ins w:id="1126" w:author="Marcos Bella" w:date="2022-12-21T12:53:00Z">
        <w:r w:rsidR="008233AD">
          <w:rPr>
            <w:noProof/>
            <w:lang w:val="en-US"/>
          </w:rPr>
          <w:t xml:space="preserve"> is</w:t>
        </w:r>
      </w:ins>
      <w:ins w:id="1127" w:author="Marcos Bella" w:date="2022-12-21T12:54:00Z">
        <w:r w:rsidR="008233AD">
          <w:rPr>
            <w:noProof/>
            <w:lang w:val="en-US"/>
          </w:rPr>
          <w:t xml:space="preserve"> a characteristic of patients with ADHD</w:t>
        </w:r>
      </w:ins>
      <w:ins w:id="1128" w:author="Marcos Bella" w:date="2022-12-21T13:23:00Z">
        <w:r w:rsidR="00D664CB">
          <w:rPr>
            <w:noProof/>
            <w:lang w:val="en-US"/>
          </w:rPr>
          <w:t xml:space="preserve"> </w:t>
        </w:r>
      </w:ins>
      <w:r w:rsidR="00D664CB">
        <w:rPr>
          <w:noProof/>
          <w:lang w:val="en-US"/>
        </w:rPr>
        <w:fldChar w:fldCharType="begin"/>
      </w:r>
      <w:r w:rsidR="00D664CB">
        <w:rPr>
          <w:noProof/>
          <w:lang w:val="en-US"/>
        </w:rPr>
        <w:instrText xml:space="preserve"> ADDIN EN.CITE &lt;EndNote&gt;&lt;Cite&gt;&lt;Author&gt;Ging-Jehli&lt;/Author&gt;&lt;Year&gt;2021&lt;/Year&gt;&lt;IDText&gt;Improving neurocognitive testing using computational psychiatry—A systematic review for ADHD&lt;/IDText&gt;&lt;DisplayText&gt;(Ging-Jehli et al., 2021)&lt;/DisplayText&gt;&lt;record&gt;&lt;isbn&gt;1939-1455&lt;/isbn&gt;&lt;titles&gt;&lt;title&gt;Improving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format="utc"&gt;1634729383&lt;/last-updated-date&gt;&lt;volume&gt;147&lt;/volume&gt;&lt;/record&gt;&lt;/Cite&gt;&lt;/EndNote&gt;</w:instrText>
      </w:r>
      <w:r w:rsidR="00D664CB">
        <w:rPr>
          <w:noProof/>
          <w:lang w:val="en-US"/>
        </w:rPr>
        <w:fldChar w:fldCharType="separate"/>
      </w:r>
      <w:r w:rsidR="00D664CB">
        <w:rPr>
          <w:noProof/>
          <w:lang w:val="en-US"/>
        </w:rPr>
        <w:t>(Ging-Jehli et al., 2021)</w:t>
      </w:r>
      <w:r w:rsidR="00D664CB">
        <w:rPr>
          <w:noProof/>
          <w:lang w:val="en-US"/>
        </w:rPr>
        <w:fldChar w:fldCharType="end"/>
      </w:r>
      <w:ins w:id="1129" w:author="Marcos Bella" w:date="2022-12-21T13:29:00Z">
        <w:r w:rsidR="00D664CB">
          <w:rPr>
            <w:noProof/>
            <w:lang w:val="en-US"/>
          </w:rPr>
          <w:t>. Our results indicate that patients with A</w:t>
        </w:r>
      </w:ins>
      <w:ins w:id="1130" w:author="Marcos Bella" w:date="2022-12-21T13:30:00Z">
        <w:r w:rsidR="00D664CB">
          <w:rPr>
            <w:noProof/>
            <w:lang w:val="en-US"/>
          </w:rPr>
          <w:t>DHD tend to be slower than people without ADHD in these tasks</w:t>
        </w:r>
      </w:ins>
      <w:ins w:id="1131" w:author="Marcos Bella" w:date="2022-12-21T13:39:00Z">
        <w:r w:rsidR="001A297B">
          <w:rPr>
            <w:noProof/>
            <w:lang w:val="en-US"/>
          </w:rPr>
          <w:t xml:space="preserve"> and sugg</w:t>
        </w:r>
      </w:ins>
      <w:ins w:id="1132" w:author="Marcos Bella" w:date="2022-12-21T13:40:00Z">
        <w:r w:rsidR="001A297B">
          <w:rPr>
            <w:noProof/>
            <w:lang w:val="en-US"/>
          </w:rPr>
          <w:t>est using RTs in these kind of tasks to discriminate between people with and without ADHD</w:t>
        </w:r>
      </w:ins>
      <w:ins w:id="1133" w:author="Marcos Bella" w:date="2022-12-21T13:36:00Z">
        <w:r w:rsidR="001A297B">
          <w:rPr>
            <w:noProof/>
            <w:lang w:val="en-US"/>
          </w:rPr>
          <w:t>, but do not themselves determine the origin of this increased reaction time</w:t>
        </w:r>
      </w:ins>
      <w:ins w:id="1134" w:author="Marcos Bella" w:date="2022-12-21T12:54:00Z">
        <w:r w:rsidR="008233AD">
          <w:rPr>
            <w:noProof/>
            <w:lang w:val="en-US"/>
          </w:rPr>
          <w:t xml:space="preserve">. </w:t>
        </w:r>
      </w:ins>
      <w:ins w:id="1135" w:author="Marcos Bella" w:date="2022-12-21T13:41:00Z">
        <w:r w:rsidR="001A297B">
          <w:rPr>
            <w:noProof/>
            <w:lang w:val="en-US"/>
          </w:rPr>
          <w:t>P</w:t>
        </w:r>
      </w:ins>
      <w:ins w:id="1136" w:author="Marcos Bella" w:date="2022-12-21T11:40:00Z">
        <w:r w:rsidR="00AE6794">
          <w:rPr>
            <w:noProof/>
            <w:lang w:val="en-US"/>
          </w:rPr>
          <w:t xml:space="preserve">articularly noteworthy are the results on Time Perception, which show moderate effects on </w:t>
        </w:r>
      </w:ins>
      <w:ins w:id="1137" w:author="Marcos Bella" w:date="2022-12-21T11:57:00Z">
        <w:r w:rsidR="00C42153">
          <w:rPr>
            <w:noProof/>
            <w:lang w:val="en-US"/>
          </w:rPr>
          <w:t>the three</w:t>
        </w:r>
      </w:ins>
      <w:ins w:id="1138" w:author="Marcos Bella" w:date="2022-12-21T11:40:00Z">
        <w:r w:rsidR="00AE6794">
          <w:rPr>
            <w:noProof/>
            <w:lang w:val="en-US"/>
          </w:rPr>
          <w:t xml:space="preserve"> parameters. </w:t>
        </w:r>
      </w:ins>
      <w:ins w:id="1139" w:author="Marcos Bella" w:date="2022-12-21T12:00:00Z">
        <w:r w:rsidR="00F047E1">
          <w:rPr>
            <w:noProof/>
            <w:lang w:val="en-US"/>
          </w:rPr>
          <w:t>Two recent reviews</w:t>
        </w:r>
      </w:ins>
      <w:ins w:id="1140" w:author="Marcos Bella" w:date="2022-12-21T12:03:00Z">
        <w:r w:rsidR="00F047E1">
          <w:rPr>
            <w:noProof/>
            <w:lang w:val="en-US"/>
          </w:rPr>
          <w:t xml:space="preserve"> </w:t>
        </w:r>
      </w:ins>
      <w:r w:rsidR="00F047E1">
        <w:rPr>
          <w:noProof/>
          <w:lang w:val="en-US"/>
        </w:rPr>
        <w:fldChar w:fldCharType="begin"/>
      </w:r>
      <w:r w:rsidR="00F047E1">
        <w:rPr>
          <w:noProof/>
          <w:lang w:val="en-US"/>
        </w:rPr>
        <w:instrText xml:space="preserve"> ADDIN EN.CITE &lt;EndNote&gt;&lt;Cite&gt;&lt;Author&gt;Ptacek&lt;/Author&gt;&lt;Year&gt;2019&lt;/Year&gt;&lt;IDText&gt;Clinical implications of the perception of time in attention deficit hyperactivity disorder (ADHD): A review&lt;/IDText&gt;&lt;DisplayText&gt;(Nejati &amp;amp; Yazdani, 2020; Ptacek et al., 2019)&lt;/DisplayText&gt;&lt;record&gt;&lt;titles&gt;&lt;title&gt;Clinical implications of the perception of time in attention deficit hyperactivity disorder (ADHD): A review&lt;/title&gt;&lt;secondary-title&gt;Medical science monitor: international medical journal of experimental and clinical research&lt;/secondary-title&gt;&lt;/titles&gt;&lt;pages&gt;3918&lt;/pages&gt;&lt;contributors&gt;&lt;authors&gt;&lt;author&gt;Ptacek, Radek&lt;/author&gt;&lt;author&gt;Weissenberger, Simon&lt;/author&gt;&lt;author&gt;Braaten, Ellen&lt;/author&gt;&lt;author&gt;Klicperova-Baker, Martina&lt;/author&gt;&lt;author&gt;Goetz, Michal&lt;/author&gt;&lt;author&gt;Raboch, Jiri&lt;/author&gt;&lt;author&gt;Vnukova, Martina&lt;/author&gt;&lt;author&gt;Stefano, George B&lt;/author&gt;&lt;/authors&gt;&lt;/contributors&gt;&lt;added-date format="utc"&gt;1671620733&lt;/added-date&gt;&lt;ref-type name="Journal Article"&gt;17&lt;/ref-type&gt;&lt;dates&gt;&lt;year&gt;2019&lt;/year&gt;&lt;/dates&gt;&lt;rec-number&gt;835&lt;/rec-number&gt;&lt;last-updated-date format="utc"&gt;1671620733&lt;/last-updated-date&gt;&lt;volume&gt;25&lt;/volume&gt;&lt;/record&gt;&lt;/Cite&gt;&lt;Cite&gt;&lt;Author&gt;Nejati&lt;/Author&gt;&lt;Year&gt;2020&lt;/Year&gt;&lt;IDText&gt;Time perception in children with attention deficit–hyperactivity disorder (ADHD): Does task matter? A meta-analysis study&lt;/IDText&gt;&lt;record&gt;&lt;isbn&gt;0929-7049&lt;/isbn&gt;&lt;titles&gt;&lt;title&gt;Time perception in children with attention deficit–hyperactivity disorder (ADHD): Does task matter? A meta-analysis study&lt;/title&gt;&lt;secondary-title&gt;Child Neuropsychology&lt;/secondary-title&gt;&lt;/titles&gt;&lt;pages&gt;900-916&lt;/pages&gt;&lt;number&gt;7&lt;/number&gt;&lt;contributors&gt;&lt;authors&gt;&lt;author&gt;Nejati, Vahid&lt;/author&gt;&lt;author&gt;Yazdani, Samira&lt;/author&gt;&lt;/authors&gt;&lt;/contributors&gt;&lt;added-date format="utc"&gt;1671620745&lt;/added-date&gt;&lt;ref-type name="Journal Article"&gt;17&lt;/ref-type&gt;&lt;dates&gt;&lt;year&gt;2020&lt;/year&gt;&lt;/dates&gt;&lt;rec-number&gt;836&lt;/rec-number&gt;&lt;last-updated-date format="utc"&gt;1671620745&lt;/last-updated-date&gt;&lt;volume&gt;26&lt;/volume&gt;&lt;/record&gt;&lt;/Cite&gt;&lt;/EndNote&gt;</w:instrText>
      </w:r>
      <w:r w:rsidR="00F047E1">
        <w:rPr>
          <w:noProof/>
          <w:lang w:val="en-US"/>
        </w:rPr>
        <w:fldChar w:fldCharType="separate"/>
      </w:r>
      <w:r w:rsidR="00F047E1">
        <w:rPr>
          <w:noProof/>
          <w:lang w:val="en-US"/>
        </w:rPr>
        <w:t>(Nejati &amp; Yazdani, 2020; Ptacek et al., 2019)</w:t>
      </w:r>
      <w:r w:rsidR="00F047E1">
        <w:rPr>
          <w:noProof/>
          <w:lang w:val="en-US"/>
        </w:rPr>
        <w:fldChar w:fldCharType="end"/>
      </w:r>
      <w:ins w:id="1141" w:author="Marcos Bella" w:date="2022-12-21T12:00:00Z">
        <w:r w:rsidR="00F047E1">
          <w:rPr>
            <w:noProof/>
            <w:lang w:val="en-US"/>
          </w:rPr>
          <w:t xml:space="preserve"> show that impairments in time perception on patients </w:t>
        </w:r>
      </w:ins>
      <w:ins w:id="1142" w:author="Marcos Bella" w:date="2022-12-21T12:01:00Z">
        <w:r w:rsidR="00F047E1">
          <w:rPr>
            <w:noProof/>
            <w:lang w:val="en-US"/>
          </w:rPr>
          <w:t>w</w:t>
        </w:r>
      </w:ins>
      <w:ins w:id="1143" w:author="Marcos Bella" w:date="2022-12-21T12:00:00Z">
        <w:r w:rsidR="00F047E1">
          <w:rPr>
            <w:noProof/>
            <w:lang w:val="en-US"/>
          </w:rPr>
          <w:t>ith A</w:t>
        </w:r>
      </w:ins>
      <w:ins w:id="1144" w:author="Marcos Bella" w:date="2022-12-21T12:01:00Z">
        <w:r w:rsidR="00F047E1">
          <w:rPr>
            <w:noProof/>
            <w:lang w:val="en-US"/>
          </w:rPr>
          <w:t xml:space="preserve">DHD are </w:t>
        </w:r>
      </w:ins>
      <w:ins w:id="1145" w:author="Marcos Bella" w:date="2022-12-21T12:02:00Z">
        <w:r w:rsidR="00F047E1">
          <w:rPr>
            <w:noProof/>
            <w:lang w:val="en-US"/>
          </w:rPr>
          <w:t>significant and present</w:t>
        </w:r>
      </w:ins>
      <w:ins w:id="1146" w:author="Marcos Bella" w:date="2022-12-21T12:03:00Z">
        <w:r w:rsidR="00F047E1">
          <w:rPr>
            <w:noProof/>
            <w:lang w:val="en-US"/>
          </w:rPr>
          <w:t>, although with varying intensity,</w:t>
        </w:r>
      </w:ins>
      <w:ins w:id="1147" w:author="Marcos Bella" w:date="2022-12-21T12:02:00Z">
        <w:r w:rsidR="00F047E1">
          <w:rPr>
            <w:noProof/>
            <w:lang w:val="en-US"/>
          </w:rPr>
          <w:t xml:space="preserve"> across time-related task types</w:t>
        </w:r>
      </w:ins>
      <w:ins w:id="1148" w:author="Marcos Bella" w:date="2022-12-21T12:03:00Z">
        <w:r w:rsidR="00F047E1">
          <w:rPr>
            <w:noProof/>
            <w:lang w:val="en-US"/>
          </w:rPr>
          <w:t xml:space="preserve"> (time discrimination or estimation) and sensorial modalities.</w:t>
        </w:r>
      </w:ins>
      <w:ins w:id="1149" w:author="Marcos Bella" w:date="2022-12-21T12:07:00Z">
        <w:r w:rsidR="00F047E1">
          <w:rPr>
            <w:noProof/>
            <w:lang w:val="en-US"/>
          </w:rPr>
          <w:t xml:space="preserve"> Ptacek et al. (2019) even propose time perception </w:t>
        </w:r>
      </w:ins>
      <w:ins w:id="1150" w:author="Marcos Bella" w:date="2022-12-21T12:08:00Z">
        <w:r w:rsidR="00351C10">
          <w:rPr>
            <w:noProof/>
            <w:lang w:val="en-US"/>
          </w:rPr>
          <w:lastRenderedPageBreak/>
          <w:t>impairment as a diagnostic criterion for ADHD.</w:t>
        </w:r>
      </w:ins>
      <w:ins w:id="1151" w:author="Marcos Bella" w:date="2022-12-21T12:53:00Z">
        <w:r w:rsidR="008233AD">
          <w:rPr>
            <w:noProof/>
            <w:lang w:val="en-US"/>
          </w:rPr>
          <w:t xml:space="preserve"> Our results are consistent with this proposal.</w:t>
        </w:r>
      </w:ins>
      <w:ins w:id="1152" w:author="Marcos Bella" w:date="2022-12-21T13:43:00Z">
        <w:r w:rsidR="00D82400">
          <w:rPr>
            <w:noProof/>
            <w:lang w:val="en-US"/>
          </w:rPr>
          <w:t xml:space="preserve"> </w:t>
        </w:r>
      </w:ins>
      <w:ins w:id="1153" w:author="Marcos Bella" w:date="2022-12-21T13:41:00Z">
        <w:r w:rsidR="001A297B">
          <w:rPr>
            <w:noProof/>
            <w:lang w:val="en-US"/>
          </w:rPr>
          <w:t xml:space="preserve">Sustained Attention and, in a less clear manner, Inhibitory Control may also serve to discriminate between people with and without ADHD, but only taking into account </w:t>
        </w:r>
      </w:ins>
      <w:ins w:id="1154" w:author="Marcos Bella" w:date="2022-12-21T13:42:00Z">
        <w:r w:rsidR="001A297B">
          <w:rPr>
            <w:noProof/>
            <w:lang w:val="en-US"/>
          </w:rPr>
          <w:t>the inter-trial RT variability.</w:t>
        </w:r>
      </w:ins>
      <w:ins w:id="1155" w:author="Marcos Bella" w:date="2022-12-21T13:43:00Z">
        <w:r w:rsidR="00D82400">
          <w:rPr>
            <w:noProof/>
            <w:lang w:val="en-US"/>
          </w:rPr>
          <w:t xml:space="preserve"> </w:t>
        </w:r>
      </w:ins>
      <w:del w:id="1156" w:author="Marcos Bella" w:date="2022-12-21T13:50:00Z">
        <w:r w:rsidR="00D82400" w:rsidDel="00D82400">
          <w:rPr>
            <w:noProof/>
            <w:lang w:val="en-US"/>
          </w:rPr>
          <w:fldChar w:fldCharType="begin"/>
        </w:r>
        <w:r w:rsidR="00D82400" w:rsidDel="00D82400">
          <w:rPr>
            <w:noProof/>
            <w:lang w:val="en-US"/>
          </w:rPr>
          <w:delInstrText xml:space="preserve"> ADDIN EN.CITE &lt;EndNote&gt;&lt;Cite&gt;&lt;Author&gt;Barkley&lt;/Author&gt;&lt;Year&gt;1997&lt;/Year&gt;&lt;IDText&gt;Behavioral inhibition, sustained attention, and executive functions: constructing a unifying theory of ADHD&lt;/IDText&gt;&lt;DisplayText&gt;(Barkley, 1997)&lt;/DisplayText&gt;&lt;record&gt;&lt;isbn&gt;1939-1455&lt;/isbn&gt;&lt;titles&gt;&lt;title&gt;Behavioral inhibition, sustained attention, and executive functions: constructing a unifying theory of ADHD&lt;/title&gt;&lt;secondary-title&gt;Psychological bulletin&lt;/secondary-title&gt;&lt;/titles&gt;&lt;pages&gt;65&lt;/pages&gt;&lt;number&gt;1&lt;/number&gt;&lt;contributors&gt;&lt;authors&gt;&lt;author&gt;Barkley, Russell A&lt;/author&gt;&lt;/authors&gt;&lt;/contributors&gt;&lt;added-date format="utc"&gt;1629884577&lt;/added-date&gt;&lt;ref-type name="Journal Article"&gt;17&lt;/ref-type&gt;&lt;dates&gt;&lt;year&gt;1997&lt;/year&gt;&lt;/dates&gt;&lt;rec-number&gt;113&lt;/rec-number&gt;&lt;last-updated-date format="utc"&gt;1629884577&lt;/last-updated-date&gt;&lt;volume&gt;121&lt;/volume&gt;&lt;/record&gt;&lt;/Cite&gt;&lt;/EndNote&gt;</w:delInstrText>
        </w:r>
        <w:r w:rsidR="00D82400" w:rsidDel="00D82400">
          <w:rPr>
            <w:noProof/>
            <w:lang w:val="en-US"/>
          </w:rPr>
          <w:fldChar w:fldCharType="separate"/>
        </w:r>
        <w:r w:rsidR="00D82400" w:rsidDel="00D82400">
          <w:rPr>
            <w:noProof/>
            <w:lang w:val="en-US"/>
          </w:rPr>
          <w:delText>(Barkley, 1997)</w:delText>
        </w:r>
        <w:r w:rsidR="00D82400" w:rsidDel="00D82400">
          <w:rPr>
            <w:noProof/>
            <w:lang w:val="en-US"/>
          </w:rPr>
          <w:fldChar w:fldCharType="end"/>
        </w:r>
      </w:del>
      <w:del w:id="1157" w:author="Marcos Bella" w:date="2022-12-21T13:48:00Z">
        <w:r w:rsidR="00D82400" w:rsidDel="00D82400">
          <w:rPr>
            <w:noProof/>
            <w:lang w:val="en-US"/>
          </w:rPr>
          <w:fldChar w:fldCharType="begin"/>
        </w:r>
        <w:r w:rsidR="00D82400" w:rsidDel="00D82400">
          <w:rPr>
            <w:noProof/>
            <w:lang w:val="en-US"/>
          </w:rPr>
          <w:delInstrText xml:space="preserve"> ADDIN EN.CITE &lt;EndNote&gt;&lt;Cite ExcludeAuth="1"&gt;&lt;Author&gt;Barkley&lt;/Author&gt;&lt;Year&gt;1997&lt;/Year&gt;&lt;IDText&gt;Behavioral inhibition, sustained attention, and executive functions: constructing a unifying theory of ADHD&lt;/IDText&gt;&lt;DisplayText&gt;(1997)&lt;/DisplayText&gt;&lt;record&gt;&lt;isbn&gt;1939-1455&lt;/isbn&gt;&lt;titles&gt;&lt;title&gt;Behavioral inhibition, sustained attention, and executive functions: constructing a unifying theory of ADHD&lt;/title&gt;&lt;secondary-title&gt;Psychological bulletin&lt;/secondary-title&gt;&lt;/titles&gt;&lt;pages&gt;65&lt;/pages&gt;&lt;number&gt;1&lt;/number&gt;&lt;contributors&gt;&lt;authors&gt;&lt;author&gt;Barkley, Russell A&lt;/author&gt;&lt;/authors&gt;&lt;/contributors&gt;&lt;added-date format="utc"&gt;1629884577&lt;/added-date&gt;&lt;ref-type name="Journal Article"&gt;17&lt;/ref-type&gt;&lt;dates&gt;&lt;year&gt;1997&lt;/year&gt;&lt;/dates&gt;&lt;rec-number&gt;113&lt;/rec-number&gt;&lt;last-updated-date format="utc"&gt;1629884577&lt;/last-updated-date&gt;&lt;volume&gt;121&lt;/volume&gt;&lt;/record&gt;&lt;/Cite&gt;&lt;/EndNote&gt;</w:delInstrText>
        </w:r>
        <w:r w:rsidR="00D82400" w:rsidDel="00D82400">
          <w:rPr>
            <w:noProof/>
            <w:lang w:val="en-US"/>
          </w:rPr>
          <w:fldChar w:fldCharType="separate"/>
        </w:r>
        <w:r w:rsidR="00D82400" w:rsidDel="00D82400">
          <w:rPr>
            <w:noProof/>
            <w:lang w:val="en-US"/>
          </w:rPr>
          <w:delText>(1997)</w:delText>
        </w:r>
        <w:r w:rsidR="00D82400" w:rsidDel="00D82400">
          <w:rPr>
            <w:noProof/>
            <w:lang w:val="en-US"/>
          </w:rPr>
          <w:fldChar w:fldCharType="end"/>
        </w:r>
      </w:del>
      <w:r w:rsidRPr="002B4B5A">
        <w:rPr>
          <w:noProof/>
          <w:lang w:val="en-US"/>
        </w:rPr>
        <w:t>On the other hand, tasks involving Working Memory</w:t>
      </w:r>
      <w:del w:id="1158" w:author="Marcos Bella" w:date="2022-12-21T13:52:00Z">
        <w:r w:rsidRPr="002B4B5A" w:rsidDel="00380ECE">
          <w:rPr>
            <w:noProof/>
            <w:lang w:val="en-US"/>
          </w:rPr>
          <w:delText xml:space="preserve"> </w:delText>
        </w:r>
      </w:del>
      <w:ins w:id="1159" w:author="Marcos Bella" w:date="2022-12-21T10:44:00Z">
        <w:r w:rsidR="006B2F59">
          <w:rPr>
            <w:noProof/>
            <w:lang w:val="en-US"/>
          </w:rPr>
          <w:t xml:space="preserve"> and Cognitive Flexibility only </w:t>
        </w:r>
      </w:ins>
      <w:r w:rsidRPr="002B4B5A">
        <w:rPr>
          <w:noProof/>
          <w:lang w:val="en-US"/>
        </w:rPr>
        <w:t xml:space="preserve">show </w:t>
      </w:r>
      <w:del w:id="1160" w:author="Marcos Bella" w:date="2022-12-21T10:44:00Z">
        <w:r w:rsidRPr="002B4B5A" w:rsidDel="006B2F59">
          <w:rPr>
            <w:noProof/>
            <w:lang w:val="en-US"/>
          </w:rPr>
          <w:delText>the shortest</w:delText>
        </w:r>
        <w:r w:rsidR="00C7165F" w:rsidRPr="002B4B5A" w:rsidDel="006B2F59">
          <w:rPr>
            <w:noProof/>
            <w:lang w:val="en-US"/>
          </w:rPr>
          <w:delText xml:space="preserve"> σ </w:delText>
        </w:r>
      </w:del>
      <w:r w:rsidRPr="002B4B5A">
        <w:rPr>
          <w:noProof/>
          <w:lang w:val="en-US"/>
        </w:rPr>
        <w:t xml:space="preserve">effect </w:t>
      </w:r>
      <w:del w:id="1161" w:author="Marcos Bella" w:date="2022-12-21T10:44:00Z">
        <w:r w:rsidRPr="002B4B5A" w:rsidDel="006B2F59">
          <w:rPr>
            <w:noProof/>
            <w:lang w:val="en-US"/>
          </w:rPr>
          <w:delText>and the second shortest</w:delText>
        </w:r>
      </w:del>
      <w:ins w:id="1162" w:author="Marcos Bella" w:date="2022-12-21T10:45:00Z">
        <w:r w:rsidR="006B2F59">
          <w:rPr>
            <w:noProof/>
            <w:lang w:val="en-US"/>
          </w:rPr>
          <w:t>for</w:t>
        </w:r>
      </w:ins>
      <w:r w:rsidR="00C7165F" w:rsidRPr="002B4B5A">
        <w:rPr>
          <w:noProof/>
          <w:lang w:val="en-US"/>
        </w:rPr>
        <w:t xml:space="preserve"> τ</w:t>
      </w:r>
      <w:del w:id="1163" w:author="Marcos Bella" w:date="2022-12-21T10:45:00Z">
        <w:r w:rsidRPr="002B4B5A" w:rsidDel="006B2F59">
          <w:rPr>
            <w:noProof/>
            <w:lang w:val="en-US"/>
          </w:rPr>
          <w:delText xml:space="preserve"> effect</w:delText>
        </w:r>
      </w:del>
      <w:r w:rsidRPr="002B4B5A">
        <w:rPr>
          <w:noProof/>
          <w:lang w:val="en-US"/>
        </w:rPr>
        <w:t>.</w:t>
      </w:r>
      <w:ins w:id="1164" w:author="Marcos Bella" w:date="2022-12-21T11:38:00Z">
        <w:r w:rsidR="00AE6794">
          <w:rPr>
            <w:noProof/>
            <w:lang w:val="en-US"/>
          </w:rPr>
          <w:t xml:space="preserve"> It is noteworthy that only one outcome was included in the analysis of sigma and tau effect on Cognitive Flexibility.</w:t>
        </w:r>
      </w:ins>
      <w:del w:id="1165" w:author="Marcos Bella" w:date="2022-12-21T10:45:00Z">
        <w:r w:rsidR="004311CE" w:rsidRPr="002B4B5A" w:rsidDel="006B2F59">
          <w:rPr>
            <w:noProof/>
            <w:lang w:val="en-US"/>
          </w:rPr>
          <w:delText xml:space="preserve"> </w:delText>
        </w:r>
      </w:del>
      <w:moveFromRangeStart w:id="1166" w:author="Marcos Bella" w:date="2022-12-21T11:46:00Z" w:name="move122515605"/>
      <w:moveFrom w:id="1167" w:author="Marcos Bella" w:date="2022-12-21T11:46:00Z">
        <w:del w:id="1168" w:author="Marcos Bella" w:date="2022-12-21T13:51:00Z">
          <w:r w:rsidR="004311CE" w:rsidRPr="002B4B5A" w:rsidDel="00D82400">
            <w:rPr>
              <w:noProof/>
              <w:lang w:val="en-US"/>
            </w:rPr>
            <w:delText xml:space="preserve">Regarding </w:delText>
          </w:r>
          <w:r w:rsidR="000F5AAF" w:rsidRPr="002B4B5A" w:rsidDel="00D82400">
            <w:rPr>
              <w:noProof/>
              <w:lang w:val="en-US"/>
            </w:rPr>
            <w:delText>µ,</w:delText>
          </w:r>
          <w:r w:rsidR="004311CE" w:rsidRPr="002B4B5A" w:rsidDel="00D82400">
            <w:rPr>
              <w:noProof/>
              <w:lang w:val="en-US"/>
            </w:rPr>
            <w:delText xml:space="preserve"> </w:delText>
          </w:r>
          <w:r w:rsidR="004705B9" w:rsidRPr="002B4B5A" w:rsidDel="00D82400">
            <w:rPr>
              <w:lang w:val="en-US"/>
            </w:rPr>
            <w:delText>although</w:delText>
          </w:r>
          <w:r w:rsidR="008C7D5A" w:rsidRPr="002B4B5A" w:rsidDel="00D82400">
            <w:rPr>
              <w:lang w:val="en-US"/>
            </w:rPr>
            <w:delText xml:space="preserve"> our meta-analysis shows a general lack of difference between </w:delText>
          </w:r>
          <w:r w:rsidR="00401E3F" w:rsidRPr="002B4B5A" w:rsidDel="00D82400">
            <w:rPr>
              <w:lang w:val="en-US"/>
            </w:rPr>
            <w:delText>patie</w:delText>
          </w:r>
          <w:r w:rsidR="00B77DF3" w:rsidRPr="002B4B5A" w:rsidDel="00D82400">
            <w:rPr>
              <w:lang w:val="en-US"/>
            </w:rPr>
            <w:delText>nt</w:delText>
          </w:r>
          <w:r w:rsidR="00401E3F" w:rsidRPr="002B4B5A" w:rsidDel="00D82400">
            <w:rPr>
              <w:lang w:val="en-US"/>
            </w:rPr>
            <w:delText xml:space="preserve">s with </w:delText>
          </w:r>
          <w:r w:rsidR="008C7D5A" w:rsidRPr="002B4B5A" w:rsidDel="00D82400">
            <w:rPr>
              <w:lang w:val="en-US"/>
            </w:rPr>
            <w:delText xml:space="preserve">ADHD and </w:delText>
          </w:r>
          <w:r w:rsidR="00401E3F" w:rsidRPr="002B4B5A" w:rsidDel="00D82400">
            <w:rPr>
              <w:lang w:val="en-US"/>
            </w:rPr>
            <w:delText>controls</w:delText>
          </w:r>
          <w:r w:rsidR="00D469CF" w:rsidRPr="002B4B5A" w:rsidDel="00D82400">
            <w:rPr>
              <w:lang w:val="en-US"/>
            </w:rPr>
            <w:delText>, unbiased results point towards a slight general</w:delText>
          </w:r>
          <w:r w:rsidR="00964F1C" w:rsidRPr="002B4B5A" w:rsidDel="00D82400">
            <w:rPr>
              <w:lang w:val="en-US"/>
            </w:rPr>
            <w:delText xml:space="preserve"> µ </w:delText>
          </w:r>
          <w:r w:rsidR="00D12CE4" w:rsidRPr="002B4B5A" w:rsidDel="00D82400">
            <w:rPr>
              <w:lang w:val="en-US"/>
            </w:rPr>
            <w:delText>effect</w:delText>
          </w:r>
          <w:r w:rsidR="00D469CF" w:rsidRPr="002B4B5A" w:rsidDel="00D82400">
            <w:rPr>
              <w:lang w:val="en-US"/>
            </w:rPr>
            <w:delText xml:space="preserve"> in the inverse direction than the two other effects, it is, ADHD samples tend to show lower values for </w:delText>
          </w:r>
          <w:r w:rsidR="007312AA" w:rsidRPr="002B4B5A" w:rsidDel="00D82400">
            <w:rPr>
              <w:rFonts w:cstheme="minorHAnsi"/>
              <w:lang w:val="en-US"/>
            </w:rPr>
            <w:delText>µ</w:delText>
          </w:r>
          <w:r w:rsidR="00D469CF" w:rsidRPr="002B4B5A" w:rsidDel="00D82400">
            <w:rPr>
              <w:lang w:val="en-US"/>
            </w:rPr>
            <w:delText>.</w:delText>
          </w:r>
          <w:r w:rsidR="008C7D5A" w:rsidRPr="002B4B5A" w:rsidDel="00D82400">
            <w:rPr>
              <w:lang w:val="en-US"/>
            </w:rPr>
            <w:delText xml:space="preserve"> </w:delText>
          </w:r>
        </w:del>
      </w:moveFrom>
      <w:moveFromRangeEnd w:id="1166"/>
      <w:del w:id="1169" w:author="Marcos Bella" w:date="2022-12-21T13:51:00Z">
        <w:r w:rsidR="00342DC0" w:rsidRPr="002B4B5A" w:rsidDel="00D82400">
          <w:rPr>
            <w:lang w:val="en-US"/>
          </w:rPr>
          <w:delText>µ effect is present for Sustained Attention and Selective Attention</w:delText>
        </w:r>
      </w:del>
      <w:del w:id="1170" w:author="Marcos Bella" w:date="2022-12-21T11:43:00Z">
        <w:r w:rsidR="00342DC0" w:rsidRPr="002B4B5A" w:rsidDel="00AE6794">
          <w:rPr>
            <w:lang w:val="en-US"/>
          </w:rPr>
          <w:delText xml:space="preserve">; interestingly, these two effects have opposite signs. </w:delText>
        </w:r>
        <w:r w:rsidR="001812A6" w:rsidRPr="002B4B5A" w:rsidDel="00AE6794">
          <w:rPr>
            <w:lang w:val="en-US"/>
          </w:rPr>
          <w:delText>ADHD samples tend to respond faster in most trials and tend to have more and more pronounced exceptionally slow responses, which in turn lead to increased variability in reaction times.</w:delText>
        </w:r>
        <w:r w:rsidR="002C0C4D" w:rsidRPr="002B4B5A" w:rsidDel="00AE6794">
          <w:rPr>
            <w:lang w:val="en-US"/>
          </w:rPr>
          <w:delText xml:space="preserve"> Taking together the measures of intertrial variability (</w:delText>
        </w:r>
        <w:r w:rsidR="002C0C4D" w:rsidRPr="002B4B5A" w:rsidDel="00AE6794">
          <w:rPr>
            <w:rFonts w:cstheme="minorHAnsi"/>
            <w:lang w:val="en-US"/>
          </w:rPr>
          <w:delText>σ</w:delText>
        </w:r>
        <w:r w:rsidR="002C0C4D" w:rsidRPr="002B4B5A" w:rsidDel="00AE6794">
          <w:rPr>
            <w:lang w:val="en-US"/>
          </w:rPr>
          <w:delText xml:space="preserve"> and τ), Cognitive Flexibility is </w:delText>
        </w:r>
        <w:r w:rsidR="003C7CC7" w:rsidRPr="002B4B5A" w:rsidDel="00AE6794">
          <w:rPr>
            <w:lang w:val="en-US"/>
          </w:rPr>
          <w:delText xml:space="preserve">potentially </w:delText>
        </w:r>
        <w:r w:rsidR="002C0C4D" w:rsidRPr="002B4B5A" w:rsidDel="00AE6794">
          <w:rPr>
            <w:lang w:val="en-US"/>
          </w:rPr>
          <w:delText>the most discriminative domain,</w:delText>
        </w:r>
        <w:r w:rsidR="003C7CC7" w:rsidRPr="002B4B5A" w:rsidDel="00AE6794">
          <w:rPr>
            <w:lang w:val="en-US"/>
          </w:rPr>
          <w:delText xml:space="preserve"> but this result needs more research with samples large enough to offer reliable ex-Gaussian estimations (&gt;30 participants per group).</w:delText>
        </w:r>
        <w:r w:rsidR="002C0C4D" w:rsidRPr="002B4B5A" w:rsidDel="00AE6794">
          <w:rPr>
            <w:lang w:val="en-US"/>
          </w:rPr>
          <w:delText xml:space="preserve"> </w:delText>
        </w:r>
        <w:r w:rsidR="003C7CC7" w:rsidRPr="002B4B5A" w:rsidDel="00AE6794">
          <w:rPr>
            <w:lang w:val="en-US"/>
          </w:rPr>
          <w:delText>In addition,</w:delText>
        </w:r>
        <w:r w:rsidR="002C0C4D" w:rsidRPr="002B4B5A" w:rsidDel="00AE6794">
          <w:rPr>
            <w:lang w:val="en-US"/>
          </w:rPr>
          <w:delText xml:space="preserve"> Selective Attention shows significant differences in the three ex-Gaussian parameters.</w:delText>
        </w:r>
      </w:del>
      <w:ins w:id="1171" w:author="Marcos Bella" w:date="2022-12-21T13:51:00Z">
        <w:r w:rsidR="00D82400">
          <w:rPr>
            <w:lang w:val="en-US"/>
          </w:rPr>
          <w:t xml:space="preserve"> Further research is needed to better establish</w:t>
        </w:r>
      </w:ins>
      <w:ins w:id="1172" w:author="Marcos Bella" w:date="2022-12-21T13:52:00Z">
        <w:r w:rsidR="00D82400">
          <w:rPr>
            <w:lang w:val="en-US"/>
          </w:rPr>
          <w:t xml:space="preserve"> the characteristics of </w:t>
        </w:r>
      </w:ins>
      <w:ins w:id="1173" w:author="Marcos Bella" w:date="2022-12-21T13:51:00Z">
        <w:r w:rsidR="00D82400">
          <w:rPr>
            <w:lang w:val="en-US"/>
          </w:rPr>
          <w:t>RT distributions</w:t>
        </w:r>
      </w:ins>
      <w:ins w:id="1174" w:author="Marcos Bella" w:date="2022-12-21T13:52:00Z">
        <w:r w:rsidR="00D82400">
          <w:rPr>
            <w:lang w:val="en-US"/>
          </w:rPr>
          <w:t xml:space="preserve"> of people with ADHD in tasks involving cognitive flexibility.</w:t>
        </w:r>
      </w:ins>
      <w:ins w:id="1175" w:author="Marcos Bella" w:date="2022-12-21T13:53:00Z">
        <w:r w:rsidR="00380ECE">
          <w:rPr>
            <w:lang w:val="en-US"/>
          </w:rPr>
          <w:t xml:space="preserve"> </w:t>
        </w:r>
      </w:ins>
      <w:ins w:id="1176" w:author="Marcos Bella" w:date="2022-12-21T13:57:00Z">
        <w:r w:rsidR="00380ECE">
          <w:rPr>
            <w:lang w:val="en-US"/>
          </w:rPr>
          <w:t xml:space="preserve">Although evidence </w:t>
        </w:r>
      </w:ins>
      <w:ins w:id="1177" w:author="Marcos Bella" w:date="2022-12-21T13:58:00Z">
        <w:r w:rsidR="00380ECE">
          <w:rPr>
            <w:lang w:val="en-US"/>
          </w:rPr>
          <w:t>find</w:t>
        </w:r>
      </w:ins>
      <w:ins w:id="1178" w:author="Marcos Bella" w:date="2022-12-21T13:57:00Z">
        <w:r w:rsidR="00380ECE">
          <w:rPr>
            <w:lang w:val="en-US"/>
          </w:rPr>
          <w:t xml:space="preserve">s </w:t>
        </w:r>
      </w:ins>
      <w:ins w:id="1179" w:author="Marcos Bella" w:date="2022-12-21T13:58:00Z">
        <w:r w:rsidR="00380ECE">
          <w:rPr>
            <w:lang w:val="en-US"/>
          </w:rPr>
          <w:t xml:space="preserve">impairments in working memory in patients with ADHD </w:t>
        </w:r>
      </w:ins>
      <w:r w:rsidR="00380ECE">
        <w:rPr>
          <w:lang w:val="en-US"/>
        </w:rPr>
        <w:fldChar w:fldCharType="begin"/>
      </w:r>
      <w:r w:rsidR="00380ECE">
        <w:rPr>
          <w:lang w:val="en-US"/>
        </w:rPr>
        <w:instrText xml:space="preserve"> ADDIN EN.CITE &lt;EndNote&gt;&lt;Cite&gt;&lt;Author&gt;Alderson&lt;/Author&gt;&lt;Year&gt;2013&lt;/Year&gt;&lt;IDText&gt;Attention-deficit/hyperactivity disorder (ADHD) and working memory in adults: a meta-analytic review&lt;/IDText&gt;&lt;DisplayText&gt;(Alderson et al., 2013; Kasper et al., 2012)&lt;/DisplayText&gt;&lt;record&gt;&lt;isbn&gt;1931-1559&lt;/isbn&gt;&lt;titles&gt;&lt;title&gt;Attention-deficit/hyperactivity disorder (ADHD) and working memory in adults: a meta-analytic review&lt;/title&gt;&lt;secondary-title&gt;Neuropsychology&lt;/secondary-title&gt;&lt;/titles&gt;&lt;pages&gt;287&lt;/pages&gt;&lt;number&gt;3&lt;/number&gt;&lt;contributors&gt;&lt;authors&gt;&lt;author&gt;Alderson, R Matt&lt;/author&gt;&lt;author&gt;Kasper, Lisa J&lt;/author&gt;&lt;author&gt;Hudec, Kristen L&lt;/author&gt;&lt;author&gt;Patros, Connor HG&lt;/author&gt;&lt;/authors&gt;&lt;/contributors&gt;&lt;added-date format="utc"&gt;1671627543&lt;/added-date&gt;&lt;ref-type name="Journal Article"&gt;17&lt;/ref-type&gt;&lt;dates&gt;&lt;year&gt;2013&lt;/year&gt;&lt;/dates&gt;&lt;rec-number&gt;837&lt;/rec-number&gt;&lt;last-updated-date format="utc"&gt;1671627543&lt;/last-updated-date&gt;&lt;volume&gt;27&lt;/volume&gt;&lt;/record&gt;&lt;/Cite&gt;&lt;Cite&gt;&lt;Author&gt;Kasper&lt;/Author&gt;&lt;Year&gt;2012&lt;/Year&gt;&lt;IDText&gt;Moderators of working memory deficits in children with attention-deficit/hyperactivity disorder (ADHD): a meta-analytic review&lt;/IDText&gt;&lt;record&gt;&lt;isbn&gt;0272-7358&lt;/isbn&gt;&lt;titles&gt;&lt;title&gt;Moderators of working memory deficits in children with attention-deficit/hyperactivity disorder (ADHD): a meta-analytic review&lt;/title&gt;&lt;secondary-title&gt;Clinical psychology review&lt;/secondary-title&gt;&lt;/titles&gt;&lt;pages&gt;605-617&lt;/pages&gt;&lt;number&gt;7&lt;/number&gt;&lt;contributors&gt;&lt;authors&gt;&lt;author&gt;Kasper, Lisa J&lt;/author&gt;&lt;author&gt;Alderson, R Matt&lt;/author&gt;&lt;author&gt;Hudec, Kristen L&lt;/author&gt;&lt;/authors&gt;&lt;/contributors&gt;&lt;added-date format="utc"&gt;1640090180&lt;/added-date&gt;&lt;ref-type name="Journal Article"&gt;17&lt;/ref-type&gt;&lt;dates&gt;&lt;year&gt;2012&lt;/year&gt;&lt;/dates&gt;&lt;rec-number&gt;457&lt;/rec-number&gt;&lt;last-updated-date format="utc"&gt;1640090180&lt;/last-updated-date&gt;&lt;volume&gt;32&lt;/volume&gt;&lt;/record&gt;&lt;/Cite&gt;&lt;/EndNote&gt;</w:instrText>
      </w:r>
      <w:r w:rsidR="00380ECE">
        <w:rPr>
          <w:lang w:val="en-US"/>
        </w:rPr>
        <w:fldChar w:fldCharType="separate"/>
      </w:r>
      <w:r w:rsidR="00380ECE">
        <w:rPr>
          <w:noProof/>
          <w:lang w:val="en-US"/>
        </w:rPr>
        <w:t>(Alderson et al., 2013; Kasper et al., 2012)</w:t>
      </w:r>
      <w:r w:rsidR="00380ECE">
        <w:rPr>
          <w:lang w:val="en-US"/>
        </w:rPr>
        <w:fldChar w:fldCharType="end"/>
      </w:r>
      <w:ins w:id="1180" w:author="Marcos Bella" w:date="2022-12-21T13:58:00Z">
        <w:r w:rsidR="00380ECE">
          <w:rPr>
            <w:lang w:val="en-US"/>
          </w:rPr>
          <w:t>, our results</w:t>
        </w:r>
      </w:ins>
      <w:ins w:id="1181" w:author="Marcos Bella" w:date="2022-12-21T14:00:00Z">
        <w:r w:rsidR="00380ECE">
          <w:rPr>
            <w:lang w:val="en-US"/>
          </w:rPr>
          <w:t xml:space="preserve"> only supports its detection through increased tau.</w:t>
        </w:r>
      </w:ins>
      <w:del w:id="1182" w:author="Marcos Bella" w:date="2022-12-21T13:52:00Z">
        <w:r w:rsidR="00F943E2" w:rsidDel="00D82400">
          <w:rPr>
            <w:lang w:val="en-US"/>
          </w:rPr>
          <w:delText xml:space="preserve"> </w:delText>
        </w:r>
      </w:del>
    </w:p>
    <w:p w14:paraId="14DBC795" w14:textId="30C19947" w:rsidR="00D469CF" w:rsidRPr="00146BE8" w:rsidRDefault="00D469CF" w:rsidP="00C610DB">
      <w:pPr>
        <w:jc w:val="both"/>
        <w:rPr>
          <w:noProof/>
          <w:lang w:val="en-US"/>
        </w:rPr>
      </w:pPr>
    </w:p>
    <w:p w14:paraId="4CD923C5" w14:textId="5DDE4E98" w:rsidR="00884E30" w:rsidRPr="007740C2" w:rsidRDefault="00D126D3" w:rsidP="00C610DB">
      <w:pPr>
        <w:pStyle w:val="Prrafodelista"/>
        <w:numPr>
          <w:ilvl w:val="1"/>
          <w:numId w:val="1"/>
        </w:numPr>
        <w:jc w:val="both"/>
        <w:rPr>
          <w:lang w:val="en-US"/>
        </w:rPr>
      </w:pPr>
      <w:r w:rsidRPr="007740C2">
        <w:rPr>
          <w:lang w:val="en-US"/>
        </w:rPr>
        <w:t>Age</w:t>
      </w:r>
      <w:r w:rsidR="00537BF0" w:rsidRPr="007740C2">
        <w:rPr>
          <w:lang w:val="en-US"/>
        </w:rPr>
        <w:t xml:space="preserve"> and Gender</w:t>
      </w:r>
    </w:p>
    <w:p w14:paraId="78BB10EC" w14:textId="270BB6C8" w:rsidR="00037791" w:rsidRDefault="00944ED6" w:rsidP="00C610DB">
      <w:pPr>
        <w:jc w:val="both"/>
        <w:rPr>
          <w:lang w:val="en-US"/>
        </w:rPr>
      </w:pPr>
      <w:r>
        <w:rPr>
          <w:lang w:val="en-US"/>
        </w:rPr>
        <w:t xml:space="preserve">Our results suggest that differences in intra-individual variability </w:t>
      </w:r>
      <w:r w:rsidR="00D46E6E">
        <w:rPr>
          <w:lang w:val="en-US"/>
        </w:rPr>
        <w:t>(</w:t>
      </w:r>
      <w:r w:rsidR="007312AA">
        <w:rPr>
          <w:rFonts w:cstheme="minorHAnsi"/>
          <w:lang w:val="en-US"/>
        </w:rPr>
        <w:t>σ</w:t>
      </w:r>
      <w:r w:rsidR="00D46E6E">
        <w:rPr>
          <w:lang w:val="en-US"/>
        </w:rPr>
        <w:t xml:space="preserve"> and</w:t>
      </w:r>
      <w:r w:rsidR="00C7165F">
        <w:rPr>
          <w:lang w:val="en-US"/>
        </w:rPr>
        <w:t xml:space="preserve"> τ</w:t>
      </w:r>
      <w:r w:rsidR="00D46E6E">
        <w:rPr>
          <w:lang w:val="en-US"/>
        </w:rPr>
        <w:t>)</w:t>
      </w:r>
      <w:r w:rsidR="00AC673A">
        <w:rPr>
          <w:lang w:val="en-US"/>
        </w:rPr>
        <w:t xml:space="preserve"> are significant between ADHD and control</w:t>
      </w:r>
      <w:r w:rsidR="00401E3F">
        <w:rPr>
          <w:lang w:val="en-US"/>
        </w:rPr>
        <w:t xml:space="preserve"> groups</w:t>
      </w:r>
      <w:r w:rsidR="00AC673A">
        <w:rPr>
          <w:lang w:val="en-US"/>
        </w:rPr>
        <w:t>, and these differences seem to keep constant across developmental periods. This result is consistent with the previous finding that</w:t>
      </w:r>
      <w:r w:rsidR="00D7041A">
        <w:rPr>
          <w:lang w:val="en-US"/>
        </w:rPr>
        <w:t xml:space="preserve"> intra-individual variability in</w:t>
      </w:r>
      <w:r w:rsidR="00AC673A">
        <w:rPr>
          <w:lang w:val="en-US"/>
        </w:rPr>
        <w:t xml:space="preserve"> </w:t>
      </w:r>
      <w:r w:rsidR="00B776E5">
        <w:rPr>
          <w:lang w:val="en-US"/>
        </w:rPr>
        <w:t xml:space="preserve">people with </w:t>
      </w:r>
      <w:r w:rsidR="00AC673A">
        <w:rPr>
          <w:lang w:val="en-US"/>
        </w:rPr>
        <w:t xml:space="preserve">ADHD seem to </w:t>
      </w:r>
      <w:r w:rsidR="00D7041A">
        <w:rPr>
          <w:lang w:val="en-US"/>
        </w:rPr>
        <w:t xml:space="preserve">be more similar to younger </w:t>
      </w:r>
      <w:r w:rsidR="00B776E5">
        <w:rPr>
          <w:lang w:val="en-US"/>
        </w:rPr>
        <w:t xml:space="preserve">controls </w:t>
      </w:r>
      <w:r w:rsidR="00D7041A">
        <w:rPr>
          <w:lang w:val="en-US"/>
        </w:rPr>
        <w:t xml:space="preserve">than to age-matched </w:t>
      </w:r>
      <w:r w:rsidR="00B776E5">
        <w:rPr>
          <w:lang w:val="en-US"/>
        </w:rPr>
        <w:t xml:space="preserve">controls </w:t>
      </w:r>
      <w:r w:rsidR="00D7041A">
        <w:rPr>
          <w:lang w:val="en-US"/>
        </w:rPr>
        <w:fldChar w:fldCharType="begin"/>
      </w:r>
      <w:r w:rsidR="0022341E">
        <w:rPr>
          <w:lang w:val="en-US"/>
        </w:rPr>
        <w:instrText xml:space="preserve"> ADDIN EN.CITE &lt;EndNote&gt;&lt;Cite&gt;&lt;Author&gt;Leth-Steensen&lt;/Author&gt;&lt;Year&gt;2000&lt;/Year&gt;&lt;IDText&gt;Mean response times, variability, and skew in the responding of ADHD children: a response time distributional approach&lt;/IDText&gt;&lt;DisplayText&gt;(Leth-Steensen et al., 2000; van Belle, van Hulst, et al., 2015)&lt;/DisplayText&gt;&lt;record&gt;&lt;isbn&gt;0001-6918&lt;/isbn&gt;&lt;titles&gt;&lt;title&gt;Mean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format="utc"&gt;1636373894&lt;/last-updated-date&gt;&lt;volume&gt;104&lt;/volume&gt;&lt;/record&gt;&lt;/Cite&gt;&lt;Cite&gt;&lt;Author&gt;van Belle&lt;/Author&gt;&lt;Year&gt;2015&lt;/Year&gt;&lt;IDText&gt;Developmental differences in intra‐individual variability in children with ADHD and ASD&lt;/IDText&gt;&lt;record&gt;&lt;isbn&gt;0021-9630&lt;/isbn&gt;&lt;titles&gt;&lt;title&gt;Developmental differences in intra‐individual variability in children with ADHD and ASD&lt;/title&gt;&lt;secondary-title&gt;Journal of Child Psychology and Psychiatry&lt;/secondary-title&gt;&lt;/titles&gt;&lt;pages&gt;1316-1326&lt;/pages&gt;&lt;number&gt;12&lt;/number&gt;&lt;contributors&gt;&lt;authors&gt;&lt;author&gt;van Belle, Janna&lt;/author&gt;&lt;author&gt;van Hulst, Branko M&lt;/author&gt;&lt;author&gt;Durston, Sarah&lt;/author&gt;&lt;/authors&gt;&lt;/contributors&gt;&lt;added-date format="utc"&gt;1636533661&lt;/added-date&gt;&lt;ref-type name="Journal Article"&gt;17&lt;/ref-type&gt;&lt;dates&gt;&lt;year&gt;2015&lt;/year&gt;&lt;/dates&gt;&lt;rec-number&gt;390&lt;/rec-number&gt;&lt;last-updated-date format="utc"&gt;1636533661&lt;/last-updated-date&gt;&lt;volume&gt;56&lt;/volume&gt;&lt;/record&gt;&lt;/Cite&gt;&lt;/EndNote&gt;</w:instrText>
      </w:r>
      <w:r w:rsidR="00D7041A">
        <w:rPr>
          <w:lang w:val="en-US"/>
        </w:rPr>
        <w:fldChar w:fldCharType="separate"/>
      </w:r>
      <w:r w:rsidR="0022341E">
        <w:rPr>
          <w:noProof/>
          <w:lang w:val="en-US"/>
        </w:rPr>
        <w:t>(Leth-Steensen et al., 2000; van Belle, van Hulst, et al., 2015)</w:t>
      </w:r>
      <w:r w:rsidR="00D7041A">
        <w:rPr>
          <w:lang w:val="en-US"/>
        </w:rPr>
        <w:fldChar w:fldCharType="end"/>
      </w:r>
      <w:r w:rsidR="00D7041A">
        <w:rPr>
          <w:lang w:val="en-US"/>
        </w:rPr>
        <w:t>, showing a possible developmental impairment in inter-trial variability in ADHD samples</w:t>
      </w:r>
      <w:r w:rsidR="00037791">
        <w:rPr>
          <w:lang w:val="en-US"/>
        </w:rPr>
        <w:t>.</w:t>
      </w:r>
      <w:r w:rsidR="007312AA">
        <w:rPr>
          <w:lang w:val="en-US"/>
        </w:rPr>
        <w:t xml:space="preserve"> Consistently, Castellanos et al.</w:t>
      </w:r>
      <w:r w:rsidR="00070964">
        <w:rPr>
          <w:lang w:val="en-US"/>
        </w:rPr>
        <w:t xml:space="preserve"> </w:t>
      </w:r>
      <w:r w:rsidR="00070964">
        <w:rPr>
          <w:lang w:val="en-US"/>
        </w:rPr>
        <w:fldChar w:fldCharType="begin"/>
      </w:r>
      <w:r w:rsidR="00B77DF3">
        <w:rPr>
          <w:lang w:val="en-US"/>
        </w:rPr>
        <w:instrText xml:space="preserve"> ADDIN EN.CITE &lt;EndNote&gt;&lt;Cite ExcludeAuth="1"&gt;&lt;Author&gt;Castellanos&lt;/Author&gt;&lt;Year&gt;2006&lt;/Year&gt;&lt;IDText&gt;Characterizing cognition in ADHD: beyond executive dysfunction&lt;/IDText&gt;&lt;DisplayText&gt;(2006)&lt;/DisplayText&gt;&lt;record&gt;&lt;isbn&gt;1364-6613&lt;/isbn&gt;&lt;titles&gt;&lt;title&gt;Characterizing cognition in ADHD: beyond executive dysfunction&lt;/title&gt;&lt;secondary-title&gt;Trends in cognitive sciences&lt;/secondary-title&gt;&lt;/titles&gt;&lt;pages&gt;117-123&lt;/pages&gt;&lt;number&gt;3&lt;/number&gt;&lt;contributors&gt;&lt;authors&gt;&lt;author&gt;Castellanos, F Xavier&lt;/author&gt;&lt;author&gt;Sonuga-Barke, Edmund JS&lt;/author&gt;&lt;author&gt;Milham, Michael P&lt;/author&gt;&lt;author&gt;Tannock, Rosemary&lt;/author&gt;&lt;/authors&gt;&lt;/contributors&gt;&lt;added-date format="utc"&gt;1638358552&lt;/added-date&gt;&lt;ref-type name="Journal Article"&gt;17&lt;/ref-type&gt;&lt;dates&gt;&lt;year&gt;2006&lt;/year&gt;&lt;/dates&gt;&lt;rec-number&gt;414&lt;/rec-number&gt;&lt;last-updated-date format="utc"&gt;1638358552&lt;/last-updated-date&gt;&lt;volume&gt;10&lt;/volume&gt;&lt;/record&gt;&lt;/Cite&gt;&lt;/EndNote&gt;</w:instrText>
      </w:r>
      <w:r w:rsidR="00070964">
        <w:rPr>
          <w:lang w:val="en-US"/>
        </w:rPr>
        <w:fldChar w:fldCharType="separate"/>
      </w:r>
      <w:r w:rsidR="00B77DF3">
        <w:rPr>
          <w:noProof/>
          <w:lang w:val="en-US"/>
        </w:rPr>
        <w:t>(2006)</w:t>
      </w:r>
      <w:r w:rsidR="00070964">
        <w:rPr>
          <w:lang w:val="en-US"/>
        </w:rPr>
        <w:fldChar w:fldCharType="end"/>
      </w:r>
      <w:r w:rsidR="007312AA">
        <w:rPr>
          <w:lang w:val="en-US"/>
        </w:rPr>
        <w:t xml:space="preserve"> found that patients with ADHD have a less mature cerebral cortex</w:t>
      </w:r>
      <w:r w:rsidR="00D7041A">
        <w:rPr>
          <w:lang w:val="en-US"/>
        </w:rPr>
        <w:t>.</w:t>
      </w:r>
      <w:r w:rsidR="00993CFD">
        <w:rPr>
          <w:lang w:val="en-US"/>
        </w:rPr>
        <w:t xml:space="preserve"> </w:t>
      </w:r>
      <w:r w:rsidR="007312AA" w:rsidRPr="00342DC0">
        <w:rPr>
          <w:lang w:val="en-US"/>
        </w:rPr>
        <w:t xml:space="preserve">Also, </w:t>
      </w:r>
      <w:r w:rsidR="00993CFD">
        <w:rPr>
          <w:lang w:val="en-US"/>
        </w:rPr>
        <w:t xml:space="preserve">Van Belle, van </w:t>
      </w:r>
      <w:proofErr w:type="spellStart"/>
      <w:r w:rsidR="00993CFD">
        <w:rPr>
          <w:lang w:val="en-US"/>
        </w:rPr>
        <w:t>Raalten</w:t>
      </w:r>
      <w:proofErr w:type="spellEnd"/>
      <w:r w:rsidR="00993CFD">
        <w:rPr>
          <w:lang w:val="en-US"/>
        </w:rPr>
        <w:t xml:space="preserve">, et al. </w:t>
      </w:r>
      <w:r w:rsidR="00993CFD">
        <w:rPr>
          <w:lang w:val="en-US"/>
        </w:rPr>
        <w:fldChar w:fldCharType="begin"/>
      </w:r>
      <w:r w:rsidR="0022341E">
        <w:rPr>
          <w:lang w:val="en-US"/>
        </w:rPr>
        <w:instrText xml:space="preserve"> ADDIN EN.CITE &lt;EndNote&gt;&lt;Cite ExcludeAuth="1"&gt;&lt;Author&gt;van Belle&lt;/Author&gt;&lt;Year&gt;2015&lt;/Year&gt;&lt;IDText&gt;Capturing the dynamics of response variability in the brain in ADHD&lt;/IDText&gt;&lt;DisplayText&gt;(2015)&lt;/DisplayText&gt;&lt;record&gt;&lt;isbn&gt;2213-1582&lt;/isbn&gt;&lt;titles&gt;&lt;title&gt;Capturing the dynamics of response variability in the brain in ADHD&lt;/title&gt;&lt;secondary-title&gt;NeuroImage: Clinical&lt;/secondary-title&gt;&lt;/titles&gt;&lt;pages&gt;132-141&lt;/pages&gt;&lt;contributors&gt;&lt;authors&gt;&lt;author&gt;van Belle, Janna&lt;/author&gt;&lt;author&gt;van Raalten, Tamar&lt;/author&gt;&lt;author&gt;Bos, Dienke J&lt;/author&gt;&lt;author&gt;Zandbelt, Bram B&lt;/author&gt;&lt;author&gt;Oranje, Bob&lt;/author&gt;&lt;author&gt;Durston, Sarah&lt;/author&gt;&lt;/authors&gt;&lt;/contributors&gt;&lt;added-date format="utc"&gt;1638439592&lt;/added-date&gt;&lt;ref-type name="Journal Article"&gt;17&lt;/ref-type&gt;&lt;dates&gt;&lt;year&gt;2015&lt;/year&gt;&lt;/dates&gt;&lt;rec-number&gt;425&lt;/rec-number&gt;&lt;last-updated-date format="utc"&gt;1638439592&lt;/last-updated-date&gt;&lt;volume&gt;7&lt;/volume&gt;&lt;/record&gt;&lt;/Cite&gt;&lt;/EndNote&gt;</w:instrText>
      </w:r>
      <w:r w:rsidR="00993CFD">
        <w:rPr>
          <w:lang w:val="en-US"/>
        </w:rPr>
        <w:fldChar w:fldCharType="separate"/>
      </w:r>
      <w:r w:rsidR="0022341E">
        <w:rPr>
          <w:noProof/>
          <w:lang w:val="en-US"/>
        </w:rPr>
        <w:t>(2015)</w:t>
      </w:r>
      <w:r w:rsidR="00993CFD">
        <w:rPr>
          <w:lang w:val="en-US"/>
        </w:rPr>
        <w:fldChar w:fldCharType="end"/>
      </w:r>
      <w:r w:rsidR="00993CFD">
        <w:rPr>
          <w:lang w:val="en-US"/>
        </w:rPr>
        <w:t xml:space="preserve"> showed that intra-individual variability in </w:t>
      </w:r>
      <w:r w:rsidR="00B776E5">
        <w:rPr>
          <w:lang w:val="en-US"/>
        </w:rPr>
        <w:t xml:space="preserve"> people with and without </w:t>
      </w:r>
      <w:r w:rsidR="00993CFD">
        <w:rPr>
          <w:lang w:val="en-US"/>
        </w:rPr>
        <w:t xml:space="preserve">ADHD </w:t>
      </w:r>
      <w:r w:rsidR="00E1664B">
        <w:rPr>
          <w:lang w:val="en-US"/>
        </w:rPr>
        <w:t>is</w:t>
      </w:r>
      <w:r w:rsidR="00993CFD">
        <w:rPr>
          <w:lang w:val="en-US"/>
        </w:rPr>
        <w:t xml:space="preserve"> mediated by different brain regions</w:t>
      </w:r>
      <w:r w:rsidR="00A31759">
        <w:rPr>
          <w:lang w:val="en-US"/>
        </w:rPr>
        <w:t xml:space="preserve"> with different developmental phases, which could explain the impairment in intra-individual improvements.</w:t>
      </w:r>
      <w:r w:rsidR="00E35B8F">
        <w:rPr>
          <w:lang w:val="en-US"/>
        </w:rPr>
        <w:t xml:space="preserve"> </w:t>
      </w:r>
    </w:p>
    <w:p w14:paraId="086C036C" w14:textId="342F8A6F" w:rsidR="008C5398" w:rsidRDefault="004311CE" w:rsidP="00037791">
      <w:pPr>
        <w:jc w:val="both"/>
        <w:rPr>
          <w:lang w:val="en-US"/>
        </w:rPr>
      </w:pPr>
      <w:r>
        <w:rPr>
          <w:lang w:val="en-US"/>
        </w:rPr>
        <w:t>O</w:t>
      </w:r>
      <w:r w:rsidR="00D66C82">
        <w:rPr>
          <w:lang w:val="en-US"/>
        </w:rPr>
        <w:t xml:space="preserve">ur results </w:t>
      </w:r>
      <w:r w:rsidR="00037791">
        <w:rPr>
          <w:lang w:val="en-US"/>
        </w:rPr>
        <w:t xml:space="preserve">also </w:t>
      </w:r>
      <w:r w:rsidR="00D66C82">
        <w:rPr>
          <w:lang w:val="en-US"/>
        </w:rPr>
        <w:t>suggest that differences in</w:t>
      </w:r>
      <w:r w:rsidR="00964F1C">
        <w:rPr>
          <w:lang w:val="en-US"/>
        </w:rPr>
        <w:t xml:space="preserve"> µ </w:t>
      </w:r>
      <w:r w:rsidR="00D66C82">
        <w:rPr>
          <w:lang w:val="en-US"/>
        </w:rPr>
        <w:t>and</w:t>
      </w:r>
      <w:r w:rsidR="00C7165F">
        <w:rPr>
          <w:lang w:val="en-US"/>
        </w:rPr>
        <w:t xml:space="preserve"> σ </w:t>
      </w:r>
      <w:r w:rsidR="00D66C82">
        <w:rPr>
          <w:lang w:val="en-US"/>
        </w:rPr>
        <w:t>remain constant regardless the gender proportions or the differences in the gender proportions between ADHD and control groups. On the contrary, differences in</w:t>
      </w:r>
      <w:r w:rsidR="00C7165F">
        <w:rPr>
          <w:lang w:val="en-US"/>
        </w:rPr>
        <w:t xml:space="preserve"> τ</w:t>
      </w:r>
      <w:r w:rsidR="00D66C82">
        <w:rPr>
          <w:lang w:val="en-US"/>
        </w:rPr>
        <w:t xml:space="preserve"> become larger as the </w:t>
      </w:r>
      <w:r w:rsidR="003C7CC7">
        <w:rPr>
          <w:lang w:val="en-US"/>
        </w:rPr>
        <w:t xml:space="preserve">difference in the </w:t>
      </w:r>
      <w:r w:rsidR="00D66C82">
        <w:rPr>
          <w:lang w:val="en-US"/>
        </w:rPr>
        <w:t>proportion</w:t>
      </w:r>
      <w:r w:rsidR="003C7CC7">
        <w:rPr>
          <w:lang w:val="en-US"/>
        </w:rPr>
        <w:t>s</w:t>
      </w:r>
      <w:r w:rsidR="00D66C82">
        <w:rPr>
          <w:lang w:val="en-US"/>
        </w:rPr>
        <w:t xml:space="preserve"> of females decrease (and the </w:t>
      </w:r>
      <w:r w:rsidR="003C7CC7">
        <w:rPr>
          <w:lang w:val="en-US"/>
        </w:rPr>
        <w:t xml:space="preserve">differences in the </w:t>
      </w:r>
      <w:r w:rsidR="00D66C82">
        <w:rPr>
          <w:lang w:val="en-US"/>
        </w:rPr>
        <w:t>proportion</w:t>
      </w:r>
      <w:r w:rsidR="003C7CC7">
        <w:rPr>
          <w:lang w:val="en-US"/>
        </w:rPr>
        <w:t>s</w:t>
      </w:r>
      <w:r w:rsidR="00D66C82">
        <w:rPr>
          <w:lang w:val="en-US"/>
        </w:rPr>
        <w:t xml:space="preserve"> of male increase).</w:t>
      </w:r>
      <w:r w:rsidR="00C7165F">
        <w:rPr>
          <w:lang w:val="en-US"/>
        </w:rPr>
        <w:t xml:space="preserve"> </w:t>
      </w:r>
      <w:r w:rsidR="00577A32">
        <w:rPr>
          <w:lang w:val="en-US"/>
        </w:rPr>
        <w:t>Conversely, for parameter</w:t>
      </w:r>
      <w:r w:rsidR="00226F76">
        <w:rPr>
          <w:lang w:val="en-US"/>
        </w:rPr>
        <w:t xml:space="preserve"> µ </w:t>
      </w:r>
      <w:r w:rsidR="00577A32">
        <w:rPr>
          <w:lang w:val="en-US"/>
        </w:rPr>
        <w:t>the effect is the opposite: the larger the differences in male proportions, the larger the effect of</w:t>
      </w:r>
      <w:r w:rsidR="00226F76">
        <w:rPr>
          <w:lang w:val="en-US"/>
        </w:rPr>
        <w:t xml:space="preserve"> µ.</w:t>
      </w:r>
      <w:r w:rsidR="00577A32">
        <w:rPr>
          <w:lang w:val="en-US"/>
        </w:rPr>
        <w:t xml:space="preserve"> </w:t>
      </w:r>
      <w:r w:rsidR="009553D2">
        <w:rPr>
          <w:lang w:val="en-US"/>
        </w:rPr>
        <w:t>Several reviews found evidence of greater impulsivity</w:t>
      </w:r>
      <w:r w:rsidR="00B776E5">
        <w:rPr>
          <w:lang w:val="en-US"/>
        </w:rPr>
        <w:t xml:space="preserve"> </w:t>
      </w:r>
      <w:r w:rsidR="00905030">
        <w:rPr>
          <w:lang w:val="en-US"/>
        </w:rPr>
        <w:fldChar w:fldCharType="begin"/>
      </w:r>
      <w:r w:rsidR="0022341E">
        <w:rPr>
          <w:lang w:val="en-US"/>
        </w:rPr>
        <w:instrText xml:space="preserve"> ADDIN EN.CITE &lt;EndNote&gt;&lt;Cite&gt;&lt;Author&gt;Gershon&lt;/Author&gt;&lt;Year&gt;2002&lt;/Year&gt;&lt;IDText&gt;A meta-analytic review of gender differences in ADHD&lt;/IDText&gt;&lt;DisplayText&gt;(Gershon, 2002; Hasson &amp;amp; Fine, 2012)&lt;/DisplayText&gt;&lt;record&gt;&lt;isbn&gt;1087-0547&lt;/isbn&gt;&lt;titles&gt;&lt;title&gt;A meta-analytic review of gender differences in ADHD&lt;/title&gt;&lt;secondary-title&gt;Journal of attention disorders&lt;/secondary-title&gt;&lt;/titles&gt;&lt;pages&gt;143-154&lt;/pages&gt;&lt;number&gt;3&lt;/number&gt;&lt;contributors&gt;&lt;authors&gt;&lt;author&gt;Gershon, Jonathan&lt;/author&gt;&lt;/authors&gt;&lt;/contributors&gt;&lt;added-date format="utc"&gt;1642499041&lt;/added-date&gt;&lt;ref-type name="Journal Article"&gt;17&lt;/ref-type&gt;&lt;dates&gt;&lt;year&gt;2002&lt;/year&gt;&lt;/dates&gt;&lt;rec-number&gt;502&lt;/rec-number&gt;&lt;last-updated-date format="utc"&gt;1642499041&lt;/last-updated-date&gt;&lt;volume&gt;5&lt;/volume&gt;&lt;/record&gt;&lt;/Cite&gt;&lt;Cite&gt;&lt;Author&gt;Hasson&lt;/Author&gt;&lt;Year&gt;2012&lt;/Year&gt;&lt;IDText&gt;Gender differences among children with ADHD on continuous performance tests: a meta-analytic review&lt;/IDText&gt;&lt;record&gt;&lt;isbn&gt;1087-0547&lt;/isbn&gt;&lt;titles&gt;&lt;title&gt;Gender differences among children with ADHD on continuous performance tests: a meta-analytic review&lt;/title&gt;&lt;secondary-title&gt;Journal of attention disorders&lt;/secondary-title&gt;&lt;/titles&gt;&lt;pages&gt;190-198&lt;/pages&gt;&lt;number&gt;3&lt;/number&gt;&lt;contributors&gt;&lt;authors&gt;&lt;author&gt;Hasson, Ramzi&lt;/author&gt;&lt;author&gt;Fine, Jodene Goldenring&lt;/author&gt;&lt;/authors&gt;&lt;/contributors&gt;&lt;added-date format="utc"&gt;1642499191&lt;/added-date&gt;&lt;ref-type name="Journal Article"&gt;17&lt;/ref-type&gt;&lt;dates&gt;&lt;year&gt;2012&lt;/year&gt;&lt;/dates&gt;&lt;rec-number&gt;503&lt;/rec-number&gt;&lt;last-updated-date format="utc"&gt;1642499191&lt;/last-updated-date&gt;&lt;volume&gt;16&lt;/volume&gt;&lt;/record&gt;&lt;/Cite&gt;&lt;/EndNote&gt;</w:instrText>
      </w:r>
      <w:r w:rsidR="00905030">
        <w:rPr>
          <w:lang w:val="en-US"/>
        </w:rPr>
        <w:fldChar w:fldCharType="separate"/>
      </w:r>
      <w:r w:rsidR="0022341E">
        <w:rPr>
          <w:noProof/>
          <w:lang w:val="en-US"/>
        </w:rPr>
        <w:t>(Gershon, 2002; Hasson &amp; Fine, 2012)</w:t>
      </w:r>
      <w:r w:rsidR="00905030">
        <w:rPr>
          <w:lang w:val="en-US"/>
        </w:rPr>
        <w:fldChar w:fldCharType="end"/>
      </w:r>
      <w:r w:rsidR="00A9540F">
        <w:rPr>
          <w:lang w:val="en-US"/>
        </w:rPr>
        <w:t>, hyperactivity</w:t>
      </w:r>
      <w:r w:rsidR="00B776E5">
        <w:rPr>
          <w:lang w:val="en-US"/>
        </w:rPr>
        <w:t xml:space="preserve"> </w:t>
      </w:r>
      <w:r w:rsidR="00905030">
        <w:rPr>
          <w:lang w:val="en-US"/>
        </w:rPr>
        <w:fldChar w:fldCharType="begin"/>
      </w:r>
      <w:r w:rsidR="0022341E">
        <w:rPr>
          <w:lang w:val="en-US"/>
        </w:rPr>
        <w:instrText xml:space="preserve"> ADDIN EN.CITE &lt;EndNote&gt;&lt;Cite&gt;&lt;Author&gt;Gaub&lt;/Author&gt;&lt;Year&gt;1997&lt;/Year&gt;&lt;IDText&gt;Gender differences in ADHD: A meta-analysis and critical review&lt;/IDText&gt;&lt;DisplayText&gt;(Gaub &amp;amp; Carlson, 1997; Gershon, 2002)&lt;/DisplayText&gt;&lt;record&gt;&lt;isbn&gt;0890-8567&lt;/isbn&gt;&lt;titles&gt;&lt;title&gt;Gender differences in ADHD: A meta-analysis and critical review&lt;/title&gt;&lt;secondary-title&gt;Journal of the American Academy of Child &amp;amp; Adolescent Psychiatry&lt;/secondary-title&gt;&lt;/titles&gt;&lt;pages&gt;1036-1045&lt;/pages&gt;&lt;number&gt;8&lt;/number&gt;&lt;contributors&gt;&lt;authors&gt;&lt;author&gt;Gaub, Miranda&lt;/author&gt;&lt;author&gt;Carlson, Caryn L&lt;/author&gt;&lt;/authors&gt;&lt;/contributors&gt;&lt;added-date format="utc"&gt;1635944725&lt;/added-date&gt;&lt;ref-type name="Journal Article"&gt;17&lt;/ref-type&gt;&lt;dates&gt;&lt;year&gt;1997&lt;/year&gt;&lt;/dates&gt;&lt;rec-number&gt;374&lt;/rec-number&gt;&lt;last-updated-date format="utc"&gt;1635944725&lt;/last-updated-date&gt;&lt;volume&gt;36&lt;/volume&gt;&lt;/record&gt;&lt;/Cite&gt;&lt;Cite&gt;&lt;Author&gt;Gershon&lt;/Author&gt;&lt;Year&gt;2002&lt;/Year&gt;&lt;IDText&gt;A meta-analytic review of gender differences in ADHD&lt;/IDText&gt;&lt;record&gt;&lt;isbn&gt;1087-0547&lt;/isbn&gt;&lt;titles&gt;&lt;title&gt;A meta-analytic review of gender differences in ADHD&lt;/title&gt;&lt;secondary-title&gt;Journal of attention disorders&lt;/secondary-title&gt;&lt;/titles&gt;&lt;pages&gt;143-154&lt;/pages&gt;&lt;number&gt;3&lt;/number&gt;&lt;contributors&gt;&lt;authors&gt;&lt;author&gt;Gershon, Jonathan&lt;/author&gt;&lt;/authors&gt;&lt;/contributors&gt;&lt;added-date format="utc"&gt;1642499041&lt;/added-date&gt;&lt;ref-type name="Journal Article"&gt;17&lt;/ref-type&gt;&lt;dates&gt;&lt;year&gt;2002&lt;/year&gt;&lt;/dates&gt;&lt;rec-number&gt;502&lt;/rec-number&gt;&lt;last-updated-date format="utc"&gt;1642499041&lt;/last-updated-date&gt;&lt;volume&gt;5&lt;/volume&gt;&lt;/record&gt;&lt;/Cite&gt;&lt;/EndNote&gt;</w:instrText>
      </w:r>
      <w:r w:rsidR="00905030">
        <w:rPr>
          <w:lang w:val="en-US"/>
        </w:rPr>
        <w:fldChar w:fldCharType="separate"/>
      </w:r>
      <w:r w:rsidR="0022341E">
        <w:rPr>
          <w:noProof/>
          <w:lang w:val="en-US"/>
        </w:rPr>
        <w:t>(Gaub &amp; Carlson, 1997; Gershon, 2002)</w:t>
      </w:r>
      <w:r w:rsidR="00905030">
        <w:rPr>
          <w:lang w:val="en-US"/>
        </w:rPr>
        <w:fldChar w:fldCharType="end"/>
      </w:r>
      <w:r w:rsidR="00A9540F">
        <w:rPr>
          <w:lang w:val="en-US"/>
        </w:rPr>
        <w:t>,</w:t>
      </w:r>
      <w:r w:rsidR="009553D2">
        <w:rPr>
          <w:lang w:val="en-US"/>
        </w:rPr>
        <w:t xml:space="preserve"> and inattention</w:t>
      </w:r>
      <w:r w:rsidR="00B776E5">
        <w:rPr>
          <w:lang w:val="en-US"/>
        </w:rPr>
        <w:t xml:space="preserve"> </w:t>
      </w:r>
      <w:r w:rsidR="00905030">
        <w:rPr>
          <w:lang w:val="en-US"/>
        </w:rPr>
        <w:fldChar w:fldCharType="begin"/>
      </w:r>
      <w:r w:rsidR="0022341E">
        <w:rPr>
          <w:lang w:val="en-US"/>
        </w:rPr>
        <w:instrText xml:space="preserve"> ADDIN EN.CITE &lt;EndNote&gt;&lt;Cite&gt;&lt;Author&gt;Gaub&lt;/Author&gt;&lt;Year&gt;1997&lt;/Year&gt;&lt;IDText&gt;Gender differences in ADHD: A meta-analysis and critical review&lt;/IDText&gt;&lt;DisplayText&gt;(Gaub &amp;amp; Carlson, 1997; Gershon, 2002)&lt;/DisplayText&gt;&lt;record&gt;&lt;isbn&gt;0890-8567&lt;/isbn&gt;&lt;titles&gt;&lt;title&gt;Gender differences in ADHD: A meta-analysis and critical review&lt;/title&gt;&lt;secondary-title&gt;Journal of the American Academy of Child &amp;amp; Adolescent Psychiatry&lt;/secondary-title&gt;&lt;/titles&gt;&lt;pages&gt;1036-1045&lt;/pages&gt;&lt;number&gt;8&lt;/number&gt;&lt;contributors&gt;&lt;authors&gt;&lt;author&gt;Gaub, Miranda&lt;/author&gt;&lt;author&gt;Carlson, Caryn L&lt;/author&gt;&lt;/authors&gt;&lt;/contributors&gt;&lt;added-date format="utc"&gt;1635944725&lt;/added-date&gt;&lt;ref-type name="Journal Article"&gt;17&lt;/ref-type&gt;&lt;dates&gt;&lt;year&gt;1997&lt;/year&gt;&lt;/dates&gt;&lt;rec-number&gt;374&lt;/rec-number&gt;&lt;last-updated-date format="utc"&gt;1635944725&lt;/last-updated-date&gt;&lt;volume&gt;36&lt;/volume&gt;&lt;/record&gt;&lt;/Cite&gt;&lt;Cite&gt;&lt;Author&gt;Gershon&lt;/Author&gt;&lt;Year&gt;2002&lt;/Year&gt;&lt;IDText&gt;A meta-analytic review of gender differences in ADHD&lt;/IDText&gt;&lt;record&gt;&lt;isbn&gt;1087-0547&lt;/isbn&gt;&lt;titles&gt;&lt;title&gt;A meta-analytic review of gender differences in ADHD&lt;/title&gt;&lt;secondary-title&gt;Journal of attention disorders&lt;/secondary-title&gt;&lt;/titles&gt;&lt;pages&gt;143-154&lt;/pages&gt;&lt;number&gt;3&lt;/number&gt;&lt;contributors&gt;&lt;authors&gt;&lt;author&gt;Gershon, Jonathan&lt;/author&gt;&lt;/authors&gt;&lt;/contributors&gt;&lt;added-date format="utc"&gt;1642499041&lt;/added-date&gt;&lt;ref-type name="Journal Article"&gt;17&lt;/ref-type&gt;&lt;dates&gt;&lt;year&gt;2002&lt;/year&gt;&lt;/dates&gt;&lt;rec-number&gt;502&lt;/rec-number&gt;&lt;last-updated-date format="utc"&gt;1642499041&lt;/last-updated-date&gt;&lt;volume&gt;5&lt;/volume&gt;&lt;/record&gt;&lt;/Cite&gt;&lt;/EndNote&gt;</w:instrText>
      </w:r>
      <w:r w:rsidR="00905030">
        <w:rPr>
          <w:lang w:val="en-US"/>
        </w:rPr>
        <w:fldChar w:fldCharType="separate"/>
      </w:r>
      <w:r w:rsidR="0022341E">
        <w:rPr>
          <w:noProof/>
          <w:lang w:val="en-US"/>
        </w:rPr>
        <w:t>(Gaub &amp; Carlson, 1997; Gershon, 2002)</w:t>
      </w:r>
      <w:r w:rsidR="00905030">
        <w:rPr>
          <w:lang w:val="en-US"/>
        </w:rPr>
        <w:fldChar w:fldCharType="end"/>
      </w:r>
      <w:r w:rsidR="009553D2">
        <w:rPr>
          <w:lang w:val="en-US"/>
        </w:rPr>
        <w:t xml:space="preserve"> among male patients than female patients.</w:t>
      </w:r>
      <w:r w:rsidR="007F30D7">
        <w:rPr>
          <w:lang w:val="en-US"/>
        </w:rPr>
        <w:t xml:space="preserve"> </w:t>
      </w:r>
      <w:r w:rsidR="008C5398">
        <w:rPr>
          <w:lang w:val="en-US"/>
        </w:rPr>
        <w:t xml:space="preserve">Hasson &amp; Fine </w:t>
      </w:r>
      <w:r w:rsidR="008C5398">
        <w:rPr>
          <w:lang w:val="en-US"/>
        </w:rPr>
        <w:fldChar w:fldCharType="begin"/>
      </w:r>
      <w:r w:rsidR="00B776E5">
        <w:rPr>
          <w:lang w:val="en-US"/>
        </w:rPr>
        <w:instrText xml:space="preserve"> ADDIN EN.CITE &lt;EndNote&gt;&lt;Cite ExcludeAuth="1"&gt;&lt;Author&gt;Hasson&lt;/Author&gt;&lt;Year&gt;2012&lt;/Year&gt;&lt;IDText&gt;Gender differences among children with ADHD on continuous performance tests: a meta-analytic review&lt;/IDText&gt;&lt;DisplayText&gt;(2012)&lt;/DisplayText&gt;&lt;record&gt;&lt;isbn&gt;1087-0547&lt;/isbn&gt;&lt;titles&gt;&lt;title&gt;Gender differences among children with ADHD on continuous performance tests: a meta-analytic review&lt;/title&gt;&lt;secondary-title&gt;Journal of attention disorders&lt;/secondary-title&gt;&lt;/titles&gt;&lt;pages&gt;190-198&lt;/pages&gt;&lt;number&gt;3&lt;/number&gt;&lt;contributors&gt;&lt;authors&gt;&lt;author&gt;Hasson, Ramzi&lt;/author&gt;&lt;author&gt;Fine, Jodene Goldenring&lt;/author&gt;&lt;/authors&gt;&lt;/contributors&gt;&lt;added-date format="utc"&gt;1642499191&lt;/added-date&gt;&lt;ref-type name="Journal Article"&gt;17&lt;/ref-type&gt;&lt;dates&gt;&lt;year&gt;2012&lt;/year&gt;&lt;/dates&gt;&lt;rec-number&gt;503&lt;/rec-number&gt;&lt;last-updated-date format="utc"&gt;1642499191&lt;/last-updated-date&gt;&lt;volume&gt;16&lt;/volume&gt;&lt;/record&gt;&lt;/Cite&gt;&lt;/EndNote&gt;</w:instrText>
      </w:r>
      <w:r w:rsidR="008C5398">
        <w:rPr>
          <w:lang w:val="en-US"/>
        </w:rPr>
        <w:fldChar w:fldCharType="separate"/>
      </w:r>
      <w:r w:rsidR="00B776E5">
        <w:rPr>
          <w:noProof/>
          <w:lang w:val="en-US"/>
        </w:rPr>
        <w:t>(2012)</w:t>
      </w:r>
      <w:r w:rsidR="008C5398">
        <w:rPr>
          <w:lang w:val="en-US"/>
        </w:rPr>
        <w:fldChar w:fldCharType="end"/>
      </w:r>
      <w:r w:rsidR="008C5398">
        <w:rPr>
          <w:lang w:val="en-US"/>
        </w:rPr>
        <w:t xml:space="preserve"> found that the difference between males with and without ADHD in CPT impulsivity measures was larger than the difference between female</w:t>
      </w:r>
      <w:r w:rsidR="00B776E5">
        <w:rPr>
          <w:lang w:val="en-US"/>
        </w:rPr>
        <w:t>s with and without</w:t>
      </w:r>
      <w:r w:rsidR="008C5398">
        <w:rPr>
          <w:lang w:val="en-US"/>
        </w:rPr>
        <w:t>. Taken together, th</w:t>
      </w:r>
      <w:r w:rsidR="0010280D">
        <w:rPr>
          <w:lang w:val="en-US"/>
        </w:rPr>
        <w:t>is</w:t>
      </w:r>
      <w:r w:rsidR="008C5398">
        <w:rPr>
          <w:lang w:val="en-US"/>
        </w:rPr>
        <w:t xml:space="preserve"> evidence support</w:t>
      </w:r>
      <w:r w:rsidR="0010280D">
        <w:rPr>
          <w:lang w:val="en-US"/>
        </w:rPr>
        <w:t>s</w:t>
      </w:r>
      <w:r w:rsidR="008C5398">
        <w:rPr>
          <w:lang w:val="en-US"/>
        </w:rPr>
        <w:t xml:space="preserve"> the interpretation of parameter</w:t>
      </w:r>
      <w:r w:rsidR="00577A32">
        <w:rPr>
          <w:lang w:val="en-US"/>
        </w:rPr>
        <w:t>s</w:t>
      </w:r>
      <w:r w:rsidR="00226F76">
        <w:rPr>
          <w:lang w:val="en-US"/>
        </w:rPr>
        <w:t xml:space="preserve"> µ </w:t>
      </w:r>
      <w:r w:rsidR="00577A32">
        <w:rPr>
          <w:lang w:val="en-US"/>
        </w:rPr>
        <w:t>and</w:t>
      </w:r>
      <w:r w:rsidR="00C7165F">
        <w:rPr>
          <w:lang w:val="en-US"/>
        </w:rPr>
        <w:t xml:space="preserve"> τ</w:t>
      </w:r>
      <w:r w:rsidR="008C5398">
        <w:rPr>
          <w:lang w:val="en-US"/>
        </w:rPr>
        <w:t xml:space="preserve"> in terms of impulsivity and/or inattention.</w:t>
      </w:r>
    </w:p>
    <w:p w14:paraId="6127FCF2" w14:textId="0493C484" w:rsidR="00614D58" w:rsidRPr="007740C2" w:rsidRDefault="00614D58" w:rsidP="00C610DB">
      <w:pPr>
        <w:pStyle w:val="Prrafodelista"/>
        <w:numPr>
          <w:ilvl w:val="1"/>
          <w:numId w:val="1"/>
        </w:numPr>
        <w:jc w:val="both"/>
        <w:rPr>
          <w:lang w:val="en-US"/>
        </w:rPr>
      </w:pPr>
      <w:r w:rsidRPr="007740C2">
        <w:rPr>
          <w:lang w:val="en-US"/>
        </w:rPr>
        <w:t>ISI</w:t>
      </w:r>
    </w:p>
    <w:p w14:paraId="459750AF" w14:textId="489E202A" w:rsidR="003B7D4F" w:rsidRDefault="00721494" w:rsidP="00C610DB">
      <w:pPr>
        <w:jc w:val="both"/>
        <w:rPr>
          <w:ins w:id="1183" w:author="Marcos Bella" w:date="2022-12-20T14:40:00Z"/>
          <w:lang w:val="en-US"/>
        </w:rPr>
      </w:pPr>
      <w:r>
        <w:rPr>
          <w:lang w:val="en-US"/>
        </w:rPr>
        <w:t xml:space="preserve">ISI was hypothesized to influence the differences in reaction times between </w:t>
      </w:r>
      <w:r w:rsidR="00B776E5">
        <w:rPr>
          <w:lang w:val="en-US"/>
        </w:rPr>
        <w:t xml:space="preserve">patients with </w:t>
      </w:r>
      <w:r>
        <w:rPr>
          <w:lang w:val="en-US"/>
        </w:rPr>
        <w:t xml:space="preserve">ADHD and controls </w:t>
      </w:r>
      <w:r>
        <w:rPr>
          <w:lang w:val="en-US"/>
        </w:rPr>
        <w:fldChar w:fldCharType="begin">
          <w:fldData xml:space="preserve">PEVuZE5vdGU+PENpdGU+PEF1dGhvcj5MZXRoLVN0ZWVuc2VuPC9BdXRob3I+PFllYXI+MjAwMDwv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</w:fldData>
        </w:fldChar>
      </w:r>
      <w:r w:rsidR="00F02CBC">
        <w:rPr>
          <w:lang w:val="en-US"/>
        </w:rPr>
        <w:instrText xml:space="preserve"> ADDIN EN.CITE </w:instrText>
      </w:r>
      <w:r w:rsidR="00F02CBC">
        <w:rPr>
          <w:lang w:val="en-US"/>
        </w:rPr>
        <w:fldChar w:fldCharType="begin">
          <w:fldData xml:space="preserve">PEVuZE5vdGU+PENpdGU+PEF1dGhvcj5MZXRoLVN0ZWVuc2VuPC9BdXRob3I+PFllYXI+MjAwMDwv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</w:fldData>
        </w:fldChar>
      </w:r>
      <w:r w:rsidR="00F02CBC">
        <w:rPr>
          <w:lang w:val="en-US"/>
        </w:rPr>
        <w:instrText xml:space="preserve"> ADDIN EN.CITE.DATA </w:instrText>
      </w:r>
      <w:r w:rsidR="00F02CBC">
        <w:rPr>
          <w:lang w:val="en-US"/>
        </w:rPr>
      </w:r>
      <w:r w:rsidR="00F02CBC">
        <w:rPr>
          <w:lang w:val="en-US"/>
        </w:rPr>
        <w:fldChar w:fldCharType="end"/>
      </w:r>
      <w:r>
        <w:rPr>
          <w:lang w:val="en-US"/>
        </w:rPr>
      </w:r>
      <w:r>
        <w:rPr>
          <w:lang w:val="en-US"/>
        </w:rPr>
        <w:fldChar w:fldCharType="separate"/>
      </w:r>
      <w:r w:rsidR="00F02CBC">
        <w:rPr>
          <w:noProof/>
          <w:lang w:val="en-US"/>
        </w:rPr>
        <w:t>(Hwang-Gu, Chen, et al., 2019; Hwang-Gu et al., 2013; Lee et al., 2015; Leth-Steensen et al., 2000; Metin et al., 2016)</w:t>
      </w:r>
      <w:r>
        <w:rPr>
          <w:lang w:val="en-US"/>
        </w:rPr>
        <w:fldChar w:fldCharType="end"/>
      </w:r>
      <w:r>
        <w:rPr>
          <w:lang w:val="en-US"/>
        </w:rPr>
        <w:t xml:space="preserve">. In particular, Hwang-Gu et al. </w:t>
      </w:r>
      <w:r>
        <w:rPr>
          <w:lang w:val="en-US"/>
        </w:rPr>
        <w:fldChar w:fldCharType="begin"/>
      </w:r>
      <w:r w:rsidR="0022341E">
        <w:rPr>
          <w:lang w:val="en-US"/>
        </w:rPr>
        <w:instrText xml:space="preserve"> ADDIN EN.CITE &lt;EndNote&gt;&lt;Cite ExcludeAuth="1"&gt;&lt;Author&gt;Hwang-Gu&lt;/Author&gt;&lt;Year&gt;2013&lt;/Year&gt;&lt;IDText&gt;The ex-Gaussian distribution of reaction times in adolescents with attention-deficit/hyperactivity disorder&lt;/IDText&gt;&lt;DisplayText&gt;(2019; 2013)&lt;/DisplayText&gt;&lt;record&gt;&lt;isbn&gt;0891-4222&lt;/isbn&gt;&lt;titles&gt;&lt;title&gt;The ex-Gaussian distribution of reaction times in adolescents with attention-deficit/hyperactivity disorder&lt;/title&gt;&lt;secondary-title&gt;Research in developmental disabilities&lt;/secondary-title&gt;&lt;/titles&gt;&lt;pages&gt;3709-3719&lt;/pages&gt;&lt;number&gt;11&lt;/number&gt;&lt;contributors&gt;&lt;authors&gt;&lt;author&gt;Hwang-Gu, Shoou-Lian&lt;/author&gt;&lt;author&gt;Gau, Susan Shur-Fen&lt;/author&gt;&lt;author&gt;Tzang, Shyh-Weir&lt;/author&gt;&lt;author&gt;Hsu, Wen-Yau&lt;/author&gt;&lt;/authors&gt;&lt;/contributors&gt;&lt;added-date format="utc"&gt;1638266073&lt;/added-date&gt;&lt;ref-type name="Journal Article"&gt;17&lt;/ref-type&gt;&lt;dates&gt;&lt;year&gt;2013&lt;/year&gt;&lt;/dates&gt;&lt;rec-number&gt;409&lt;/rec-number&gt;&lt;last-updated-date format="utc"&gt;1638266157&lt;/last-updated-date&gt;&lt;volume&gt;34&lt;/volume&gt;&lt;/record&gt;&lt;/Cite&gt;&lt;Cite ExcludeAuth="1"&gt;&lt;Author&gt;Hwang-Gu&lt;/Author&gt;&lt;Year&gt;2019&lt;/Year&gt;&lt;IDText&gt;Exploring the variability in reaction times of preschoolers at risk of attention-deficit/hyperactivity disorder: An ex-Gaussian analysis&lt;/IDText&gt;&lt;record&gt;&lt;isbn&gt;1573-2835&lt;/isbn&gt;&lt;titles&gt;&lt;title&gt;Exploring the variability in reaction times of preschoolers at risk of attention-deficit/hyperactivity disorder: An ex-Gaussian analysis&lt;/title&gt;&lt;secondary-title&gt;Journal of abnormal child psychology&lt;/secondary-title&gt;&lt;/titles&gt;&lt;pages&gt;1315-1326&lt;/pages&gt;&lt;number&gt;8&lt;/number&gt;&lt;contributors&gt;&lt;authors&gt;&lt;author&gt;Hwang-Gu, Shoou-Lian&lt;/author&gt;&lt;author&gt;Chen, Yu-Chi&lt;/author&gt;&lt;author&gt;Liang, Sophie Hsin-Yi&lt;/author&gt;&lt;author&gt;Ni, Hsing-Chang&lt;/author&gt;&lt;author&gt;Lin, Hsiang-Yuan&lt;/author&gt;&lt;author&gt;Lin, Chiao-Fan&lt;/author&gt;&lt;author&gt;Gau, Susan Shur-Fen&lt;/author&gt;&lt;/authors&gt;&lt;/contributors&gt;&lt;added-date format="utc"&gt;1638264935&lt;/added-date&gt;&lt;ref-type name="Journal Article"&gt;17&lt;/ref-type&gt;&lt;dates&gt;&lt;year&gt;2019&lt;/year&gt;&lt;/dates&gt;&lt;rec-number&gt;408&lt;/rec-number&gt;&lt;last-updated-date format="utc"&gt;1638264935&lt;/last-updated-date&gt;&lt;volume&gt;47&lt;/volume&gt;&lt;/record&gt;&lt;/Cite&gt;&lt;/EndNote&gt;</w:instrText>
      </w:r>
      <w:r>
        <w:rPr>
          <w:lang w:val="en-US"/>
        </w:rPr>
        <w:fldChar w:fldCharType="separate"/>
      </w:r>
      <w:r w:rsidR="0022341E">
        <w:rPr>
          <w:noProof/>
          <w:lang w:val="en-US"/>
        </w:rPr>
        <w:t>(2019; 2013)</w:t>
      </w:r>
      <w:r>
        <w:rPr>
          <w:lang w:val="en-US"/>
        </w:rPr>
        <w:fldChar w:fldCharType="end"/>
      </w:r>
      <w:r>
        <w:rPr>
          <w:lang w:val="en-US"/>
        </w:rPr>
        <w:t xml:space="preserve">, based on results from </w:t>
      </w:r>
      <w:proofErr w:type="spellStart"/>
      <w:r>
        <w:rPr>
          <w:lang w:val="en-US"/>
        </w:rPr>
        <w:t>Leth</w:t>
      </w:r>
      <w:proofErr w:type="spellEnd"/>
      <w:r>
        <w:rPr>
          <w:lang w:val="en-US"/>
        </w:rPr>
        <w:t xml:space="preserve">-Steensen et al. </w:t>
      </w:r>
      <w:r>
        <w:rPr>
          <w:lang w:val="en-US"/>
        </w:rPr>
        <w:fldChar w:fldCharType="begin"/>
      </w:r>
      <w:r w:rsidR="0022341E">
        <w:rPr>
          <w:lang w:val="en-US"/>
        </w:rPr>
        <w:instrText xml:space="preserve"> ADDIN EN.CITE &lt;EndNote&gt;&lt;Cite ExcludeAuth="1"&gt;&lt;Author&gt;Leth-Steensen&lt;/Author&gt;&lt;Year&gt;2000&lt;/Year&gt;&lt;IDText&gt;Mean response times, variability, and skew in the responding of ADHD children: a response time distributional approach&lt;/IDText&gt;&lt;DisplayText&gt;(2000)&lt;/DisplayText&gt;&lt;record&gt;&lt;isbn&gt;0001-6918&lt;/isbn&gt;&lt;titles&gt;&lt;title&gt;Mean response times, variability, and skew in the responding of ADHD children: a response time distributional approach&lt;/title&gt;&lt;secondary-title&gt;Acta psychologica&lt;/secondary-title&gt;&lt;/titles&gt;&lt;pages&gt;167-190&lt;/pages&gt;&lt;number&gt;2&lt;/number&gt;&lt;contributors&gt;&lt;authors&gt;&lt;author&gt;Leth-Steensen, Craig&lt;/author&gt;&lt;author&gt;Elbaz, Zmira King&lt;/author&gt;&lt;author&gt;Douglas, Virginia I&lt;/author&gt;&lt;/authors&gt;&lt;/contributors&gt;&lt;added-date format="utc"&gt;1636373894&lt;/added-date&gt;&lt;ref-type name="Journal Article"&gt;17&lt;/ref-type&gt;&lt;dates&gt;&lt;year&gt;2000&lt;/year&gt;&lt;/dates&gt;&lt;rec-number&gt;377&lt;/rec-number&gt;&lt;last-updated-date format="utc"&gt;1636373894&lt;/last-updated-date&gt;&lt;volume&gt;104&lt;/volume&gt;&lt;/record&gt;&lt;/Cite&gt;&lt;/EndNote&gt;</w:instrText>
      </w:r>
      <w:r>
        <w:rPr>
          <w:lang w:val="en-US"/>
        </w:rPr>
        <w:fldChar w:fldCharType="separate"/>
      </w:r>
      <w:r w:rsidR="0022341E">
        <w:rPr>
          <w:noProof/>
          <w:lang w:val="en-US"/>
        </w:rPr>
        <w:t>(2000)</w:t>
      </w:r>
      <w:r>
        <w:rPr>
          <w:lang w:val="en-US"/>
        </w:rPr>
        <w:fldChar w:fldCharType="end"/>
      </w:r>
      <w:r>
        <w:rPr>
          <w:lang w:val="en-US"/>
        </w:rPr>
        <w:t>, hypothesized a direct relationship between</w:t>
      </w:r>
      <w:r w:rsidR="00C7165F">
        <w:rPr>
          <w:lang w:val="en-US"/>
        </w:rPr>
        <w:t xml:space="preserve"> τ</w:t>
      </w:r>
      <w:r>
        <w:rPr>
          <w:lang w:val="en-US"/>
        </w:rPr>
        <w:t xml:space="preserve"> and ISI, as an effect of increasing cognitive load with increased ISI. </w:t>
      </w:r>
      <w:proofErr w:type="spellStart"/>
      <w:r>
        <w:rPr>
          <w:lang w:val="en-US"/>
        </w:rPr>
        <w:t>Metin</w:t>
      </w:r>
      <w:proofErr w:type="spellEnd"/>
      <w:r>
        <w:rPr>
          <w:lang w:val="en-US"/>
        </w:rPr>
        <w:t xml:space="preserve"> et al. </w:t>
      </w:r>
      <w:r w:rsidR="002C4D1C">
        <w:rPr>
          <w:lang w:val="en-US"/>
        </w:rPr>
        <w:fldChar w:fldCharType="begin"/>
      </w:r>
      <w:r w:rsidR="0058277C">
        <w:rPr>
          <w:lang w:val="en-US"/>
        </w:rPr>
        <w:instrText xml:space="preserve"> ADDIN EN.CITE &lt;EndNote&gt;&lt;Cite ExcludeAuth="1"&gt;&lt;Author&gt;Metin&lt;/Author&gt;&lt;Year&gt;2016&lt;/Year&gt;&lt;IDText&gt;Event rate and reaction time performance in ADHD: Testing predictions from the state regulation deficit hypothesis using an ex-Gaussian model&lt;/IDText&gt;&lt;DisplayText&gt;(2016)&lt;/DisplayText&gt;&lt;record&gt;&lt;isbn&gt;0929-7049&lt;/isbn&gt;&lt;titles&gt;&lt;title&gt;Event rate and reaction time performance in ADHD: Testing predictions from the state regulation deficit hypothesis using an ex-Gaussian model&lt;/title&gt;&lt;secondary-title&gt;Child Neuropsychology&lt;/secondary-title&gt;&lt;/titles&gt;&lt;pages&gt;99-109&lt;/pages&gt;&lt;number&gt;1&lt;/number&gt;&lt;contributors&gt;&lt;authors&gt;&lt;author&gt;Metin, Baris&lt;/author&gt;&lt;author&gt;Wiersema, Jan R&lt;/author&gt;&lt;author&gt;Verguts, Tom&lt;/author&gt;&lt;author&gt;Gasthuys, Roos&lt;/author&gt;&lt;author&gt;van Der Meere, Jacob J&lt;/author&gt;&lt;author&gt;Roeyers, Herbert&lt;/author&gt;&lt;author&gt;Sonuga-Barke, Edmund&lt;/author&gt;&lt;/authors&gt;&lt;/contributors&gt;&lt;added-date format="utc"&gt;1638264737&lt;/added-date&gt;&lt;ref-type name="Journal Article"&gt;17&lt;/ref-type&gt;&lt;dates&gt;&lt;year&gt;2016&lt;/year&gt;&lt;/dates&gt;&lt;rec-number&gt;407&lt;/rec-number&gt;&lt;last-updated-date format="utc"&gt;1638264737&lt;/last-updated-date&gt;&lt;volume&gt;22&lt;/volume&gt;&lt;/record&gt;&lt;/Cite&gt;&lt;/EndNote&gt;</w:instrText>
      </w:r>
      <w:r w:rsidR="002C4D1C">
        <w:rPr>
          <w:lang w:val="en-US"/>
        </w:rPr>
        <w:fldChar w:fldCharType="separate"/>
      </w:r>
      <w:r w:rsidR="0058277C">
        <w:rPr>
          <w:noProof/>
          <w:lang w:val="en-US"/>
        </w:rPr>
        <w:t>(2016)</w:t>
      </w:r>
      <w:r w:rsidR="002C4D1C">
        <w:rPr>
          <w:lang w:val="en-US"/>
        </w:rPr>
        <w:fldChar w:fldCharType="end"/>
      </w:r>
      <w:r>
        <w:rPr>
          <w:lang w:val="en-US"/>
        </w:rPr>
        <w:t xml:space="preserve"> hypothesized a quadratic (U-shaped) relationship between</w:t>
      </w:r>
      <w:r w:rsidR="00C7165F">
        <w:rPr>
          <w:lang w:val="en-US"/>
        </w:rPr>
        <w:t xml:space="preserve"> σ </w:t>
      </w:r>
      <w:r>
        <w:rPr>
          <w:lang w:val="en-US"/>
        </w:rPr>
        <w:t>and ISI.</w:t>
      </w:r>
      <w:r w:rsidR="002C4D1C">
        <w:rPr>
          <w:lang w:val="en-US"/>
        </w:rPr>
        <w:t xml:space="preserve"> </w:t>
      </w:r>
      <w:del w:id="1184" w:author="Marcos Bella" w:date="2022-12-20T14:37:00Z">
        <w:r w:rsidR="00D213D2" w:rsidDel="0058277C">
          <w:rPr>
            <w:lang w:val="en-US"/>
          </w:rPr>
          <w:delText>Our results show that ISI is linearly related with</w:delText>
        </w:r>
        <w:r w:rsidR="00964F1C" w:rsidDel="0058277C">
          <w:rPr>
            <w:lang w:val="en-US"/>
          </w:rPr>
          <w:delText xml:space="preserve"> </w:delText>
        </w:r>
        <w:r w:rsidR="00E8503A" w:rsidDel="0058277C">
          <w:rPr>
            <w:lang w:val="en-US"/>
          </w:rPr>
          <w:delText>sigma</w:delText>
        </w:r>
        <w:r w:rsidR="00D213D2" w:rsidDel="0058277C">
          <w:rPr>
            <w:lang w:val="en-US"/>
          </w:rPr>
          <w:delText>. We did not find</w:delText>
        </w:r>
        <w:r w:rsidR="00B776E5" w:rsidDel="0058277C">
          <w:rPr>
            <w:lang w:val="en-US"/>
          </w:rPr>
          <w:delText xml:space="preserve"> the</w:delText>
        </w:r>
        <w:r w:rsidR="00D213D2" w:rsidDel="0058277C">
          <w:rPr>
            <w:lang w:val="en-US"/>
          </w:rPr>
          <w:delText xml:space="preserve"> quadratic </w:delText>
        </w:r>
        <w:r w:rsidR="00CE6128" w:rsidDel="0058277C">
          <w:rPr>
            <w:lang w:val="en-US"/>
          </w:rPr>
          <w:delText xml:space="preserve">relationship </w:delText>
        </w:r>
        <w:r w:rsidR="00D213D2" w:rsidDel="0058277C">
          <w:rPr>
            <w:lang w:val="en-US"/>
          </w:rPr>
          <w:delText>between ISI and</w:delText>
        </w:r>
        <w:r w:rsidR="00C7165F" w:rsidDel="0058277C">
          <w:rPr>
            <w:lang w:val="en-US"/>
          </w:rPr>
          <w:delText xml:space="preserve"> σ </w:delText>
        </w:r>
        <w:r w:rsidR="00D213D2" w:rsidDel="0058277C">
          <w:rPr>
            <w:lang w:val="en-US"/>
          </w:rPr>
          <w:delText>hypothesized by the state regulation hypothesis</w:delText>
        </w:r>
      </w:del>
      <w:ins w:id="1185" w:author="Marcos Bella" w:date="2022-12-20T14:37:00Z">
        <w:r w:rsidR="0058277C">
          <w:rPr>
            <w:lang w:val="en-US"/>
          </w:rPr>
          <w:t xml:space="preserve">Both linear and quadratic coefficients in regression with sigma approached significance, which could be </w:t>
        </w:r>
      </w:ins>
      <w:ins w:id="1186" w:author="Marcos Bella" w:date="2022-12-20T14:38:00Z">
        <w:r w:rsidR="0058277C">
          <w:rPr>
            <w:lang w:val="en-US"/>
          </w:rPr>
          <w:t xml:space="preserve">taken as some sort of evidence supporting a relationship between </w:t>
        </w:r>
      </w:ins>
      <w:ins w:id="1187" w:author="Marcos Bella" w:date="2022-12-20T14:39:00Z">
        <w:r w:rsidR="0058277C">
          <w:rPr>
            <w:lang w:val="en-US"/>
          </w:rPr>
          <w:t>si</w:t>
        </w:r>
      </w:ins>
      <w:ins w:id="1188" w:author="Marcos Bella" w:date="2022-12-20T14:38:00Z">
        <w:r w:rsidR="0058277C">
          <w:rPr>
            <w:lang w:val="en-US"/>
          </w:rPr>
          <w:t>gma and ISI, in the line hypothesized</w:t>
        </w:r>
      </w:ins>
      <w:r w:rsidR="00D213D2">
        <w:rPr>
          <w:lang w:val="en-US"/>
        </w:rPr>
        <w:t xml:space="preserve"> </w:t>
      </w:r>
      <w:r w:rsidR="00D213D2">
        <w:rPr>
          <w:lang w:val="en-US"/>
        </w:rPr>
        <w:fldChar w:fldCharType="begin"/>
      </w:r>
      <w:r w:rsidR="0022341E">
        <w:rPr>
          <w:lang w:val="en-US"/>
        </w:rPr>
        <w:instrText xml:space="preserve"> ADDIN EN.CITE &lt;EndNote&gt;&lt;Cite&gt;&lt;Author&gt;Metin&lt;/Author&gt;&lt;Year&gt;2016&lt;/Year&gt;&lt;IDText&gt;Event rate and reaction time performance in ADHD: Testing predictions from the state regulation deficit hypothesis using an ex-Gaussian model&lt;/IDText&gt;&lt;DisplayText&gt;(Metin et al., 2016)&lt;/DisplayText&gt;&lt;record&gt;&lt;isbn&gt;0929-7049&lt;/isbn&gt;&lt;titles&gt;&lt;title&gt;Event rate and reaction time performance in ADHD: Testing predictions from the state regulation deficit hypothesis using an ex-Gaussian model&lt;/title&gt;&lt;secondary-title&gt;Child Neuropsychology&lt;/secondary-title&gt;&lt;/titles&gt;&lt;pages&gt;99-109&lt;/pages&gt;&lt;number&gt;1&lt;/number&gt;&lt;contributors&gt;&lt;authors&gt;&lt;author&gt;Metin, Baris&lt;/author&gt;&lt;author&gt;Wiersema, Jan R&lt;/author&gt;&lt;author&gt;Verguts, Tom&lt;/author&gt;&lt;author&gt;Gasthuys, Roos&lt;/author&gt;&lt;author&gt;van Der Meere, Jacob J&lt;/author&gt;&lt;author&gt;Roeyers, Herbert&lt;/author&gt;&lt;author&gt;Sonuga-Barke, Edmund&lt;/author&gt;&lt;/authors&gt;&lt;/contributors&gt;&lt;added-date format="utc"&gt;1638264737&lt;/added-date&gt;&lt;ref-type name="Journal Article"&gt;17&lt;/ref-type&gt;&lt;dates&gt;&lt;year&gt;2016&lt;/year&gt;&lt;/dates&gt;&lt;rec-number&gt;407&lt;/rec-number&gt;&lt;last-updated-date format="utc"&gt;1638264737&lt;/last-updated-date&gt;&lt;volume&gt;22&lt;/volume&gt;&lt;/record&gt;&lt;/Cite&gt;&lt;/EndNote&gt;</w:instrText>
      </w:r>
      <w:r w:rsidR="00D213D2">
        <w:rPr>
          <w:lang w:val="en-US"/>
        </w:rPr>
        <w:fldChar w:fldCharType="separate"/>
      </w:r>
      <w:r w:rsidR="0022341E">
        <w:rPr>
          <w:noProof/>
          <w:lang w:val="en-US"/>
        </w:rPr>
        <w:t>(Metin et al., 2016)</w:t>
      </w:r>
      <w:r w:rsidR="00D213D2">
        <w:rPr>
          <w:lang w:val="en-US"/>
        </w:rPr>
        <w:fldChar w:fldCharType="end"/>
      </w:r>
      <w:ins w:id="1189" w:author="Marcos Bella" w:date="2022-12-20T14:38:00Z">
        <w:r w:rsidR="0058277C">
          <w:rPr>
            <w:lang w:val="en-US"/>
          </w:rPr>
          <w:t>.</w:t>
        </w:r>
      </w:ins>
      <w:del w:id="1190" w:author="Marcos Bella" w:date="2022-12-20T14:38:00Z">
        <w:r w:rsidR="00E8503A" w:rsidDel="0058277C">
          <w:rPr>
            <w:lang w:val="en-US"/>
          </w:rPr>
          <w:delText>;</w:delText>
        </w:r>
      </w:del>
      <w:r w:rsidR="00E8503A">
        <w:rPr>
          <w:lang w:val="en-US"/>
        </w:rPr>
        <w:t xml:space="preserve"> </w:t>
      </w:r>
      <w:del w:id="1191" w:author="Marcos Bella" w:date="2022-12-20T14:38:00Z">
        <w:r w:rsidR="00E8503A" w:rsidDel="0058277C">
          <w:rPr>
            <w:lang w:val="en-US"/>
          </w:rPr>
          <w:delText>instead, we found t</w:delText>
        </w:r>
      </w:del>
      <w:ins w:id="1192" w:author="Marcos Bella" w:date="2022-12-20T14:38:00Z">
        <w:r w:rsidR="0058277C">
          <w:rPr>
            <w:lang w:val="en-US"/>
          </w:rPr>
          <w:t>T</w:t>
        </w:r>
      </w:ins>
      <w:r w:rsidR="00E8503A">
        <w:rPr>
          <w:lang w:val="en-US"/>
        </w:rPr>
        <w:t xml:space="preserve">his quadratic relationship </w:t>
      </w:r>
      <w:ins w:id="1193" w:author="Marcos Bella" w:date="2022-12-20T14:38:00Z">
        <w:r w:rsidR="0058277C">
          <w:rPr>
            <w:lang w:val="en-US"/>
          </w:rPr>
          <w:t xml:space="preserve">is more evident </w:t>
        </w:r>
      </w:ins>
      <w:r w:rsidR="00E8503A">
        <w:rPr>
          <w:lang w:val="en-US"/>
        </w:rPr>
        <w:t>with tau. The sample sizes used in some of these studies may have contributed to a premature confirmation of the hypotheses, in particular those referred to</w:t>
      </w:r>
      <w:r w:rsidR="00226F76">
        <w:rPr>
          <w:lang w:val="en-US"/>
        </w:rPr>
        <w:t xml:space="preserve"> σ </w:t>
      </w:r>
      <w:r w:rsidR="00E8503A">
        <w:rPr>
          <w:lang w:val="en-US"/>
        </w:rPr>
        <w:t>and tau.</w:t>
      </w:r>
      <w:r w:rsidR="009519BD">
        <w:rPr>
          <w:lang w:val="en-US"/>
        </w:rPr>
        <w:t xml:space="preserve"> </w:t>
      </w:r>
      <w:r w:rsidR="004D1E7D">
        <w:rPr>
          <w:lang w:val="en-US"/>
        </w:rPr>
        <w:t xml:space="preserve">It is noteworthy that the differential effect of ISI in reaction time variability is reduced when the ISIs are randomized (“jittered”) in a certain task </w:t>
      </w:r>
      <w:r w:rsidR="004D1E7D">
        <w:rPr>
          <w:lang w:val="en-US"/>
        </w:rPr>
        <w:fldChar w:fldCharType="begin"/>
      </w:r>
      <w:r w:rsidR="0022341E">
        <w:rPr>
          <w:lang w:val="en-US"/>
        </w:rPr>
        <w:instrText xml:space="preserve"> ADDIN EN.CITE &lt;EndNote&gt;&lt;Cite&gt;&lt;Author&gt;Lee&lt;/Author&gt;&lt;Year&gt;2015&lt;/Year&gt;&lt;IDText&gt;Jitter reduces response-time variability in ADHD: An ex-Gaussian analysis&lt;/IDText&gt;&lt;DisplayText&gt;(Lee et al., 2015; Ryan et al., 2010)&lt;/DisplayText&gt;&lt;record&gt;&lt;isbn&gt;1087-0547&lt;/isbn&gt;&lt;titles&gt;&lt;title&gt;Jitter reduces response-time variability in ADHD: An ex-Gaussian analysis&lt;/title&gt;&lt;secondary-title&gt;Journal of attention disorders&lt;/secondary-title&gt;&lt;/titles&gt;&lt;pages&gt;794-804&lt;/pages&gt;&lt;number&gt;9&lt;/number&gt;&lt;contributors&gt;&lt;authors&gt;&lt;author&gt;Lee, Ryan WY&lt;/author&gt;&lt;author&gt;Jacobson, Lisa A&lt;/author&gt;&lt;author&gt;Pritchard, Alison E&lt;/author&gt;&lt;author&gt;Ryan, Matthew S&lt;/author&gt;&lt;author&gt;Yu, Qilu&lt;/author&gt;&lt;author&gt;Denckla, Martha B&lt;/author&gt;&lt;author&gt;Mostofsky, Stewart&lt;/author&gt;&lt;author&gt;Mahone, E Mark&lt;/author&gt;&lt;/authors&gt;&lt;/contributors&gt;&lt;added-date format="utc"&gt;1638266640&lt;/added-date&gt;&lt;ref-type name="Journal Article"&gt;17&lt;/ref-type&gt;&lt;dates&gt;&lt;year&gt;2015&lt;/year&gt;&lt;/dates&gt;&lt;rec-number&gt;410&lt;/rec-number&gt;&lt;last-updated-date format="utc"&gt;1638266640&lt;/last-updated-date&gt;&lt;volume&gt;19&lt;/volume&gt;&lt;/record&gt;&lt;/Cite&gt;&lt;Cite&gt;&lt;Author&gt;Ryan&lt;/Author&gt;&lt;Year&gt;2010&lt;/Year&gt;&lt;IDText&gt;Interstimulus jitter facilitates response control in children with ADHD&lt;/IDText&gt;&lt;record&gt;&lt;isbn&gt;1469-7661&lt;/isbn&gt;&lt;titles&gt;&lt;title&gt;Interstimulus jitter facilitates response control in children with ADHD&lt;/title&gt;&lt;secondary-title&gt;Journal of the International Neuropsychological Society&lt;/secondary-title&gt;&lt;/titles&gt;&lt;pages&gt;388-393&lt;/pages&gt;&lt;number&gt;2&lt;/number&gt;&lt;contributors&gt;&lt;authors&gt;&lt;author&gt;Ryan, Matthew&lt;/author&gt;&lt;author&gt;Martin, Rebecca&lt;/author&gt;&lt;author&gt;Denckla, Martha B&lt;/author&gt;&lt;author&gt;Mostofsky, Stewart H&lt;/author&gt;&lt;author&gt;Mahone, E Mark&lt;/author&gt;&lt;/authors&gt;&lt;/contributors&gt;&lt;added-date format="utc"&gt;1642504745&lt;/added-date&gt;&lt;ref-type name="Journal Article"&gt;17&lt;/ref-type&gt;&lt;dates&gt;&lt;year&gt;2010&lt;/year&gt;&lt;/dates&gt;&lt;rec-number&gt;504&lt;/rec-number&gt;&lt;last-updated-date format="utc"&gt;1642504745&lt;/last-updated-date&gt;&lt;volume&gt;16&lt;/volume&gt;&lt;/record&gt;&lt;/Cite&gt;&lt;/EndNote&gt;</w:instrText>
      </w:r>
      <w:r w:rsidR="004D1E7D">
        <w:rPr>
          <w:lang w:val="en-US"/>
        </w:rPr>
        <w:fldChar w:fldCharType="separate"/>
      </w:r>
      <w:r w:rsidR="0022341E">
        <w:rPr>
          <w:noProof/>
          <w:lang w:val="en-US"/>
        </w:rPr>
        <w:t xml:space="preserve">(Lee et al., 2015; Ryan et </w:t>
      </w:r>
      <w:r w:rsidR="0022341E">
        <w:rPr>
          <w:noProof/>
          <w:lang w:val="en-US"/>
        </w:rPr>
        <w:lastRenderedPageBreak/>
        <w:t>al., 2010)</w:t>
      </w:r>
      <w:r w:rsidR="004D1E7D">
        <w:rPr>
          <w:lang w:val="en-US"/>
        </w:rPr>
        <w:fldChar w:fldCharType="end"/>
      </w:r>
      <w:r w:rsidR="004D1E7D">
        <w:rPr>
          <w:lang w:val="en-US"/>
        </w:rPr>
        <w:t>. It is possible that jittering ISIs reduce</w:t>
      </w:r>
      <w:r w:rsidR="007312AA">
        <w:rPr>
          <w:lang w:val="en-US"/>
        </w:rPr>
        <w:t>s</w:t>
      </w:r>
      <w:r w:rsidR="004D1E7D">
        <w:rPr>
          <w:lang w:val="en-US"/>
        </w:rPr>
        <w:t xml:space="preserve"> boredom in ADHD patients</w:t>
      </w:r>
      <w:r w:rsidR="009519BD">
        <w:rPr>
          <w:lang w:val="en-US"/>
        </w:rPr>
        <w:t>. Also, it is possible that predictable ISI</w:t>
      </w:r>
      <w:r w:rsidR="00B776E5">
        <w:rPr>
          <w:lang w:val="en-US"/>
        </w:rPr>
        <w:t>s</w:t>
      </w:r>
      <w:r w:rsidR="009519BD">
        <w:rPr>
          <w:lang w:val="en-US"/>
        </w:rPr>
        <w:t xml:space="preserve"> allow </w:t>
      </w:r>
      <w:r w:rsidR="003640B4">
        <w:rPr>
          <w:lang w:val="en-US"/>
        </w:rPr>
        <w:t xml:space="preserve">people with </w:t>
      </w:r>
      <w:r w:rsidR="009519BD">
        <w:rPr>
          <w:lang w:val="en-US"/>
        </w:rPr>
        <w:t>ADHD some sort of planning on inattentional lapses.</w:t>
      </w:r>
    </w:p>
    <w:p w14:paraId="672F5C02" w14:textId="7AB5C1EC" w:rsidR="0058277C" w:rsidRDefault="0058277C" w:rsidP="0058277C">
      <w:pPr>
        <w:pStyle w:val="Prrafodelista"/>
        <w:numPr>
          <w:ilvl w:val="1"/>
          <w:numId w:val="1"/>
        </w:numPr>
        <w:jc w:val="both"/>
        <w:rPr>
          <w:ins w:id="1194" w:author="Marcos Bella" w:date="2022-12-20T14:40:00Z"/>
          <w:lang w:val="en-US"/>
        </w:rPr>
      </w:pPr>
      <w:ins w:id="1195" w:author="Marcos Bella" w:date="2022-12-20T14:40:00Z">
        <w:r>
          <w:rPr>
            <w:lang w:val="en-US"/>
          </w:rPr>
          <w:t>IQ</w:t>
        </w:r>
      </w:ins>
    </w:p>
    <w:p w14:paraId="29DD838E" w14:textId="7F4F11D1" w:rsidR="0058277C" w:rsidRDefault="00615CA4">
      <w:pPr>
        <w:jc w:val="both"/>
        <w:rPr>
          <w:ins w:id="1196" w:author="Marcos Bella" w:date="2022-12-21T14:56:00Z"/>
          <w:lang w:val="en-US"/>
        </w:rPr>
      </w:pPr>
      <w:ins w:id="1197" w:author="Marcos Bella" w:date="2022-12-21T14:03:00Z">
        <w:r>
          <w:rPr>
            <w:lang w:val="en-US"/>
          </w:rPr>
          <w:t>In general, our result</w:t>
        </w:r>
      </w:ins>
      <w:ins w:id="1198" w:author="Marcos Bella" w:date="2022-12-21T14:08:00Z">
        <w:r>
          <w:rPr>
            <w:lang w:val="en-US"/>
          </w:rPr>
          <w:t>s</w:t>
        </w:r>
      </w:ins>
      <w:ins w:id="1199" w:author="Marcos Bella" w:date="2022-12-21T14:03:00Z">
        <w:r>
          <w:rPr>
            <w:lang w:val="en-US"/>
          </w:rPr>
          <w:t xml:space="preserve"> do not find any relationship between IQ and differences in intertrial RT variability.</w:t>
        </w:r>
      </w:ins>
      <w:ins w:id="1200" w:author="Marcos Bella" w:date="2022-12-21T14:08:00Z">
        <w:r>
          <w:rPr>
            <w:lang w:val="en-US"/>
          </w:rPr>
          <w:t xml:space="preserve"> We did find that</w:t>
        </w:r>
      </w:ins>
      <w:ins w:id="1201" w:author="Marcos Bella" w:date="2022-12-21T14:09:00Z">
        <w:r>
          <w:rPr>
            <w:lang w:val="en-US"/>
          </w:rPr>
          <w:t>, although imposing a lower threshold in participants IQ do not significantly affect the results,</w:t>
        </w:r>
      </w:ins>
      <w:ins w:id="1202" w:author="Marcos Bella" w:date="2022-12-21T14:10:00Z">
        <w:r>
          <w:rPr>
            <w:lang w:val="en-US"/>
          </w:rPr>
          <w:t xml:space="preserve"> researchers should be careful if they do. Taking into account only studies with a lower threshold for IQ, we found that it may influe</w:t>
        </w:r>
      </w:ins>
      <w:ins w:id="1203" w:author="Marcos Bella" w:date="2022-12-21T14:11:00Z">
        <w:r>
          <w:rPr>
            <w:lang w:val="en-US"/>
          </w:rPr>
          <w:t xml:space="preserve">nce differences in usual reaction times: </w:t>
        </w:r>
      </w:ins>
      <w:ins w:id="1204" w:author="Marcos Bella" w:date="2022-12-21T14:13:00Z">
        <w:r w:rsidR="00871E62">
          <w:rPr>
            <w:lang w:val="en-US"/>
          </w:rPr>
          <w:t xml:space="preserve">starting from 80 IQ points, </w:t>
        </w:r>
      </w:ins>
      <w:ins w:id="1205" w:author="Marcos Bella" w:date="2022-12-21T14:11:00Z">
        <w:r>
          <w:rPr>
            <w:lang w:val="en-US"/>
          </w:rPr>
          <w:t>the upper the threshold, the</w:t>
        </w:r>
      </w:ins>
      <w:ins w:id="1206" w:author="Marcos Bella" w:date="2022-12-21T14:12:00Z">
        <w:r>
          <w:rPr>
            <w:lang w:val="en-US"/>
          </w:rPr>
          <w:t xml:space="preserve"> larger the </w:t>
        </w:r>
      </w:ins>
      <w:ins w:id="1207" w:author="Marcos Bella" w:date="2022-12-21T14:13:00Z">
        <w:r w:rsidR="00871E62">
          <w:rPr>
            <w:lang w:val="en-US"/>
          </w:rPr>
          <w:t>differences between people with and without ADHD.</w:t>
        </w:r>
      </w:ins>
      <w:ins w:id="1208" w:author="Marcos Bella" w:date="2022-12-21T14:48:00Z">
        <w:r w:rsidR="006A6C83">
          <w:rPr>
            <w:lang w:val="en-US"/>
          </w:rPr>
          <w:t xml:space="preserve"> Interestingly, including patients with IQ below 80 make </w:t>
        </w:r>
      </w:ins>
      <w:ins w:id="1209" w:author="Marcos Bella" w:date="2022-12-21T14:49:00Z">
        <w:r w:rsidR="006A6C83">
          <w:rPr>
            <w:lang w:val="en-US"/>
          </w:rPr>
          <w:t>the differences in mu to be negative, it is, groups of patients with ADHD tend to respond faster than groups of patients without ADHD.</w:t>
        </w:r>
      </w:ins>
    </w:p>
    <w:p w14:paraId="5F3D2C19" w14:textId="77777777" w:rsidR="00052B0F" w:rsidRDefault="006A6C83" w:rsidP="00052B0F">
      <w:pPr>
        <w:jc w:val="both"/>
        <w:rPr>
          <w:ins w:id="1210" w:author="Marcos Bella" w:date="2022-12-21T15:42:00Z"/>
          <w:lang w:val="en-US"/>
        </w:rPr>
      </w:pPr>
      <w:ins w:id="1211" w:author="Marcos Bella" w:date="2022-12-21T14:56:00Z">
        <w:r>
          <w:rPr>
            <w:lang w:val="en-US"/>
          </w:rPr>
          <w:t>Th</w:t>
        </w:r>
      </w:ins>
      <w:ins w:id="1212" w:author="Marcos Bella" w:date="2022-12-21T14:57:00Z">
        <w:r>
          <w:rPr>
            <w:lang w:val="en-US"/>
          </w:rPr>
          <w:t xml:space="preserve">e difference in IQ may also have an effect on differences in mu. </w:t>
        </w:r>
      </w:ins>
      <w:ins w:id="1213" w:author="Marcos Bella" w:date="2022-12-21T15:07:00Z">
        <w:r w:rsidR="00EA73E9">
          <w:rPr>
            <w:lang w:val="en-US"/>
          </w:rPr>
          <w:t xml:space="preserve">Our results suggest that when samples have similar IQ people with ADHD tend to respond </w:t>
        </w:r>
      </w:ins>
      <w:ins w:id="1214" w:author="Marcos Bella" w:date="2022-12-21T15:08:00Z">
        <w:r w:rsidR="00EA73E9">
          <w:rPr>
            <w:lang w:val="en-US"/>
          </w:rPr>
          <w:t xml:space="preserve">slower than people without ADHD and, when these differences are larger, </w:t>
        </w:r>
        <w:r w:rsidR="00CB367C">
          <w:rPr>
            <w:lang w:val="en-US"/>
          </w:rPr>
          <w:t>people with ADHD tend to respond slower than people without ADHD.</w:t>
        </w:r>
      </w:ins>
      <w:ins w:id="1215" w:author="Marcos Bella" w:date="2022-12-21T15:35:00Z">
        <w:r w:rsidR="005E50DE">
          <w:rPr>
            <w:lang w:val="en-US"/>
          </w:rPr>
          <w:t xml:space="preserve"> In the context of intelligence and RT, </w:t>
        </w:r>
      </w:ins>
      <w:ins w:id="1216" w:author="Marcos Bella" w:date="2022-12-21T15:36:00Z">
        <w:r w:rsidR="005E50DE">
          <w:rPr>
            <w:lang w:val="en-US"/>
          </w:rPr>
          <w:t xml:space="preserve">it is generally accepted that people with larger IQ tend to respond faster </w:t>
        </w:r>
      </w:ins>
      <w:r w:rsidR="005E50DE">
        <w:rPr>
          <w:lang w:val="en-US"/>
        </w:rPr>
        <w:fldChar w:fldCharType="begin">
          <w:fldData xml:space="preserve">PEVuZE5vdGU+PENpdGU+PEF1dGhvcj5EZXI8L0F1dGhvcj48WWVhcj4yMDAzPC9ZZWFyPjxJRFRl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</w:fldData>
        </w:fldChar>
      </w:r>
      <w:r w:rsidR="005E50DE">
        <w:rPr>
          <w:lang w:val="en-US"/>
        </w:rPr>
        <w:instrText xml:space="preserve"> ADDIN EN.CITE </w:instrText>
      </w:r>
      <w:r w:rsidR="005E50DE">
        <w:rPr>
          <w:lang w:val="en-US"/>
        </w:rPr>
        <w:fldChar w:fldCharType="begin">
          <w:fldData xml:space="preserve">PEVuZE5vdGU+PENpdGU+PEF1dGhvcj5EZXI8L0F1dGhvcj48WWVhcj4yMDAzPC9ZZWFyPjxJRFRl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</w:fldData>
        </w:fldChar>
      </w:r>
      <w:r w:rsidR="005E50DE">
        <w:rPr>
          <w:lang w:val="en-US"/>
        </w:rPr>
        <w:instrText xml:space="preserve"> ADDIN EN.CITE.DATA </w:instrText>
      </w:r>
      <w:r w:rsidR="005E50DE">
        <w:rPr>
          <w:lang w:val="en-US"/>
        </w:rPr>
      </w:r>
      <w:r w:rsidR="005E50DE">
        <w:rPr>
          <w:lang w:val="en-US"/>
        </w:rPr>
        <w:fldChar w:fldCharType="end"/>
      </w:r>
      <w:r w:rsidR="005E50DE">
        <w:rPr>
          <w:lang w:val="en-US"/>
        </w:rPr>
      </w:r>
      <w:r w:rsidR="005E50DE">
        <w:rPr>
          <w:lang w:val="en-US"/>
        </w:rPr>
        <w:fldChar w:fldCharType="separate"/>
      </w:r>
      <w:r w:rsidR="005E50DE">
        <w:rPr>
          <w:noProof/>
          <w:lang w:val="en-US"/>
        </w:rPr>
        <w:t>(Der &amp; Deary, 2003; Matthews &amp; Dorn, 1989; Ratcliff et al., 2008)</w:t>
      </w:r>
      <w:r w:rsidR="005E50DE">
        <w:rPr>
          <w:lang w:val="en-US"/>
        </w:rPr>
        <w:fldChar w:fldCharType="end"/>
      </w:r>
      <w:ins w:id="1217" w:author="Marcos Bella" w:date="2022-12-21T15:39:00Z">
        <w:r w:rsidR="005E50DE">
          <w:rPr>
            <w:lang w:val="en-US"/>
          </w:rPr>
          <w:t xml:space="preserve">. </w:t>
        </w:r>
      </w:ins>
      <w:ins w:id="1218" w:author="Marcos Bella" w:date="2022-12-21T15:40:00Z">
        <w:r w:rsidR="005E50DE">
          <w:rPr>
            <w:lang w:val="en-US"/>
          </w:rPr>
          <w:t xml:space="preserve">Also, in almost all studies included in this meta-analysis, samples of participants without ADHD have larger mean IQ than samples of patients with ADHD. With all this, we should expect </w:t>
        </w:r>
      </w:ins>
      <w:ins w:id="1219" w:author="Marcos Bella" w:date="2022-12-21T15:41:00Z">
        <w:r w:rsidR="005E50DE">
          <w:rPr>
            <w:lang w:val="en-US"/>
          </w:rPr>
          <w:t>that larger differences in IQ lead to larger, positive differences in mu, contrary to what we found.</w:t>
        </w:r>
      </w:ins>
    </w:p>
    <w:p w14:paraId="6578CB49" w14:textId="3CAD2438" w:rsidR="00F53B03" w:rsidRPr="00DE24A5" w:rsidRDefault="00F53B03" w:rsidP="00DE24A5">
      <w:pPr>
        <w:pStyle w:val="Prrafodelista"/>
        <w:numPr>
          <w:ilvl w:val="1"/>
          <w:numId w:val="1"/>
        </w:numPr>
        <w:jc w:val="both"/>
        <w:rPr>
          <w:ins w:id="1220" w:author="Marcos Bella" w:date="2022-12-20T16:04:00Z"/>
          <w:lang w:val="en-US"/>
        </w:rPr>
      </w:pPr>
      <w:ins w:id="1221" w:author="Marcos Bella" w:date="2022-12-20T16:04:00Z">
        <w:r w:rsidRPr="00DE24A5">
          <w:rPr>
            <w:lang w:val="en-US"/>
          </w:rPr>
          <w:t>Medication and comorbidities</w:t>
        </w:r>
      </w:ins>
    </w:p>
    <w:p w14:paraId="4694D069" w14:textId="75701A05" w:rsidR="0058277C" w:rsidRPr="0058277C" w:rsidRDefault="00F53B03" w:rsidP="0058277C">
      <w:pPr>
        <w:jc w:val="both"/>
        <w:rPr>
          <w:lang w:val="en-US"/>
        </w:rPr>
      </w:pPr>
      <w:ins w:id="1222" w:author="Marcos Bella" w:date="2022-12-20T16:04:00Z">
        <w:r>
          <w:rPr>
            <w:lang w:val="en-US"/>
          </w:rPr>
          <w:t>Our results show that the medication status have little impact on the differential performance of people with and without ADHD.</w:t>
        </w:r>
      </w:ins>
      <w:ins w:id="1223" w:author="Marcos Bella" w:date="2022-12-21T15:42:00Z">
        <w:r w:rsidR="00052B0F">
          <w:rPr>
            <w:lang w:val="en-US"/>
          </w:rPr>
          <w:t xml:space="preserve"> This may indicate that people participating in th</w:t>
        </w:r>
      </w:ins>
      <w:ins w:id="1224" w:author="Marcos Bella" w:date="2022-12-21T15:49:00Z">
        <w:r w:rsidR="00052B0F">
          <w:rPr>
            <w:lang w:val="en-US"/>
          </w:rPr>
          <w:t>is</w:t>
        </w:r>
      </w:ins>
      <w:ins w:id="1225" w:author="Marcos Bella" w:date="2022-12-21T15:43:00Z">
        <w:r w:rsidR="00052B0F">
          <w:rPr>
            <w:lang w:val="en-US"/>
          </w:rPr>
          <w:t xml:space="preserve"> kind of experiments are generally following large-term therapies and </w:t>
        </w:r>
      </w:ins>
      <w:ins w:id="1226" w:author="Marcos Bella" w:date="2022-12-21T15:44:00Z">
        <w:r w:rsidR="00052B0F">
          <w:rPr>
            <w:lang w:val="en-US"/>
          </w:rPr>
          <w:t xml:space="preserve">withdrawing medication has little effect in performance on cognitive tasks. Also, we only found </w:t>
        </w:r>
      </w:ins>
      <w:ins w:id="1227" w:author="Marcos Bella" w:date="2022-12-21T15:49:00Z">
        <w:r w:rsidR="00052B0F">
          <w:rPr>
            <w:lang w:val="en-US"/>
          </w:rPr>
          <w:t xml:space="preserve">effects of excluding patients with schizophrenia, neurological disorders, and </w:t>
        </w:r>
      </w:ins>
      <w:ins w:id="1228" w:author="Marcos Bella" w:date="2022-12-21T21:26:00Z">
        <w:r w:rsidR="00CC6DCD">
          <w:rPr>
            <w:lang w:val="en-US"/>
          </w:rPr>
          <w:t>ASD</w:t>
        </w:r>
      </w:ins>
      <w:ins w:id="1229" w:author="Marcos Bella" w:date="2022-12-21T15:49:00Z">
        <w:r w:rsidR="00052B0F">
          <w:rPr>
            <w:lang w:val="en-US"/>
          </w:rPr>
          <w:t>. Excludin</w:t>
        </w:r>
      </w:ins>
      <w:ins w:id="1230" w:author="Marcos Bella" w:date="2022-12-21T15:50:00Z">
        <w:r w:rsidR="00052B0F">
          <w:rPr>
            <w:lang w:val="en-US"/>
          </w:rPr>
          <w:t>g</w:t>
        </w:r>
      </w:ins>
      <w:ins w:id="1231" w:author="Marcos Bella" w:date="2022-12-21T15:49:00Z">
        <w:r w:rsidR="00052B0F">
          <w:rPr>
            <w:lang w:val="en-US"/>
          </w:rPr>
          <w:t xml:space="preserve"> patients with schizophre</w:t>
        </w:r>
      </w:ins>
      <w:ins w:id="1232" w:author="Marcos Bella" w:date="2022-12-21T15:50:00Z">
        <w:r w:rsidR="00052B0F">
          <w:rPr>
            <w:lang w:val="en-US"/>
          </w:rPr>
          <w:t xml:space="preserve">nia or psychosis shortened the difference </w:t>
        </w:r>
      </w:ins>
      <w:ins w:id="1233" w:author="Marcos Bella" w:date="2022-12-21T15:54:00Z">
        <w:r w:rsidR="0054259A">
          <w:rPr>
            <w:lang w:val="en-US"/>
          </w:rPr>
          <w:t>i</w:t>
        </w:r>
      </w:ins>
      <w:ins w:id="1234" w:author="Marcos Bella" w:date="2022-12-21T15:50:00Z">
        <w:r w:rsidR="00052B0F">
          <w:rPr>
            <w:lang w:val="en-US"/>
          </w:rPr>
          <w:t>n intra-individual RT variability, consistently with literature suggesting a relationship between schizophrenia and increased intra-individual RT variability</w:t>
        </w:r>
      </w:ins>
      <w:ins w:id="1235" w:author="Marcos Bella" w:date="2022-12-21T15:53:00Z">
        <w:r w:rsidR="0054259A">
          <w:rPr>
            <w:lang w:val="en-US"/>
          </w:rPr>
          <w:t xml:space="preserve"> </w:t>
        </w:r>
      </w:ins>
      <w:r w:rsidR="0054259A">
        <w:rPr>
          <w:lang w:val="en-US"/>
        </w:rPr>
        <w:fldChar w:fldCharType="begin">
          <w:fldData xml:space="preserve">PEVuZE5vdGU+PENpdGU+PEF1dGhvcj5LYWlzZXI8L0F1dGhvcj48WWVhcj4yMDA4PC9ZZWFyPjxJ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</w:fldData>
        </w:fldChar>
      </w:r>
      <w:r w:rsidR="0054259A">
        <w:rPr>
          <w:lang w:val="en-US"/>
        </w:rPr>
        <w:instrText xml:space="preserve"> ADDIN EN.CITE </w:instrText>
      </w:r>
      <w:r w:rsidR="0054259A">
        <w:rPr>
          <w:lang w:val="en-US"/>
        </w:rPr>
        <w:fldChar w:fldCharType="begin">
          <w:fldData xml:space="preserve">PEVuZE5vdGU+PENpdGU+PEF1dGhvcj5LYWlzZXI8L0F1dGhvcj48WWVhcj4yMDA4PC9ZZWFyPjxJ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</w:fldData>
        </w:fldChar>
      </w:r>
      <w:r w:rsidR="0054259A">
        <w:rPr>
          <w:lang w:val="en-US"/>
        </w:rPr>
        <w:instrText xml:space="preserve"> ADDIN EN.CITE.DATA </w:instrText>
      </w:r>
      <w:r w:rsidR="0054259A">
        <w:rPr>
          <w:lang w:val="en-US"/>
        </w:rPr>
      </w:r>
      <w:r w:rsidR="0054259A">
        <w:rPr>
          <w:lang w:val="en-US"/>
        </w:rPr>
        <w:fldChar w:fldCharType="end"/>
      </w:r>
      <w:r w:rsidR="0054259A">
        <w:rPr>
          <w:lang w:val="en-US"/>
        </w:rPr>
      </w:r>
      <w:r w:rsidR="0054259A">
        <w:rPr>
          <w:lang w:val="en-US"/>
        </w:rPr>
        <w:fldChar w:fldCharType="separate"/>
      </w:r>
      <w:r w:rsidR="0054259A">
        <w:rPr>
          <w:noProof/>
          <w:lang w:val="en-US"/>
        </w:rPr>
        <w:t>(Kaiser et al., 2008; Karantinos et al., 2014; Smyrnis et al., 2009; Vinogradov et al., 1998)</w:t>
      </w:r>
      <w:r w:rsidR="0054259A">
        <w:rPr>
          <w:lang w:val="en-US"/>
        </w:rPr>
        <w:fldChar w:fldCharType="end"/>
      </w:r>
      <w:ins w:id="1236" w:author="Marcos Bella" w:date="2022-12-21T15:54:00Z">
        <w:r w:rsidR="0054259A">
          <w:rPr>
            <w:lang w:val="en-US"/>
          </w:rPr>
          <w:t xml:space="preserve">. </w:t>
        </w:r>
      </w:ins>
      <w:ins w:id="1237" w:author="Marcos Bella" w:date="2022-12-21T21:21:00Z">
        <w:r w:rsidR="00CC6DCD">
          <w:rPr>
            <w:lang w:val="en-US"/>
          </w:rPr>
          <w:t>When e</w:t>
        </w:r>
      </w:ins>
      <w:ins w:id="1238" w:author="Marcos Bella" w:date="2022-12-21T15:54:00Z">
        <w:r w:rsidR="0054259A">
          <w:rPr>
            <w:lang w:val="en-US"/>
          </w:rPr>
          <w:t xml:space="preserve">xcluding </w:t>
        </w:r>
      </w:ins>
      <w:ins w:id="1239" w:author="Marcos Bella" w:date="2022-12-21T15:55:00Z">
        <w:r w:rsidR="0054259A">
          <w:rPr>
            <w:lang w:val="en-US"/>
          </w:rPr>
          <w:t xml:space="preserve">participants with </w:t>
        </w:r>
      </w:ins>
      <w:ins w:id="1240" w:author="Marcos Bella" w:date="2022-12-21T21:26:00Z">
        <w:r w:rsidR="00CC6DCD">
          <w:rPr>
            <w:lang w:val="en-US"/>
          </w:rPr>
          <w:t>ASD</w:t>
        </w:r>
      </w:ins>
      <w:ins w:id="1241" w:author="Marcos Bella" w:date="2022-12-21T21:21:00Z">
        <w:r w:rsidR="00CC6DCD">
          <w:rPr>
            <w:lang w:val="en-US"/>
          </w:rPr>
          <w:t>, groups with ADHD</w:t>
        </w:r>
      </w:ins>
      <w:ins w:id="1242" w:author="Marcos Bella" w:date="2022-12-21T21:22:00Z">
        <w:r w:rsidR="00CC6DCD">
          <w:rPr>
            <w:lang w:val="en-US"/>
          </w:rPr>
          <w:t xml:space="preserve"> tended to be faster than groups without ADHD, which suggested that participants with </w:t>
        </w:r>
      </w:ins>
      <w:ins w:id="1243" w:author="Marcos Bella" w:date="2022-12-21T21:26:00Z">
        <w:r w:rsidR="00CC6DCD">
          <w:rPr>
            <w:lang w:val="en-US"/>
          </w:rPr>
          <w:t>ASD</w:t>
        </w:r>
      </w:ins>
      <w:ins w:id="1244" w:author="Marcos Bella" w:date="2022-12-21T21:22:00Z">
        <w:r w:rsidR="00CC6DCD">
          <w:rPr>
            <w:lang w:val="en-US"/>
          </w:rPr>
          <w:t xml:space="preserve"> are slower than </w:t>
        </w:r>
      </w:ins>
      <w:ins w:id="1245" w:author="Marcos Bella" w:date="2022-12-21T21:23:00Z">
        <w:r w:rsidR="00CC6DCD">
          <w:rPr>
            <w:lang w:val="en-US"/>
          </w:rPr>
          <w:t xml:space="preserve">control groups. </w:t>
        </w:r>
      </w:ins>
      <w:ins w:id="1246" w:author="Marcos Bella" w:date="2022-12-21T21:29:00Z">
        <w:r w:rsidR="00CC6DCD">
          <w:rPr>
            <w:lang w:val="en-US"/>
          </w:rPr>
          <w:t xml:space="preserve">Consistently, </w:t>
        </w:r>
      </w:ins>
      <w:proofErr w:type="spellStart"/>
      <w:ins w:id="1247" w:author="Marcos Bella" w:date="2022-12-21T21:23:00Z">
        <w:r w:rsidR="00CC6DCD">
          <w:rPr>
            <w:lang w:val="en-US"/>
          </w:rPr>
          <w:t>Salunkhe</w:t>
        </w:r>
        <w:proofErr w:type="spellEnd"/>
        <w:r w:rsidR="00CC6DCD">
          <w:rPr>
            <w:lang w:val="en-US"/>
          </w:rPr>
          <w:t xml:space="preserve"> et al. </w:t>
        </w:r>
      </w:ins>
      <w:r w:rsidR="00CC6DCD">
        <w:rPr>
          <w:lang w:val="en-US"/>
        </w:rPr>
        <w:fldChar w:fldCharType="begin"/>
      </w:r>
      <w:r w:rsidR="00CC6DCD">
        <w:rPr>
          <w:lang w:val="en-US"/>
        </w:rPr>
        <w:instrText xml:space="preserve"> ADDIN EN.CITE &lt;EndNote&gt;&lt;Cite ExcludeAuth="1"&gt;&lt;Author&gt;Salunkhe&lt;/Author&gt;&lt;Year&gt;2021&lt;/Year&gt;&lt;IDText&gt;Examining the overlap between ADHD and autism spectrum disorder (ASD) using candidate endophenotypes of ADHD&lt;/IDText&gt;&lt;DisplayText&gt;(2021)&lt;/DisplayText&gt;&lt;record&gt;&lt;isbn&gt;1087-0547&lt;/isbn&gt;&lt;titles&gt;&lt;title&gt;Examining the overlap between ADHD and autism spectrum disorder (ASD) using candidate endophenotypes of ADHD&lt;/title&gt;&lt;secondary-title&gt;Journal of Attention Disorders&lt;/secondary-title&gt;&lt;/titles&gt;&lt;pages&gt;217-232&lt;/pages&gt;&lt;number&gt;2&lt;/number&gt;&lt;contributors&gt;&lt;authors&gt;&lt;author&gt;Salunkhe, G&lt;/author&gt;&lt;author&gt;Weissbrodt, K&lt;/author&gt;&lt;author&gt;Feige, B&lt;/author&gt;&lt;author&gt;Saville, CWN&lt;/author&gt;&lt;author&gt;Berger, A&lt;/author&gt;&lt;author&gt;Dundon, NM&lt;/author&gt;&lt;author&gt;Bender, S&lt;/author&gt;&lt;author&gt;Smyrnis, N&lt;/author&gt;&lt;author&gt;Beauducel, A&lt;/author&gt;&lt;author&gt;Biscaldi, M&lt;/author&gt;&lt;/authors&gt;&lt;/contributors&gt;&lt;added-date format="utc"&gt;1650971529&lt;/added-date&gt;&lt;ref-type name="Journal Article"&gt;17&lt;/ref-type&gt;&lt;dates&gt;&lt;year&gt;2021&lt;/year&gt;&lt;/dates&gt;&lt;rec-number&gt;634&lt;/rec-number&gt;&lt;last-updated-date format="utc"&gt;1650971529&lt;/last-updated-date&gt;&lt;volume&gt;25&lt;/volume&gt;&lt;/record&gt;&lt;/Cite&gt;&lt;/EndNote&gt;</w:instrText>
      </w:r>
      <w:r w:rsidR="00CC6DCD">
        <w:rPr>
          <w:lang w:val="en-US"/>
        </w:rPr>
        <w:fldChar w:fldCharType="separate"/>
      </w:r>
      <w:r w:rsidR="00CC6DCD">
        <w:rPr>
          <w:noProof/>
          <w:lang w:val="en-US"/>
        </w:rPr>
        <w:t>(2021)</w:t>
      </w:r>
      <w:r w:rsidR="00CC6DCD">
        <w:rPr>
          <w:lang w:val="en-US"/>
        </w:rPr>
        <w:fldChar w:fldCharType="end"/>
      </w:r>
      <w:ins w:id="1248" w:author="Marcos Bella" w:date="2022-12-21T21:24:00Z">
        <w:r w:rsidR="00CC6DCD">
          <w:rPr>
            <w:lang w:val="en-US"/>
          </w:rPr>
          <w:t xml:space="preserve"> observed that participants with both ADHD and </w:t>
        </w:r>
      </w:ins>
      <w:ins w:id="1249" w:author="Marcos Bella" w:date="2022-12-21T21:26:00Z">
        <w:r w:rsidR="00CC6DCD">
          <w:rPr>
            <w:lang w:val="en-US"/>
          </w:rPr>
          <w:t>ASD</w:t>
        </w:r>
      </w:ins>
      <w:ins w:id="1250" w:author="Marcos Bella" w:date="2022-12-21T21:27:00Z">
        <w:r w:rsidR="00CC6DCD">
          <w:rPr>
            <w:lang w:val="en-US"/>
          </w:rPr>
          <w:t xml:space="preserve"> </w:t>
        </w:r>
      </w:ins>
      <w:ins w:id="1251" w:author="Marcos Bella" w:date="2022-12-21T21:28:00Z">
        <w:r w:rsidR="00CC6DCD">
          <w:rPr>
            <w:lang w:val="en-US"/>
          </w:rPr>
          <w:t>has larger mu than</w:t>
        </w:r>
      </w:ins>
      <w:ins w:id="1252" w:author="Marcos Bella" w:date="2022-12-21T21:29:00Z">
        <w:r w:rsidR="00CC6DCD">
          <w:rPr>
            <w:lang w:val="en-US"/>
          </w:rPr>
          <w:t xml:space="preserve"> participants with only ADHD and that</w:t>
        </w:r>
      </w:ins>
      <w:ins w:id="1253" w:author="Marcos Bella" w:date="2022-12-21T21:28:00Z">
        <w:r w:rsidR="00CC6DCD">
          <w:rPr>
            <w:lang w:val="en-US"/>
          </w:rPr>
          <w:t xml:space="preserve"> </w:t>
        </w:r>
      </w:ins>
      <w:ins w:id="1254" w:author="Marcos Bella" w:date="2022-12-21T21:29:00Z">
        <w:r w:rsidR="00CC6DCD">
          <w:rPr>
            <w:lang w:val="en-US"/>
          </w:rPr>
          <w:t>controls.</w:t>
        </w:r>
      </w:ins>
      <w:ins w:id="1255" w:author="Marcos Bella" w:date="2022-12-21T21:31:00Z">
        <w:r w:rsidR="00404B9A">
          <w:rPr>
            <w:lang w:val="en-US"/>
          </w:rPr>
          <w:t xml:space="preserve"> However, the same authors found a similar effect with sigma and tau, which is not consistent with </w:t>
        </w:r>
      </w:ins>
      <w:ins w:id="1256" w:author="Marcos Bella" w:date="2022-12-21T21:32:00Z">
        <w:r w:rsidR="00404B9A">
          <w:rPr>
            <w:lang w:val="en-US"/>
          </w:rPr>
          <w:t>the lack of effect</w:t>
        </w:r>
      </w:ins>
      <w:ins w:id="1257" w:author="Marcos Bella" w:date="2022-12-21T21:31:00Z">
        <w:r w:rsidR="00404B9A">
          <w:rPr>
            <w:lang w:val="en-US"/>
          </w:rPr>
          <w:t xml:space="preserve"> that excluding patients</w:t>
        </w:r>
      </w:ins>
      <w:ins w:id="1258" w:author="Marcos Bella" w:date="2022-12-21T21:32:00Z">
        <w:r w:rsidR="00404B9A">
          <w:rPr>
            <w:lang w:val="en-US"/>
          </w:rPr>
          <w:t xml:space="preserve"> with ASD had in the present meta-analysis.</w:t>
        </w:r>
      </w:ins>
      <w:ins w:id="1259" w:author="Marcos Bella" w:date="2022-12-21T21:34:00Z">
        <w:r w:rsidR="00404B9A">
          <w:rPr>
            <w:lang w:val="en-US"/>
          </w:rPr>
          <w:t xml:space="preserve"> Furthermore, </w:t>
        </w:r>
        <w:proofErr w:type="spellStart"/>
        <w:r w:rsidR="00404B9A">
          <w:rPr>
            <w:lang w:val="en-US"/>
          </w:rPr>
          <w:t>Karalunas</w:t>
        </w:r>
        <w:proofErr w:type="spellEnd"/>
        <w:r w:rsidR="00404B9A">
          <w:rPr>
            <w:lang w:val="en-US"/>
          </w:rPr>
          <w:t xml:space="preserve"> et al. </w:t>
        </w:r>
      </w:ins>
      <w:r w:rsidR="00404B9A">
        <w:rPr>
          <w:lang w:val="en-US"/>
        </w:rPr>
        <w:fldChar w:fldCharType="begin"/>
      </w:r>
      <w:r w:rsidR="00404B9A">
        <w:rPr>
          <w:lang w:val="en-US"/>
        </w:rPr>
        <w:instrText xml:space="preserve"> ADDIN EN.CITE &lt;EndNote&gt;&lt;Cite ExcludeAuth="1"&gt;&lt;Author&gt;Karalunas&lt;/Author&gt;&lt;Year&gt;2014&lt;/Year&gt;&lt;IDText&gt;Annual research review: Reaction time variability in ADHD and autism spectrum disorders: Measurement and mechanisms of a proposed trans‐diagnostic phenotype&lt;/IDText&gt;&lt;DisplayText&gt;(2014)&lt;/DisplayText&gt;&lt;record&gt;&lt;isbn&gt;0021-9630&lt;/isbn&gt;&lt;titles&gt;&lt;title&gt;Annual research review: Reaction time variability in ADHD and autism spectrum disorders: Measurement and mechanisms of a proposed trans‐diagnostic phenotype&lt;/title&gt;&lt;secondary-title&gt;Journal of Child Psychology and Psychiatry&lt;/secondary-title&gt;&lt;/titles&gt;&lt;pages&gt;685-710&lt;/pages&gt;&lt;number&gt;6&lt;/number&gt;&lt;contributors&gt;&lt;authors&gt;&lt;author&gt;Karalunas, Sarah L&lt;/author&gt;&lt;author&gt;Geurts, Hilde M&lt;/author&gt;&lt;author&gt;Konrad, Kerstin&lt;/author&gt;&lt;author&gt;Bender, Stephan&lt;/author&gt;&lt;author&gt;Nigg, Joel T&lt;/author&gt;&lt;/authors&gt;&lt;/contributors&gt;&lt;added-date format="utc"&gt;1636465110&lt;/added-date&gt;&lt;ref-type name="Journal Article"&gt;17&lt;/ref-type&gt;&lt;dates&gt;&lt;year&gt;2014&lt;/year&gt;&lt;/dates&gt;&lt;rec-number&gt;389&lt;/rec-number&gt;&lt;last-updated-date format="utc"&gt;1636465110&lt;/last-updated-date&gt;&lt;volume&gt;55&lt;/volume&gt;&lt;/record&gt;&lt;/Cite&gt;&lt;/EndNote&gt;</w:instrText>
      </w:r>
      <w:r w:rsidR="00404B9A">
        <w:rPr>
          <w:lang w:val="en-US"/>
        </w:rPr>
        <w:fldChar w:fldCharType="separate"/>
      </w:r>
      <w:r w:rsidR="00404B9A">
        <w:rPr>
          <w:noProof/>
          <w:lang w:val="en-US"/>
        </w:rPr>
        <w:t>(2014)</w:t>
      </w:r>
      <w:r w:rsidR="00404B9A">
        <w:rPr>
          <w:lang w:val="en-US"/>
        </w:rPr>
        <w:fldChar w:fldCharType="end"/>
      </w:r>
      <w:ins w:id="1260" w:author="Marcos Bella" w:date="2022-12-21T21:37:00Z">
        <w:r w:rsidR="00404B9A">
          <w:rPr>
            <w:lang w:val="en-US"/>
          </w:rPr>
          <w:t xml:space="preserve"> reported increased inter-trial variabilities in RT only when patients with ASD al</w:t>
        </w:r>
      </w:ins>
      <w:ins w:id="1261" w:author="Marcos Bella" w:date="2022-12-21T21:38:00Z">
        <w:r w:rsidR="00404B9A">
          <w:rPr>
            <w:lang w:val="en-US"/>
          </w:rPr>
          <w:t>s</w:t>
        </w:r>
      </w:ins>
      <w:ins w:id="1262" w:author="Marcos Bella" w:date="2022-12-21T21:37:00Z">
        <w:r w:rsidR="00404B9A">
          <w:rPr>
            <w:lang w:val="en-US"/>
          </w:rPr>
          <w:t xml:space="preserve">o </w:t>
        </w:r>
      </w:ins>
      <w:ins w:id="1263" w:author="Marcos Bella" w:date="2022-12-21T21:38:00Z">
        <w:r w:rsidR="00404B9A">
          <w:rPr>
            <w:lang w:val="en-US"/>
          </w:rPr>
          <w:t>had ADHD.</w:t>
        </w:r>
      </w:ins>
      <w:ins w:id="1264" w:author="Marcos Bella" w:date="2022-12-21T21:51:00Z">
        <w:r w:rsidR="00DE24A5">
          <w:rPr>
            <w:lang w:val="en-US"/>
          </w:rPr>
          <w:t xml:space="preserve"> </w:t>
        </w:r>
      </w:ins>
      <w:ins w:id="1265" w:author="Marcos Bella" w:date="2022-12-21T21:52:00Z">
        <w:r w:rsidR="00DE24A5">
          <w:rPr>
            <w:lang w:val="en-US"/>
          </w:rPr>
          <w:t xml:space="preserve">Last, excluding patients with neurological disorders </w:t>
        </w:r>
      </w:ins>
      <w:ins w:id="1266" w:author="Marcos Bella" w:date="2022-12-21T21:53:00Z">
        <w:r w:rsidR="00DE24A5">
          <w:rPr>
            <w:lang w:val="en-US"/>
          </w:rPr>
          <w:t>resulted in negative differences in parameter mu, which ma</w:t>
        </w:r>
      </w:ins>
      <w:ins w:id="1267" w:author="Marcos Bella" w:date="2022-12-21T21:54:00Z">
        <w:r w:rsidR="00DE24A5">
          <w:rPr>
            <w:lang w:val="en-US"/>
          </w:rPr>
          <w:t>y suggest that patients with neurological disorders respond faster, perhaps due to an increased impulsivity.</w:t>
        </w:r>
      </w:ins>
    </w:p>
    <w:p w14:paraId="0CD0A5D5" w14:textId="1BAC21F1" w:rsidR="00ED4528" w:rsidRPr="007740C2" w:rsidRDefault="005E4168" w:rsidP="00C610DB">
      <w:pPr>
        <w:pStyle w:val="Prrafodelista"/>
        <w:numPr>
          <w:ilvl w:val="1"/>
          <w:numId w:val="1"/>
        </w:numPr>
        <w:jc w:val="both"/>
        <w:rPr>
          <w:lang w:val="en-US"/>
        </w:rPr>
      </w:pPr>
      <w:r w:rsidRPr="007740C2">
        <w:rPr>
          <w:lang w:val="en-US"/>
        </w:rPr>
        <w:t xml:space="preserve">Cognitive interpretations for </w:t>
      </w:r>
      <w:r w:rsidR="00C27253" w:rsidRPr="007740C2">
        <w:rPr>
          <w:lang w:val="en-US"/>
        </w:rPr>
        <w:t>ex-Gaussian</w:t>
      </w:r>
      <w:r w:rsidRPr="007740C2">
        <w:rPr>
          <w:lang w:val="en-US"/>
        </w:rPr>
        <w:t xml:space="preserve"> parameters</w:t>
      </w:r>
    </w:p>
    <w:p w14:paraId="74B52388" w14:textId="74400A16" w:rsidR="00820DB8" w:rsidRDefault="006D3979" w:rsidP="00C610DB">
      <w:pPr>
        <w:jc w:val="both"/>
        <w:rPr>
          <w:noProof/>
          <w:lang w:val="en-US"/>
        </w:rPr>
      </w:pPr>
      <w:r>
        <w:rPr>
          <w:noProof/>
          <w:lang w:val="en-US"/>
        </w:rPr>
        <w:t>As pointed out in the introduction,</w:t>
      </w:r>
      <w:r w:rsidR="00226F76">
        <w:rPr>
          <w:noProof/>
          <w:lang w:val="en-US"/>
        </w:rPr>
        <w:t xml:space="preserve"> τ </w:t>
      </w:r>
      <w:r>
        <w:rPr>
          <w:noProof/>
          <w:lang w:val="en-US"/>
        </w:rPr>
        <w:t>is the most analyzed parameter in terms of interpretation.</w:t>
      </w:r>
      <w:r w:rsidR="00D00804">
        <w:rPr>
          <w:noProof/>
          <w:lang w:val="en-US"/>
        </w:rPr>
        <w:t xml:space="preserve"> It is generally accepted that larger</w:t>
      </w:r>
      <w:r w:rsidR="00226F76">
        <w:rPr>
          <w:noProof/>
          <w:lang w:val="en-US"/>
        </w:rPr>
        <w:t xml:space="preserve"> τ </w:t>
      </w:r>
      <w:r w:rsidR="00D00804">
        <w:rPr>
          <w:noProof/>
          <w:lang w:val="en-US"/>
        </w:rPr>
        <w:t>values denote</w:t>
      </w:r>
      <w:r w:rsidR="00DB527D">
        <w:rPr>
          <w:noProof/>
          <w:lang w:val="en-US"/>
        </w:rPr>
        <w:t xml:space="preserve"> larger and more frequent RTs in the tail of the</w:t>
      </w:r>
      <w:r w:rsidR="00B74B14">
        <w:rPr>
          <w:noProof/>
          <w:lang w:val="en-US"/>
        </w:rPr>
        <w:t xml:space="preserve"> distribution. This has been interpreted in terms of attentional lapses, impairments in cognitive energy regulation or in information accumulation speed.</w:t>
      </w:r>
      <w:r w:rsidR="00D00804">
        <w:rPr>
          <w:noProof/>
          <w:lang w:val="en-US"/>
        </w:rPr>
        <w:t xml:space="preserve"> </w:t>
      </w:r>
      <w:r w:rsidR="00B74B14">
        <w:rPr>
          <w:noProof/>
          <w:lang w:val="en-US"/>
        </w:rPr>
        <w:t xml:space="preserve">Shahar et al. </w:t>
      </w:r>
      <w:r w:rsidR="00B74B14">
        <w:rPr>
          <w:noProof/>
          <w:lang w:val="en-US"/>
        </w:rPr>
        <w:fldChar w:fldCharType="begin"/>
      </w:r>
      <w:r w:rsidR="00B74B14">
        <w:rPr>
          <w:noProof/>
          <w:lang w:val="en-US"/>
        </w:rPr>
        <w:instrText xml:space="preserve"> ADDIN EN.CITE &lt;EndNote&gt;&lt;Cite ExcludeAuth="1"&gt;&lt;Author&gt;Shahar&lt;/Author&gt;&lt;Year&gt;2016&lt;/Year&gt;&lt;IDText&gt;Memory for action rules and reaction time variability in attention-deficit/hyperactivity disorder&lt;/IDText&gt;&lt;DisplayText&gt;(2016)&lt;/DisplayText&gt;&lt;record&gt;&lt;isbn&gt;2451-9022&lt;/isbn&gt;&lt;titles&gt;&lt;title&gt;Memory for action rules and reaction time variability in attention-deficit/hyperactivity disorder&lt;/title&gt;&lt;secondary-title&gt;Biological Psychiatry: Cognitive Neuroscience and Neuroimaging&lt;/secondary-title&gt;&lt;/titles&gt;&lt;pages&gt;132-140&lt;/pages&gt;&lt;number&gt;2&lt;/number&gt;&lt;contributors&gt;&lt;authors&gt;&lt;author&gt;Shahar, Nitzan&lt;/author&gt;&lt;author&gt;Teodorescu, Andrei R&lt;/author&gt;&lt;author&gt;Karmon-Presser, Anat&lt;/author&gt;&lt;author&gt;Anholt, Gideon E&lt;/author&gt;&lt;author&gt;Meiran, Nachshon&lt;/author&gt;&lt;/authors&gt;&lt;/contributors&gt;&lt;added-date format="utc"&gt;1638449433&lt;/added-date&gt;&lt;ref-type name="Journal Article"&gt;17&lt;/ref-type&gt;&lt;dates&gt;&lt;year&gt;2016&lt;/year&gt;&lt;/dates&gt;&lt;rec-number&gt;428&lt;/rec-number&gt;&lt;last-updated-date format="utc"&gt;1638449433&lt;/last-updated-date&gt;&lt;volume&gt;1&lt;/volume&gt;&lt;/record&gt;&lt;/Cite&gt;&lt;/EndNote&gt;</w:instrText>
      </w:r>
      <w:r w:rsidR="00B74B14">
        <w:rPr>
          <w:noProof/>
          <w:lang w:val="en-US"/>
        </w:rPr>
        <w:fldChar w:fldCharType="separate"/>
      </w:r>
      <w:r w:rsidR="00B74B14">
        <w:rPr>
          <w:noProof/>
          <w:lang w:val="en-US"/>
        </w:rPr>
        <w:t>(2016)</w:t>
      </w:r>
      <w:r w:rsidR="00B74B14">
        <w:rPr>
          <w:noProof/>
          <w:lang w:val="en-US"/>
        </w:rPr>
        <w:fldChar w:fldCharType="end"/>
      </w:r>
      <w:r w:rsidR="00B74B14">
        <w:rPr>
          <w:noProof/>
          <w:lang w:val="en-US"/>
        </w:rPr>
        <w:t xml:space="preserve"> state that attentional lapses, or “mind-wandering”, should be more or less constant across tasks; according </w:t>
      </w:r>
      <w:r w:rsidR="00B74B14">
        <w:rPr>
          <w:noProof/>
          <w:lang w:val="en-US"/>
        </w:rPr>
        <w:lastRenderedPageBreak/>
        <w:t xml:space="preserve">to our results, differences in τ are similar across cognitive domains, in keeping with that interpretation for τ. </w:t>
      </w:r>
      <w:r w:rsidR="00820DB8">
        <w:rPr>
          <w:noProof/>
          <w:lang w:val="en-US"/>
        </w:rPr>
        <w:t>Nonetheless, our analysis on ADHD subtypes suggested that τ is inversely related with in</w:t>
      </w:r>
      <w:r w:rsidR="00D00804">
        <w:rPr>
          <w:noProof/>
          <w:lang w:val="en-US"/>
        </w:rPr>
        <w:t>attention</w:t>
      </w:r>
      <w:r w:rsidR="00820DB8">
        <w:rPr>
          <w:noProof/>
          <w:lang w:val="en-US"/>
        </w:rPr>
        <w:t>.</w:t>
      </w:r>
    </w:p>
    <w:p w14:paraId="61831F18" w14:textId="26ADCACD" w:rsidR="00DB69CC" w:rsidRDefault="00C65EE5" w:rsidP="00C610DB">
      <w:pPr>
        <w:jc w:val="both"/>
        <w:rPr>
          <w:noProof/>
          <w:lang w:val="en-US"/>
        </w:rPr>
      </w:pPr>
      <w:r>
        <w:rPr>
          <w:noProof/>
          <w:lang w:val="en-US"/>
        </w:rPr>
        <w:t>Our results suggest that</w:t>
      </w:r>
      <w:r w:rsidR="00226F76">
        <w:rPr>
          <w:noProof/>
          <w:lang w:val="en-US"/>
        </w:rPr>
        <w:t xml:space="preserve"> σ </w:t>
      </w:r>
      <w:r>
        <w:rPr>
          <w:noProof/>
          <w:lang w:val="en-US"/>
        </w:rPr>
        <w:t>differences are estable across age, gender, ISI, and ADHD subtypes.</w:t>
      </w:r>
      <w:r w:rsidR="006968CF">
        <w:rPr>
          <w:noProof/>
          <w:lang w:val="en-US"/>
        </w:rPr>
        <w:t xml:space="preserve"> Only cognitive domains had any influence on the intensity of differences in sigma</w:t>
      </w:r>
      <w:r w:rsidR="00AA20BD">
        <w:rPr>
          <w:noProof/>
          <w:lang w:val="en-US"/>
        </w:rPr>
        <w:t xml:space="preserve">, being </w:t>
      </w:r>
      <w:ins w:id="1268" w:author="Marcos Bella" w:date="2022-12-21T21:57:00Z">
        <w:r w:rsidR="00DE24A5">
          <w:rPr>
            <w:noProof/>
            <w:lang w:val="en-US"/>
          </w:rPr>
          <w:t xml:space="preserve">Time Perception and </w:t>
        </w:r>
      </w:ins>
      <w:del w:id="1269" w:author="Marcos Bella" w:date="2022-12-21T21:55:00Z">
        <w:r w:rsidR="00AA20BD" w:rsidDel="00DE24A5">
          <w:rPr>
            <w:noProof/>
            <w:lang w:val="en-US"/>
          </w:rPr>
          <w:delText xml:space="preserve">Cognitive Flexibility and </w:delText>
        </w:r>
      </w:del>
      <w:r w:rsidR="00AA20BD">
        <w:rPr>
          <w:noProof/>
          <w:lang w:val="en-US"/>
        </w:rPr>
        <w:t xml:space="preserve">Selective Attention </w:t>
      </w:r>
      <w:r w:rsidR="00F12999">
        <w:rPr>
          <w:noProof/>
          <w:lang w:val="en-US"/>
        </w:rPr>
        <w:t>the domains where this difference is larger.</w:t>
      </w:r>
      <w:r w:rsidR="002366E0">
        <w:rPr>
          <w:noProof/>
          <w:lang w:val="en-US"/>
        </w:rPr>
        <w:t xml:space="preserve"> This suggests that</w:t>
      </w:r>
      <w:r w:rsidR="00226F76">
        <w:rPr>
          <w:noProof/>
          <w:lang w:val="en-US"/>
        </w:rPr>
        <w:t xml:space="preserve"> σ </w:t>
      </w:r>
      <w:r w:rsidR="002366E0">
        <w:rPr>
          <w:noProof/>
          <w:lang w:val="en-US"/>
        </w:rPr>
        <w:t>may be related with attention</w:t>
      </w:r>
      <w:ins w:id="1270" w:author="Marcos Bella" w:date="2022-12-21T22:00:00Z">
        <w:r w:rsidR="00DE24A5">
          <w:rPr>
            <w:noProof/>
            <w:lang w:val="en-US"/>
          </w:rPr>
          <w:t>al</w:t>
        </w:r>
      </w:ins>
      <w:r w:rsidR="002366E0">
        <w:rPr>
          <w:noProof/>
          <w:lang w:val="en-US"/>
        </w:rPr>
        <w:t xml:space="preserve"> control and</w:t>
      </w:r>
      <w:del w:id="1271" w:author="Marcos Bella" w:date="2022-12-21T22:00:00Z">
        <w:r w:rsidR="002366E0" w:rsidDel="00DE24A5">
          <w:rPr>
            <w:noProof/>
            <w:lang w:val="en-US"/>
          </w:rPr>
          <w:delText xml:space="preserve"> change</w:delText>
        </w:r>
      </w:del>
      <w:r w:rsidR="002366E0">
        <w:rPr>
          <w:noProof/>
          <w:lang w:val="en-US"/>
        </w:rPr>
        <w:t xml:space="preserve"> rather than vigilance</w:t>
      </w:r>
      <w:ins w:id="1272" w:author="Marcos Bella" w:date="2022-12-21T22:00:00Z">
        <w:r w:rsidR="00DE24A5">
          <w:rPr>
            <w:noProof/>
            <w:lang w:val="en-US"/>
          </w:rPr>
          <w:t>, cognitive change</w:t>
        </w:r>
      </w:ins>
      <w:r w:rsidR="002366E0">
        <w:rPr>
          <w:noProof/>
          <w:lang w:val="en-US"/>
        </w:rPr>
        <w:t xml:space="preserve"> or memory processes.</w:t>
      </w:r>
      <w:r w:rsidR="00F12999">
        <w:rPr>
          <w:noProof/>
          <w:lang w:val="en-US"/>
        </w:rPr>
        <w:t xml:space="preserve"> </w:t>
      </w:r>
      <w:r w:rsidR="00400896">
        <w:rPr>
          <w:noProof/>
          <w:lang w:val="en-US"/>
        </w:rPr>
        <w:t>Yam</w:t>
      </w:r>
      <w:r w:rsidR="002366E0">
        <w:rPr>
          <w:noProof/>
          <w:lang w:val="en-US"/>
        </w:rPr>
        <w:t>a</w:t>
      </w:r>
      <w:r w:rsidR="00400896">
        <w:rPr>
          <w:noProof/>
          <w:lang w:val="en-US"/>
        </w:rPr>
        <w:t xml:space="preserve">shita et al. </w:t>
      </w:r>
      <w:r w:rsidR="00400896">
        <w:rPr>
          <w:noProof/>
          <w:lang w:val="en-US"/>
        </w:rPr>
        <w:fldChar w:fldCharType="begin"/>
      </w:r>
      <w:r w:rsidR="00400896">
        <w:rPr>
          <w:noProof/>
          <w:lang w:val="en-US"/>
        </w:rPr>
        <w:instrText xml:space="preserve"> ADDIN EN.CITE &lt;EndNote&gt;&lt;Cite ExcludeAuth="1"&gt;&lt;Author&gt;Yamashita&lt;/Author&gt;&lt;Year&gt;2021&lt;/Year&gt;&lt;IDText&gt;Variable rather than extreme slow reaction times distinguish brain states during sustained attention&lt;/IDText&gt;&lt;DisplayText&gt;(2021)&lt;/DisplayText&gt;&lt;record&gt;&lt;isbn&gt;2045-2322&lt;/isbn&gt;&lt;titles&gt;&lt;title&gt;Variable rather than extreme slow reaction times distinguish brain states during sustained attention&lt;/title&gt;&lt;secondary-title&gt;Scientific reports&lt;/secondary-title&gt;&lt;/titles&gt;&lt;pages&gt;1-13&lt;/pages&gt;&lt;number&gt;1&lt;/number&gt;&lt;contributors&gt;&lt;authors&gt;&lt;author&gt;Yamashita, Ayumu&lt;/author&gt;&lt;author&gt;Rothlein, David&lt;/author&gt;&lt;author&gt;Kucyi, Aaron&lt;/author&gt;&lt;author&gt;Valera, Eve M&lt;/author&gt;&lt;author&gt;Germine, Laura&lt;/author&gt;&lt;author&gt;Wilmer, Jeremy&lt;/author&gt;&lt;author&gt;DeGutis, Joseph&lt;/author&gt;&lt;author&gt;Esterman, Michael&lt;/author&gt;&lt;/authors&gt;&lt;/contributors&gt;&lt;added-date format="utc"&gt;1642670644&lt;/added-date&gt;&lt;ref-type name="Journal Article"&gt;17&lt;/ref-type&gt;&lt;dates&gt;&lt;year&gt;2021&lt;/year&gt;&lt;/dates&gt;&lt;rec-number&gt;508&lt;/rec-number&gt;&lt;last-updated-date format="utc"&gt;1642670644&lt;/last-updated-date&gt;&lt;volume&gt;11&lt;/volume&gt;&lt;/record&gt;&lt;/Cite&gt;&lt;/EndNote&gt;</w:instrText>
      </w:r>
      <w:r w:rsidR="00400896">
        <w:rPr>
          <w:noProof/>
          <w:lang w:val="en-US"/>
        </w:rPr>
        <w:fldChar w:fldCharType="separate"/>
      </w:r>
      <w:r w:rsidR="00400896">
        <w:rPr>
          <w:noProof/>
          <w:lang w:val="en-US"/>
        </w:rPr>
        <w:t>(2021)</w:t>
      </w:r>
      <w:r w:rsidR="00400896">
        <w:rPr>
          <w:noProof/>
          <w:lang w:val="en-US"/>
        </w:rPr>
        <w:fldChar w:fldCharType="end"/>
      </w:r>
      <w:r w:rsidR="00400896">
        <w:rPr>
          <w:noProof/>
          <w:lang w:val="en-US"/>
        </w:rPr>
        <w:t xml:space="preserve"> reported correlations between</w:t>
      </w:r>
      <w:r w:rsidR="00226F76">
        <w:rPr>
          <w:noProof/>
          <w:lang w:val="en-US"/>
        </w:rPr>
        <w:t xml:space="preserve"> σ </w:t>
      </w:r>
      <w:r w:rsidR="00400896">
        <w:rPr>
          <w:noProof/>
          <w:lang w:val="en-US"/>
        </w:rPr>
        <w:t>and errors in general (commision, omission, mind-wandering</w:t>
      </w:r>
      <w:r w:rsidR="00EE5DCF">
        <w:rPr>
          <w:noProof/>
          <w:lang w:val="en-US"/>
        </w:rPr>
        <w:t xml:space="preserve"> measures</w:t>
      </w:r>
      <w:r w:rsidR="00400896">
        <w:rPr>
          <w:noProof/>
          <w:lang w:val="en-US"/>
        </w:rPr>
        <w:t xml:space="preserve">…), but </w:t>
      </w:r>
      <w:r w:rsidR="00456594">
        <w:rPr>
          <w:noProof/>
          <w:lang w:val="en-US"/>
        </w:rPr>
        <w:t xml:space="preserve">the Principal Component Analysis performed by Salunkhe et al. </w:t>
      </w:r>
      <w:r w:rsidR="00456594">
        <w:rPr>
          <w:noProof/>
          <w:lang w:val="en-US"/>
        </w:rPr>
        <w:fldChar w:fldCharType="begin"/>
      </w:r>
      <w:r w:rsidR="00456594">
        <w:rPr>
          <w:noProof/>
          <w:lang w:val="en-US"/>
        </w:rPr>
        <w:instrText xml:space="preserve"> ADDIN EN.CITE &lt;EndNote&gt;&lt;Cite ExcludeAuth="1"&gt;&lt;Author&gt;Salunkhe&lt;/Author&gt;&lt;Year&gt;2020&lt;/Year&gt;&lt;IDText&gt;Dissociating slow responses from slow responding&lt;/IDText&gt;&lt;DisplayText&gt;(2020)&lt;/DisplayText&gt;&lt;record&gt;&lt;isbn&gt;1664-0640&lt;/isbn&gt;&lt;titles&gt;&lt;title&gt;Dissociating slow responses from slow responding&lt;/title&gt;&lt;secondary-title&gt;Frontiers in Psychiatry&lt;/secondary-title&gt;&lt;/titles&gt;&lt;pages&gt;943&lt;/pages&gt;&lt;contributors&gt;&lt;authors&gt;&lt;author&gt;Salunkhe, Gayatri&lt;/author&gt;&lt;author&gt;Feige, Bernd&lt;/author&gt;&lt;author&gt;Saville, Christopher WN&lt;/author&gt;&lt;author&gt;Stefanou, Maria Elena&lt;/author&gt;&lt;author&gt;Linden, David&lt;/author&gt;&lt;author&gt;Bender, Stephan&lt;/author&gt;&lt;author&gt;Berger, Andrea&lt;/author&gt;&lt;author&gt;Smyrnis, Nikolaos&lt;/author&gt;&lt;author&gt;Biscaldi, Monica&lt;/author&gt;&lt;author&gt;Klein, Christoph&lt;/author&gt;&lt;/authors&gt;&lt;/contributors&gt;&lt;added-date format="utc"&gt;1637672365&lt;/added-date&gt;&lt;ref-type name="Journal Article"&gt;17&lt;/ref-type&gt;&lt;dates&gt;&lt;year&gt;2020&lt;/year&gt;&lt;/dates&gt;&lt;rec-number&gt;401&lt;/rec-number&gt;&lt;last-updated-date format="utc"&gt;1637672365&lt;/last-updated-date&gt;&lt;volume&gt;11&lt;/volume&gt;&lt;/record&gt;&lt;/Cite&gt;&lt;/EndNote&gt;</w:instrText>
      </w:r>
      <w:r w:rsidR="00456594">
        <w:rPr>
          <w:noProof/>
          <w:lang w:val="en-US"/>
        </w:rPr>
        <w:fldChar w:fldCharType="separate"/>
      </w:r>
      <w:r w:rsidR="00456594">
        <w:rPr>
          <w:noProof/>
          <w:lang w:val="en-US"/>
        </w:rPr>
        <w:t>(2020)</w:t>
      </w:r>
      <w:r w:rsidR="00456594">
        <w:rPr>
          <w:noProof/>
          <w:lang w:val="en-US"/>
        </w:rPr>
        <w:fldChar w:fldCharType="end"/>
      </w:r>
      <w:r w:rsidR="00456594">
        <w:rPr>
          <w:noProof/>
          <w:lang w:val="en-US"/>
        </w:rPr>
        <w:t xml:space="preserve"> show that</w:t>
      </w:r>
      <w:r w:rsidR="00226F76">
        <w:rPr>
          <w:noProof/>
          <w:lang w:val="en-US"/>
        </w:rPr>
        <w:t xml:space="preserve"> σ </w:t>
      </w:r>
      <w:r w:rsidR="00456594">
        <w:rPr>
          <w:noProof/>
          <w:lang w:val="en-US"/>
        </w:rPr>
        <w:t>and errors saturate in different components</w:t>
      </w:r>
      <w:r w:rsidR="00EE5DCF">
        <w:rPr>
          <w:noProof/>
          <w:lang w:val="en-US"/>
        </w:rPr>
        <w:t xml:space="preserve">; these same authors argued elsewhere </w:t>
      </w:r>
      <w:r w:rsidR="00EE5DCF">
        <w:rPr>
          <w:noProof/>
          <w:lang w:val="en-US"/>
        </w:rPr>
        <w:fldChar w:fldCharType="begin"/>
      </w:r>
      <w:r w:rsidR="00EE5DCF">
        <w:rPr>
          <w:noProof/>
          <w:lang w:val="en-US"/>
        </w:rPr>
        <w:instrText xml:space="preserve"> ADDIN EN.CITE &lt;EndNote&gt;&lt;Cite&gt;&lt;Author&gt;Salunkhe&lt;/Author&gt;&lt;Year&gt;2019&lt;/Year&gt;&lt;IDText&gt;The impact of the COMT genotype and cognitive demands on facets of intra-subject variability&lt;/IDText&gt;&lt;DisplayText&gt;(Salunkhe et al., 2019)&lt;/DisplayText&gt;&lt;record&gt;&lt;isbn&gt;0278-2626&lt;/isbn&gt;&lt;titles&gt;&lt;title&gt;The impact of the COMT genotype and cognitive demands on facets of intra-subject variability&lt;/title&gt;&lt;secondary-title&gt;Brain and cognition&lt;/secondary-title&gt;&lt;/titles&gt;&lt;pages&gt;72-79&lt;/pages&gt;&lt;contributors&gt;&lt;authors&gt;&lt;author&gt;Salunkhe, G&lt;/author&gt;&lt;author&gt;Feige, B&lt;/author&gt;&lt;author&gt;Saville, CWN&lt;/author&gt;&lt;author&gt;Lancaster, TM&lt;/author&gt;&lt;author&gt;Stefanou, ME&lt;/author&gt;&lt;author&gt;Bender, S&lt;/author&gt;&lt;author&gt;Berger, A&lt;/author&gt;&lt;author&gt;Smyrnis, N&lt;/author&gt;&lt;author&gt;Biscaldi, M&lt;/author&gt;&lt;author&gt;Linden, DEJ&lt;/author&gt;&lt;/authors&gt;&lt;/contributors&gt;&lt;added-date format="utc"&gt;1661772542&lt;/added-date&gt;&lt;ref-type name="Journal Article"&gt;17&lt;/ref-type&gt;&lt;dates&gt;&lt;year&gt;2019&lt;/year&gt;&lt;/dates&gt;&lt;rec-number&gt;756&lt;/rec-number&gt;&lt;last-updated-date format="utc"&gt;1661772542&lt;/last-updated-date&gt;&lt;volume&gt;132&lt;/volume&gt;&lt;/record&gt;&lt;/Cite&gt;&lt;/EndNote&gt;</w:instrText>
      </w:r>
      <w:r w:rsidR="00EE5DCF">
        <w:rPr>
          <w:noProof/>
          <w:lang w:val="en-US"/>
        </w:rPr>
        <w:fldChar w:fldCharType="separate"/>
      </w:r>
      <w:r w:rsidR="00EE5DCF">
        <w:rPr>
          <w:noProof/>
          <w:lang w:val="en-US"/>
        </w:rPr>
        <w:t>(Salunkhe et al., 2019)</w:t>
      </w:r>
      <w:r w:rsidR="00EE5DCF">
        <w:rPr>
          <w:noProof/>
          <w:lang w:val="en-US"/>
        </w:rPr>
        <w:fldChar w:fldCharType="end"/>
      </w:r>
      <w:r w:rsidR="00EE5DCF">
        <w:rPr>
          <w:noProof/>
          <w:lang w:val="en-US"/>
        </w:rPr>
        <w:t xml:space="preserve"> that</w:t>
      </w:r>
      <w:r w:rsidR="00226F76">
        <w:rPr>
          <w:noProof/>
          <w:lang w:val="en-US"/>
        </w:rPr>
        <w:t xml:space="preserve"> σ </w:t>
      </w:r>
      <w:r w:rsidR="00EE5DCF">
        <w:rPr>
          <w:noProof/>
          <w:lang w:val="en-US"/>
        </w:rPr>
        <w:t>may be related with neuromodulation or neural “noise”.</w:t>
      </w:r>
    </w:p>
    <w:p w14:paraId="72EC86C7" w14:textId="3BFDDE61" w:rsidR="00820DB8" w:rsidRDefault="00B74B14" w:rsidP="00C610DB">
      <w:pPr>
        <w:jc w:val="both"/>
        <w:rPr>
          <w:noProof/>
          <w:lang w:val="en-US"/>
        </w:rPr>
      </w:pPr>
      <w:r>
        <w:rPr>
          <w:noProof/>
          <w:lang w:val="en-US"/>
        </w:rPr>
        <w:t xml:space="preserve">Mu is related with the usual reaction speed, which is influenced by impulsivity. </w:t>
      </w:r>
      <w:r w:rsidR="00820DB8">
        <w:rPr>
          <w:noProof/>
          <w:lang w:val="en-US"/>
        </w:rPr>
        <w:t>Since impulsivity is a core symptom in ADHD, relating parameter µ with impulsivity is consistent with our finding that µ, and thus usual reaction times, tend to be faster for ADHD groups.</w:t>
      </w:r>
      <w:r w:rsidR="00D309D5">
        <w:rPr>
          <w:noProof/>
          <w:lang w:val="en-US"/>
        </w:rPr>
        <w:t xml:space="preserve"> </w:t>
      </w:r>
      <w:del w:id="1273" w:author="Marcos Bella" w:date="2022-12-21T22:01:00Z">
        <w:r w:rsidR="00D309D5" w:rsidDel="00DE24A5">
          <w:rPr>
            <w:noProof/>
            <w:lang w:val="en-US"/>
          </w:rPr>
          <w:delText>Another result supporting this interpretation for</w:delText>
        </w:r>
        <w:r w:rsidR="00226F76" w:rsidDel="00DE24A5">
          <w:rPr>
            <w:noProof/>
            <w:lang w:val="en-US"/>
          </w:rPr>
          <w:delText xml:space="preserve"> µ </w:delText>
        </w:r>
        <w:r w:rsidR="00D309D5" w:rsidDel="00DE24A5">
          <w:rPr>
            <w:noProof/>
            <w:lang w:val="en-US"/>
          </w:rPr>
          <w:delText>is that</w:delText>
        </w:r>
        <w:r w:rsidR="00226F76" w:rsidDel="00DE24A5">
          <w:rPr>
            <w:noProof/>
            <w:lang w:val="en-US"/>
          </w:rPr>
          <w:delText xml:space="preserve"> µ </w:delText>
        </w:r>
        <w:r w:rsidR="00D309D5" w:rsidDel="00DE24A5">
          <w:rPr>
            <w:noProof/>
            <w:lang w:val="en-US"/>
          </w:rPr>
          <w:delText xml:space="preserve">decreases as age increases, similarly </w:delText>
        </w:r>
        <w:r w:rsidR="00B77DF3" w:rsidDel="00DE24A5">
          <w:rPr>
            <w:noProof/>
            <w:lang w:val="en-US"/>
          </w:rPr>
          <w:delText>as</w:delText>
        </w:r>
        <w:r w:rsidR="00D309D5" w:rsidDel="00DE24A5">
          <w:rPr>
            <w:noProof/>
            <w:lang w:val="en-US"/>
          </w:rPr>
          <w:delText xml:space="preserve"> </w:delText>
        </w:r>
        <w:r w:rsidR="00B77DF3" w:rsidDel="00DE24A5">
          <w:rPr>
            <w:noProof/>
            <w:lang w:val="en-US"/>
          </w:rPr>
          <w:delText>impulsivity.</w:delText>
        </w:r>
      </w:del>
    </w:p>
    <w:p w14:paraId="236D6D5B" w14:textId="77953969" w:rsidR="00F60A49" w:rsidRDefault="00F60A49" w:rsidP="00C610DB">
      <w:pPr>
        <w:pStyle w:val="Prrafodelista"/>
        <w:numPr>
          <w:ilvl w:val="1"/>
          <w:numId w:val="1"/>
        </w:numPr>
        <w:jc w:val="both"/>
        <w:rPr>
          <w:noProof/>
          <w:lang w:val="en-US"/>
        </w:rPr>
      </w:pPr>
      <w:r>
        <w:rPr>
          <w:noProof/>
          <w:lang w:val="en-US"/>
        </w:rPr>
        <w:t>Clinical implications</w:t>
      </w:r>
    </w:p>
    <w:p w14:paraId="32C85EEA" w14:textId="728679C0" w:rsidR="00DB0EAD" w:rsidRPr="00DB0EAD" w:rsidRDefault="00AE57EF" w:rsidP="00C610DB">
      <w:pPr>
        <w:jc w:val="both"/>
        <w:rPr>
          <w:noProof/>
          <w:lang w:val="en-US"/>
        </w:rPr>
      </w:pPr>
      <w:r>
        <w:rPr>
          <w:noProof/>
          <w:lang w:val="en-US"/>
        </w:rPr>
        <w:t>Regardless the cognitive process,</w:t>
      </w:r>
      <w:r w:rsidR="00C7165F">
        <w:rPr>
          <w:noProof/>
          <w:lang w:val="en-US"/>
        </w:rPr>
        <w:t xml:space="preserve"> τ</w:t>
      </w:r>
      <w:r>
        <w:rPr>
          <w:noProof/>
          <w:lang w:val="en-US"/>
        </w:rPr>
        <w:t xml:space="preserve"> tends to discriminate between </w:t>
      </w:r>
      <w:r w:rsidR="003640B4">
        <w:rPr>
          <w:noProof/>
          <w:lang w:val="en-US"/>
        </w:rPr>
        <w:t xml:space="preserve">patients with and without </w:t>
      </w:r>
      <w:r>
        <w:rPr>
          <w:noProof/>
          <w:lang w:val="en-US"/>
        </w:rPr>
        <w:t>ADHD.</w:t>
      </w:r>
      <w:r w:rsidR="00C7165F">
        <w:rPr>
          <w:noProof/>
          <w:lang w:val="en-US"/>
        </w:rPr>
        <w:t xml:space="preserve"> σ </w:t>
      </w:r>
      <w:r>
        <w:rPr>
          <w:noProof/>
          <w:lang w:val="en-US"/>
        </w:rPr>
        <w:t xml:space="preserve">is less useful as a discriminative parameter. Regarding </w:t>
      </w:r>
      <w:r w:rsidR="000F5AAF">
        <w:rPr>
          <w:noProof/>
          <w:lang w:val="en-US"/>
        </w:rPr>
        <w:t>µ,</w:t>
      </w:r>
      <w:r>
        <w:rPr>
          <w:noProof/>
          <w:lang w:val="en-US"/>
        </w:rPr>
        <w:t xml:space="preserve"> in tasks involving sustained attention, </w:t>
      </w:r>
      <w:r w:rsidR="003640B4">
        <w:rPr>
          <w:noProof/>
          <w:lang w:val="en-US"/>
        </w:rPr>
        <w:t xml:space="preserve">people with </w:t>
      </w:r>
      <w:r>
        <w:rPr>
          <w:noProof/>
          <w:lang w:val="en-US"/>
        </w:rPr>
        <w:t xml:space="preserve">ADHD tend to respond slightly faster than </w:t>
      </w:r>
      <w:r w:rsidR="003640B4">
        <w:rPr>
          <w:noProof/>
          <w:lang w:val="en-US"/>
        </w:rPr>
        <w:t>controls</w:t>
      </w:r>
      <w:r>
        <w:rPr>
          <w:noProof/>
          <w:lang w:val="en-US"/>
        </w:rPr>
        <w:t xml:space="preserve">, while in tasks involving selective attention </w:t>
      </w:r>
      <w:r w:rsidR="003640B4">
        <w:rPr>
          <w:noProof/>
          <w:lang w:val="en-US"/>
        </w:rPr>
        <w:t xml:space="preserve">people with </w:t>
      </w:r>
      <w:r>
        <w:rPr>
          <w:noProof/>
          <w:lang w:val="en-US"/>
        </w:rPr>
        <w:t xml:space="preserve">ADHD tend to </w:t>
      </w:r>
      <w:r w:rsidRPr="00A9515B">
        <w:rPr>
          <w:noProof/>
          <w:lang w:val="en-US"/>
        </w:rPr>
        <w:t>respond slower.</w:t>
      </w:r>
      <w:r w:rsidR="00947081" w:rsidRPr="00A9515B">
        <w:rPr>
          <w:noProof/>
          <w:lang w:val="en-US"/>
        </w:rPr>
        <w:t xml:space="preserve"> Overall, </w:t>
      </w:r>
      <w:r w:rsidR="007E38C7">
        <w:rPr>
          <w:noProof/>
          <w:lang w:val="en-US"/>
        </w:rPr>
        <w:t>sustained</w:t>
      </w:r>
      <w:r w:rsidR="007E38C7" w:rsidRPr="00A9515B">
        <w:rPr>
          <w:noProof/>
          <w:lang w:val="en-US"/>
        </w:rPr>
        <w:t xml:space="preserve"> </w:t>
      </w:r>
      <w:r w:rsidR="00947081" w:rsidRPr="00A9515B">
        <w:rPr>
          <w:noProof/>
          <w:lang w:val="en-US"/>
        </w:rPr>
        <w:t xml:space="preserve">attention seems to be the </w:t>
      </w:r>
      <w:r w:rsidR="00A9515B" w:rsidRPr="00A9515B">
        <w:rPr>
          <w:noProof/>
          <w:lang w:val="en-US"/>
        </w:rPr>
        <w:t xml:space="preserve">only </w:t>
      </w:r>
      <w:r w:rsidR="00947081" w:rsidRPr="00A9515B">
        <w:rPr>
          <w:noProof/>
          <w:lang w:val="en-US"/>
        </w:rPr>
        <w:t xml:space="preserve">cognitive process where the three parameters show differences between </w:t>
      </w:r>
      <w:r w:rsidR="003640B4">
        <w:rPr>
          <w:noProof/>
          <w:lang w:val="en-US"/>
        </w:rPr>
        <w:t xml:space="preserve">people with and without </w:t>
      </w:r>
      <w:r w:rsidR="00947081" w:rsidRPr="00A9515B">
        <w:rPr>
          <w:noProof/>
          <w:lang w:val="en-US"/>
        </w:rPr>
        <w:t>ADHD.</w:t>
      </w:r>
      <w:r w:rsidR="007C4EFD" w:rsidRPr="00A9515B">
        <w:rPr>
          <w:noProof/>
          <w:lang w:val="en-US"/>
        </w:rPr>
        <w:t xml:space="preserve"> Several</w:t>
      </w:r>
      <w:r w:rsidR="007C4EFD">
        <w:rPr>
          <w:noProof/>
          <w:lang w:val="en-US"/>
        </w:rPr>
        <w:t xml:space="preserve"> recent studies </w:t>
      </w:r>
      <w:r w:rsidR="007C4EFD">
        <w:rPr>
          <w:noProof/>
          <w:lang w:val="en-US"/>
        </w:rPr>
        <w:fldChar w:fldCharType="begin">
          <w:fldData xml:space="preserve">PEVuZE5vdGU+PENpdGU+PEF1dGhvcj5CcnVua2hvcnN0LUthbmFhbjwvQXV0aG9yPjxZZWFyPjIw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</w:fldData>
        </w:fldChar>
      </w:r>
      <w:r w:rsidR="0022341E">
        <w:rPr>
          <w:noProof/>
          <w:lang w:val="en-US"/>
        </w:rPr>
        <w:instrText xml:space="preserve"> ADDIN EN.CITE </w:instrText>
      </w:r>
      <w:r w:rsidR="0022341E">
        <w:rPr>
          <w:noProof/>
          <w:lang w:val="en-US"/>
        </w:rPr>
        <w:fldChar w:fldCharType="begin">
          <w:fldData xml:space="preserve">PEVuZE5vdGU+PENpdGU+PEF1dGhvcj5CcnVua2hvcnN0LUthbmFhbjwvQXV0aG9yPjxZZWFyPjIw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</w:fldData>
        </w:fldChar>
      </w:r>
      <w:r w:rsidR="0022341E">
        <w:rPr>
          <w:noProof/>
          <w:lang w:val="en-US"/>
        </w:rPr>
        <w:instrText xml:space="preserve"> ADDIN EN.CITE.DATA </w:instrText>
      </w:r>
      <w:r w:rsidR="0022341E">
        <w:rPr>
          <w:noProof/>
          <w:lang w:val="en-US"/>
        </w:rPr>
      </w:r>
      <w:r w:rsidR="0022341E">
        <w:rPr>
          <w:noProof/>
          <w:lang w:val="en-US"/>
        </w:rPr>
        <w:fldChar w:fldCharType="end"/>
      </w:r>
      <w:r w:rsidR="007C4EFD">
        <w:rPr>
          <w:noProof/>
          <w:lang w:val="en-US"/>
        </w:rPr>
      </w:r>
      <w:r w:rsidR="007C4EFD">
        <w:rPr>
          <w:noProof/>
          <w:lang w:val="en-US"/>
        </w:rPr>
        <w:fldChar w:fldCharType="separate"/>
      </w:r>
      <w:r w:rsidR="0022341E">
        <w:rPr>
          <w:noProof/>
          <w:lang w:val="en-US"/>
        </w:rPr>
        <w:t>(Brunkhorst-Kanaan et al., 2020; Galloway-Long et al., 2021; Machida et al., 2022)</w:t>
      </w:r>
      <w:r w:rsidR="007C4EFD">
        <w:rPr>
          <w:noProof/>
          <w:lang w:val="en-US"/>
        </w:rPr>
        <w:fldChar w:fldCharType="end"/>
      </w:r>
      <w:r w:rsidR="007C4EFD">
        <w:rPr>
          <w:noProof/>
          <w:lang w:val="en-US"/>
        </w:rPr>
        <w:t xml:space="preserve"> </w:t>
      </w:r>
      <w:r w:rsidR="00F260A1">
        <w:rPr>
          <w:noProof/>
          <w:lang w:val="en-US"/>
        </w:rPr>
        <w:t xml:space="preserve">directly </w:t>
      </w:r>
      <w:r w:rsidR="007C4EFD">
        <w:rPr>
          <w:noProof/>
          <w:lang w:val="en-US"/>
        </w:rPr>
        <w:t xml:space="preserve">assessed the discriminative power </w:t>
      </w:r>
      <w:r w:rsidR="00F260A1">
        <w:rPr>
          <w:noProof/>
          <w:lang w:val="en-US"/>
        </w:rPr>
        <w:t>of the three parameters through ROC curves.</w:t>
      </w:r>
      <w:r w:rsidR="00C7165F">
        <w:rPr>
          <w:noProof/>
          <w:lang w:val="en-US"/>
        </w:rPr>
        <w:t xml:space="preserve"> τ</w:t>
      </w:r>
      <w:r w:rsidR="00F260A1">
        <w:rPr>
          <w:noProof/>
          <w:lang w:val="en-US"/>
        </w:rPr>
        <w:t xml:space="preserve"> and</w:t>
      </w:r>
      <w:r w:rsidR="00C7165F">
        <w:rPr>
          <w:noProof/>
          <w:lang w:val="en-US"/>
        </w:rPr>
        <w:t xml:space="preserve"> σ </w:t>
      </w:r>
      <w:r w:rsidR="00F260A1">
        <w:rPr>
          <w:noProof/>
          <w:lang w:val="en-US"/>
        </w:rPr>
        <w:t>were slightly discriminative, while discriminative power for</w:t>
      </w:r>
      <w:r w:rsidR="00964F1C">
        <w:rPr>
          <w:noProof/>
          <w:lang w:val="en-US"/>
        </w:rPr>
        <w:t xml:space="preserve"> µ </w:t>
      </w:r>
      <w:r w:rsidR="00F260A1">
        <w:rPr>
          <w:noProof/>
          <w:lang w:val="en-US"/>
        </w:rPr>
        <w:t>was more irregular, ranging from modearte to non-discriminative values.</w:t>
      </w:r>
    </w:p>
    <w:p w14:paraId="79E02D6B" w14:textId="77777777" w:rsidR="00F60A49" w:rsidRPr="00F60A49" w:rsidRDefault="00F60A49" w:rsidP="00C610DB">
      <w:pPr>
        <w:pStyle w:val="Prrafodelista"/>
        <w:jc w:val="both"/>
        <w:rPr>
          <w:noProof/>
          <w:lang w:val="en-US"/>
        </w:rPr>
      </w:pPr>
    </w:p>
    <w:p w14:paraId="7E288EB1" w14:textId="363E17F6" w:rsidR="005059D3" w:rsidRPr="007740C2" w:rsidRDefault="003E41C1" w:rsidP="00C610DB">
      <w:pPr>
        <w:pStyle w:val="Prrafodelista"/>
        <w:numPr>
          <w:ilvl w:val="1"/>
          <w:numId w:val="1"/>
        </w:numPr>
        <w:jc w:val="both"/>
        <w:rPr>
          <w:lang w:val="en-US"/>
        </w:rPr>
      </w:pPr>
      <w:r w:rsidRPr="007740C2">
        <w:rPr>
          <w:lang w:val="en-US"/>
        </w:rPr>
        <w:t>St</w:t>
      </w:r>
      <w:r w:rsidR="00E35B8F" w:rsidRPr="007740C2">
        <w:rPr>
          <w:lang w:val="en-US"/>
        </w:rPr>
        <w:t>r</w:t>
      </w:r>
      <w:r w:rsidRPr="007740C2">
        <w:rPr>
          <w:lang w:val="en-US"/>
        </w:rPr>
        <w:t xml:space="preserve">engths and </w:t>
      </w:r>
      <w:r w:rsidR="005059D3" w:rsidRPr="007740C2">
        <w:rPr>
          <w:lang w:val="en-US"/>
        </w:rPr>
        <w:t>Limitations</w:t>
      </w:r>
    </w:p>
    <w:p w14:paraId="5C47C9E9" w14:textId="173117F8" w:rsidR="00E27660" w:rsidRPr="00C36A6E" w:rsidRDefault="003E41C1" w:rsidP="00C610DB">
      <w:pPr>
        <w:jc w:val="both"/>
        <w:rPr>
          <w:lang w:val="en-US"/>
        </w:rPr>
      </w:pPr>
      <w:r>
        <w:rPr>
          <w:lang w:val="en-US"/>
        </w:rPr>
        <w:t xml:space="preserve">Some reviews and meta-analyses have been previously performed </w:t>
      </w:r>
      <w:r w:rsidR="00E27660">
        <w:rPr>
          <w:lang w:val="en-US"/>
        </w:rPr>
        <w:t>on RT comparison</w:t>
      </w:r>
      <w:r w:rsidR="00A32B80">
        <w:rPr>
          <w:lang w:val="en-US"/>
        </w:rPr>
        <w:t>s</w:t>
      </w:r>
      <w:r w:rsidR="00E27660">
        <w:rPr>
          <w:lang w:val="en-US"/>
        </w:rPr>
        <w:t xml:space="preserve"> between </w:t>
      </w:r>
      <w:r w:rsidR="003640B4">
        <w:rPr>
          <w:lang w:val="en-US"/>
        </w:rPr>
        <w:t xml:space="preserve">groups with and without </w:t>
      </w:r>
      <w:r w:rsidR="00E27660">
        <w:rPr>
          <w:lang w:val="en-US"/>
        </w:rPr>
        <w:t xml:space="preserve">ADHD </w:t>
      </w:r>
      <w:r w:rsidR="00E27660">
        <w:rPr>
          <w:lang w:val="en-US"/>
        </w:rPr>
        <w:fldChar w:fldCharType="begin">
          <w:fldData xml:space="preserve">PEVuZE5vdGU+PENpdGU+PEF1dGhvcj5Lb2ZsZXI8L0F1dGhvcj48WWVhcj4yMDEzPC9ZZWFyPjxJ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</w:fldData>
        </w:fldChar>
      </w:r>
      <w:r w:rsidR="0022341E">
        <w:rPr>
          <w:lang w:val="en-US"/>
        </w:rPr>
        <w:instrText xml:space="preserve"> ADDIN EN.CITE </w:instrText>
      </w:r>
      <w:r w:rsidR="0022341E">
        <w:rPr>
          <w:lang w:val="en-US"/>
        </w:rPr>
        <w:fldChar w:fldCharType="begin">
          <w:fldData xml:space="preserve">PEVuZE5vdGU+PENpdGU+PEF1dGhvcj5Lb2ZsZXI8L0F1dGhvcj48WWVhcj4yMDEzPC9ZZWFyPjxJ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</w:fldData>
        </w:fldChar>
      </w:r>
      <w:r w:rsidR="0022341E">
        <w:rPr>
          <w:lang w:val="en-US"/>
        </w:rPr>
        <w:instrText xml:space="preserve"> ADDIN EN.CITE.DATA </w:instrText>
      </w:r>
      <w:r w:rsidR="0022341E">
        <w:rPr>
          <w:lang w:val="en-US"/>
        </w:rPr>
      </w:r>
      <w:r w:rsidR="0022341E">
        <w:rPr>
          <w:lang w:val="en-US"/>
        </w:rPr>
        <w:fldChar w:fldCharType="end"/>
      </w:r>
      <w:r w:rsidR="00E27660">
        <w:rPr>
          <w:lang w:val="en-US"/>
        </w:rPr>
      </w:r>
      <w:r w:rsidR="00E27660">
        <w:rPr>
          <w:lang w:val="en-US"/>
        </w:rPr>
        <w:fldChar w:fldCharType="separate"/>
      </w:r>
      <w:r w:rsidR="0022341E">
        <w:rPr>
          <w:noProof/>
          <w:lang w:val="en-US"/>
        </w:rPr>
        <w:t>(Ging-Jehli et al., 2021; Karalunas et al., 2014; Kofler et al., 2013; Salunkhe et al., 2020; Tamm et al., 2012)</w:t>
      </w:r>
      <w:r w:rsidR="00E27660">
        <w:rPr>
          <w:lang w:val="en-US"/>
        </w:rPr>
        <w:fldChar w:fldCharType="end"/>
      </w:r>
      <w:r w:rsidR="00E27660">
        <w:rPr>
          <w:lang w:val="en-US"/>
        </w:rPr>
        <w:t xml:space="preserve">. </w:t>
      </w:r>
      <w:r w:rsidR="004311CE">
        <w:rPr>
          <w:lang w:val="en-US"/>
        </w:rPr>
        <w:t>The present meta-analysis improves previo</w:t>
      </w:r>
      <w:r w:rsidR="00F60A49">
        <w:rPr>
          <w:lang w:val="en-US"/>
        </w:rPr>
        <w:t>u</w:t>
      </w:r>
      <w:r w:rsidR="004311CE">
        <w:rPr>
          <w:lang w:val="en-US"/>
        </w:rPr>
        <w:t>s work in two ways</w:t>
      </w:r>
      <w:r w:rsidR="00E27660">
        <w:rPr>
          <w:lang w:val="en-US"/>
        </w:rPr>
        <w:t xml:space="preserve">: </w:t>
      </w:r>
      <w:r w:rsidR="000A52D2">
        <w:rPr>
          <w:lang w:val="en-US"/>
        </w:rPr>
        <w:t>first</w:t>
      </w:r>
      <w:r w:rsidR="00E27660">
        <w:rPr>
          <w:lang w:val="en-US"/>
        </w:rPr>
        <w:t>, we were able to</w:t>
      </w:r>
      <w:r w:rsidR="004311CE">
        <w:rPr>
          <w:lang w:val="en-US"/>
        </w:rPr>
        <w:t xml:space="preserve"> more deeply</w:t>
      </w:r>
      <w:r w:rsidR="00E27660">
        <w:rPr>
          <w:lang w:val="en-US"/>
        </w:rPr>
        <w:t xml:space="preserve"> search for</w:t>
      </w:r>
      <w:r w:rsidR="004311CE">
        <w:rPr>
          <w:lang w:val="en-US"/>
        </w:rPr>
        <w:t xml:space="preserve"> the possible influence of potentially</w:t>
      </w:r>
      <w:r w:rsidR="00E27660">
        <w:rPr>
          <w:lang w:val="en-US"/>
        </w:rPr>
        <w:t xml:space="preserve"> </w:t>
      </w:r>
      <w:r w:rsidR="00E1664B">
        <w:rPr>
          <w:lang w:val="en-US"/>
        </w:rPr>
        <w:t xml:space="preserve">moderating </w:t>
      </w:r>
      <w:r w:rsidR="00E27660">
        <w:rPr>
          <w:lang w:val="en-US"/>
        </w:rPr>
        <w:t>variables, such as sample ages</w:t>
      </w:r>
      <w:r w:rsidR="00E35B8F">
        <w:rPr>
          <w:lang w:val="en-US"/>
        </w:rPr>
        <w:t xml:space="preserve"> or cognitive domain</w:t>
      </w:r>
      <w:r w:rsidR="000A52D2">
        <w:rPr>
          <w:lang w:val="en-US"/>
        </w:rPr>
        <w:t xml:space="preserve">; </w:t>
      </w:r>
      <w:r w:rsidR="004311CE">
        <w:rPr>
          <w:lang w:val="en-US"/>
        </w:rPr>
        <w:t>second</w:t>
      </w:r>
      <w:r w:rsidR="000A52D2">
        <w:rPr>
          <w:lang w:val="en-US"/>
        </w:rPr>
        <w:t>,</w:t>
      </w:r>
      <w:r w:rsidR="00E35B8F">
        <w:rPr>
          <w:lang w:val="en-US"/>
        </w:rPr>
        <w:t xml:space="preserve"> our search was wide enough to almost completely avoid publication bias or other potentially threatening</w:t>
      </w:r>
      <w:r w:rsidR="000A52D2">
        <w:rPr>
          <w:lang w:val="en-US"/>
        </w:rPr>
        <w:t xml:space="preserve"> biases</w:t>
      </w:r>
      <w:r w:rsidR="004311CE">
        <w:rPr>
          <w:lang w:val="en-US"/>
        </w:rPr>
        <w:t xml:space="preserve">, </w:t>
      </w:r>
      <w:r w:rsidR="00E35B8F">
        <w:rPr>
          <w:lang w:val="en-US"/>
        </w:rPr>
        <w:t xml:space="preserve">except for parameter </w:t>
      </w:r>
      <w:r w:rsidR="003640B4">
        <w:rPr>
          <w:rFonts w:cstheme="minorHAnsi"/>
          <w:lang w:val="en-US"/>
        </w:rPr>
        <w:t>µ</w:t>
      </w:r>
      <w:r w:rsidR="00E35B8F">
        <w:rPr>
          <w:lang w:val="en-US"/>
        </w:rPr>
        <w:t>.</w:t>
      </w:r>
      <w:r w:rsidR="004311CE">
        <w:rPr>
          <w:lang w:val="en-US"/>
        </w:rPr>
        <w:t xml:space="preserve"> On the other hand, o</w:t>
      </w:r>
      <w:r w:rsidR="005059D3">
        <w:rPr>
          <w:lang w:val="en-US"/>
        </w:rPr>
        <w:t>ne of the limitations of this meta-analysis is concurrent with its scope. Analysis of ex-Gaussian parameters, like any other approach using only RT distributions, do not take into account other indices, such as accuracy measures. Acknowledging the</w:t>
      </w:r>
      <w:r w:rsidR="00DA5E88">
        <w:rPr>
          <w:lang w:val="en-US"/>
        </w:rPr>
        <w:t xml:space="preserve"> theoretical contributions of ex-Gaussian-based analyses and their usefulness</w:t>
      </w:r>
      <w:r w:rsidR="005059D3">
        <w:rPr>
          <w:lang w:val="en-US"/>
        </w:rPr>
        <w:t xml:space="preserve"> </w:t>
      </w:r>
      <w:r w:rsidR="00DA5E88">
        <w:rPr>
          <w:lang w:val="en-US"/>
        </w:rPr>
        <w:t>i</w:t>
      </w:r>
      <w:r w:rsidR="005059D3">
        <w:rPr>
          <w:lang w:val="en-US"/>
        </w:rPr>
        <w:t xml:space="preserve">n ADHD </w:t>
      </w:r>
      <w:r w:rsidR="00DA5E88">
        <w:rPr>
          <w:lang w:val="en-US"/>
        </w:rPr>
        <w:t>detection and more, approaches taking into account other performance variables are encouraged.</w:t>
      </w:r>
      <w:r w:rsidR="00FE0C54">
        <w:rPr>
          <w:lang w:val="en-US"/>
        </w:rPr>
        <w:t xml:space="preserve"> Diffusion model are an instance of these approaches </w:t>
      </w:r>
      <w:r w:rsidR="00FE0C54">
        <w:rPr>
          <w:lang w:val="en-US"/>
        </w:rPr>
        <w:fldChar w:fldCharType="begin"/>
      </w:r>
      <w:r w:rsidR="0022341E">
        <w:rPr>
          <w:lang w:val="en-US"/>
        </w:rPr>
        <w:instrText xml:space="preserve"> ADDIN EN.CITE &lt;EndNote&gt;&lt;Cite&gt;&lt;Author&gt;Ging-Jehli&lt;/Author&gt;&lt;Year&gt;2021&lt;/Year&gt;&lt;IDText&gt;Improving neurocognitive testing using computational psychiatry—A systematic review for ADHD&lt;/IDText&gt;&lt;DisplayText&gt;(Ging-Jehli et al., 2021; Huang-Pollock et al., 2017)&lt;/DisplayText&gt;&lt;record&gt;&lt;isbn&gt;1939-1455&lt;/isbn&gt;&lt;titles&gt;&lt;title&gt;Improving neurocognitive testing using computational psychiatry—A systematic review for ADHD&lt;/title&gt;&lt;secondary-title&gt;Psychological Bulletin&lt;/secondary-title&gt;&lt;/titles&gt;&lt;pages&gt;169&lt;/pages&gt;&lt;number&gt;2&lt;/number&gt;&lt;contributors&gt;&lt;authors&gt;&lt;author&gt;Ging-Jehli, Nadja R&lt;/author&gt;&lt;author&gt;Ratcliff, Roger&lt;/author&gt;&lt;author&gt;Arnold, L Eugene&lt;/author&gt;&lt;/authors&gt;&lt;/contributors&gt;&lt;added-date format="utc"&gt;1634729383&lt;/added-date&gt;&lt;ref-type name="Journal Article"&gt;17&lt;/ref-type&gt;&lt;dates&gt;&lt;year&gt;2021&lt;/year&gt;&lt;/dates&gt;&lt;rec-number&gt;312&lt;/rec-number&gt;&lt;last-updated-date format="utc"&gt;1634729383&lt;/last-updated-date&gt;&lt;volume&gt;147&lt;/volume&gt;&lt;/record&gt;&lt;/Cite&gt;&lt;Cite&gt;&lt;Author&gt;Huang-Pollock&lt;/Author&gt;&lt;Year&gt;2017&lt;/Year&gt;&lt;IDText&gt;Using the diffusion model to explain cognitive deficits in attention deficit hyperactivity disorder&lt;/IDText&gt;&lt;record&gt;&lt;isbn&gt;0091-0627&lt;/isbn&gt;&lt;titles&gt;&lt;title&gt;Using the diffusion model to explain cognitive deficits in attention deficit hyperactivity disorder&lt;/title&gt;&lt;secondary-title&gt;Journal of abnormal child psychology&lt;/secondary-title&gt;&lt;/titles&gt;&lt;pages&gt;57-68&lt;/pages&gt;&lt;number&gt;1&lt;/number&gt;&lt;contributors&gt;&lt;authors&gt;&lt;author&gt;Huang-Pollock, Cynthia&lt;/author&gt;&lt;author&gt;Ratcliff, Roger&lt;/author&gt;&lt;author&gt;McKoon, Gail&lt;/author&gt;&lt;author&gt;Shapiro, Zvi&lt;/author&gt;&lt;author&gt;Weigard, Alex&lt;/author&gt;&lt;author&gt;Galloway-Long, Hilary&lt;/author&gt;&lt;/authors&gt;&lt;/contributors&gt;&lt;added-date format="utc"&gt;1638527258&lt;/added-date&gt;&lt;ref-type name="Journal Article"&gt;17&lt;/ref-type&gt;&lt;dates&gt;&lt;year&gt;2017&lt;/year&gt;&lt;/dates&gt;&lt;rec-number&gt;445&lt;/rec-number&gt;&lt;last-updated-date format="utc"&gt;1638527258&lt;/last-updated-date&gt;&lt;volume&gt;45&lt;/volume&gt;&lt;/record&gt;&lt;/Cite&gt;&lt;/EndNote&gt;</w:instrText>
      </w:r>
      <w:r w:rsidR="00FE0C54">
        <w:rPr>
          <w:lang w:val="en-US"/>
        </w:rPr>
        <w:fldChar w:fldCharType="separate"/>
      </w:r>
      <w:r w:rsidR="0022341E">
        <w:rPr>
          <w:noProof/>
          <w:lang w:val="en-US"/>
        </w:rPr>
        <w:t>(Ging-Jehli et al., 2021; Huang-Pollock et al., 2017)</w:t>
      </w:r>
      <w:r w:rsidR="00FE0C54">
        <w:rPr>
          <w:lang w:val="en-US"/>
        </w:rPr>
        <w:fldChar w:fldCharType="end"/>
      </w:r>
      <w:r w:rsidR="00FD11A6">
        <w:rPr>
          <w:lang w:val="en-US"/>
        </w:rPr>
        <w:t xml:space="preserve">. Their use in various ambits helped disentangling the cognitive significance of the </w:t>
      </w:r>
      <w:r w:rsidR="00C27253">
        <w:rPr>
          <w:lang w:val="en-US"/>
        </w:rPr>
        <w:t>ex-Gaussian</w:t>
      </w:r>
      <w:r w:rsidR="00FD11A6">
        <w:rPr>
          <w:lang w:val="en-US"/>
        </w:rPr>
        <w:t xml:space="preserve"> parameters </w:t>
      </w:r>
      <w:r w:rsidR="00FD11A6">
        <w:rPr>
          <w:lang w:val="en-US"/>
        </w:rPr>
        <w:fldChar w:fldCharType="begin"/>
      </w:r>
      <w:r w:rsidR="0022341E">
        <w:rPr>
          <w:lang w:val="en-US"/>
        </w:rPr>
        <w:instrText xml:space="preserve"> ADDIN EN.CITE &lt;EndNote&gt;&lt;Cite&gt;&lt;Author&gt;Matzke&lt;/Author&gt;&lt;Year&gt;2009&lt;/Year&gt;&lt;IDText&gt;Psychological interpretation of the ex-Gaussian and shifted Wald parameters: A diffusion model analysis&lt;/IDText&gt;&lt;DisplayText&gt;(Matzke &amp;amp; Wagenmakers, 2009)&lt;/DisplayText&gt;&lt;record&gt;&lt;isbn&gt;1531-5320&lt;/isbn&gt;&lt;titles&gt;&lt;title&gt;Psychological interpretation of the ex-Gaussian and shifted Wald parameters: A diffusion model analysis&lt;/title&gt;&lt;secondary-title&gt;Psychonomic bulletin &amp;amp; review&lt;/secondary-title&gt;&lt;/titles&gt;&lt;pages&gt;798-817&lt;/pages&gt;&lt;number&gt;5&lt;/number&gt;&lt;contributors&gt;&lt;authors&gt;&lt;author&gt;Matzke, Dora&lt;/author&gt;&lt;author&gt;Wagenmakers, Eric-Jan&lt;/author&gt;&lt;/authors&gt;&lt;/contributors&gt;&lt;added-date format="utc"&gt;1638366752&lt;/added-date&gt;&lt;ref-type name="Journal Article"&gt;17&lt;/ref-type&gt;&lt;dates&gt;&lt;year&gt;2009&lt;/year&gt;&lt;/dates&gt;&lt;rec-number&gt;419&lt;/rec-number&gt;&lt;last-updated-date format="utc"&gt;1638366752&lt;/last-updated-date&gt;&lt;volume&gt;16&lt;/volume&gt;&lt;/record&gt;&lt;/Cite&gt;&lt;/EndNote&gt;</w:instrText>
      </w:r>
      <w:r w:rsidR="00FD11A6">
        <w:rPr>
          <w:lang w:val="en-US"/>
        </w:rPr>
        <w:fldChar w:fldCharType="separate"/>
      </w:r>
      <w:r w:rsidR="0022341E">
        <w:rPr>
          <w:noProof/>
          <w:lang w:val="en-US"/>
        </w:rPr>
        <w:t>(Matzke &amp; Wagenmakers, 2009)</w:t>
      </w:r>
      <w:r w:rsidR="00FD11A6">
        <w:rPr>
          <w:lang w:val="en-US"/>
        </w:rPr>
        <w:fldChar w:fldCharType="end"/>
      </w:r>
      <w:r w:rsidR="00FD11A6">
        <w:rPr>
          <w:lang w:val="en-US"/>
        </w:rPr>
        <w:t>.</w:t>
      </w:r>
      <w:r w:rsidR="00B80C9F">
        <w:rPr>
          <w:lang w:val="en-US"/>
        </w:rPr>
        <w:t xml:space="preserve"> </w:t>
      </w:r>
      <w:r w:rsidR="00E27660">
        <w:rPr>
          <w:lang w:val="en-US"/>
        </w:rPr>
        <w:t>Last, risk of bias assessment indicates a strong small-sample effect on</w:t>
      </w:r>
      <w:r w:rsidR="00964F1C">
        <w:rPr>
          <w:lang w:val="en-US"/>
        </w:rPr>
        <w:t xml:space="preserve"> µ </w:t>
      </w:r>
      <w:r w:rsidR="00E27660">
        <w:rPr>
          <w:lang w:val="en-US"/>
        </w:rPr>
        <w:t>estimation</w:t>
      </w:r>
      <w:del w:id="1274" w:author="Marcos Bella" w:date="2022-12-21T22:06:00Z">
        <w:r w:rsidR="00E27660" w:rsidDel="00FA2F29">
          <w:rPr>
            <w:lang w:val="en-US"/>
          </w:rPr>
          <w:delText>, unlikely due to publication bias</w:delText>
        </w:r>
      </w:del>
      <w:r w:rsidR="00E27660">
        <w:rPr>
          <w:lang w:val="en-US"/>
        </w:rPr>
        <w:t xml:space="preserve">. This arises concerns on the reliability on findings based on parameter </w:t>
      </w:r>
      <w:r w:rsidR="00D4298D">
        <w:rPr>
          <w:rFonts w:cstheme="minorHAnsi"/>
          <w:lang w:val="en-US"/>
        </w:rPr>
        <w:t>µ</w:t>
      </w:r>
      <w:r w:rsidR="00E27660">
        <w:rPr>
          <w:lang w:val="en-US"/>
        </w:rPr>
        <w:t>. Nonetheless, the potential bias direction has been taking into account, as it likely indicates that</w:t>
      </w:r>
      <w:r w:rsidR="00964F1C">
        <w:rPr>
          <w:lang w:val="en-US"/>
        </w:rPr>
        <w:t xml:space="preserve"> µ </w:t>
      </w:r>
      <w:r w:rsidR="00E27660">
        <w:rPr>
          <w:lang w:val="en-US"/>
        </w:rPr>
        <w:t xml:space="preserve">is lower for </w:t>
      </w:r>
      <w:r w:rsidR="003640B4">
        <w:rPr>
          <w:lang w:val="en-US"/>
        </w:rPr>
        <w:t xml:space="preserve">groups of people with </w:t>
      </w:r>
      <w:r w:rsidR="00E27660">
        <w:rPr>
          <w:lang w:val="en-US"/>
        </w:rPr>
        <w:t xml:space="preserve">ADHD than directly </w:t>
      </w:r>
      <w:r w:rsidR="00E27660">
        <w:rPr>
          <w:lang w:val="en-US"/>
        </w:rPr>
        <w:lastRenderedPageBreak/>
        <w:t xml:space="preserve">estimated, and this analysis was incorporated to our findings. </w:t>
      </w:r>
      <w:del w:id="1275" w:author="Marcos Bella" w:date="2022-12-21T22:06:00Z">
        <w:r w:rsidR="00D4298D" w:rsidDel="00FA2F29">
          <w:rPr>
            <w:lang w:val="en-US"/>
          </w:rPr>
          <w:delText>Another limitation for this meta-analysis is the possibility that one or more studies share an undeterminable number of participants in their samples, although identical samples were not observed.</w:delText>
        </w:r>
        <w:r w:rsidR="00430135" w:rsidDel="00FA2F29">
          <w:rPr>
            <w:lang w:val="en-US"/>
          </w:rPr>
          <w:delText xml:space="preserve"> </w:delText>
        </w:r>
      </w:del>
      <w:r w:rsidR="00430135">
        <w:rPr>
          <w:lang w:val="en-US"/>
        </w:rPr>
        <w:t xml:space="preserve">Finally, despite having highlighted the advantages of using ex-Gaussian parameters, </w:t>
      </w:r>
      <w:r w:rsidR="00405564">
        <w:rPr>
          <w:lang w:val="en-US"/>
        </w:rPr>
        <w:t>a limitation on the technical applicability of these findings must also be mentioned. To appropriately fitting ex-Gaussian distributions, a minimum of 100 trials</w:t>
      </w:r>
      <w:r w:rsidR="008F74E8">
        <w:rPr>
          <w:lang w:val="en-US"/>
        </w:rPr>
        <w:t xml:space="preserve"> per participant is necessary. Also, </w:t>
      </w:r>
      <w:r w:rsidR="00BC7AB3">
        <w:rPr>
          <w:lang w:val="en-US"/>
        </w:rPr>
        <w:t>researches should quantitatively measure individual RT fits to ex-Gaussian models, because some RT distribution may exceptionally resemble Gaussian distribution, which compromises those particular model fits.</w:t>
      </w:r>
      <w:r w:rsidR="006F4C68">
        <w:rPr>
          <w:lang w:val="en-US"/>
        </w:rPr>
        <w:t xml:space="preserve"> Furthermore, sample distribution of</w:t>
      </w:r>
      <w:r w:rsidR="00226F76">
        <w:rPr>
          <w:lang w:val="en-US"/>
        </w:rPr>
        <w:t xml:space="preserve"> σ </w:t>
      </w:r>
      <w:r w:rsidR="006F4C68">
        <w:rPr>
          <w:lang w:val="en-US"/>
        </w:rPr>
        <w:t>and</w:t>
      </w:r>
      <w:r w:rsidR="00226F76">
        <w:rPr>
          <w:lang w:val="en-US"/>
        </w:rPr>
        <w:t xml:space="preserve"> τ </w:t>
      </w:r>
      <w:r w:rsidR="006F4C68">
        <w:rPr>
          <w:lang w:val="en-US"/>
        </w:rPr>
        <w:t>parameters, precisely the most important ones on ADHD discrimination, are not normal, and only with relatively large samples (</w:t>
      </w:r>
      <w:proofErr w:type="spellStart"/>
      <w:r w:rsidR="006F4C68">
        <w:rPr>
          <w:lang w:val="en-US"/>
        </w:rPr>
        <w:t>i</w:t>
      </w:r>
      <w:proofErr w:type="spellEnd"/>
      <w:r w:rsidR="006F4C68">
        <w:rPr>
          <w:lang w:val="en-US"/>
        </w:rPr>
        <w:t>. e. &gt;30 observers) these sample distributions approximate to Normal.</w:t>
      </w:r>
    </w:p>
    <w:p w14:paraId="0055A744" w14:textId="3782A4BC" w:rsidR="00114F1B" w:rsidRPr="007740C2" w:rsidRDefault="00CB308A" w:rsidP="00C610DB">
      <w:pPr>
        <w:pStyle w:val="Prrafodelista"/>
        <w:numPr>
          <w:ilvl w:val="0"/>
          <w:numId w:val="1"/>
        </w:numPr>
        <w:jc w:val="both"/>
        <w:rPr>
          <w:lang w:val="en-US"/>
        </w:rPr>
      </w:pPr>
      <w:r w:rsidRPr="007740C2">
        <w:rPr>
          <w:lang w:val="en-US"/>
        </w:rPr>
        <w:t>Conclusion</w:t>
      </w:r>
    </w:p>
    <w:p w14:paraId="3C25B45E" w14:textId="0B54AC18" w:rsidR="00255F42" w:rsidRPr="00C36A6E" w:rsidRDefault="00A32B80" w:rsidP="00C610DB">
      <w:pPr>
        <w:jc w:val="both"/>
        <w:rPr>
          <w:lang w:val="en-US"/>
        </w:rPr>
      </w:pPr>
      <w:r>
        <w:rPr>
          <w:lang w:val="en-US"/>
        </w:rPr>
        <w:t xml:space="preserve">Estimating ex-Gaussian parameters for RT is a useful tool to </w:t>
      </w:r>
      <w:del w:id="1276" w:author="Marcos Bella" w:date="2022-11-17T11:34:00Z">
        <w:r w:rsidDel="00FC3E4A">
          <w:rPr>
            <w:lang w:val="en-US"/>
          </w:rPr>
          <w:delText xml:space="preserve">search for differences between </w:delText>
        </w:r>
        <w:r w:rsidR="003640B4" w:rsidDel="00FC3E4A">
          <w:rPr>
            <w:lang w:val="en-US"/>
          </w:rPr>
          <w:delText>p</w:delText>
        </w:r>
        <w:r w:rsidR="00060487" w:rsidDel="00FC3E4A">
          <w:rPr>
            <w:lang w:val="en-US"/>
          </w:rPr>
          <w:delText>eople</w:delText>
        </w:r>
        <w:r w:rsidR="003640B4" w:rsidDel="00FC3E4A">
          <w:rPr>
            <w:lang w:val="en-US"/>
          </w:rPr>
          <w:delText xml:space="preserve"> with and without </w:delText>
        </w:r>
        <w:r w:rsidDel="00FC3E4A">
          <w:rPr>
            <w:lang w:val="en-US"/>
          </w:rPr>
          <w:delText>ADHD</w:delText>
        </w:r>
      </w:del>
      <w:ins w:id="1277" w:author="Marcos Bella" w:date="2022-11-17T11:34:00Z">
        <w:r w:rsidR="00FC3E4A">
          <w:rPr>
            <w:lang w:val="en-US"/>
          </w:rPr>
          <w:t>understand the different cognitive profiles</w:t>
        </w:r>
      </w:ins>
      <w:ins w:id="1278" w:author="Marcos Bella" w:date="2022-11-17T11:36:00Z">
        <w:r w:rsidR="00FC3E4A">
          <w:rPr>
            <w:lang w:val="en-US"/>
          </w:rPr>
          <w:t>, and subsequently distinguish,</w:t>
        </w:r>
      </w:ins>
      <w:ins w:id="1279" w:author="Marcos Bella" w:date="2022-11-17T11:34:00Z">
        <w:r w:rsidR="00FC3E4A">
          <w:rPr>
            <w:lang w:val="en-US"/>
          </w:rPr>
          <w:t xml:space="preserve"> </w:t>
        </w:r>
      </w:ins>
      <w:ins w:id="1280" w:author="Marcos Bella" w:date="2022-11-17T11:36:00Z">
        <w:r w:rsidR="00FC3E4A">
          <w:rPr>
            <w:lang w:val="en-US"/>
          </w:rPr>
          <w:t>between</w:t>
        </w:r>
      </w:ins>
      <w:ins w:id="1281" w:author="Marcos Bella" w:date="2022-11-17T11:34:00Z">
        <w:r w:rsidR="00FC3E4A">
          <w:rPr>
            <w:lang w:val="en-US"/>
          </w:rPr>
          <w:t xml:space="preserve"> people with </w:t>
        </w:r>
      </w:ins>
      <w:ins w:id="1282" w:author="Marcos Bella" w:date="2022-11-17T11:35:00Z">
        <w:r w:rsidR="00FC3E4A">
          <w:rPr>
            <w:lang w:val="en-US"/>
          </w:rPr>
          <w:t xml:space="preserve">and without </w:t>
        </w:r>
      </w:ins>
      <w:ins w:id="1283" w:author="Marcos Bella" w:date="2022-11-17T11:34:00Z">
        <w:r w:rsidR="00FC3E4A">
          <w:rPr>
            <w:lang w:val="en-US"/>
          </w:rPr>
          <w:t>ADHD</w:t>
        </w:r>
      </w:ins>
      <w:r>
        <w:rPr>
          <w:lang w:val="en-US"/>
        </w:rPr>
        <w:t>.</w:t>
      </w:r>
      <w:r w:rsidR="00C7165F">
        <w:rPr>
          <w:lang w:val="en-US"/>
        </w:rPr>
        <w:t xml:space="preserve"> τ</w:t>
      </w:r>
      <w:r>
        <w:rPr>
          <w:lang w:val="en-US"/>
        </w:rPr>
        <w:t xml:space="preserve"> and</w:t>
      </w:r>
      <w:r w:rsidR="00C7165F">
        <w:rPr>
          <w:lang w:val="en-US"/>
        </w:rPr>
        <w:t xml:space="preserve"> σ </w:t>
      </w:r>
      <w:r>
        <w:rPr>
          <w:lang w:val="en-US"/>
        </w:rPr>
        <w:t xml:space="preserve">parameters are larger for </w:t>
      </w:r>
      <w:r w:rsidR="003640B4">
        <w:rPr>
          <w:lang w:val="en-US"/>
        </w:rPr>
        <w:t xml:space="preserve">groups with </w:t>
      </w:r>
      <w:r>
        <w:rPr>
          <w:lang w:val="en-US"/>
        </w:rPr>
        <w:t xml:space="preserve">ADHD, and these parameters are predictably influenced by cognitive domain of tasks. Also, differences tend to be stable across ages. </w:t>
      </w:r>
      <w:r w:rsidR="00F06CB8">
        <w:rPr>
          <w:lang w:val="en-US"/>
        </w:rPr>
        <w:t>Parameter</w:t>
      </w:r>
      <w:r w:rsidR="00964F1C">
        <w:rPr>
          <w:lang w:val="en-US"/>
        </w:rPr>
        <w:t xml:space="preserve"> µ </w:t>
      </w:r>
      <w:r w:rsidR="00F06CB8">
        <w:rPr>
          <w:lang w:val="en-US"/>
        </w:rPr>
        <w:t>tends to be similar in both groups, but this similarity seems to be influenced by developmental stage and task.</w:t>
      </w:r>
    </w:p>
    <w:p w14:paraId="25A127C3" w14:textId="77777777" w:rsidR="004B2DEA" w:rsidRPr="004B2DEA" w:rsidRDefault="004B2DEA" w:rsidP="00C610DB">
      <w:pPr>
        <w:pStyle w:val="Prrafodelista"/>
        <w:jc w:val="both"/>
        <w:rPr>
          <w:lang w:val="en-US"/>
        </w:rPr>
      </w:pPr>
    </w:p>
    <w:p w14:paraId="467AA7F9" w14:textId="35D235D4" w:rsidR="00C1506F" w:rsidRPr="007740C2" w:rsidRDefault="007740C2" w:rsidP="00C610DB">
      <w:pPr>
        <w:pStyle w:val="Prrafodelista"/>
        <w:numPr>
          <w:ilvl w:val="0"/>
          <w:numId w:val="1"/>
        </w:numPr>
        <w:jc w:val="both"/>
        <w:rPr>
          <w:lang w:val="en-US"/>
        </w:rPr>
      </w:pPr>
      <w:r>
        <w:rPr>
          <w:lang w:val="en-US"/>
        </w:rPr>
        <w:t>References</w:t>
      </w:r>
    </w:p>
    <w:p w14:paraId="663D5D65" w14:textId="77777777" w:rsidR="001F6AEE" w:rsidRPr="001F6AEE" w:rsidRDefault="0038422A" w:rsidP="001F6AEE">
      <w:pPr>
        <w:pStyle w:val="EndNoteBibliography"/>
        <w:spacing w:after="0"/>
        <w:ind w:left="720" w:hanging="720"/>
      </w:pPr>
      <w:r>
        <w:fldChar w:fldCharType="begin"/>
      </w:r>
      <w:r>
        <w:instrText xml:space="preserve"> ADDIN EN.REFLIST </w:instrText>
      </w:r>
      <w:r>
        <w:fldChar w:fldCharType="separate"/>
      </w:r>
      <w:r w:rsidR="001F6AEE" w:rsidRPr="001F6AEE">
        <w:t xml:space="preserve">Alderson, R. M., Kasper, L. J., Hudec, K. L., &amp; Patros, C. H. (2013). Attention-deficit/hyperactivity disorder (ADHD) and working memory in adults: a meta-analytic review. </w:t>
      </w:r>
      <w:r w:rsidR="001F6AEE" w:rsidRPr="001F6AEE">
        <w:rPr>
          <w:i/>
        </w:rPr>
        <w:t>Neuropsychology</w:t>
      </w:r>
      <w:r w:rsidR="001F6AEE" w:rsidRPr="001F6AEE">
        <w:t>,</w:t>
      </w:r>
      <w:r w:rsidR="001F6AEE" w:rsidRPr="001F6AEE">
        <w:rPr>
          <w:i/>
        </w:rPr>
        <w:t xml:space="preserve"> 27</w:t>
      </w:r>
      <w:r w:rsidR="001F6AEE" w:rsidRPr="001F6AEE">
        <w:t xml:space="preserve">(3), 287. </w:t>
      </w:r>
    </w:p>
    <w:p w14:paraId="17D20101" w14:textId="77777777" w:rsidR="001F6AEE" w:rsidRPr="001F6AEE" w:rsidRDefault="001F6AEE" w:rsidP="001F6AEE">
      <w:pPr>
        <w:pStyle w:val="EndNoteBibliography"/>
        <w:spacing w:after="0"/>
        <w:ind w:left="720" w:hanging="720"/>
      </w:pPr>
      <w:r w:rsidRPr="001F6AEE">
        <w:t xml:space="preserve">Ali, S. (2020). </w:t>
      </w:r>
      <w:r w:rsidRPr="001F6AEE">
        <w:rPr>
          <w:i/>
        </w:rPr>
        <w:t>An investigation of the diagnostic utility of intraindividual variability in attention deficit/hyperactivity disorder: an ex-Gaussian approach</w:t>
      </w:r>
      <w:r w:rsidRPr="001F6AEE">
        <w:t xml:space="preserve"> </w:t>
      </w:r>
    </w:p>
    <w:p w14:paraId="24ACFF70" w14:textId="77777777" w:rsidR="001F6AEE" w:rsidRPr="001F6AEE" w:rsidRDefault="001F6AEE" w:rsidP="001F6AEE">
      <w:pPr>
        <w:pStyle w:val="EndNoteBibliography"/>
        <w:spacing w:after="0"/>
        <w:ind w:left="720" w:hanging="720"/>
      </w:pPr>
      <w:r w:rsidRPr="001F6AEE">
        <w:t xml:space="preserve">Assink, M., &amp; Wibbelink, C. J. (2016). Fitting three-level meta-analytic models in R: A step-by-step tutorial. </w:t>
      </w:r>
      <w:r w:rsidRPr="001F6AEE">
        <w:rPr>
          <w:i/>
        </w:rPr>
        <w:t>The Quantitative Methods for Psychology</w:t>
      </w:r>
      <w:r w:rsidRPr="001F6AEE">
        <w:t>,</w:t>
      </w:r>
      <w:r w:rsidRPr="001F6AEE">
        <w:rPr>
          <w:i/>
        </w:rPr>
        <w:t xml:space="preserve"> 12</w:t>
      </w:r>
      <w:r w:rsidRPr="001F6AEE">
        <w:t xml:space="preserve">(3), 154-174. </w:t>
      </w:r>
    </w:p>
    <w:p w14:paraId="1EC90C13" w14:textId="77777777" w:rsidR="001F6AEE" w:rsidRPr="00422618" w:rsidRDefault="001F6AEE" w:rsidP="001F6AEE">
      <w:pPr>
        <w:pStyle w:val="EndNoteBibliography"/>
        <w:spacing w:after="0"/>
        <w:ind w:left="720" w:hanging="720"/>
        <w:rPr>
          <w:lang w:val="es-ES"/>
        </w:rPr>
      </w:pPr>
      <w:r w:rsidRPr="001F6AEE">
        <w:t xml:space="preserve">Barkley, R. A. (1997). Behavioral inhibition, sustained attention, and executive functions: constructing a unifying theory of ADHD. </w:t>
      </w:r>
      <w:r w:rsidRPr="00422618">
        <w:rPr>
          <w:i/>
          <w:lang w:val="es-ES"/>
        </w:rPr>
        <w:t>Psychological bulletin</w:t>
      </w:r>
      <w:r w:rsidRPr="00422618">
        <w:rPr>
          <w:lang w:val="es-ES"/>
        </w:rPr>
        <w:t>,</w:t>
      </w:r>
      <w:r w:rsidRPr="00422618">
        <w:rPr>
          <w:i/>
          <w:lang w:val="es-ES"/>
        </w:rPr>
        <w:t xml:space="preserve"> 121</w:t>
      </w:r>
      <w:r w:rsidRPr="00422618">
        <w:rPr>
          <w:lang w:val="es-ES"/>
        </w:rPr>
        <w:t xml:space="preserve">(1), 65. </w:t>
      </w:r>
    </w:p>
    <w:p w14:paraId="5DF900F4" w14:textId="77777777" w:rsidR="001F6AEE" w:rsidRPr="001F6AEE" w:rsidRDefault="001F6AEE" w:rsidP="001F6AEE">
      <w:pPr>
        <w:pStyle w:val="EndNoteBibliography"/>
        <w:spacing w:after="0"/>
        <w:ind w:left="720" w:hanging="720"/>
      </w:pPr>
      <w:r w:rsidRPr="00422618">
        <w:rPr>
          <w:lang w:val="es-ES"/>
        </w:rPr>
        <w:t xml:space="preserve">Borella, E., De Ribaupierre, A., Cornoldi, C., &amp; Chicherio, C. (2013). </w:t>
      </w:r>
      <w:r w:rsidRPr="001F6AEE">
        <w:t xml:space="preserve">Beyond interference control impairment in ADHD: evidence from increased intraindividual variability in the color-stroop test. </w:t>
      </w:r>
      <w:r w:rsidRPr="001F6AEE">
        <w:rPr>
          <w:i/>
        </w:rPr>
        <w:t>Child Neuropsychology</w:t>
      </w:r>
      <w:r w:rsidRPr="001F6AEE">
        <w:t>,</w:t>
      </w:r>
      <w:r w:rsidRPr="001F6AEE">
        <w:rPr>
          <w:i/>
        </w:rPr>
        <w:t xml:space="preserve"> 19</w:t>
      </w:r>
      <w:r w:rsidRPr="001F6AEE">
        <w:t xml:space="preserve">(5), 495-515. </w:t>
      </w:r>
    </w:p>
    <w:p w14:paraId="3E2E9004" w14:textId="77777777" w:rsidR="001F6AEE" w:rsidRPr="001F6AEE" w:rsidRDefault="001F6AEE" w:rsidP="001F6AEE">
      <w:pPr>
        <w:pStyle w:val="EndNoteBibliography"/>
        <w:spacing w:after="0"/>
        <w:ind w:left="720" w:hanging="720"/>
      </w:pPr>
      <w:r w:rsidRPr="001F6AEE">
        <w:t xml:space="preserve">Brunkhorst-Kanaan, N., Verdenhalven, M., Kittel-Schneider, S., Vainieri, I., Reif, A., &amp; Grimm, O. (2020). The Quantified Behavioral Test—A Confirmatory Test in the Diagnostic Process of Adult ADHD? </w:t>
      </w:r>
      <w:r w:rsidRPr="001F6AEE">
        <w:rPr>
          <w:i/>
        </w:rPr>
        <w:t>Frontiers in psychiatry</w:t>
      </w:r>
      <w:r w:rsidRPr="001F6AEE">
        <w:t>,</w:t>
      </w:r>
      <w:r w:rsidRPr="001F6AEE">
        <w:rPr>
          <w:i/>
        </w:rPr>
        <w:t xml:space="preserve"> 11</w:t>
      </w:r>
      <w:r w:rsidRPr="001F6AEE">
        <w:t xml:space="preserve">, 216. </w:t>
      </w:r>
    </w:p>
    <w:p w14:paraId="2F39C66B" w14:textId="77777777" w:rsidR="001F6AEE" w:rsidRPr="001F6AEE" w:rsidRDefault="001F6AEE" w:rsidP="001F6AEE">
      <w:pPr>
        <w:pStyle w:val="EndNoteBibliography"/>
        <w:spacing w:after="0"/>
        <w:ind w:left="720" w:hanging="720"/>
      </w:pPr>
      <w:r w:rsidRPr="001F6AEE">
        <w:t xml:space="preserve">Buzy, W. M., Medoff, D. R., &amp; Schweitzer, J. B. (2009). Intra-individual variability among children with ADHD on a working memory task: an ex-Gaussian approach. </w:t>
      </w:r>
      <w:r w:rsidRPr="001F6AEE">
        <w:rPr>
          <w:i/>
        </w:rPr>
        <w:t>Child Neuropsychology</w:t>
      </w:r>
      <w:r w:rsidRPr="001F6AEE">
        <w:t>,</w:t>
      </w:r>
      <w:r w:rsidRPr="001F6AEE">
        <w:rPr>
          <w:i/>
        </w:rPr>
        <w:t xml:space="preserve"> 15</w:t>
      </w:r>
      <w:r w:rsidRPr="001F6AEE">
        <w:t xml:space="preserve">(5), 441-459. </w:t>
      </w:r>
    </w:p>
    <w:p w14:paraId="369B4400" w14:textId="77777777" w:rsidR="001F6AEE" w:rsidRPr="001F6AEE" w:rsidRDefault="001F6AEE" w:rsidP="001F6AEE">
      <w:pPr>
        <w:pStyle w:val="EndNoteBibliography"/>
        <w:spacing w:after="0"/>
        <w:ind w:left="720" w:hanging="720"/>
      </w:pPr>
      <w:r w:rsidRPr="001F6AEE">
        <w:t xml:space="preserve">Cai, W., Warren, S. L., Duberg, K., Pennington, B., Hinshaw, S. P., &amp; Menon, V. (2021). Latent brain state dynamics distinguish behavioral variability, impaired decision-making, and inattention. </w:t>
      </w:r>
      <w:r w:rsidRPr="001F6AEE">
        <w:rPr>
          <w:i/>
        </w:rPr>
        <w:t>Molecular Psychiatry</w:t>
      </w:r>
      <w:r w:rsidRPr="001F6AEE">
        <w:t xml:space="preserve">, 1-14. </w:t>
      </w:r>
    </w:p>
    <w:p w14:paraId="13894A06" w14:textId="77777777" w:rsidR="001F6AEE" w:rsidRPr="001F6AEE" w:rsidRDefault="001F6AEE" w:rsidP="001F6AEE">
      <w:pPr>
        <w:pStyle w:val="EndNoteBibliography"/>
        <w:spacing w:after="0"/>
        <w:ind w:left="720" w:hanging="720"/>
      </w:pPr>
      <w:r w:rsidRPr="001F6AEE">
        <w:t xml:space="preserve">Castellanos, F. X., Sonuga-Barke, E. J., Milham, M. P., &amp; Tannock, R. (2006). Characterizing cognition in ADHD: beyond executive dysfunction. </w:t>
      </w:r>
      <w:r w:rsidRPr="001F6AEE">
        <w:rPr>
          <w:i/>
        </w:rPr>
        <w:t>Trends in cognitive sciences</w:t>
      </w:r>
      <w:r w:rsidRPr="001F6AEE">
        <w:t>,</w:t>
      </w:r>
      <w:r w:rsidRPr="001F6AEE">
        <w:rPr>
          <w:i/>
        </w:rPr>
        <w:t xml:space="preserve"> 10</w:t>
      </w:r>
      <w:r w:rsidRPr="001F6AEE">
        <w:t xml:space="preserve">(3), 117-123. </w:t>
      </w:r>
    </w:p>
    <w:p w14:paraId="5C452D2F" w14:textId="77777777" w:rsidR="001F6AEE" w:rsidRPr="001F6AEE" w:rsidRDefault="001F6AEE" w:rsidP="001F6AEE">
      <w:pPr>
        <w:pStyle w:val="EndNoteBibliography"/>
        <w:spacing w:after="0"/>
        <w:ind w:left="720" w:hanging="720"/>
      </w:pPr>
      <w:r w:rsidRPr="001F6AEE">
        <w:t xml:space="preserve">Castellanos, F. X., Sonuga-Barke, E. J., Scheres, A., Di Martino, A., Hyde, C., &amp; Walters, J. R. (2005). Varieties of attention-deficit/hyperactivity disorder-related intra-individual variability. </w:t>
      </w:r>
      <w:r w:rsidRPr="001F6AEE">
        <w:rPr>
          <w:i/>
        </w:rPr>
        <w:t>Biological psychiatry</w:t>
      </w:r>
      <w:r w:rsidRPr="001F6AEE">
        <w:t>,</w:t>
      </w:r>
      <w:r w:rsidRPr="001F6AEE">
        <w:rPr>
          <w:i/>
        </w:rPr>
        <w:t xml:space="preserve"> 57</w:t>
      </w:r>
      <w:r w:rsidRPr="001F6AEE">
        <w:t xml:space="preserve">(11), 1416-1423. </w:t>
      </w:r>
    </w:p>
    <w:p w14:paraId="47363854" w14:textId="77777777" w:rsidR="001F6AEE" w:rsidRPr="001F6AEE" w:rsidRDefault="001F6AEE" w:rsidP="001F6AEE">
      <w:pPr>
        <w:pStyle w:val="EndNoteBibliography"/>
        <w:spacing w:after="0"/>
        <w:ind w:left="720" w:hanging="720"/>
      </w:pPr>
      <w:r w:rsidRPr="001F6AEE">
        <w:t xml:space="preserve">Cheung, M. W.-L. (2015). </w:t>
      </w:r>
      <w:r w:rsidRPr="001F6AEE">
        <w:rPr>
          <w:i/>
        </w:rPr>
        <w:t>Meta-analysis: A structural equation modeling approach</w:t>
      </w:r>
      <w:r w:rsidRPr="001F6AEE">
        <w:t xml:space="preserve">. John Wiley &amp; Sons. </w:t>
      </w:r>
    </w:p>
    <w:p w14:paraId="75B3AA21" w14:textId="77777777" w:rsidR="001F6AEE" w:rsidRPr="001F6AEE" w:rsidRDefault="001F6AEE" w:rsidP="001F6AEE">
      <w:pPr>
        <w:pStyle w:val="EndNoteBibliography"/>
        <w:spacing w:after="0"/>
        <w:ind w:left="720" w:hanging="720"/>
      </w:pPr>
      <w:r w:rsidRPr="001F6AEE">
        <w:lastRenderedPageBreak/>
        <w:t xml:space="preserve">Cheung, M. W.-L., &amp; Vijayakumar, R. (2016). A guide to conducting a meta-analysis. </w:t>
      </w:r>
      <w:r w:rsidRPr="001F6AEE">
        <w:rPr>
          <w:i/>
        </w:rPr>
        <w:t>Neuropsychology review</w:t>
      </w:r>
      <w:r w:rsidRPr="001F6AEE">
        <w:t>,</w:t>
      </w:r>
      <w:r w:rsidRPr="001F6AEE">
        <w:rPr>
          <w:i/>
        </w:rPr>
        <w:t xml:space="preserve"> 26</w:t>
      </w:r>
      <w:r w:rsidRPr="001F6AEE">
        <w:t xml:space="preserve">(2), 121-128. </w:t>
      </w:r>
    </w:p>
    <w:p w14:paraId="6D5B7CFD" w14:textId="77777777" w:rsidR="001F6AEE" w:rsidRPr="001F6AEE" w:rsidRDefault="001F6AEE" w:rsidP="001F6AEE">
      <w:pPr>
        <w:pStyle w:val="EndNoteBibliography"/>
        <w:spacing w:after="0"/>
        <w:ind w:left="720" w:hanging="720"/>
      </w:pPr>
      <w:r w:rsidRPr="001F6AEE">
        <w:t xml:space="preserve">Chiang, H.-L., Lin, H.-Y., Tseng, W.-Y. I., Hwang-Gu, S.-L., Shang, C.-Y., &amp; Gau, S. S.-F. (2021). Neural substrates underpinning intra-individual variability in children with ADHD: A voxel-based morphometry study. </w:t>
      </w:r>
      <w:r w:rsidRPr="001F6AEE">
        <w:rPr>
          <w:i/>
        </w:rPr>
        <w:t>Journal of the Formosan Medical Association</w:t>
      </w:r>
      <w:r w:rsidRPr="001F6AEE">
        <w:t xml:space="preserve">. </w:t>
      </w:r>
    </w:p>
    <w:p w14:paraId="3E8CD162" w14:textId="77777777" w:rsidR="001F6AEE" w:rsidRPr="001F6AEE" w:rsidRDefault="001F6AEE" w:rsidP="001F6AEE">
      <w:pPr>
        <w:pStyle w:val="EndNoteBibliography"/>
        <w:spacing w:after="0"/>
        <w:ind w:left="720" w:hanging="720"/>
      </w:pPr>
      <w:r w:rsidRPr="001F6AEE">
        <w:t xml:space="preserve">Cohen, J. (1988). Statistical Power Analysis for the Behavioural Sciences (2nd ed.) Academic Press. </w:t>
      </w:r>
      <w:r w:rsidRPr="001F6AEE">
        <w:rPr>
          <w:i/>
        </w:rPr>
        <w:t>Orlando, Florida</w:t>
      </w:r>
      <w:r w:rsidRPr="001F6AEE">
        <w:t xml:space="preserve">. </w:t>
      </w:r>
    </w:p>
    <w:p w14:paraId="0DD88D23" w14:textId="77777777" w:rsidR="001F6AEE" w:rsidRPr="001F6AEE" w:rsidRDefault="001F6AEE" w:rsidP="001F6AEE">
      <w:pPr>
        <w:pStyle w:val="EndNoteBibliography"/>
        <w:spacing w:after="0"/>
        <w:ind w:left="720" w:hanging="720"/>
      </w:pPr>
      <w:r w:rsidRPr="001F6AEE">
        <w:t xml:space="preserve">Conn, V. S., Valentine, J. C., Cooper, H. M., &amp; Rantz, M. J. (2003). Grey literature in meta-analyses. </w:t>
      </w:r>
      <w:r w:rsidRPr="001F6AEE">
        <w:rPr>
          <w:i/>
        </w:rPr>
        <w:t>Nursing research</w:t>
      </w:r>
      <w:r w:rsidRPr="001F6AEE">
        <w:t>,</w:t>
      </w:r>
      <w:r w:rsidRPr="001F6AEE">
        <w:rPr>
          <w:i/>
        </w:rPr>
        <w:t xml:space="preserve"> 52</w:t>
      </w:r>
      <w:r w:rsidRPr="001F6AEE">
        <w:t xml:space="preserve">(4), 256-261. </w:t>
      </w:r>
    </w:p>
    <w:p w14:paraId="3A07E223" w14:textId="77777777" w:rsidR="001F6AEE" w:rsidRPr="001F6AEE" w:rsidRDefault="001F6AEE" w:rsidP="001F6AEE">
      <w:pPr>
        <w:pStyle w:val="EndNoteBibliography"/>
        <w:spacing w:after="0"/>
        <w:ind w:left="720" w:hanging="720"/>
      </w:pPr>
      <w:r w:rsidRPr="001F6AEE">
        <w:t xml:space="preserve">Dawson, M. R. (1988). Fitting the ex-Gaussian equation to reaction time distributions. </w:t>
      </w:r>
      <w:r w:rsidRPr="001F6AEE">
        <w:rPr>
          <w:i/>
        </w:rPr>
        <w:t>Behavior Research Methods, Instruments, &amp; Computers</w:t>
      </w:r>
      <w:r w:rsidRPr="001F6AEE">
        <w:t>,</w:t>
      </w:r>
      <w:r w:rsidRPr="001F6AEE">
        <w:rPr>
          <w:i/>
        </w:rPr>
        <w:t xml:space="preserve"> 20</w:t>
      </w:r>
      <w:r w:rsidRPr="001F6AEE">
        <w:t xml:space="preserve">(1), 54-57. </w:t>
      </w:r>
    </w:p>
    <w:p w14:paraId="1DF67E4A" w14:textId="77777777" w:rsidR="001F6AEE" w:rsidRPr="00422618" w:rsidRDefault="001F6AEE" w:rsidP="001F6AEE">
      <w:pPr>
        <w:pStyle w:val="EndNoteBibliography"/>
        <w:spacing w:after="0"/>
        <w:ind w:left="720" w:hanging="720"/>
        <w:rPr>
          <w:lang w:val="es-ES"/>
        </w:rPr>
      </w:pPr>
      <w:r w:rsidRPr="001F6AEE">
        <w:t xml:space="preserve">Der, G., &amp; Deary, I. J. (2003). IQ, reaction time and the differentiation hypothesis. </w:t>
      </w:r>
      <w:r w:rsidRPr="00422618">
        <w:rPr>
          <w:i/>
          <w:lang w:val="es-ES"/>
        </w:rPr>
        <w:t>Intelligence</w:t>
      </w:r>
      <w:r w:rsidRPr="00422618">
        <w:rPr>
          <w:lang w:val="es-ES"/>
        </w:rPr>
        <w:t>,</w:t>
      </w:r>
      <w:r w:rsidRPr="00422618">
        <w:rPr>
          <w:i/>
          <w:lang w:val="es-ES"/>
        </w:rPr>
        <w:t xml:space="preserve"> 31</w:t>
      </w:r>
      <w:r w:rsidRPr="00422618">
        <w:rPr>
          <w:lang w:val="es-ES"/>
        </w:rPr>
        <w:t xml:space="preserve">(5), 491-503. </w:t>
      </w:r>
    </w:p>
    <w:p w14:paraId="60AFE281" w14:textId="77777777" w:rsidR="001F6AEE" w:rsidRPr="001F6AEE" w:rsidRDefault="001F6AEE" w:rsidP="001F6AEE">
      <w:pPr>
        <w:pStyle w:val="EndNoteBibliography"/>
        <w:spacing w:after="0"/>
        <w:ind w:left="720" w:hanging="720"/>
      </w:pPr>
      <w:r w:rsidRPr="00422618">
        <w:rPr>
          <w:lang w:val="es-ES"/>
        </w:rPr>
        <w:t xml:space="preserve">Dotare, M., Bader, M., Mesrobian, S. K., Asai, Y., Villa, A. E., &amp; Lintas, A. (2020). </w:t>
      </w:r>
      <w:r w:rsidRPr="001F6AEE">
        <w:t xml:space="preserve">Attention Networks in ADHD Adults after Working Memory Training with a Dual n-Back Task. </w:t>
      </w:r>
      <w:r w:rsidRPr="001F6AEE">
        <w:rPr>
          <w:i/>
        </w:rPr>
        <w:t>Brain Sciences</w:t>
      </w:r>
      <w:r w:rsidRPr="001F6AEE">
        <w:t>,</w:t>
      </w:r>
      <w:r w:rsidRPr="001F6AEE">
        <w:rPr>
          <w:i/>
        </w:rPr>
        <w:t xml:space="preserve"> 10</w:t>
      </w:r>
      <w:r w:rsidRPr="001F6AEE">
        <w:t xml:space="preserve">(10), 715. </w:t>
      </w:r>
    </w:p>
    <w:p w14:paraId="1E90C457" w14:textId="77777777" w:rsidR="001F6AEE" w:rsidRPr="001F6AEE" w:rsidRDefault="001F6AEE" w:rsidP="001F6AEE">
      <w:pPr>
        <w:pStyle w:val="EndNoteBibliography"/>
        <w:spacing w:after="0"/>
        <w:ind w:left="720" w:hanging="720"/>
      </w:pPr>
      <w:r w:rsidRPr="001F6AEE">
        <w:t xml:space="preserve">Duffy, K. A., Rosch, K. S., Nebel, M. B., Seymour, K. E., Lindquist, M. A., Pekar, J. J., . . . Cohen, J. R. (2021). Increased integration between default mode and task-relevant networks in children with ADHD is associated with impaired response control. </w:t>
      </w:r>
      <w:r w:rsidRPr="001F6AEE">
        <w:rPr>
          <w:i/>
        </w:rPr>
        <w:t>Developmental Cognitive Neuroscience</w:t>
      </w:r>
      <w:r w:rsidRPr="001F6AEE">
        <w:t xml:space="preserve">, 100980. </w:t>
      </w:r>
    </w:p>
    <w:p w14:paraId="58D72540" w14:textId="77777777" w:rsidR="001F6AEE" w:rsidRPr="001F6AEE" w:rsidRDefault="001F6AEE" w:rsidP="001F6AEE">
      <w:pPr>
        <w:pStyle w:val="EndNoteBibliography"/>
        <w:spacing w:after="0"/>
        <w:ind w:left="720" w:hanging="720"/>
      </w:pPr>
      <w:r w:rsidRPr="001F6AEE">
        <w:t xml:space="preserve">Epstein, J. N., Langberg, J. M., Rosen, P. J., Graham, A., Narad, M. E., Antonini, T. N., . . . Altaye, M. (2011). Evidence for higher reaction time variability for children with ADHD on a range of cognitive tasks including reward and event rate manipulations. </w:t>
      </w:r>
      <w:r w:rsidRPr="001F6AEE">
        <w:rPr>
          <w:i/>
        </w:rPr>
        <w:t>Neuropsychology</w:t>
      </w:r>
      <w:r w:rsidRPr="001F6AEE">
        <w:t>,</w:t>
      </w:r>
      <w:r w:rsidRPr="001F6AEE">
        <w:rPr>
          <w:i/>
        </w:rPr>
        <w:t xml:space="preserve"> 25</w:t>
      </w:r>
      <w:r w:rsidRPr="001F6AEE">
        <w:t xml:space="preserve">(4), 427. </w:t>
      </w:r>
    </w:p>
    <w:p w14:paraId="27B6DD60" w14:textId="77777777" w:rsidR="001F6AEE" w:rsidRPr="00422618" w:rsidRDefault="001F6AEE" w:rsidP="001F6AEE">
      <w:pPr>
        <w:pStyle w:val="EndNoteBibliography"/>
        <w:spacing w:after="0"/>
        <w:ind w:left="720" w:hanging="720"/>
        <w:rPr>
          <w:lang w:val="es-ES"/>
        </w:rPr>
      </w:pPr>
      <w:r w:rsidRPr="001F6AEE">
        <w:t xml:space="preserve">Feige, B., Biscaldi, M., Saville, C. W., Kluckert, C., Bender, S., Ebner-Priemer, U., . . . Klein, C. (2013). On the temporal characteristics of performance variability in attention deficit hyperactivity disorder (ADHD). </w:t>
      </w:r>
      <w:r w:rsidRPr="00422618">
        <w:rPr>
          <w:i/>
          <w:lang w:val="es-ES"/>
        </w:rPr>
        <w:t>PloS one</w:t>
      </w:r>
      <w:r w:rsidRPr="00422618">
        <w:rPr>
          <w:lang w:val="es-ES"/>
        </w:rPr>
        <w:t>,</w:t>
      </w:r>
      <w:r w:rsidRPr="00422618">
        <w:rPr>
          <w:i/>
          <w:lang w:val="es-ES"/>
        </w:rPr>
        <w:t xml:space="preserve"> 8</w:t>
      </w:r>
      <w:r w:rsidRPr="00422618">
        <w:rPr>
          <w:lang w:val="es-ES"/>
        </w:rPr>
        <w:t xml:space="preserve">(10), e69674. </w:t>
      </w:r>
    </w:p>
    <w:p w14:paraId="3B224093" w14:textId="77777777" w:rsidR="001F6AEE" w:rsidRPr="001F6AEE" w:rsidRDefault="001F6AEE" w:rsidP="001F6AEE">
      <w:pPr>
        <w:pStyle w:val="EndNoteBibliography"/>
        <w:spacing w:after="0"/>
        <w:ind w:left="720" w:hanging="720"/>
      </w:pPr>
      <w:r w:rsidRPr="00422618">
        <w:rPr>
          <w:lang w:val="es-ES"/>
        </w:rPr>
        <w:t xml:space="preserve">Fernández-Castilla, B., Declercq, L., Jamshidi, L., Beretvas, S. N., Onghena, P., &amp; Van den Noortgate, W. (2021). </w:t>
      </w:r>
      <w:r w:rsidRPr="001F6AEE">
        <w:t xml:space="preserve">Detecting selection bias in meta-analyses with multiple outcomes: a simulation study. </w:t>
      </w:r>
      <w:r w:rsidRPr="001F6AEE">
        <w:rPr>
          <w:i/>
        </w:rPr>
        <w:t>The Journal of Experimental Education</w:t>
      </w:r>
      <w:r w:rsidRPr="001F6AEE">
        <w:t>,</w:t>
      </w:r>
      <w:r w:rsidRPr="001F6AEE">
        <w:rPr>
          <w:i/>
        </w:rPr>
        <w:t xml:space="preserve"> 89</w:t>
      </w:r>
      <w:r w:rsidRPr="001F6AEE">
        <w:t xml:space="preserve">(1), 125-144. </w:t>
      </w:r>
    </w:p>
    <w:p w14:paraId="1C01310D" w14:textId="77777777" w:rsidR="001F6AEE" w:rsidRPr="001F6AEE" w:rsidRDefault="001F6AEE" w:rsidP="001F6AEE">
      <w:pPr>
        <w:pStyle w:val="EndNoteBibliography"/>
        <w:spacing w:after="0"/>
        <w:ind w:left="720" w:hanging="720"/>
      </w:pPr>
      <w:r w:rsidRPr="001F6AEE">
        <w:t xml:space="preserve">Fitousi, D. (2020). Linking the ex-Gaussian parameters to cognitive stages: Insights from the linear ballistic accumulator (LBA) model. </w:t>
      </w:r>
      <w:r w:rsidRPr="001F6AEE">
        <w:rPr>
          <w:i/>
        </w:rPr>
        <w:t>Quant. Methods Psychol</w:t>
      </w:r>
      <w:r w:rsidRPr="001F6AEE">
        <w:t>,</w:t>
      </w:r>
      <w:r w:rsidRPr="001F6AEE">
        <w:rPr>
          <w:i/>
        </w:rPr>
        <w:t xml:space="preserve"> 16</w:t>
      </w:r>
      <w:r w:rsidRPr="001F6AEE">
        <w:t xml:space="preserve">, 91-106. </w:t>
      </w:r>
    </w:p>
    <w:p w14:paraId="6E7864A2" w14:textId="77777777" w:rsidR="001F6AEE" w:rsidRPr="001F6AEE" w:rsidRDefault="001F6AEE" w:rsidP="001F6AEE">
      <w:pPr>
        <w:pStyle w:val="EndNoteBibliography"/>
        <w:spacing w:after="0"/>
        <w:ind w:left="720" w:hanging="720"/>
      </w:pPr>
      <w:r w:rsidRPr="001F6AEE">
        <w:t xml:space="preserve">Galloway-Long, H., &amp; Huang-Pollock, C. (2018). Using inspection time and ex-Gaussian parameters of reaction time to predict executive functions in children with ADHD. </w:t>
      </w:r>
      <w:r w:rsidRPr="001F6AEE">
        <w:rPr>
          <w:i/>
        </w:rPr>
        <w:t>Intelligence</w:t>
      </w:r>
      <w:r w:rsidRPr="001F6AEE">
        <w:t>,</w:t>
      </w:r>
      <w:r w:rsidRPr="001F6AEE">
        <w:rPr>
          <w:i/>
        </w:rPr>
        <w:t xml:space="preserve"> 69</w:t>
      </w:r>
      <w:r w:rsidRPr="001F6AEE">
        <w:t xml:space="preserve">, 186-194. </w:t>
      </w:r>
    </w:p>
    <w:p w14:paraId="3706A798" w14:textId="44D37C36" w:rsidR="001F6AEE" w:rsidRPr="001F6AEE" w:rsidRDefault="001F6AEE" w:rsidP="001F6AEE">
      <w:pPr>
        <w:pStyle w:val="EndNoteBibliography"/>
        <w:spacing w:after="0"/>
        <w:ind w:left="720" w:hanging="720"/>
      </w:pPr>
      <w:r w:rsidRPr="001F6AEE">
        <w:t xml:space="preserve">Galloway-Long, H., Huang-Pollock, C., &amp; Neely, K. (2021). Ahead of the (ROC) Curve: A Statistical Approach to Utilizing Ex-Gaussian Parameters of Reaction Time in Diagnosing ADHD Across Three Developmental Periods. </w:t>
      </w:r>
      <w:r w:rsidRPr="001F6AEE">
        <w:rPr>
          <w:i/>
        </w:rPr>
        <w:t>Journal of the International Neuropsychological Society</w:t>
      </w:r>
      <w:r w:rsidRPr="001F6AEE">
        <w:t xml:space="preserve">, 1-14. </w:t>
      </w:r>
      <w:hyperlink r:id="rId21" w:history="1">
        <w:r w:rsidRPr="001F6AEE">
          <w:rPr>
            <w:rStyle w:val="Hipervnculo"/>
          </w:rPr>
          <w:t>https://doi.org/10.1017/S1355617721000990</w:t>
        </w:r>
      </w:hyperlink>
      <w:r w:rsidRPr="001F6AEE">
        <w:t xml:space="preserve"> </w:t>
      </w:r>
    </w:p>
    <w:p w14:paraId="493C1D8C" w14:textId="77777777" w:rsidR="001F6AEE" w:rsidRPr="001F6AEE" w:rsidRDefault="001F6AEE" w:rsidP="001F6AEE">
      <w:pPr>
        <w:pStyle w:val="EndNoteBibliography"/>
        <w:spacing w:after="0"/>
        <w:ind w:left="720" w:hanging="720"/>
      </w:pPr>
      <w:r w:rsidRPr="001F6AEE">
        <w:t xml:space="preserve">Gaub, M., &amp; Carlson, C. L. (1997). Gender differences in ADHD: A meta-analysis and critical review. </w:t>
      </w:r>
      <w:r w:rsidRPr="001F6AEE">
        <w:rPr>
          <w:i/>
        </w:rPr>
        <w:t>Journal of the American Academy of Child &amp; Adolescent Psychiatry</w:t>
      </w:r>
      <w:r w:rsidRPr="001F6AEE">
        <w:t>,</w:t>
      </w:r>
      <w:r w:rsidRPr="001F6AEE">
        <w:rPr>
          <w:i/>
        </w:rPr>
        <w:t xml:space="preserve"> 36</w:t>
      </w:r>
      <w:r w:rsidRPr="001F6AEE">
        <w:t xml:space="preserve">(8), 1036-1045. </w:t>
      </w:r>
    </w:p>
    <w:p w14:paraId="7EA2836C" w14:textId="77777777" w:rsidR="001F6AEE" w:rsidRPr="001F6AEE" w:rsidRDefault="001F6AEE" w:rsidP="001F6AEE">
      <w:pPr>
        <w:pStyle w:val="EndNoteBibliography"/>
        <w:spacing w:after="0"/>
        <w:ind w:left="720" w:hanging="720"/>
      </w:pPr>
      <w:r w:rsidRPr="001F6AEE">
        <w:t xml:space="preserve">Gershon, J. (2002). A meta-analytic review of gender differences in ADHD. </w:t>
      </w:r>
      <w:r w:rsidRPr="001F6AEE">
        <w:rPr>
          <w:i/>
        </w:rPr>
        <w:t>Journal of attention disorders</w:t>
      </w:r>
      <w:r w:rsidRPr="001F6AEE">
        <w:t>,</w:t>
      </w:r>
      <w:r w:rsidRPr="001F6AEE">
        <w:rPr>
          <w:i/>
        </w:rPr>
        <w:t xml:space="preserve"> 5</w:t>
      </w:r>
      <w:r w:rsidRPr="001F6AEE">
        <w:t xml:space="preserve">(3), 143-154. </w:t>
      </w:r>
    </w:p>
    <w:p w14:paraId="69CF5CB6" w14:textId="77777777" w:rsidR="001F6AEE" w:rsidRPr="001F6AEE" w:rsidRDefault="001F6AEE" w:rsidP="001F6AEE">
      <w:pPr>
        <w:pStyle w:val="EndNoteBibliography"/>
        <w:spacing w:after="0"/>
        <w:ind w:left="720" w:hanging="720"/>
      </w:pPr>
      <w:r w:rsidRPr="001F6AEE">
        <w:t xml:space="preserve">Geurts, H. M., Grasman, R. P., Verté, S., Oosterlaan, J., Roeyers, H., van Kammen, S. M., &amp; Sergeant, J. A. (2008). Intra-individual variability in ADHD, autism spectrum disorders and Tourette's syndrome. </w:t>
      </w:r>
      <w:r w:rsidRPr="001F6AEE">
        <w:rPr>
          <w:i/>
        </w:rPr>
        <w:t>Neuropsychologia</w:t>
      </w:r>
      <w:r w:rsidRPr="001F6AEE">
        <w:t>,</w:t>
      </w:r>
      <w:r w:rsidRPr="001F6AEE">
        <w:rPr>
          <w:i/>
        </w:rPr>
        <w:t xml:space="preserve"> 46</w:t>
      </w:r>
      <w:r w:rsidRPr="001F6AEE">
        <w:t xml:space="preserve">(13), 3030-3041. </w:t>
      </w:r>
    </w:p>
    <w:p w14:paraId="29777661" w14:textId="77777777" w:rsidR="001F6AEE" w:rsidRPr="001F6AEE" w:rsidRDefault="001F6AEE" w:rsidP="001F6AEE">
      <w:pPr>
        <w:pStyle w:val="EndNoteBibliography"/>
        <w:spacing w:after="0"/>
        <w:ind w:left="720" w:hanging="720"/>
      </w:pPr>
      <w:r w:rsidRPr="001F6AEE">
        <w:t xml:space="preserve">Ging-Jehli, N. R., Ratcliff, R., &amp; Arnold, L. E. (2021). Improving neurocognitive testing using computational psychiatry—A systematic review for ADHD. </w:t>
      </w:r>
      <w:r w:rsidRPr="001F6AEE">
        <w:rPr>
          <w:i/>
        </w:rPr>
        <w:t>Psychological Bulletin</w:t>
      </w:r>
      <w:r w:rsidRPr="001F6AEE">
        <w:t>,</w:t>
      </w:r>
      <w:r w:rsidRPr="001F6AEE">
        <w:rPr>
          <w:i/>
        </w:rPr>
        <w:t xml:space="preserve"> 147</w:t>
      </w:r>
      <w:r w:rsidRPr="001F6AEE">
        <w:t xml:space="preserve">(2), 169. </w:t>
      </w:r>
    </w:p>
    <w:p w14:paraId="5F15E625" w14:textId="77777777" w:rsidR="001F6AEE" w:rsidRPr="001F6AEE" w:rsidRDefault="001F6AEE" w:rsidP="001F6AEE">
      <w:pPr>
        <w:pStyle w:val="EndNoteBibliography"/>
        <w:spacing w:after="0"/>
        <w:ind w:left="720" w:hanging="720"/>
      </w:pPr>
      <w:r w:rsidRPr="001F6AEE">
        <w:lastRenderedPageBreak/>
        <w:t xml:space="preserve">Gmehlin, D., Fuermaier, A. B., Walther, S., Debelak, R., Rentrop, M., Westermann, C., . . . Tucha, O. (2014). Intraindividual variability in inhibitory function in adults with ADHD–an ex-Gaussian approach. </w:t>
      </w:r>
      <w:r w:rsidRPr="001F6AEE">
        <w:rPr>
          <w:i/>
        </w:rPr>
        <w:t>PloS one</w:t>
      </w:r>
      <w:r w:rsidRPr="001F6AEE">
        <w:t>,</w:t>
      </w:r>
      <w:r w:rsidRPr="001F6AEE">
        <w:rPr>
          <w:i/>
        </w:rPr>
        <w:t xml:space="preserve"> 9</w:t>
      </w:r>
      <w:r w:rsidRPr="001F6AEE">
        <w:t xml:space="preserve">(12), e112298. </w:t>
      </w:r>
    </w:p>
    <w:p w14:paraId="2F8A6242" w14:textId="77777777" w:rsidR="001F6AEE" w:rsidRPr="001F6AEE" w:rsidRDefault="001F6AEE" w:rsidP="001F6AEE">
      <w:pPr>
        <w:pStyle w:val="EndNoteBibliography"/>
        <w:spacing w:after="0"/>
        <w:ind w:left="720" w:hanging="720"/>
      </w:pPr>
      <w:r w:rsidRPr="001F6AEE">
        <w:t xml:space="preserve">Gmehlin, D., Fuermaier, A. B., Walther, S., Tucha, L., Koerts, J., Lange, K. W., . . . Aschenbrenner, S. (2016). Attentional lapses of adults with attention deficit hyperactivity disorder in tasks of sustained attention. </w:t>
      </w:r>
      <w:r w:rsidRPr="001F6AEE">
        <w:rPr>
          <w:i/>
        </w:rPr>
        <w:t>Archives of Clinical Neuropsychology</w:t>
      </w:r>
      <w:r w:rsidRPr="001F6AEE">
        <w:t>,</w:t>
      </w:r>
      <w:r w:rsidRPr="001F6AEE">
        <w:rPr>
          <w:i/>
        </w:rPr>
        <w:t xml:space="preserve"> 31</w:t>
      </w:r>
      <w:r w:rsidRPr="001F6AEE">
        <w:t xml:space="preserve">(4), 343-357. </w:t>
      </w:r>
    </w:p>
    <w:p w14:paraId="13077135" w14:textId="77777777" w:rsidR="001F6AEE" w:rsidRPr="001F6AEE" w:rsidRDefault="001F6AEE" w:rsidP="001F6AEE">
      <w:pPr>
        <w:pStyle w:val="EndNoteBibliography"/>
        <w:spacing w:after="0"/>
        <w:ind w:left="720" w:hanging="720"/>
      </w:pPr>
      <w:r w:rsidRPr="001F6AEE">
        <w:t xml:space="preserve">Gooch, D., Snowling, M. J., &amp; Hulme, C. (2012). Reaction time variability in children with ADHD symptoms and/or dyslexia. </w:t>
      </w:r>
      <w:r w:rsidRPr="001F6AEE">
        <w:rPr>
          <w:i/>
        </w:rPr>
        <w:t>Developmental Neuropsychology</w:t>
      </w:r>
      <w:r w:rsidRPr="001F6AEE">
        <w:t>,</w:t>
      </w:r>
      <w:r w:rsidRPr="001F6AEE">
        <w:rPr>
          <w:i/>
        </w:rPr>
        <w:t xml:space="preserve"> 37</w:t>
      </w:r>
      <w:r w:rsidRPr="001F6AEE">
        <w:t xml:space="preserve">(5), 453-472. </w:t>
      </w:r>
    </w:p>
    <w:p w14:paraId="07E3D75A" w14:textId="77777777" w:rsidR="001F6AEE" w:rsidRPr="001F6AEE" w:rsidRDefault="001F6AEE" w:rsidP="001F6AEE">
      <w:pPr>
        <w:pStyle w:val="EndNoteBibliography"/>
        <w:spacing w:after="0"/>
        <w:ind w:left="720" w:hanging="720"/>
      </w:pPr>
      <w:r w:rsidRPr="001F6AEE">
        <w:t xml:space="preserve">Halliday, D. W., Kim, Y., MacDonald, S. W., Garcia-Barrera, M. A., Hundza, S. R., &amp; Macoun, S. J. (2021). Intraindividual variability in executive and motor control tasks in children with attention deficit hyperactivity disorder. </w:t>
      </w:r>
      <w:r w:rsidRPr="001F6AEE">
        <w:rPr>
          <w:i/>
        </w:rPr>
        <w:t>Journal of clinical and experimental neuropsychology</w:t>
      </w:r>
      <w:r w:rsidRPr="001F6AEE">
        <w:t>,</w:t>
      </w:r>
      <w:r w:rsidRPr="001F6AEE">
        <w:rPr>
          <w:i/>
        </w:rPr>
        <w:t xml:space="preserve"> 43</w:t>
      </w:r>
      <w:r w:rsidRPr="001F6AEE">
        <w:t xml:space="preserve">(6), 568-578. </w:t>
      </w:r>
    </w:p>
    <w:p w14:paraId="4F5ACF94" w14:textId="77777777" w:rsidR="001F6AEE" w:rsidRPr="001F6AEE" w:rsidRDefault="001F6AEE" w:rsidP="001F6AEE">
      <w:pPr>
        <w:pStyle w:val="EndNoteBibliography"/>
        <w:spacing w:after="0"/>
        <w:ind w:left="720" w:hanging="720"/>
      </w:pPr>
      <w:r w:rsidRPr="001F6AEE">
        <w:t xml:space="preserve">Hasson, R., &amp; Fine, J. G. (2012). Gender differences among children with ADHD on continuous performance tests: a meta-analytic review. </w:t>
      </w:r>
      <w:r w:rsidRPr="001F6AEE">
        <w:rPr>
          <w:i/>
        </w:rPr>
        <w:t>Journal of attention disorders</w:t>
      </w:r>
      <w:r w:rsidRPr="001F6AEE">
        <w:t>,</w:t>
      </w:r>
      <w:r w:rsidRPr="001F6AEE">
        <w:rPr>
          <w:i/>
        </w:rPr>
        <w:t xml:space="preserve"> 16</w:t>
      </w:r>
      <w:r w:rsidRPr="001F6AEE">
        <w:t xml:space="preserve">(3), 190-198. </w:t>
      </w:r>
    </w:p>
    <w:p w14:paraId="73BF4136" w14:textId="77777777" w:rsidR="001F6AEE" w:rsidRPr="001F6AEE" w:rsidRDefault="001F6AEE" w:rsidP="001F6AEE">
      <w:pPr>
        <w:pStyle w:val="EndNoteBibliography"/>
        <w:spacing w:after="0"/>
        <w:ind w:left="720" w:hanging="720"/>
      </w:pPr>
      <w:r w:rsidRPr="001F6AEE">
        <w:t xml:space="preserve">Heathcote, A. (1996). RTSYS: A DOS application for the analysis of reaction time data. </w:t>
      </w:r>
      <w:r w:rsidRPr="001F6AEE">
        <w:rPr>
          <w:i/>
        </w:rPr>
        <w:t>Behavior Research Methods, Instruments, &amp; Computers</w:t>
      </w:r>
      <w:r w:rsidRPr="001F6AEE">
        <w:t>,</w:t>
      </w:r>
      <w:r w:rsidRPr="001F6AEE">
        <w:rPr>
          <w:i/>
        </w:rPr>
        <w:t xml:space="preserve"> 28</w:t>
      </w:r>
      <w:r w:rsidRPr="001F6AEE">
        <w:t xml:space="preserve">(3), 427-445. </w:t>
      </w:r>
    </w:p>
    <w:p w14:paraId="5C3D7C04" w14:textId="77777777" w:rsidR="001F6AEE" w:rsidRPr="001F6AEE" w:rsidRDefault="001F6AEE" w:rsidP="001F6AEE">
      <w:pPr>
        <w:pStyle w:val="EndNoteBibliography"/>
        <w:spacing w:after="0"/>
        <w:ind w:left="720" w:hanging="720"/>
      </w:pPr>
      <w:r w:rsidRPr="001F6AEE">
        <w:t xml:space="preserve">Heathcote, A., Popiel, S. J., &amp; Mewhort, D. J. (1991). Analysis of response time distributions: an example using the Stroop task. </w:t>
      </w:r>
      <w:r w:rsidRPr="001F6AEE">
        <w:rPr>
          <w:i/>
        </w:rPr>
        <w:t>Psychological bulletin</w:t>
      </w:r>
      <w:r w:rsidRPr="001F6AEE">
        <w:t>,</w:t>
      </w:r>
      <w:r w:rsidRPr="001F6AEE">
        <w:rPr>
          <w:i/>
        </w:rPr>
        <w:t xml:space="preserve"> 109</w:t>
      </w:r>
      <w:r w:rsidRPr="001F6AEE">
        <w:t xml:space="preserve">(2), 340. </w:t>
      </w:r>
    </w:p>
    <w:p w14:paraId="2CE4EE0B" w14:textId="77777777" w:rsidR="001F6AEE" w:rsidRPr="00422618" w:rsidRDefault="001F6AEE" w:rsidP="001F6AEE">
      <w:pPr>
        <w:pStyle w:val="EndNoteBibliography"/>
        <w:spacing w:after="0"/>
        <w:ind w:left="720" w:hanging="720"/>
        <w:rPr>
          <w:lang w:val="es-ES"/>
        </w:rPr>
      </w:pPr>
      <w:r w:rsidRPr="001F6AEE">
        <w:t xml:space="preserve">Henríquez-Henríquez, M. P., Billeke, P., Henríquez, H., Zamorano, F. J., Rothhammer, F., &amp; Aboitiz, F. (2015). Intra-individual response variability assessed by ex-Gaussian analysis may be a new endophenotype for attention-deficit/hyperactivity disorder. </w:t>
      </w:r>
      <w:r w:rsidRPr="00422618">
        <w:rPr>
          <w:i/>
          <w:lang w:val="es-ES"/>
        </w:rPr>
        <w:t>Frontiers in psychiatry</w:t>
      </w:r>
      <w:r w:rsidRPr="00422618">
        <w:rPr>
          <w:lang w:val="es-ES"/>
        </w:rPr>
        <w:t>,</w:t>
      </w:r>
      <w:r w:rsidRPr="00422618">
        <w:rPr>
          <w:i/>
          <w:lang w:val="es-ES"/>
        </w:rPr>
        <w:t xml:space="preserve"> 5</w:t>
      </w:r>
      <w:r w:rsidRPr="00422618">
        <w:rPr>
          <w:lang w:val="es-ES"/>
        </w:rPr>
        <w:t xml:space="preserve">, 197. </w:t>
      </w:r>
    </w:p>
    <w:p w14:paraId="31CAC442" w14:textId="77777777" w:rsidR="001F6AEE" w:rsidRPr="001F6AEE" w:rsidRDefault="001F6AEE" w:rsidP="001F6AEE">
      <w:pPr>
        <w:pStyle w:val="EndNoteBibliography"/>
        <w:spacing w:after="0"/>
        <w:ind w:left="720" w:hanging="720"/>
      </w:pPr>
      <w:r w:rsidRPr="00422618">
        <w:rPr>
          <w:lang w:val="es-ES"/>
        </w:rPr>
        <w:t xml:space="preserve">Hernaiz-Guijarro, M., Castro-Palacio, J., Navarro-Pardo, E., Isidro, J., &amp; Fernández-de-Córdoba, P. (2019). </w:t>
      </w:r>
      <w:r w:rsidRPr="001F6AEE">
        <w:t xml:space="preserve">A probabilistic classification procedure based on response time analysis towards a quick pre-diagnosis of student’s attention deficit. </w:t>
      </w:r>
      <w:r w:rsidRPr="001F6AEE">
        <w:rPr>
          <w:i/>
        </w:rPr>
        <w:t>Mathematics</w:t>
      </w:r>
      <w:r w:rsidRPr="001F6AEE">
        <w:t>,</w:t>
      </w:r>
      <w:r w:rsidRPr="001F6AEE">
        <w:rPr>
          <w:i/>
        </w:rPr>
        <w:t xml:space="preserve"> 7</w:t>
      </w:r>
      <w:r w:rsidRPr="001F6AEE">
        <w:t xml:space="preserve">(5), 473. </w:t>
      </w:r>
    </w:p>
    <w:p w14:paraId="10D69FB9" w14:textId="77777777" w:rsidR="001F6AEE" w:rsidRPr="001F6AEE" w:rsidRDefault="001F6AEE" w:rsidP="001F6AEE">
      <w:pPr>
        <w:pStyle w:val="EndNoteBibliography"/>
        <w:spacing w:after="0"/>
        <w:ind w:left="720" w:hanging="720"/>
      </w:pPr>
      <w:r w:rsidRPr="001F6AEE">
        <w:t xml:space="preserve">Hervey, A. S., Epstein, J. N., Curry, J. F., Tonev, S., Eugene Arnold, L., Keith Conners, C., . . . Hechtman, L. (2006). Reaction time distribution analysis of neuropsychological performance in an ADHD sample. </w:t>
      </w:r>
      <w:r w:rsidRPr="001F6AEE">
        <w:rPr>
          <w:i/>
        </w:rPr>
        <w:t>Child Neuropsychology</w:t>
      </w:r>
      <w:r w:rsidRPr="001F6AEE">
        <w:t>,</w:t>
      </w:r>
      <w:r w:rsidRPr="001F6AEE">
        <w:rPr>
          <w:i/>
        </w:rPr>
        <w:t xml:space="preserve"> 12</w:t>
      </w:r>
      <w:r w:rsidRPr="001F6AEE">
        <w:t xml:space="preserve">(2), 125-140. </w:t>
      </w:r>
    </w:p>
    <w:p w14:paraId="09F566FB" w14:textId="77777777" w:rsidR="001F6AEE" w:rsidRPr="001F6AEE" w:rsidRDefault="001F6AEE" w:rsidP="001F6AEE">
      <w:pPr>
        <w:pStyle w:val="EndNoteBibliography"/>
        <w:spacing w:after="0"/>
        <w:ind w:left="720" w:hanging="720"/>
      </w:pPr>
      <w:r w:rsidRPr="001F6AEE">
        <w:t xml:space="preserve">Huang-Pollock, C., Ratcliff, R., McKoon, G., Shapiro, Z., Weigard, A., &amp; Galloway-Long, H. (2017). Using the diffusion model to explain cognitive deficits in attention deficit hyperactivity disorder. </w:t>
      </w:r>
      <w:r w:rsidRPr="001F6AEE">
        <w:rPr>
          <w:i/>
        </w:rPr>
        <w:t>Journal of abnormal child psychology</w:t>
      </w:r>
      <w:r w:rsidRPr="001F6AEE">
        <w:t>,</w:t>
      </w:r>
      <w:r w:rsidRPr="001F6AEE">
        <w:rPr>
          <w:i/>
        </w:rPr>
        <w:t xml:space="preserve"> 45</w:t>
      </w:r>
      <w:r w:rsidRPr="001F6AEE">
        <w:t xml:space="preserve">(1), 57-68. </w:t>
      </w:r>
    </w:p>
    <w:p w14:paraId="77836109" w14:textId="77777777" w:rsidR="001F6AEE" w:rsidRPr="001F6AEE" w:rsidRDefault="001F6AEE" w:rsidP="001F6AEE">
      <w:pPr>
        <w:pStyle w:val="EndNoteBibliography"/>
        <w:spacing w:after="0"/>
        <w:ind w:left="720" w:hanging="720"/>
      </w:pPr>
      <w:r w:rsidRPr="001F6AEE">
        <w:t xml:space="preserve">Hwang, S. L. (2011). </w:t>
      </w:r>
      <w:r w:rsidRPr="001F6AEE">
        <w:rPr>
          <w:i/>
        </w:rPr>
        <w:t>Exploration of the Differences in Effort Regulation among ADHD subtypes - Based on ex-Gaussian Distribution</w:t>
      </w:r>
      <w:r w:rsidRPr="001F6AEE">
        <w:t xml:space="preserve"> National ChengChi University]. Taipei, Taiwan. </w:t>
      </w:r>
    </w:p>
    <w:p w14:paraId="3CA08FEB" w14:textId="77777777" w:rsidR="001F6AEE" w:rsidRPr="001F6AEE" w:rsidRDefault="001F6AEE" w:rsidP="001F6AEE">
      <w:pPr>
        <w:pStyle w:val="EndNoteBibliography"/>
        <w:spacing w:after="0"/>
        <w:ind w:left="720" w:hanging="720"/>
      </w:pPr>
      <w:r w:rsidRPr="001F6AEE">
        <w:t xml:space="preserve">Hwang-Gu, S.-L., Chen, Y.-C., Liang, S. H.-Y., Ni, H.-C., Lin, H.-Y., Lin, C.-F., &amp; Gau, S. S.-F. (2019). Exploring the variability in reaction times of preschoolers at risk of attention-deficit/hyperactivity disorder: An ex-Gaussian analysis. </w:t>
      </w:r>
      <w:r w:rsidRPr="001F6AEE">
        <w:rPr>
          <w:i/>
        </w:rPr>
        <w:t>Journal of abnormal child psychology</w:t>
      </w:r>
      <w:r w:rsidRPr="001F6AEE">
        <w:t>,</w:t>
      </w:r>
      <w:r w:rsidRPr="001F6AEE">
        <w:rPr>
          <w:i/>
        </w:rPr>
        <w:t xml:space="preserve"> 47</w:t>
      </w:r>
      <w:r w:rsidRPr="001F6AEE">
        <w:t xml:space="preserve">(8), 1315-1326. </w:t>
      </w:r>
    </w:p>
    <w:p w14:paraId="02AB0ABE" w14:textId="77777777" w:rsidR="001F6AEE" w:rsidRPr="001F6AEE" w:rsidRDefault="001F6AEE" w:rsidP="001F6AEE">
      <w:pPr>
        <w:pStyle w:val="EndNoteBibliography"/>
        <w:spacing w:after="0"/>
        <w:ind w:left="720" w:hanging="720"/>
      </w:pPr>
      <w:r w:rsidRPr="001F6AEE">
        <w:t xml:space="preserve">Hwang-Gu, S.-L., Gau, S. S.-F., Tzang, S.-W., &amp; Hsu, W.-Y. (2013). The ex-Gaussian distribution of reaction times in adolescents with attention-deficit/hyperactivity disorder. </w:t>
      </w:r>
      <w:r w:rsidRPr="001F6AEE">
        <w:rPr>
          <w:i/>
        </w:rPr>
        <w:t>Research in developmental disabilities</w:t>
      </w:r>
      <w:r w:rsidRPr="001F6AEE">
        <w:t>,</w:t>
      </w:r>
      <w:r w:rsidRPr="001F6AEE">
        <w:rPr>
          <w:i/>
        </w:rPr>
        <w:t xml:space="preserve"> 34</w:t>
      </w:r>
      <w:r w:rsidRPr="001F6AEE">
        <w:t xml:space="preserve">(11), 3709-3719. </w:t>
      </w:r>
    </w:p>
    <w:p w14:paraId="335EF2A5" w14:textId="77777777" w:rsidR="001F6AEE" w:rsidRPr="001F6AEE" w:rsidRDefault="001F6AEE" w:rsidP="001F6AEE">
      <w:pPr>
        <w:pStyle w:val="EndNoteBibliography"/>
        <w:spacing w:after="0"/>
        <w:ind w:left="720" w:hanging="720"/>
      </w:pPr>
      <w:r w:rsidRPr="001F6AEE">
        <w:t xml:space="preserve">Hwang-Gu, S.-L., Lin, H.-Y., Chen, Y.-C., Tseng, Y.-h., Hsu, W.-Y., Chou, M.-C., . . . Gau, S. S.-F. (2019). Symptoms of ADHD Affect Intrasubject Variability in Youths with Autism Spectrum Disorder: An Ex-Gaussian Analysis. </w:t>
      </w:r>
      <w:r w:rsidRPr="001F6AEE">
        <w:rPr>
          <w:i/>
        </w:rPr>
        <w:t>Journal of Clinical Child &amp; Adolescent Psychology</w:t>
      </w:r>
      <w:r w:rsidRPr="001F6AEE">
        <w:t>,</w:t>
      </w:r>
      <w:r w:rsidRPr="001F6AEE">
        <w:rPr>
          <w:i/>
        </w:rPr>
        <w:t xml:space="preserve"> 48</w:t>
      </w:r>
      <w:r w:rsidRPr="001F6AEE">
        <w:t xml:space="preserve">(3), 455-468. </w:t>
      </w:r>
    </w:p>
    <w:p w14:paraId="5C3743BE" w14:textId="77777777" w:rsidR="001F6AEE" w:rsidRPr="001F6AEE" w:rsidRDefault="001F6AEE" w:rsidP="001F6AEE">
      <w:pPr>
        <w:pStyle w:val="EndNoteBibliography"/>
        <w:spacing w:after="0"/>
        <w:ind w:left="720" w:hanging="720"/>
      </w:pPr>
      <w:r w:rsidRPr="001F6AEE">
        <w:t xml:space="preserve">Jacobson, L. A., Ryan, M., Denckla, M. B., Mostofsky, S. H., &amp; Mahone, E. M. (2013). Performance lapses in children with attention-deficit/hyperactivity disorder contribute to poor reading fluency. </w:t>
      </w:r>
      <w:r w:rsidRPr="001F6AEE">
        <w:rPr>
          <w:i/>
        </w:rPr>
        <w:t>Archives of Clinical Neuropsychology</w:t>
      </w:r>
      <w:r w:rsidRPr="001F6AEE">
        <w:t>,</w:t>
      </w:r>
      <w:r w:rsidRPr="001F6AEE">
        <w:rPr>
          <w:i/>
        </w:rPr>
        <w:t xml:space="preserve"> 28</w:t>
      </w:r>
      <w:r w:rsidRPr="001F6AEE">
        <w:t xml:space="preserve">(7), 672-683. </w:t>
      </w:r>
    </w:p>
    <w:p w14:paraId="4D53E827" w14:textId="77777777" w:rsidR="001F6AEE" w:rsidRPr="001F6AEE" w:rsidRDefault="001F6AEE" w:rsidP="001F6AEE">
      <w:pPr>
        <w:pStyle w:val="EndNoteBibliography"/>
        <w:spacing w:after="0"/>
        <w:ind w:left="720" w:hanging="720"/>
      </w:pPr>
      <w:r w:rsidRPr="001F6AEE">
        <w:t xml:space="preserve">Johnson, N. L., &amp; Kotz, S. (1970). </w:t>
      </w:r>
      <w:r w:rsidRPr="001F6AEE">
        <w:rPr>
          <w:i/>
        </w:rPr>
        <w:t>Continuous Univariate Distributions</w:t>
      </w:r>
      <w:r w:rsidRPr="001F6AEE">
        <w:t xml:space="preserve"> (Vol. 1). John Wiley &amp; Sons. </w:t>
      </w:r>
    </w:p>
    <w:p w14:paraId="7E1830A7" w14:textId="77777777" w:rsidR="001F6AEE" w:rsidRPr="001F6AEE" w:rsidRDefault="001F6AEE" w:rsidP="001F6AEE">
      <w:pPr>
        <w:pStyle w:val="EndNoteBibliography"/>
        <w:spacing w:after="0"/>
        <w:ind w:left="720" w:hanging="720"/>
      </w:pPr>
      <w:r w:rsidRPr="001F6AEE">
        <w:lastRenderedPageBreak/>
        <w:t xml:space="preserve">Kaiser, S., Roth, A., Rentrop, M., Friederich, H.-C., Bender, S., &amp; Weisbrod, M. (2008). Intra-individual reaction time variability in schizophrenia, depression and borderline personality disorder. </w:t>
      </w:r>
      <w:r w:rsidRPr="001F6AEE">
        <w:rPr>
          <w:i/>
        </w:rPr>
        <w:t>Brain and cognition</w:t>
      </w:r>
      <w:r w:rsidRPr="001F6AEE">
        <w:t>,</w:t>
      </w:r>
      <w:r w:rsidRPr="001F6AEE">
        <w:rPr>
          <w:i/>
        </w:rPr>
        <w:t xml:space="preserve"> 66</w:t>
      </w:r>
      <w:r w:rsidRPr="001F6AEE">
        <w:t xml:space="preserve">(1), 73-82. </w:t>
      </w:r>
    </w:p>
    <w:p w14:paraId="4B570428" w14:textId="77777777" w:rsidR="001F6AEE" w:rsidRPr="001F6AEE" w:rsidRDefault="001F6AEE" w:rsidP="001F6AEE">
      <w:pPr>
        <w:pStyle w:val="EndNoteBibliography"/>
        <w:spacing w:after="0"/>
        <w:ind w:left="720" w:hanging="720"/>
      </w:pPr>
      <w:r w:rsidRPr="001F6AEE">
        <w:t xml:space="preserve">Karalunas, S. L., Geurts, H. M., Konrad, K., Bender, S., &amp; Nigg, J. T. (2014). Annual research review: Reaction time variability in ADHD and autism spectrum disorders: Measurement and mechanisms of a proposed trans‐diagnostic phenotype. </w:t>
      </w:r>
      <w:r w:rsidRPr="001F6AEE">
        <w:rPr>
          <w:i/>
        </w:rPr>
        <w:t>Journal of Child Psychology and Psychiatry</w:t>
      </w:r>
      <w:r w:rsidRPr="001F6AEE">
        <w:t>,</w:t>
      </w:r>
      <w:r w:rsidRPr="001F6AEE">
        <w:rPr>
          <w:i/>
        </w:rPr>
        <w:t xml:space="preserve"> 55</w:t>
      </w:r>
      <w:r w:rsidRPr="001F6AEE">
        <w:t xml:space="preserve">(6), 685-710. </w:t>
      </w:r>
    </w:p>
    <w:p w14:paraId="209F8F49" w14:textId="77777777" w:rsidR="001F6AEE" w:rsidRPr="001F6AEE" w:rsidRDefault="001F6AEE" w:rsidP="001F6AEE">
      <w:pPr>
        <w:pStyle w:val="EndNoteBibliography"/>
        <w:spacing w:after="0"/>
        <w:ind w:left="720" w:hanging="720"/>
      </w:pPr>
      <w:r w:rsidRPr="001F6AEE">
        <w:t xml:space="preserve">Karalunas, S. L., &amp; Huang-Pollock, C. L. (2013). Integrating impairments in reaction time and executive function using a diffusion model framework. </w:t>
      </w:r>
      <w:r w:rsidRPr="001F6AEE">
        <w:rPr>
          <w:i/>
        </w:rPr>
        <w:t>Journal of abnormal child psychology</w:t>
      </w:r>
      <w:r w:rsidRPr="001F6AEE">
        <w:t>,</w:t>
      </w:r>
      <w:r w:rsidRPr="001F6AEE">
        <w:rPr>
          <w:i/>
        </w:rPr>
        <w:t xml:space="preserve"> 41</w:t>
      </w:r>
      <w:r w:rsidRPr="001F6AEE">
        <w:t xml:space="preserve">(5), 837-850. </w:t>
      </w:r>
    </w:p>
    <w:p w14:paraId="3452DE02" w14:textId="77777777" w:rsidR="001F6AEE" w:rsidRPr="001F6AEE" w:rsidRDefault="001F6AEE" w:rsidP="001F6AEE">
      <w:pPr>
        <w:pStyle w:val="EndNoteBibliography"/>
        <w:spacing w:after="0"/>
        <w:ind w:left="720" w:hanging="720"/>
      </w:pPr>
      <w:r w:rsidRPr="001F6AEE">
        <w:t xml:space="preserve">Karantinos, T., Tsoukas, E., Mantas, A., Kattoulas, E., Stefanis, N. C., Evdokimidis, I., &amp; Smyrnis, N. (2014). Increased intra-subject reaction time variability in the volitional control of movement in schizophrenia. </w:t>
      </w:r>
      <w:r w:rsidRPr="001F6AEE">
        <w:rPr>
          <w:i/>
        </w:rPr>
        <w:t>Psychiatry research</w:t>
      </w:r>
      <w:r w:rsidRPr="001F6AEE">
        <w:t>,</w:t>
      </w:r>
      <w:r w:rsidRPr="001F6AEE">
        <w:rPr>
          <w:i/>
        </w:rPr>
        <w:t xml:space="preserve"> 215</w:t>
      </w:r>
      <w:r w:rsidRPr="001F6AEE">
        <w:t xml:space="preserve">(1), 26-32. </w:t>
      </w:r>
    </w:p>
    <w:p w14:paraId="77974234" w14:textId="77777777" w:rsidR="001F6AEE" w:rsidRPr="001F6AEE" w:rsidRDefault="001F6AEE" w:rsidP="001F6AEE">
      <w:pPr>
        <w:pStyle w:val="EndNoteBibliography"/>
        <w:spacing w:after="0"/>
        <w:ind w:left="720" w:hanging="720"/>
      </w:pPr>
      <w:r w:rsidRPr="001F6AEE">
        <w:t xml:space="preserve">Kasper, L. J., Alderson, R. M., &amp; Hudec, K. L. (2012). Moderators of working memory deficits in children with attention-deficit/hyperactivity disorder (ADHD): a meta-analytic review. </w:t>
      </w:r>
      <w:r w:rsidRPr="001F6AEE">
        <w:rPr>
          <w:i/>
        </w:rPr>
        <w:t>Clinical psychology review</w:t>
      </w:r>
      <w:r w:rsidRPr="001F6AEE">
        <w:t>,</w:t>
      </w:r>
      <w:r w:rsidRPr="001F6AEE">
        <w:rPr>
          <w:i/>
        </w:rPr>
        <w:t xml:space="preserve"> 32</w:t>
      </w:r>
      <w:r w:rsidRPr="001F6AEE">
        <w:t xml:space="preserve">(7), 605-617. </w:t>
      </w:r>
    </w:p>
    <w:p w14:paraId="4682FBF3" w14:textId="77777777" w:rsidR="001F6AEE" w:rsidRPr="001F6AEE" w:rsidRDefault="001F6AEE" w:rsidP="001F6AEE">
      <w:pPr>
        <w:pStyle w:val="EndNoteBibliography"/>
        <w:spacing w:after="0"/>
        <w:ind w:left="720" w:hanging="720"/>
      </w:pPr>
      <w:r w:rsidRPr="001F6AEE">
        <w:t xml:space="preserve">Keith, J. R., Blackwood, M. E., Mathew, R. T., &amp; Lecci, L. B. (2017). Self-reported mindful attention and awareness, go/no-go response-time variability, and attention-deficit hyperactivity disorder. </w:t>
      </w:r>
      <w:r w:rsidRPr="001F6AEE">
        <w:rPr>
          <w:i/>
        </w:rPr>
        <w:t>Mindfulness</w:t>
      </w:r>
      <w:r w:rsidRPr="001F6AEE">
        <w:t>,</w:t>
      </w:r>
      <w:r w:rsidRPr="001F6AEE">
        <w:rPr>
          <w:i/>
        </w:rPr>
        <w:t xml:space="preserve"> 8</w:t>
      </w:r>
      <w:r w:rsidRPr="001F6AEE">
        <w:t xml:space="preserve">(3), 765. </w:t>
      </w:r>
    </w:p>
    <w:p w14:paraId="535F168B" w14:textId="77777777" w:rsidR="001F6AEE" w:rsidRPr="001F6AEE" w:rsidRDefault="001F6AEE" w:rsidP="001F6AEE">
      <w:pPr>
        <w:pStyle w:val="EndNoteBibliography"/>
        <w:spacing w:after="0"/>
        <w:ind w:left="720" w:hanging="720"/>
      </w:pPr>
      <w:r w:rsidRPr="001F6AEE">
        <w:t xml:space="preserve">Kofler, M. J., Rapport, M. D., Sarver, D. E., Raiker, J. S., Orban, S. A., Friedman, L. M., &amp; Kolomeyer, E. G. (2013). Reaction time variability in ADHD: a meta-analytic review of 319 studies. </w:t>
      </w:r>
      <w:r w:rsidRPr="001F6AEE">
        <w:rPr>
          <w:i/>
        </w:rPr>
        <w:t>Clinical psychology review</w:t>
      </w:r>
      <w:r w:rsidRPr="001F6AEE">
        <w:t>,</w:t>
      </w:r>
      <w:r w:rsidRPr="001F6AEE">
        <w:rPr>
          <w:i/>
        </w:rPr>
        <w:t xml:space="preserve"> 33</w:t>
      </w:r>
      <w:r w:rsidRPr="001F6AEE">
        <w:t xml:space="preserve">(6), 795-811. </w:t>
      </w:r>
    </w:p>
    <w:p w14:paraId="5C687AE9" w14:textId="77777777" w:rsidR="001F6AEE" w:rsidRPr="001F6AEE" w:rsidRDefault="001F6AEE" w:rsidP="001F6AEE">
      <w:pPr>
        <w:pStyle w:val="EndNoteBibliography"/>
        <w:spacing w:after="0"/>
        <w:ind w:left="720" w:hanging="720"/>
      </w:pPr>
      <w:r w:rsidRPr="001F6AEE">
        <w:t xml:space="preserve">Kolodny, T., Mevorach, C., Stern, P., Ankaoua, M., Dankner, Y., Tsafrir, S., &amp; Shalev, L. (2021). Are attention and cognitive control altered by fMRI scanner environment? Evidence from Go/No-go tasks in ADHD. </w:t>
      </w:r>
      <w:r w:rsidRPr="001F6AEE">
        <w:rPr>
          <w:i/>
        </w:rPr>
        <w:t>Brain imaging and behavior</w:t>
      </w:r>
      <w:r w:rsidRPr="001F6AEE">
        <w:t xml:space="preserve">, 1-11. </w:t>
      </w:r>
    </w:p>
    <w:p w14:paraId="03E108ED" w14:textId="77777777" w:rsidR="001F6AEE" w:rsidRPr="001F6AEE" w:rsidRDefault="001F6AEE" w:rsidP="001F6AEE">
      <w:pPr>
        <w:pStyle w:val="EndNoteBibliography"/>
        <w:spacing w:after="0"/>
        <w:ind w:left="720" w:hanging="720"/>
      </w:pPr>
      <w:r w:rsidRPr="001F6AEE">
        <w:t xml:space="preserve">Kóbor, A., Takács, Á., Bryce, D., Szűcs, D., Honbolygó, F., Nagy, P., &amp; Csépe, V. (2015). Children with ADHD show impairments in multiple stages of information processing in a Stroop task: An ERP study. </w:t>
      </w:r>
      <w:r w:rsidRPr="001F6AEE">
        <w:rPr>
          <w:i/>
        </w:rPr>
        <w:t>Developmental Neuropsychology</w:t>
      </w:r>
      <w:r w:rsidRPr="001F6AEE">
        <w:t>,</w:t>
      </w:r>
      <w:r w:rsidRPr="001F6AEE">
        <w:rPr>
          <w:i/>
        </w:rPr>
        <w:t xml:space="preserve"> 40</w:t>
      </w:r>
      <w:r w:rsidRPr="001F6AEE">
        <w:t xml:space="preserve">(6), 329-347. </w:t>
      </w:r>
    </w:p>
    <w:p w14:paraId="7B515F82" w14:textId="77777777" w:rsidR="001F6AEE" w:rsidRPr="001F6AEE" w:rsidRDefault="001F6AEE" w:rsidP="001F6AEE">
      <w:pPr>
        <w:pStyle w:val="EndNoteBibliography"/>
        <w:spacing w:after="0"/>
        <w:ind w:left="720" w:hanging="720"/>
      </w:pPr>
      <w:r w:rsidRPr="001F6AEE">
        <w:t xml:space="preserve">Kölle, M., Mackert, S., Heckel, K., Philipsen, A., Ulrich, M., &amp; Grön, G. (2022). Lower fractional anisotropy of the corticothalamic tract and increased response time variability in adult patients with ADHD. </w:t>
      </w:r>
      <w:r w:rsidRPr="001F6AEE">
        <w:rPr>
          <w:i/>
        </w:rPr>
        <w:t>Journal of Psychiatry and Neuroscience</w:t>
      </w:r>
      <w:r w:rsidRPr="001F6AEE">
        <w:t>,</w:t>
      </w:r>
      <w:r w:rsidRPr="001F6AEE">
        <w:rPr>
          <w:i/>
        </w:rPr>
        <w:t xml:space="preserve"> 47</w:t>
      </w:r>
      <w:r w:rsidRPr="001F6AEE">
        <w:t xml:space="preserve">(2), E99-E108. </w:t>
      </w:r>
    </w:p>
    <w:p w14:paraId="55E05F89" w14:textId="77777777" w:rsidR="001F6AEE" w:rsidRPr="001F6AEE" w:rsidRDefault="001F6AEE" w:rsidP="001F6AEE">
      <w:pPr>
        <w:pStyle w:val="EndNoteBibliography"/>
        <w:spacing w:after="0"/>
        <w:ind w:left="720" w:hanging="720"/>
      </w:pPr>
      <w:r w:rsidRPr="001F6AEE">
        <w:t xml:space="preserve">Lacouture, Y., &amp; Cousineau, D. (2008). How to use MATLAB to fit the ex-Gaussian and other probability functions to a distribution of response times. </w:t>
      </w:r>
      <w:r w:rsidRPr="001F6AEE">
        <w:rPr>
          <w:i/>
        </w:rPr>
        <w:t>Tutorials in quantitative methods for psychology</w:t>
      </w:r>
      <w:r w:rsidRPr="001F6AEE">
        <w:t>,</w:t>
      </w:r>
      <w:r w:rsidRPr="001F6AEE">
        <w:rPr>
          <w:i/>
        </w:rPr>
        <w:t xml:space="preserve"> 4</w:t>
      </w:r>
      <w:r w:rsidRPr="001F6AEE">
        <w:t xml:space="preserve">(1), 35-45. </w:t>
      </w:r>
    </w:p>
    <w:p w14:paraId="70051C97" w14:textId="77777777" w:rsidR="001F6AEE" w:rsidRPr="001F6AEE" w:rsidRDefault="001F6AEE" w:rsidP="001F6AEE">
      <w:pPr>
        <w:pStyle w:val="EndNoteBibliography"/>
        <w:spacing w:after="0"/>
        <w:ind w:left="720" w:hanging="720"/>
      </w:pPr>
      <w:r w:rsidRPr="001F6AEE">
        <w:t xml:space="preserve">Lee, R. W., Jacobson, L. A., Pritchard, A. E., Ryan, M. S., Yu, Q., Denckla, M. B., . . . Mahone, E. M. (2015). Jitter reduces response-time variability in ADHD: An ex-Gaussian analysis. </w:t>
      </w:r>
      <w:r w:rsidRPr="001F6AEE">
        <w:rPr>
          <w:i/>
        </w:rPr>
        <w:t>Journal of attention disorders</w:t>
      </w:r>
      <w:r w:rsidRPr="001F6AEE">
        <w:t>,</w:t>
      </w:r>
      <w:r w:rsidRPr="001F6AEE">
        <w:rPr>
          <w:i/>
        </w:rPr>
        <w:t xml:space="preserve"> 19</w:t>
      </w:r>
      <w:r w:rsidRPr="001F6AEE">
        <w:t xml:space="preserve">(9), 794-804. </w:t>
      </w:r>
    </w:p>
    <w:p w14:paraId="5D3C99B7" w14:textId="517E6A97" w:rsidR="001F6AEE" w:rsidRPr="001F6AEE" w:rsidRDefault="001F6AEE" w:rsidP="001F6AEE">
      <w:pPr>
        <w:pStyle w:val="EndNoteBibliography"/>
        <w:spacing w:after="0"/>
        <w:ind w:left="720" w:hanging="720"/>
      </w:pPr>
      <w:r w:rsidRPr="001F6AEE">
        <w:t xml:space="preserve">Lenhard, W., &amp; Lenhard, A. (2016). Psychometrica. Calculation of Effect Sizes. </w:t>
      </w:r>
      <w:r w:rsidRPr="001F6AEE">
        <w:rPr>
          <w:i/>
        </w:rPr>
        <w:t xml:space="preserve">Dettelbach (Germany).[accessed 2021 Oct 22]. </w:t>
      </w:r>
      <w:hyperlink r:id="rId22" w:history="1">
        <w:r w:rsidRPr="001F6AEE">
          <w:rPr>
            <w:rStyle w:val="Hipervnculo"/>
            <w:i/>
          </w:rPr>
          <w:t>https://www</w:t>
        </w:r>
      </w:hyperlink>
      <w:r w:rsidRPr="001F6AEE">
        <w:rPr>
          <w:i/>
        </w:rPr>
        <w:t>. psychometrica. de/effect_size. html</w:t>
      </w:r>
      <w:r w:rsidRPr="001F6AEE">
        <w:t xml:space="preserve">. </w:t>
      </w:r>
    </w:p>
    <w:p w14:paraId="14CA1CF2" w14:textId="77777777" w:rsidR="001F6AEE" w:rsidRPr="001F6AEE" w:rsidRDefault="001F6AEE" w:rsidP="001F6AEE">
      <w:pPr>
        <w:pStyle w:val="EndNoteBibliography"/>
        <w:spacing w:after="0"/>
        <w:ind w:left="720" w:hanging="720"/>
      </w:pPr>
      <w:r w:rsidRPr="001F6AEE">
        <w:t xml:space="preserve">Leth-Steensen, C., Elbaz, Z. K., &amp; Douglas, V. I. (2000). Mean response times, variability, and skew in the responding of ADHD children: a response time distributional approach. </w:t>
      </w:r>
      <w:r w:rsidRPr="001F6AEE">
        <w:rPr>
          <w:i/>
        </w:rPr>
        <w:t>Acta psychologica</w:t>
      </w:r>
      <w:r w:rsidRPr="001F6AEE">
        <w:t>,</w:t>
      </w:r>
      <w:r w:rsidRPr="001F6AEE">
        <w:rPr>
          <w:i/>
        </w:rPr>
        <w:t xml:space="preserve"> 104</w:t>
      </w:r>
      <w:r w:rsidRPr="001F6AEE">
        <w:t xml:space="preserve">(2), 167-190. </w:t>
      </w:r>
    </w:p>
    <w:p w14:paraId="4EEEA238" w14:textId="77777777" w:rsidR="001F6AEE" w:rsidRPr="001F6AEE" w:rsidRDefault="001F6AEE" w:rsidP="001F6AEE">
      <w:pPr>
        <w:pStyle w:val="EndNoteBibliography"/>
        <w:spacing w:after="0"/>
        <w:ind w:left="720" w:hanging="720"/>
      </w:pPr>
      <w:r w:rsidRPr="001F6AEE">
        <w:t xml:space="preserve">Levy, F., Pipingas, A., Harris, E. V., Farrow, M., &amp; Silberstein, R. B. (2018). Continuous performance task in ADHD: Is reaction time variability a key measure? </w:t>
      </w:r>
      <w:r w:rsidRPr="001F6AEE">
        <w:rPr>
          <w:i/>
        </w:rPr>
        <w:t>Neurpsychiatric Disease and Treatment</w:t>
      </w:r>
      <w:r w:rsidRPr="001F6AEE">
        <w:t>,</w:t>
      </w:r>
      <w:r w:rsidRPr="001F6AEE">
        <w:rPr>
          <w:i/>
        </w:rPr>
        <w:t xml:space="preserve"> 14</w:t>
      </w:r>
      <w:r w:rsidRPr="001F6AEE">
        <w:t xml:space="preserve">, 781-786. </w:t>
      </w:r>
    </w:p>
    <w:p w14:paraId="20F976E2" w14:textId="77777777" w:rsidR="001F6AEE" w:rsidRPr="001F6AEE" w:rsidRDefault="001F6AEE" w:rsidP="001F6AEE">
      <w:pPr>
        <w:pStyle w:val="EndNoteBibliography"/>
        <w:spacing w:after="0"/>
        <w:ind w:left="720" w:hanging="720"/>
      </w:pPr>
      <w:r w:rsidRPr="001F6AEE">
        <w:t xml:space="preserve">Lin, H.-Y., Gau, S.-F., Huang-Gu, S., Shang, C.-Y., Wu, Y.-H., &amp; Tseng, W.-Y. (2014). Neural substrates of behavioral variability in attention deficit hyperactivity disorder: based on ex-Gaussian reaction time distribution and diffusion spectrum imaging tractography. </w:t>
      </w:r>
      <w:r w:rsidRPr="001F6AEE">
        <w:rPr>
          <w:i/>
        </w:rPr>
        <w:t>Psychological Medicine</w:t>
      </w:r>
      <w:r w:rsidRPr="001F6AEE">
        <w:t>,</w:t>
      </w:r>
      <w:r w:rsidRPr="001F6AEE">
        <w:rPr>
          <w:i/>
        </w:rPr>
        <w:t xml:space="preserve"> 44</w:t>
      </w:r>
      <w:r w:rsidRPr="001F6AEE">
        <w:t xml:space="preserve">(8), 1751-1764. </w:t>
      </w:r>
    </w:p>
    <w:p w14:paraId="2B65E184" w14:textId="77777777" w:rsidR="001F6AEE" w:rsidRPr="001F6AEE" w:rsidRDefault="001F6AEE" w:rsidP="001F6AEE">
      <w:pPr>
        <w:pStyle w:val="EndNoteBibliography"/>
        <w:spacing w:after="0"/>
        <w:ind w:left="720" w:hanging="720"/>
      </w:pPr>
      <w:r w:rsidRPr="001F6AEE">
        <w:t xml:space="preserve">Lin, H. Y., Hwang‐Gu, S. L., &amp; Gau, S. F. (2015). Intra‐individual reaction time variability based on ex‐Gaussian distribution as a potential endophenotype for attention‐deficit/hyperactivity disorder. </w:t>
      </w:r>
      <w:r w:rsidRPr="001F6AEE">
        <w:rPr>
          <w:i/>
        </w:rPr>
        <w:t>Acta Psychiatrica Scandinavica</w:t>
      </w:r>
      <w:r w:rsidRPr="001F6AEE">
        <w:t>,</w:t>
      </w:r>
      <w:r w:rsidRPr="001F6AEE">
        <w:rPr>
          <w:i/>
        </w:rPr>
        <w:t xml:space="preserve"> 132</w:t>
      </w:r>
      <w:r w:rsidRPr="001F6AEE">
        <w:t xml:space="preserve">(1), 39-50. </w:t>
      </w:r>
    </w:p>
    <w:p w14:paraId="66DB5FAE" w14:textId="77777777" w:rsidR="001F6AEE" w:rsidRPr="001F6AEE" w:rsidRDefault="001F6AEE" w:rsidP="001F6AEE">
      <w:pPr>
        <w:pStyle w:val="EndNoteBibliography"/>
        <w:spacing w:after="0"/>
        <w:ind w:left="720" w:hanging="720"/>
      </w:pPr>
      <w:r w:rsidRPr="001F6AEE">
        <w:lastRenderedPageBreak/>
        <w:t xml:space="preserve">Luce, R. D. (1986). </w:t>
      </w:r>
      <w:r w:rsidRPr="001F6AEE">
        <w:rPr>
          <w:i/>
        </w:rPr>
        <w:t>Response times: Their role in inferring elementary mental organization</w:t>
      </w:r>
      <w:r w:rsidRPr="001F6AEE">
        <w:t xml:space="preserve">. Oxford University Press on Demand. </w:t>
      </w:r>
    </w:p>
    <w:p w14:paraId="5691D7DF" w14:textId="77777777" w:rsidR="001F6AEE" w:rsidRPr="001F6AEE" w:rsidRDefault="001F6AEE" w:rsidP="001F6AEE">
      <w:pPr>
        <w:pStyle w:val="EndNoteBibliography"/>
        <w:spacing w:after="0"/>
        <w:ind w:left="720" w:hanging="720"/>
      </w:pPr>
      <w:r w:rsidRPr="001F6AEE">
        <w:t xml:space="preserve">Machida, K., Barry, E., Mulligan, A., Gill, M., Robertson, I. H., Lewis, F. C., . . . Johnson, K. A. (2022). Which Measures From a Sustained Attention Task Best Predict ADHD Group Membership? </w:t>
      </w:r>
      <w:r w:rsidRPr="001F6AEE">
        <w:rPr>
          <w:i/>
        </w:rPr>
        <w:t>Journal of Attention Disorders</w:t>
      </w:r>
      <w:r w:rsidRPr="001F6AEE">
        <w:t xml:space="preserve">, 10870547221081266. </w:t>
      </w:r>
    </w:p>
    <w:p w14:paraId="67901183" w14:textId="77777777" w:rsidR="001F6AEE" w:rsidRPr="001F6AEE" w:rsidRDefault="001F6AEE" w:rsidP="001F6AEE">
      <w:pPr>
        <w:pStyle w:val="EndNoteBibliography"/>
        <w:spacing w:after="0"/>
        <w:ind w:left="720" w:hanging="720"/>
      </w:pPr>
      <w:r w:rsidRPr="001F6AEE">
        <w:t xml:space="preserve">Matthews, G., &amp; Dorn, L. (1989). IQ and choice reaction time: An information processing analysis. </w:t>
      </w:r>
      <w:r w:rsidRPr="001F6AEE">
        <w:rPr>
          <w:i/>
        </w:rPr>
        <w:t>Intelligence</w:t>
      </w:r>
      <w:r w:rsidRPr="001F6AEE">
        <w:t>,</w:t>
      </w:r>
      <w:r w:rsidRPr="001F6AEE">
        <w:rPr>
          <w:i/>
        </w:rPr>
        <w:t xml:space="preserve"> 13</w:t>
      </w:r>
      <w:r w:rsidRPr="001F6AEE">
        <w:t xml:space="preserve">(4), 299-317. </w:t>
      </w:r>
    </w:p>
    <w:p w14:paraId="27B3A7A2" w14:textId="77777777" w:rsidR="001F6AEE" w:rsidRPr="001F6AEE" w:rsidRDefault="001F6AEE" w:rsidP="001F6AEE">
      <w:pPr>
        <w:pStyle w:val="EndNoteBibliography"/>
        <w:spacing w:after="0"/>
        <w:ind w:left="720" w:hanging="720"/>
      </w:pPr>
      <w:r w:rsidRPr="001F6AEE">
        <w:t xml:space="preserve">Matzke, D., &amp; Wagenmakers, E.-J. (2009). Psychological interpretation of the ex-Gaussian and shifted Wald parameters: A diffusion model analysis. </w:t>
      </w:r>
      <w:r w:rsidRPr="001F6AEE">
        <w:rPr>
          <w:i/>
        </w:rPr>
        <w:t>Psychonomic bulletin &amp; review</w:t>
      </w:r>
      <w:r w:rsidRPr="001F6AEE">
        <w:t>,</w:t>
      </w:r>
      <w:r w:rsidRPr="001F6AEE">
        <w:rPr>
          <w:i/>
        </w:rPr>
        <w:t xml:space="preserve"> 16</w:t>
      </w:r>
      <w:r w:rsidRPr="001F6AEE">
        <w:t xml:space="preserve">(5), 798-817. </w:t>
      </w:r>
    </w:p>
    <w:p w14:paraId="7CE74AC0" w14:textId="77777777" w:rsidR="001F6AEE" w:rsidRPr="001F6AEE" w:rsidRDefault="001F6AEE" w:rsidP="001F6AEE">
      <w:pPr>
        <w:pStyle w:val="EndNoteBibliography"/>
        <w:spacing w:after="0"/>
        <w:ind w:left="720" w:hanging="720"/>
      </w:pPr>
      <w:r w:rsidRPr="001F6AEE">
        <w:t xml:space="preserve">McAuley, L., Tugwell, P., &amp; Moher, D. (2000). Does the inclusion of grey literature influence estimates of intervention effectiveness reported in meta-analyses? </w:t>
      </w:r>
      <w:r w:rsidRPr="001F6AEE">
        <w:rPr>
          <w:i/>
        </w:rPr>
        <w:t>The Lancet</w:t>
      </w:r>
      <w:r w:rsidRPr="001F6AEE">
        <w:t>,</w:t>
      </w:r>
      <w:r w:rsidRPr="001F6AEE">
        <w:rPr>
          <w:i/>
        </w:rPr>
        <w:t xml:space="preserve"> 356</w:t>
      </w:r>
      <w:r w:rsidRPr="001F6AEE">
        <w:t xml:space="preserve">(9237), 1228-1231. </w:t>
      </w:r>
    </w:p>
    <w:p w14:paraId="5B4AE0AC" w14:textId="77777777" w:rsidR="001F6AEE" w:rsidRPr="001F6AEE" w:rsidRDefault="001F6AEE" w:rsidP="001F6AEE">
      <w:pPr>
        <w:pStyle w:val="EndNoteBibliography"/>
        <w:spacing w:after="0"/>
        <w:ind w:left="720" w:hanging="720"/>
      </w:pPr>
      <w:r w:rsidRPr="001F6AEE">
        <w:t xml:space="preserve">Metin, B., Wiersema, J. R., Verguts, T., Gasthuys, R., van Der Meere, J. J., Roeyers, H., &amp; Sonuga-Barke, E. (2016). Event rate and reaction time performance in ADHD: Testing predictions from the state regulation deficit hypothesis using an ex-Gaussian model. </w:t>
      </w:r>
      <w:r w:rsidRPr="001F6AEE">
        <w:rPr>
          <w:i/>
        </w:rPr>
        <w:t>Child Neuropsychology</w:t>
      </w:r>
      <w:r w:rsidRPr="001F6AEE">
        <w:t>,</w:t>
      </w:r>
      <w:r w:rsidRPr="001F6AEE">
        <w:rPr>
          <w:i/>
        </w:rPr>
        <w:t xml:space="preserve"> 22</w:t>
      </w:r>
      <w:r w:rsidRPr="001F6AEE">
        <w:t xml:space="preserve">(1), 99-109. </w:t>
      </w:r>
    </w:p>
    <w:p w14:paraId="1C45DF76" w14:textId="77777777" w:rsidR="001F6AEE" w:rsidRPr="001F6AEE" w:rsidRDefault="001F6AEE" w:rsidP="001F6AEE">
      <w:pPr>
        <w:pStyle w:val="EndNoteBibliography"/>
        <w:spacing w:after="0"/>
        <w:ind w:left="720" w:hanging="720"/>
      </w:pPr>
      <w:r w:rsidRPr="001F6AEE">
        <w:t xml:space="preserve">Morís Fernández, L., &amp; Vadillo, M. A. (2020). Flexibility in reaction time analysis: many roads to a false positive? </w:t>
      </w:r>
      <w:r w:rsidRPr="001F6AEE">
        <w:rPr>
          <w:i/>
        </w:rPr>
        <w:t>Royal Society open science</w:t>
      </w:r>
      <w:r w:rsidRPr="001F6AEE">
        <w:t>,</w:t>
      </w:r>
      <w:r w:rsidRPr="001F6AEE">
        <w:rPr>
          <w:i/>
        </w:rPr>
        <w:t xml:space="preserve"> 7</w:t>
      </w:r>
      <w:r w:rsidRPr="001F6AEE">
        <w:t xml:space="preserve">, 190831. </w:t>
      </w:r>
    </w:p>
    <w:p w14:paraId="370E5DF4" w14:textId="77777777" w:rsidR="001F6AEE" w:rsidRPr="001F6AEE" w:rsidRDefault="001F6AEE" w:rsidP="001F6AEE">
      <w:pPr>
        <w:pStyle w:val="EndNoteBibliography"/>
        <w:spacing w:after="0"/>
        <w:ind w:left="720" w:hanging="720"/>
      </w:pPr>
      <w:r w:rsidRPr="001F6AEE">
        <w:t xml:space="preserve">Nakagawa, S., Lagisz, M., Jennions, M. D., Koricheva, J., Noble, D. W., Parker, T. H., . . . O'Dea, R. E. (2022). Methods for testing publication bias in ecological and evolutionary meta‐analyses. </w:t>
      </w:r>
      <w:r w:rsidRPr="001F6AEE">
        <w:rPr>
          <w:i/>
        </w:rPr>
        <w:t>Methods in Ecology and Evolution</w:t>
      </w:r>
      <w:r w:rsidRPr="001F6AEE">
        <w:t>,</w:t>
      </w:r>
      <w:r w:rsidRPr="001F6AEE">
        <w:rPr>
          <w:i/>
        </w:rPr>
        <w:t xml:space="preserve"> 13</w:t>
      </w:r>
      <w:r w:rsidRPr="001F6AEE">
        <w:t xml:space="preserve">(1), 4-21. </w:t>
      </w:r>
    </w:p>
    <w:p w14:paraId="077FE139" w14:textId="77777777" w:rsidR="001F6AEE" w:rsidRPr="001F6AEE" w:rsidRDefault="001F6AEE" w:rsidP="001F6AEE">
      <w:pPr>
        <w:pStyle w:val="EndNoteBibliography"/>
        <w:spacing w:after="0"/>
        <w:ind w:left="720" w:hanging="720"/>
      </w:pPr>
      <w:r w:rsidRPr="001F6AEE">
        <w:t xml:space="preserve">Nejati, V., &amp; Yazdani, S. (2020). Time perception in children with attention deficit–hyperactivity disorder (ADHD): Does task matter? A meta-analysis study. </w:t>
      </w:r>
      <w:r w:rsidRPr="001F6AEE">
        <w:rPr>
          <w:i/>
        </w:rPr>
        <w:t>Child Neuropsychology</w:t>
      </w:r>
      <w:r w:rsidRPr="001F6AEE">
        <w:t>,</w:t>
      </w:r>
      <w:r w:rsidRPr="001F6AEE">
        <w:rPr>
          <w:i/>
        </w:rPr>
        <w:t xml:space="preserve"> 26</w:t>
      </w:r>
      <w:r w:rsidRPr="001F6AEE">
        <w:t xml:space="preserve">(7), 900-916. </w:t>
      </w:r>
    </w:p>
    <w:p w14:paraId="57539151" w14:textId="77777777" w:rsidR="001F6AEE" w:rsidRPr="001F6AEE" w:rsidRDefault="001F6AEE" w:rsidP="001F6AEE">
      <w:pPr>
        <w:pStyle w:val="EndNoteBibliography"/>
        <w:spacing w:after="0"/>
        <w:ind w:left="720" w:hanging="720"/>
      </w:pPr>
      <w:r w:rsidRPr="001F6AEE">
        <w:t xml:space="preserve">Osmon, D. C., Kazakov, D., Santos, O., &amp; Kassel, M. T. (2018). Non-Gaussian distributional analyses of reaction times (RT): improvements that increase efficacy of RT tasks for describing cognitive processes. </w:t>
      </w:r>
      <w:r w:rsidRPr="001F6AEE">
        <w:rPr>
          <w:i/>
        </w:rPr>
        <w:t>Neuropsychology review</w:t>
      </w:r>
      <w:r w:rsidRPr="001F6AEE">
        <w:t>,</w:t>
      </w:r>
      <w:r w:rsidRPr="001F6AEE">
        <w:rPr>
          <w:i/>
        </w:rPr>
        <w:t xml:space="preserve"> 28</w:t>
      </w:r>
      <w:r w:rsidRPr="001F6AEE">
        <w:t xml:space="preserve">(3), 359-376. </w:t>
      </w:r>
    </w:p>
    <w:p w14:paraId="349B42E0" w14:textId="77777777" w:rsidR="001F6AEE" w:rsidRPr="001F6AEE" w:rsidRDefault="001F6AEE" w:rsidP="001F6AEE">
      <w:pPr>
        <w:pStyle w:val="EndNoteBibliography"/>
        <w:spacing w:after="0"/>
        <w:ind w:left="720" w:hanging="720"/>
      </w:pPr>
      <w:r w:rsidRPr="001F6AEE">
        <w:t xml:space="preserve">Passarelli, M., Piccinno, T. F., Ragazzo, F., Totino, A., &amp; Benso, F. (2015). </w:t>
      </w:r>
      <w:r w:rsidRPr="001F6AEE">
        <w:rPr>
          <w:i/>
        </w:rPr>
        <w:t>Nuovi paradigmi statistici per la valutazione degli indici sensibili allo stato di ADHD</w:t>
      </w:r>
      <w:r w:rsidRPr="001F6AEE">
        <w:t xml:space="preserve"> X Congresso Nazionale AIDAI-AIRIPA "Le Nuove Pratiche di Intervento per l'ADHD". Sarzana. </w:t>
      </w:r>
    </w:p>
    <w:p w14:paraId="3C0FA00F" w14:textId="77777777" w:rsidR="001F6AEE" w:rsidRPr="001F6AEE" w:rsidRDefault="001F6AEE" w:rsidP="001F6AEE">
      <w:pPr>
        <w:pStyle w:val="EndNoteBibliography"/>
        <w:spacing w:after="0"/>
        <w:ind w:left="720" w:hanging="720"/>
      </w:pPr>
      <w:r w:rsidRPr="001F6AEE">
        <w:t xml:space="preserve">Patros, C. H., L. Sweeney, K., Mahone, E. M., Mostofsky, S. H., &amp; Rosch, K. S. (2018). Greater delay discounting among girls, but not boys, with ADHD correlates with cognitive control. </w:t>
      </w:r>
      <w:r w:rsidRPr="001F6AEE">
        <w:rPr>
          <w:i/>
        </w:rPr>
        <w:t>Child Neuropsychology</w:t>
      </w:r>
      <w:r w:rsidRPr="001F6AEE">
        <w:t>,</w:t>
      </w:r>
      <w:r w:rsidRPr="001F6AEE">
        <w:rPr>
          <w:i/>
        </w:rPr>
        <w:t xml:space="preserve"> 24</w:t>
      </w:r>
      <w:r w:rsidRPr="001F6AEE">
        <w:t xml:space="preserve">(8), 1026-1046. </w:t>
      </w:r>
    </w:p>
    <w:p w14:paraId="073D0CED" w14:textId="77777777" w:rsidR="001F6AEE" w:rsidRPr="001F6AEE" w:rsidRDefault="001F6AEE" w:rsidP="001F6AEE">
      <w:pPr>
        <w:pStyle w:val="EndNoteBibliography"/>
        <w:spacing w:after="0"/>
        <w:ind w:left="720" w:hanging="720"/>
      </w:pPr>
      <w:r w:rsidRPr="001F6AEE">
        <w:t xml:space="preserve">Polanczyk, G. V., Willcutt, E. G., Salum, G. A., Kieling, C., &amp; Rohde, L. A. (2014). ADHD prevalence estimates across three decades: an updated systematic review and meta-regression analysis. </w:t>
      </w:r>
      <w:r w:rsidRPr="001F6AEE">
        <w:rPr>
          <w:i/>
        </w:rPr>
        <w:t>International journal of epidemiology</w:t>
      </w:r>
      <w:r w:rsidRPr="001F6AEE">
        <w:t>,</w:t>
      </w:r>
      <w:r w:rsidRPr="001F6AEE">
        <w:rPr>
          <w:i/>
        </w:rPr>
        <w:t xml:space="preserve"> 43</w:t>
      </w:r>
      <w:r w:rsidRPr="001F6AEE">
        <w:t xml:space="preserve">(2), 434-442. </w:t>
      </w:r>
    </w:p>
    <w:p w14:paraId="6A626887" w14:textId="77777777" w:rsidR="001F6AEE" w:rsidRPr="001F6AEE" w:rsidRDefault="001F6AEE" w:rsidP="001F6AEE">
      <w:pPr>
        <w:pStyle w:val="EndNoteBibliography"/>
        <w:spacing w:after="0"/>
        <w:ind w:left="720" w:hanging="720"/>
      </w:pPr>
      <w:r w:rsidRPr="001F6AEE">
        <w:t xml:space="preserve">Ptacek, R., Weissenberger, S., Braaten, E., Klicperova-Baker, M., Goetz, M., Raboch, J., . . . Stefano, G. B. (2019). Clinical implications of the perception of time in attention deficit hyperactivity disorder (ADHD): A review. </w:t>
      </w:r>
      <w:r w:rsidRPr="001F6AEE">
        <w:rPr>
          <w:i/>
        </w:rPr>
        <w:t>Medical science monitor: international medical journal of experimental and clinical research</w:t>
      </w:r>
      <w:r w:rsidRPr="001F6AEE">
        <w:t>,</w:t>
      </w:r>
      <w:r w:rsidRPr="001F6AEE">
        <w:rPr>
          <w:i/>
        </w:rPr>
        <w:t xml:space="preserve"> 25</w:t>
      </w:r>
      <w:r w:rsidRPr="001F6AEE">
        <w:t xml:space="preserve">, 3918. </w:t>
      </w:r>
    </w:p>
    <w:p w14:paraId="2AFC194D" w14:textId="77777777" w:rsidR="001F6AEE" w:rsidRPr="001F6AEE" w:rsidRDefault="001F6AEE" w:rsidP="001F6AEE">
      <w:pPr>
        <w:pStyle w:val="EndNoteBibliography"/>
        <w:spacing w:after="0"/>
        <w:ind w:left="720" w:hanging="720"/>
      </w:pPr>
      <w:r w:rsidRPr="001F6AEE">
        <w:t xml:space="preserve">Ratcliff, R., Schmiedek, F., &amp; McKoon, G. (2008). A diffusion model explanation of the worst performance rule for reaction time and IQ. </w:t>
      </w:r>
      <w:r w:rsidRPr="001F6AEE">
        <w:rPr>
          <w:i/>
        </w:rPr>
        <w:t>Intelligence</w:t>
      </w:r>
      <w:r w:rsidRPr="001F6AEE">
        <w:t>,</w:t>
      </w:r>
      <w:r w:rsidRPr="001F6AEE">
        <w:rPr>
          <w:i/>
        </w:rPr>
        <w:t xml:space="preserve"> 36</w:t>
      </w:r>
      <w:r w:rsidRPr="001F6AEE">
        <w:t xml:space="preserve">(1), 10-17. </w:t>
      </w:r>
    </w:p>
    <w:p w14:paraId="1367FCDF" w14:textId="77777777" w:rsidR="001F6AEE" w:rsidRPr="001F6AEE" w:rsidRDefault="001F6AEE" w:rsidP="001F6AEE">
      <w:pPr>
        <w:pStyle w:val="EndNoteBibliography"/>
        <w:spacing w:after="0"/>
        <w:ind w:left="720" w:hanging="720"/>
      </w:pPr>
      <w:r w:rsidRPr="001F6AEE">
        <w:t xml:space="preserve">Rieger, T., &amp; Miller, J. (2020). Are model parameters linked to processing stages? An empirical investigation for the ex-Gaussian, ex-Wald, and EZ diffusion models. </w:t>
      </w:r>
      <w:r w:rsidRPr="001F6AEE">
        <w:rPr>
          <w:i/>
        </w:rPr>
        <w:t>Psychological Research</w:t>
      </w:r>
      <w:r w:rsidRPr="001F6AEE">
        <w:t>,</w:t>
      </w:r>
      <w:r w:rsidRPr="001F6AEE">
        <w:rPr>
          <w:i/>
        </w:rPr>
        <w:t xml:space="preserve"> 84</w:t>
      </w:r>
      <w:r w:rsidRPr="001F6AEE">
        <w:t xml:space="preserve">(6), 1683-1699. </w:t>
      </w:r>
    </w:p>
    <w:p w14:paraId="39353C6C" w14:textId="77777777" w:rsidR="001F6AEE" w:rsidRPr="001F6AEE" w:rsidRDefault="001F6AEE" w:rsidP="001F6AEE">
      <w:pPr>
        <w:pStyle w:val="EndNoteBibliography"/>
        <w:spacing w:after="0"/>
        <w:ind w:left="720" w:hanging="720"/>
      </w:pPr>
      <w:r w:rsidRPr="001F6AEE">
        <w:t xml:space="preserve">Rosch, K. S., Dirlikov, B., &amp; Mostofsky, S. H. (2013). Increased intrasubject variability in boys with ADHD across tests of motor and cognitive control. </w:t>
      </w:r>
      <w:r w:rsidRPr="001F6AEE">
        <w:rPr>
          <w:i/>
        </w:rPr>
        <w:t>Journal of abnormal child psychology</w:t>
      </w:r>
      <w:r w:rsidRPr="001F6AEE">
        <w:t>,</w:t>
      </w:r>
      <w:r w:rsidRPr="001F6AEE">
        <w:rPr>
          <w:i/>
        </w:rPr>
        <w:t xml:space="preserve"> 41</w:t>
      </w:r>
      <w:r w:rsidRPr="001F6AEE">
        <w:t xml:space="preserve">(3), 485-495. </w:t>
      </w:r>
    </w:p>
    <w:p w14:paraId="3D46EB64" w14:textId="77777777" w:rsidR="001F6AEE" w:rsidRPr="001F6AEE" w:rsidRDefault="001F6AEE" w:rsidP="001F6AEE">
      <w:pPr>
        <w:pStyle w:val="EndNoteBibliography"/>
        <w:spacing w:after="0"/>
        <w:ind w:left="720" w:hanging="720"/>
      </w:pPr>
      <w:r w:rsidRPr="001F6AEE">
        <w:t xml:space="preserve">Rosenthal, R. (1995). Writing meta-analytic reviews. </w:t>
      </w:r>
      <w:r w:rsidRPr="001F6AEE">
        <w:rPr>
          <w:i/>
        </w:rPr>
        <w:t>Psychological bulletin</w:t>
      </w:r>
      <w:r w:rsidRPr="001F6AEE">
        <w:t>,</w:t>
      </w:r>
      <w:r w:rsidRPr="001F6AEE">
        <w:rPr>
          <w:i/>
        </w:rPr>
        <w:t xml:space="preserve"> 118</w:t>
      </w:r>
      <w:r w:rsidRPr="001F6AEE">
        <w:t xml:space="preserve">(2), 183. </w:t>
      </w:r>
    </w:p>
    <w:p w14:paraId="5D58F36F" w14:textId="77777777" w:rsidR="001F6AEE" w:rsidRPr="001F6AEE" w:rsidRDefault="001F6AEE" w:rsidP="001F6AEE">
      <w:pPr>
        <w:pStyle w:val="EndNoteBibliography"/>
        <w:spacing w:after="0"/>
        <w:ind w:left="720" w:hanging="720"/>
      </w:pPr>
      <w:r w:rsidRPr="001F6AEE">
        <w:t xml:space="preserve">Rousselet, G. A., &amp; Wilcox, R. R. (2020). Reaction times and other skewed distributions: problems with the mean and the median. </w:t>
      </w:r>
      <w:r w:rsidRPr="001F6AEE">
        <w:rPr>
          <w:i/>
        </w:rPr>
        <w:t>Meta-Psychology</w:t>
      </w:r>
      <w:r w:rsidRPr="001F6AEE">
        <w:t>,</w:t>
      </w:r>
      <w:r w:rsidRPr="001F6AEE">
        <w:rPr>
          <w:i/>
        </w:rPr>
        <w:t xml:space="preserve"> 4</w:t>
      </w:r>
      <w:r w:rsidRPr="001F6AEE">
        <w:t xml:space="preserve">. </w:t>
      </w:r>
    </w:p>
    <w:p w14:paraId="3DA959E2" w14:textId="77777777" w:rsidR="001F6AEE" w:rsidRPr="001F6AEE" w:rsidRDefault="001F6AEE" w:rsidP="001F6AEE">
      <w:pPr>
        <w:pStyle w:val="EndNoteBibliography"/>
        <w:spacing w:after="0"/>
        <w:ind w:left="720" w:hanging="720"/>
      </w:pPr>
      <w:r w:rsidRPr="001F6AEE">
        <w:lastRenderedPageBreak/>
        <w:t xml:space="preserve">Ryan, M., Jacobson, L. A., Hague, C., Bellows, A., Denckla, M. B., &amp; Mahone, E. M. (2017). Rapid automatized naming (RAN) in children with ADHD: An ex-Gaussian analysis. </w:t>
      </w:r>
      <w:r w:rsidRPr="001F6AEE">
        <w:rPr>
          <w:i/>
        </w:rPr>
        <w:t>Child Neuropsychology</w:t>
      </w:r>
      <w:r w:rsidRPr="001F6AEE">
        <w:t>,</w:t>
      </w:r>
      <w:r w:rsidRPr="001F6AEE">
        <w:rPr>
          <w:i/>
        </w:rPr>
        <w:t xml:space="preserve"> 23</w:t>
      </w:r>
      <w:r w:rsidRPr="001F6AEE">
        <w:t xml:space="preserve">(5), 571-587. </w:t>
      </w:r>
    </w:p>
    <w:p w14:paraId="3F532A01" w14:textId="77777777" w:rsidR="001F6AEE" w:rsidRPr="001F6AEE" w:rsidRDefault="001F6AEE" w:rsidP="001F6AEE">
      <w:pPr>
        <w:pStyle w:val="EndNoteBibliography"/>
        <w:spacing w:after="0"/>
        <w:ind w:left="720" w:hanging="720"/>
      </w:pPr>
      <w:r w:rsidRPr="001F6AEE">
        <w:t xml:space="preserve">Ryan, M., Martin, R., Denckla, M. B., Mostofsky, S. H., &amp; Mahone, E. M. (2010). Interstimulus jitter facilitates response control in children with ADHD. </w:t>
      </w:r>
      <w:r w:rsidRPr="001F6AEE">
        <w:rPr>
          <w:i/>
        </w:rPr>
        <w:t>Journal of the International Neuropsychological Society</w:t>
      </w:r>
      <w:r w:rsidRPr="001F6AEE">
        <w:t>,</w:t>
      </w:r>
      <w:r w:rsidRPr="001F6AEE">
        <w:rPr>
          <w:i/>
        </w:rPr>
        <w:t xml:space="preserve"> 16</w:t>
      </w:r>
      <w:r w:rsidRPr="001F6AEE">
        <w:t xml:space="preserve">(2), 388-393. </w:t>
      </w:r>
    </w:p>
    <w:p w14:paraId="73B59CC7" w14:textId="77777777" w:rsidR="001F6AEE" w:rsidRPr="001F6AEE" w:rsidRDefault="001F6AEE" w:rsidP="001F6AEE">
      <w:pPr>
        <w:pStyle w:val="EndNoteBibliography"/>
        <w:spacing w:after="0"/>
        <w:ind w:left="720" w:hanging="720"/>
      </w:pPr>
      <w:r w:rsidRPr="001F6AEE">
        <w:t xml:space="preserve">Salunkhe, G., Feige, B., Saville, C., Lancaster, T., Stefanou, M., Bender, S., . . . Linden, D. (2019). The impact of the COMT genotype and cognitive demands on facets of intra-subject variability. </w:t>
      </w:r>
      <w:r w:rsidRPr="001F6AEE">
        <w:rPr>
          <w:i/>
        </w:rPr>
        <w:t>Brain and cognition</w:t>
      </w:r>
      <w:r w:rsidRPr="001F6AEE">
        <w:t>,</w:t>
      </w:r>
      <w:r w:rsidRPr="001F6AEE">
        <w:rPr>
          <w:i/>
        </w:rPr>
        <w:t xml:space="preserve"> 132</w:t>
      </w:r>
      <w:r w:rsidRPr="001F6AEE">
        <w:t xml:space="preserve">, 72-79. </w:t>
      </w:r>
    </w:p>
    <w:p w14:paraId="6AAD389F" w14:textId="77777777" w:rsidR="001F6AEE" w:rsidRPr="001F6AEE" w:rsidRDefault="001F6AEE" w:rsidP="001F6AEE">
      <w:pPr>
        <w:pStyle w:val="EndNoteBibliography"/>
        <w:spacing w:after="0"/>
        <w:ind w:left="720" w:hanging="720"/>
      </w:pPr>
      <w:r w:rsidRPr="001F6AEE">
        <w:t xml:space="preserve">Salunkhe, G., Feige, B., Saville, C. W., Stefanou, M. E., Linden, D., Bender, S., . . . Klein, C. (2020). Dissociating slow responses from slow responding. </w:t>
      </w:r>
      <w:r w:rsidRPr="001F6AEE">
        <w:rPr>
          <w:i/>
        </w:rPr>
        <w:t>Frontiers in Psychiatry</w:t>
      </w:r>
      <w:r w:rsidRPr="001F6AEE">
        <w:t>,</w:t>
      </w:r>
      <w:r w:rsidRPr="001F6AEE">
        <w:rPr>
          <w:i/>
        </w:rPr>
        <w:t xml:space="preserve"> 11</w:t>
      </w:r>
      <w:r w:rsidRPr="001F6AEE">
        <w:t xml:space="preserve">, 943. </w:t>
      </w:r>
    </w:p>
    <w:p w14:paraId="32B1CC45" w14:textId="77777777" w:rsidR="001F6AEE" w:rsidRPr="001F6AEE" w:rsidRDefault="001F6AEE" w:rsidP="001F6AEE">
      <w:pPr>
        <w:pStyle w:val="EndNoteBibliography"/>
        <w:spacing w:after="0"/>
        <w:ind w:left="720" w:hanging="720"/>
      </w:pPr>
      <w:r w:rsidRPr="001F6AEE">
        <w:t xml:space="preserve">Salunkhe, G., Weissbrodt, K., Feige, B., Saville, C., Berger, A., Dundon, N., . . . Biscaldi, M. (2021). Examining the overlap between ADHD and autism spectrum disorder (ASD) using candidate endophenotypes of ADHD. </w:t>
      </w:r>
      <w:r w:rsidRPr="001F6AEE">
        <w:rPr>
          <w:i/>
        </w:rPr>
        <w:t>Journal of Attention Disorders</w:t>
      </w:r>
      <w:r w:rsidRPr="001F6AEE">
        <w:t>,</w:t>
      </w:r>
      <w:r w:rsidRPr="001F6AEE">
        <w:rPr>
          <w:i/>
        </w:rPr>
        <w:t xml:space="preserve"> 25</w:t>
      </w:r>
      <w:r w:rsidRPr="001F6AEE">
        <w:t xml:space="preserve">(2), 217-232. </w:t>
      </w:r>
    </w:p>
    <w:p w14:paraId="3C4F8754" w14:textId="77777777" w:rsidR="001F6AEE" w:rsidRPr="001F6AEE" w:rsidRDefault="001F6AEE" w:rsidP="001F6AEE">
      <w:pPr>
        <w:pStyle w:val="EndNoteBibliography"/>
        <w:spacing w:after="0"/>
        <w:ind w:left="720" w:hanging="720"/>
      </w:pPr>
      <w:r w:rsidRPr="001F6AEE">
        <w:t xml:space="preserve">Santerre-Lemmon, L. E. (2011). </w:t>
      </w:r>
      <w:r w:rsidRPr="001F6AEE">
        <w:rPr>
          <w:i/>
        </w:rPr>
        <w:t>Re-examining the Stop-Signal Task to test competing theories of AD/HD</w:t>
      </w:r>
      <w:r w:rsidRPr="001F6AEE">
        <w:t xml:space="preserve"> University of Denver]. </w:t>
      </w:r>
    </w:p>
    <w:p w14:paraId="0128C55C" w14:textId="77777777" w:rsidR="001F6AEE" w:rsidRPr="001F6AEE" w:rsidRDefault="001F6AEE" w:rsidP="001F6AEE">
      <w:pPr>
        <w:pStyle w:val="EndNoteBibliography"/>
        <w:spacing w:after="0"/>
        <w:ind w:left="720" w:hanging="720"/>
      </w:pPr>
      <w:r w:rsidRPr="001F6AEE">
        <w:t xml:space="preserve">Sergeant, J. A. (2005). Modeling attention-deficit/hyperactivity disorder: a critical appraisal of the cognitive-energetic model. </w:t>
      </w:r>
      <w:r w:rsidRPr="001F6AEE">
        <w:rPr>
          <w:i/>
        </w:rPr>
        <w:t>Biological psychiatry</w:t>
      </w:r>
      <w:r w:rsidRPr="001F6AEE">
        <w:t>,</w:t>
      </w:r>
      <w:r w:rsidRPr="001F6AEE">
        <w:rPr>
          <w:i/>
        </w:rPr>
        <w:t xml:space="preserve"> 57</w:t>
      </w:r>
      <w:r w:rsidRPr="001F6AEE">
        <w:t xml:space="preserve">(11), 1248-1255. </w:t>
      </w:r>
    </w:p>
    <w:p w14:paraId="0096F08F" w14:textId="77777777" w:rsidR="001F6AEE" w:rsidRPr="001F6AEE" w:rsidRDefault="001F6AEE" w:rsidP="001F6AEE">
      <w:pPr>
        <w:pStyle w:val="EndNoteBibliography"/>
        <w:spacing w:after="0"/>
        <w:ind w:left="720" w:hanging="720"/>
      </w:pPr>
      <w:r w:rsidRPr="001F6AEE">
        <w:t xml:space="preserve">Seymour, K. E., Mostofsky, S. H., &amp; Rosch, K. S. (2016). Cognitive load differentially impacts response control in girls and boys with ADHD. </w:t>
      </w:r>
      <w:r w:rsidRPr="001F6AEE">
        <w:rPr>
          <w:i/>
        </w:rPr>
        <w:t>Journal of abnormal child psychology</w:t>
      </w:r>
      <w:r w:rsidRPr="001F6AEE">
        <w:t>,</w:t>
      </w:r>
      <w:r w:rsidRPr="001F6AEE">
        <w:rPr>
          <w:i/>
        </w:rPr>
        <w:t xml:space="preserve"> 44</w:t>
      </w:r>
      <w:r w:rsidRPr="001F6AEE">
        <w:t xml:space="preserve">(1), 141-154. </w:t>
      </w:r>
    </w:p>
    <w:p w14:paraId="59981866" w14:textId="77777777" w:rsidR="001F6AEE" w:rsidRPr="001F6AEE" w:rsidRDefault="001F6AEE" w:rsidP="001F6AEE">
      <w:pPr>
        <w:pStyle w:val="EndNoteBibliography"/>
        <w:spacing w:after="0"/>
        <w:ind w:left="720" w:hanging="720"/>
      </w:pPr>
      <w:r w:rsidRPr="001F6AEE">
        <w:t xml:space="preserve">Shahar, N., Teodorescu, A. R., Karmon-Presser, A., Anholt, G. E., &amp; Meiran, N. (2016). Memory for action rules and reaction time variability in attention-deficit/hyperactivity disorder. </w:t>
      </w:r>
      <w:r w:rsidRPr="001F6AEE">
        <w:rPr>
          <w:i/>
        </w:rPr>
        <w:t>Biological Psychiatry: Cognitive Neuroscience and Neuroimaging</w:t>
      </w:r>
      <w:r w:rsidRPr="001F6AEE">
        <w:t>,</w:t>
      </w:r>
      <w:r w:rsidRPr="001F6AEE">
        <w:rPr>
          <w:i/>
        </w:rPr>
        <w:t xml:space="preserve"> 1</w:t>
      </w:r>
      <w:r w:rsidRPr="001F6AEE">
        <w:t xml:space="preserve">(2), 132-140. </w:t>
      </w:r>
    </w:p>
    <w:p w14:paraId="6EB490A3" w14:textId="77777777" w:rsidR="001F6AEE" w:rsidRPr="001F6AEE" w:rsidRDefault="001F6AEE" w:rsidP="001F6AEE">
      <w:pPr>
        <w:pStyle w:val="EndNoteBibliography"/>
        <w:spacing w:after="0"/>
        <w:ind w:left="720" w:hanging="720"/>
      </w:pPr>
      <w:r w:rsidRPr="001F6AEE">
        <w:t xml:space="preserve">Siddaway, A. P., Wood, A. M., &amp; Hedges, L. V. (2019). How to do a systematic review: a best practice guide for conducting and reporting narrative reviews, meta-analyses, and meta-syntheses. </w:t>
      </w:r>
      <w:r w:rsidRPr="001F6AEE">
        <w:rPr>
          <w:i/>
        </w:rPr>
        <w:t>Annual review of psychology</w:t>
      </w:r>
      <w:r w:rsidRPr="001F6AEE">
        <w:t>,</w:t>
      </w:r>
      <w:r w:rsidRPr="001F6AEE">
        <w:rPr>
          <w:i/>
        </w:rPr>
        <w:t xml:space="preserve"> 70</w:t>
      </w:r>
      <w:r w:rsidRPr="001F6AEE">
        <w:t xml:space="preserve">, 747-770. </w:t>
      </w:r>
    </w:p>
    <w:p w14:paraId="174D186D" w14:textId="77777777" w:rsidR="001F6AEE" w:rsidRPr="001F6AEE" w:rsidRDefault="001F6AEE" w:rsidP="001F6AEE">
      <w:pPr>
        <w:pStyle w:val="EndNoteBibliography"/>
        <w:spacing w:after="0"/>
        <w:ind w:left="720" w:hanging="720"/>
      </w:pPr>
      <w:r w:rsidRPr="001F6AEE">
        <w:t xml:space="preserve">Smyrnis, N., Karantinos, T., Malogiannis, I., Theleritis, C., Mantas, A., Stefanis, N. C., . . . Evdokimidis, I. (2009). Larger variability of saccadic reaction times in schizophrenia patients. </w:t>
      </w:r>
      <w:r w:rsidRPr="001F6AEE">
        <w:rPr>
          <w:i/>
        </w:rPr>
        <w:t>Psychiatry research</w:t>
      </w:r>
      <w:r w:rsidRPr="001F6AEE">
        <w:t>,</w:t>
      </w:r>
      <w:r w:rsidRPr="001F6AEE">
        <w:rPr>
          <w:i/>
        </w:rPr>
        <w:t xml:space="preserve"> 168</w:t>
      </w:r>
      <w:r w:rsidRPr="001F6AEE">
        <w:t xml:space="preserve">(2), 129-136. </w:t>
      </w:r>
    </w:p>
    <w:p w14:paraId="61FE09E6" w14:textId="77777777" w:rsidR="001F6AEE" w:rsidRPr="001F6AEE" w:rsidRDefault="001F6AEE" w:rsidP="001F6AEE">
      <w:pPr>
        <w:pStyle w:val="EndNoteBibliography"/>
        <w:spacing w:after="0"/>
        <w:ind w:left="720" w:hanging="720"/>
      </w:pPr>
      <w:r w:rsidRPr="001F6AEE">
        <w:t>Stasinopoulos, M., Rigby, B., Akantziliotou, C., Heller, G., Ospina, R., &amp; Stasinopoulos, M. M. (2021). Package ‘gamlss. dist’. In.</w:t>
      </w:r>
    </w:p>
    <w:p w14:paraId="6E3F6F91" w14:textId="77777777" w:rsidR="001F6AEE" w:rsidRPr="001F6AEE" w:rsidRDefault="001F6AEE" w:rsidP="001F6AEE">
      <w:pPr>
        <w:pStyle w:val="EndNoteBibliography"/>
        <w:spacing w:after="0"/>
        <w:ind w:left="720" w:hanging="720"/>
      </w:pPr>
      <w:r w:rsidRPr="001F6AEE">
        <w:t xml:space="preserve">Tamm, L., Narad, M. E., Antonini, T. N., O’Brien, K. M., Hawk, L. W., &amp; Epstein, J. N. (2012). Reaction time variability in ADHD: a review. </w:t>
      </w:r>
      <w:r w:rsidRPr="001F6AEE">
        <w:rPr>
          <w:i/>
        </w:rPr>
        <w:t>Neurotherapeutics</w:t>
      </w:r>
      <w:r w:rsidRPr="001F6AEE">
        <w:t>,</w:t>
      </w:r>
      <w:r w:rsidRPr="001F6AEE">
        <w:rPr>
          <w:i/>
        </w:rPr>
        <w:t xml:space="preserve"> 9</w:t>
      </w:r>
      <w:r w:rsidRPr="001F6AEE">
        <w:t xml:space="preserve">(3), 500-508. </w:t>
      </w:r>
    </w:p>
    <w:p w14:paraId="6240B859" w14:textId="77777777" w:rsidR="001F6AEE" w:rsidRPr="001F6AEE" w:rsidRDefault="001F6AEE" w:rsidP="001F6AEE">
      <w:pPr>
        <w:pStyle w:val="EndNoteBibliography"/>
        <w:spacing w:after="0"/>
        <w:ind w:left="720" w:hanging="720"/>
      </w:pPr>
      <w:r w:rsidRPr="001F6AEE">
        <w:t xml:space="preserve">Tarantino, V., Cutini, S., Mogentale, C., &amp; Bisiacchi, P. S. (2013). Time-on-task in children with ADHD: an ex-Gaussian analysis. </w:t>
      </w:r>
      <w:r w:rsidRPr="001F6AEE">
        <w:rPr>
          <w:i/>
        </w:rPr>
        <w:t>Journal of the International Neuropsychological Society</w:t>
      </w:r>
      <w:r w:rsidRPr="001F6AEE">
        <w:t>,</w:t>
      </w:r>
      <w:r w:rsidRPr="001F6AEE">
        <w:rPr>
          <w:i/>
        </w:rPr>
        <w:t xml:space="preserve"> 19</w:t>
      </w:r>
      <w:r w:rsidRPr="001F6AEE">
        <w:t xml:space="preserve">(7), 820-828. </w:t>
      </w:r>
    </w:p>
    <w:p w14:paraId="37414285" w14:textId="77777777" w:rsidR="001F6AEE" w:rsidRPr="001F6AEE" w:rsidRDefault="001F6AEE" w:rsidP="001F6AEE">
      <w:pPr>
        <w:pStyle w:val="EndNoteBibliography"/>
        <w:spacing w:after="0"/>
        <w:ind w:left="720" w:hanging="720"/>
      </w:pPr>
      <w:r w:rsidRPr="001F6AEE">
        <w:t xml:space="preserve">Thissen, A. J., Luman, M., Hartman, C., Hoekstra, P., van Lieshout, M., Franke, B., . . . Buitelaar, J. K. (2014). Attention-deficit/hyperactivity disorder (ADHD) and motor timing in adolescents and their parents: familial characteristics of reaction time variability vary with age. </w:t>
      </w:r>
      <w:r w:rsidRPr="001F6AEE">
        <w:rPr>
          <w:i/>
        </w:rPr>
        <w:t>Journal of the American Academy of Child &amp; Adolescent Psychiatry</w:t>
      </w:r>
      <w:r w:rsidRPr="001F6AEE">
        <w:t>,</w:t>
      </w:r>
      <w:r w:rsidRPr="001F6AEE">
        <w:rPr>
          <w:i/>
        </w:rPr>
        <w:t xml:space="preserve"> 53</w:t>
      </w:r>
      <w:r w:rsidRPr="001F6AEE">
        <w:t xml:space="preserve">(9), 1010-1019. e1014. </w:t>
      </w:r>
    </w:p>
    <w:p w14:paraId="730926C4" w14:textId="77777777" w:rsidR="001F6AEE" w:rsidRPr="001F6AEE" w:rsidRDefault="001F6AEE" w:rsidP="001F6AEE">
      <w:pPr>
        <w:pStyle w:val="EndNoteBibliography"/>
        <w:spacing w:after="0"/>
        <w:ind w:left="720" w:hanging="720"/>
      </w:pPr>
      <w:r w:rsidRPr="001F6AEE">
        <w:t xml:space="preserve">Tye, C., Johnson, K. A., Kelly, S. P., Asherson, P., Kuntsi, J., Ashwood, K. L., . . . McLoughlin, G. (2016). Response time variability under slow and fast‐incentive conditions in children with ASD, ADHD and ASD+ ADHD. </w:t>
      </w:r>
      <w:r w:rsidRPr="001F6AEE">
        <w:rPr>
          <w:i/>
        </w:rPr>
        <w:t>Journal of Child Psychology and Psychiatry</w:t>
      </w:r>
      <w:r w:rsidRPr="001F6AEE">
        <w:t>,</w:t>
      </w:r>
      <w:r w:rsidRPr="001F6AEE">
        <w:rPr>
          <w:i/>
        </w:rPr>
        <w:t xml:space="preserve"> 57</w:t>
      </w:r>
      <w:r w:rsidRPr="001F6AEE">
        <w:t xml:space="preserve">(12), 1414-1423. </w:t>
      </w:r>
    </w:p>
    <w:p w14:paraId="2F1FF464" w14:textId="77777777" w:rsidR="001F6AEE" w:rsidRPr="001F6AEE" w:rsidRDefault="001F6AEE" w:rsidP="001F6AEE">
      <w:pPr>
        <w:pStyle w:val="EndNoteBibliography"/>
        <w:spacing w:after="0"/>
        <w:ind w:left="720" w:hanging="720"/>
      </w:pPr>
      <w:r w:rsidRPr="001F6AEE">
        <w:t xml:space="preserve">Vainieri, I., Adamo, N., Michelini, G., Kitsune, V., Asherson, P., &amp; Kuntsi, J. (2020). Attention regulation in women with ADHD and women with bipolar disorder: An ex-Gaussian approach. </w:t>
      </w:r>
      <w:r w:rsidRPr="001F6AEE">
        <w:rPr>
          <w:i/>
        </w:rPr>
        <w:t>Psychiatry research</w:t>
      </w:r>
      <w:r w:rsidRPr="001F6AEE">
        <w:t>,</w:t>
      </w:r>
      <w:r w:rsidRPr="001F6AEE">
        <w:rPr>
          <w:i/>
        </w:rPr>
        <w:t xml:space="preserve"> 285</w:t>
      </w:r>
      <w:r w:rsidRPr="001F6AEE">
        <w:t xml:space="preserve">, 112729. </w:t>
      </w:r>
    </w:p>
    <w:p w14:paraId="572721A1" w14:textId="77777777" w:rsidR="001F6AEE" w:rsidRPr="001F6AEE" w:rsidRDefault="001F6AEE" w:rsidP="001F6AEE">
      <w:pPr>
        <w:pStyle w:val="EndNoteBibliography"/>
        <w:spacing w:after="0"/>
        <w:ind w:left="720" w:hanging="720"/>
      </w:pPr>
      <w:r w:rsidRPr="001F6AEE">
        <w:lastRenderedPageBreak/>
        <w:t xml:space="preserve">van Belle, J., van Hulst, B. M., &amp; Durston, S. (2015). Developmental differences in intra‐individual variability in children with ADHD and ASD. </w:t>
      </w:r>
      <w:r w:rsidRPr="001F6AEE">
        <w:rPr>
          <w:i/>
        </w:rPr>
        <w:t>Journal of Child Psychology and Psychiatry</w:t>
      </w:r>
      <w:r w:rsidRPr="001F6AEE">
        <w:t>,</w:t>
      </w:r>
      <w:r w:rsidRPr="001F6AEE">
        <w:rPr>
          <w:i/>
        </w:rPr>
        <w:t xml:space="preserve"> 56</w:t>
      </w:r>
      <w:r w:rsidRPr="001F6AEE">
        <w:t xml:space="preserve">(12), 1316-1326. </w:t>
      </w:r>
    </w:p>
    <w:p w14:paraId="67C37636" w14:textId="77777777" w:rsidR="001F6AEE" w:rsidRPr="00422618" w:rsidRDefault="001F6AEE" w:rsidP="001F6AEE">
      <w:pPr>
        <w:pStyle w:val="EndNoteBibliography"/>
        <w:spacing w:after="0"/>
        <w:ind w:left="720" w:hanging="720"/>
        <w:rPr>
          <w:lang w:val="es-ES"/>
        </w:rPr>
      </w:pPr>
      <w:r w:rsidRPr="001F6AEE">
        <w:t xml:space="preserve">van Belle, J., van Raalten, T., Bos, D. J., Zandbelt, B. B., Oranje, B., &amp; Durston, S. (2015). Capturing the dynamics of response variability in the brain in ADHD. </w:t>
      </w:r>
      <w:r w:rsidRPr="00422618">
        <w:rPr>
          <w:i/>
          <w:lang w:val="es-ES"/>
        </w:rPr>
        <w:t>NeuroImage: Clinical</w:t>
      </w:r>
      <w:r w:rsidRPr="00422618">
        <w:rPr>
          <w:lang w:val="es-ES"/>
        </w:rPr>
        <w:t>,</w:t>
      </w:r>
      <w:r w:rsidRPr="00422618">
        <w:rPr>
          <w:i/>
          <w:lang w:val="es-ES"/>
        </w:rPr>
        <w:t xml:space="preserve"> 7</w:t>
      </w:r>
      <w:r w:rsidRPr="00422618">
        <w:rPr>
          <w:lang w:val="es-ES"/>
        </w:rPr>
        <w:t xml:space="preserve">, 132-141. </w:t>
      </w:r>
    </w:p>
    <w:p w14:paraId="3434C9A9" w14:textId="77777777" w:rsidR="001F6AEE" w:rsidRPr="001F6AEE" w:rsidRDefault="001F6AEE" w:rsidP="001F6AEE">
      <w:pPr>
        <w:pStyle w:val="EndNoteBibliography"/>
        <w:spacing w:after="0"/>
        <w:ind w:left="720" w:hanging="720"/>
      </w:pPr>
      <w:r w:rsidRPr="00422618">
        <w:rPr>
          <w:lang w:val="es-ES"/>
        </w:rPr>
        <w:t xml:space="preserve">Van den Noortgate, W., López-López, J. A., Marín-Martínez, F., &amp; Sánchez-Meca, J. (2015). </w:t>
      </w:r>
      <w:r w:rsidRPr="001F6AEE">
        <w:t xml:space="preserve">Meta-analysis of multiple outcomes: A multilevel approach. </w:t>
      </w:r>
      <w:r w:rsidRPr="001F6AEE">
        <w:rPr>
          <w:i/>
        </w:rPr>
        <w:t>Behavior research methods</w:t>
      </w:r>
      <w:r w:rsidRPr="001F6AEE">
        <w:t>,</w:t>
      </w:r>
      <w:r w:rsidRPr="001F6AEE">
        <w:rPr>
          <w:i/>
        </w:rPr>
        <w:t xml:space="preserve"> 47</w:t>
      </w:r>
      <w:r w:rsidRPr="001F6AEE">
        <w:t xml:space="preserve">(4), 1274-1294. </w:t>
      </w:r>
    </w:p>
    <w:p w14:paraId="0CDB379B" w14:textId="77777777" w:rsidR="001F6AEE" w:rsidRPr="001F6AEE" w:rsidRDefault="001F6AEE" w:rsidP="001F6AEE">
      <w:pPr>
        <w:pStyle w:val="EndNoteBibliography"/>
        <w:spacing w:after="0"/>
        <w:ind w:left="720" w:hanging="720"/>
      </w:pPr>
      <w:r w:rsidRPr="001F6AEE">
        <w:t xml:space="preserve">Van Zandt, T. (2000). How to fit a response time distribution. </w:t>
      </w:r>
      <w:r w:rsidRPr="001F6AEE">
        <w:rPr>
          <w:i/>
        </w:rPr>
        <w:t>Psychonomic bulletin &amp; review</w:t>
      </w:r>
      <w:r w:rsidRPr="001F6AEE">
        <w:t>,</w:t>
      </w:r>
      <w:r w:rsidRPr="001F6AEE">
        <w:rPr>
          <w:i/>
        </w:rPr>
        <w:t xml:space="preserve"> 7</w:t>
      </w:r>
      <w:r w:rsidRPr="001F6AEE">
        <w:t xml:space="preserve">(3), 424-465. </w:t>
      </w:r>
    </w:p>
    <w:p w14:paraId="3A4870B5" w14:textId="77777777" w:rsidR="001F6AEE" w:rsidRPr="001F6AEE" w:rsidRDefault="001F6AEE" w:rsidP="001F6AEE">
      <w:pPr>
        <w:pStyle w:val="EndNoteBibliography"/>
        <w:spacing w:after="0"/>
        <w:ind w:left="720" w:hanging="720"/>
      </w:pPr>
      <w:r w:rsidRPr="001F6AEE">
        <w:t xml:space="preserve">Vaurio, R. G., Simmonds, D. J., &amp; Mostofsky, S. H. (2009). Increased intra-individual reaction time variability in attention-deficit/hyperactivity disorder across response inhibition tasks with different cognitive demands. </w:t>
      </w:r>
      <w:r w:rsidRPr="001F6AEE">
        <w:rPr>
          <w:i/>
        </w:rPr>
        <w:t>Neuropsychologia</w:t>
      </w:r>
      <w:r w:rsidRPr="001F6AEE">
        <w:t>,</w:t>
      </w:r>
      <w:r w:rsidRPr="001F6AEE">
        <w:rPr>
          <w:i/>
        </w:rPr>
        <w:t xml:space="preserve"> 47</w:t>
      </w:r>
      <w:r w:rsidRPr="001F6AEE">
        <w:t xml:space="preserve">(12), 2389-2396. </w:t>
      </w:r>
    </w:p>
    <w:p w14:paraId="048D6D40" w14:textId="77777777" w:rsidR="001F6AEE" w:rsidRPr="001F6AEE" w:rsidRDefault="001F6AEE" w:rsidP="001F6AEE">
      <w:pPr>
        <w:pStyle w:val="EndNoteBibliography"/>
        <w:spacing w:after="0"/>
        <w:ind w:left="720" w:hanging="720"/>
      </w:pPr>
      <w:r w:rsidRPr="001F6AEE">
        <w:t xml:space="preserve">Viechtbauer, W. (2010). Conducting meta-analyses in R with the metafor package. </w:t>
      </w:r>
      <w:r w:rsidRPr="001F6AEE">
        <w:rPr>
          <w:i/>
        </w:rPr>
        <w:t>Journal of statistical software</w:t>
      </w:r>
      <w:r w:rsidRPr="001F6AEE">
        <w:t>,</w:t>
      </w:r>
      <w:r w:rsidRPr="001F6AEE">
        <w:rPr>
          <w:i/>
        </w:rPr>
        <w:t xml:space="preserve"> 36</w:t>
      </w:r>
      <w:r w:rsidRPr="001F6AEE">
        <w:t xml:space="preserve">(3), 1-48. </w:t>
      </w:r>
    </w:p>
    <w:p w14:paraId="3A1BD704" w14:textId="77777777" w:rsidR="001F6AEE" w:rsidRPr="001F6AEE" w:rsidRDefault="001F6AEE" w:rsidP="001F6AEE">
      <w:pPr>
        <w:pStyle w:val="EndNoteBibliography"/>
        <w:spacing w:after="0"/>
        <w:ind w:left="720" w:hanging="720"/>
      </w:pPr>
      <w:r w:rsidRPr="001F6AEE">
        <w:t xml:space="preserve">Vinogradov, S., Poole, J. H., Willis-Shore, J., Ober, B. A., &amp; Shenaut, G. K. (1998). Slower and more variable reaction times in schizophrenia: what do they signify? </w:t>
      </w:r>
      <w:r w:rsidRPr="001F6AEE">
        <w:rPr>
          <w:i/>
        </w:rPr>
        <w:t>Schizophrenia research</w:t>
      </w:r>
      <w:r w:rsidRPr="001F6AEE">
        <w:t>,</w:t>
      </w:r>
      <w:r w:rsidRPr="001F6AEE">
        <w:rPr>
          <w:i/>
        </w:rPr>
        <w:t xml:space="preserve"> 32</w:t>
      </w:r>
      <w:r w:rsidRPr="001F6AEE">
        <w:t xml:space="preserve">(3), 183-190. </w:t>
      </w:r>
    </w:p>
    <w:p w14:paraId="038FB156" w14:textId="77777777" w:rsidR="001F6AEE" w:rsidRPr="001F6AEE" w:rsidRDefault="001F6AEE" w:rsidP="001F6AEE">
      <w:pPr>
        <w:pStyle w:val="EndNoteBibliography"/>
        <w:spacing w:after="0"/>
        <w:ind w:left="720" w:hanging="720"/>
      </w:pPr>
      <w:r w:rsidRPr="001F6AEE">
        <w:t xml:space="preserve">Wagenmakers, E.-J., &amp; Brown, S. (2007). On the linear relation between the mean and the standard deviation of a response time distribution. </w:t>
      </w:r>
      <w:r w:rsidRPr="001F6AEE">
        <w:rPr>
          <w:i/>
        </w:rPr>
        <w:t>Psychological review</w:t>
      </w:r>
      <w:r w:rsidRPr="001F6AEE">
        <w:t>,</w:t>
      </w:r>
      <w:r w:rsidRPr="001F6AEE">
        <w:rPr>
          <w:i/>
        </w:rPr>
        <w:t xml:space="preserve"> 114</w:t>
      </w:r>
      <w:r w:rsidRPr="001F6AEE">
        <w:t xml:space="preserve">(3), 830. </w:t>
      </w:r>
    </w:p>
    <w:p w14:paraId="19EBE382" w14:textId="77777777" w:rsidR="001F6AEE" w:rsidRPr="001F6AEE" w:rsidRDefault="001F6AEE" w:rsidP="001F6AEE">
      <w:pPr>
        <w:pStyle w:val="EndNoteBibliography"/>
        <w:spacing w:after="0"/>
        <w:ind w:left="720" w:hanging="720"/>
      </w:pPr>
      <w:r w:rsidRPr="001F6AEE">
        <w:t xml:space="preserve">Wheaton, K. (2012). </w:t>
      </w:r>
      <w:r w:rsidRPr="001F6AEE">
        <w:rPr>
          <w:i/>
        </w:rPr>
        <w:t>Interference control and resource allocation in adults with attention-deficit/hyperactivity disorder: An evaluation of response variability and error compensation</w:t>
      </w:r>
      <w:r w:rsidRPr="001F6AEE">
        <w:t xml:space="preserve">. University of Rochester. </w:t>
      </w:r>
    </w:p>
    <w:p w14:paraId="032825F2" w14:textId="77777777" w:rsidR="001F6AEE" w:rsidRPr="001F6AEE" w:rsidRDefault="001F6AEE" w:rsidP="001F6AEE">
      <w:pPr>
        <w:pStyle w:val="EndNoteBibliography"/>
        <w:spacing w:after="0"/>
        <w:ind w:left="720" w:hanging="720"/>
      </w:pPr>
      <w:r w:rsidRPr="001F6AEE">
        <w:t xml:space="preserve">Wolfers, T., Onnink, A. M. H., Zwiers, M. P., Arias-Vasquez, A., Hoogman, M., Mostert, J. C., . . . Franke, B. (2015). Lower white matter microstructure in the superior longitudinal fasciculus is associated with increased response time variability in adults with attention-deficit/hyperactivity disorder. </w:t>
      </w:r>
      <w:r w:rsidRPr="001F6AEE">
        <w:rPr>
          <w:i/>
        </w:rPr>
        <w:t>Journal of psychiatry &amp; neuroscience: JPN</w:t>
      </w:r>
      <w:r w:rsidRPr="001F6AEE">
        <w:t>,</w:t>
      </w:r>
      <w:r w:rsidRPr="001F6AEE">
        <w:rPr>
          <w:i/>
        </w:rPr>
        <w:t xml:space="preserve"> 40</w:t>
      </w:r>
      <w:r w:rsidRPr="001F6AEE">
        <w:t xml:space="preserve">(5), 344. </w:t>
      </w:r>
    </w:p>
    <w:p w14:paraId="4F698F03" w14:textId="77777777" w:rsidR="001F6AEE" w:rsidRPr="001F6AEE" w:rsidRDefault="001F6AEE" w:rsidP="001F6AEE">
      <w:pPr>
        <w:pStyle w:val="EndNoteBibliography"/>
        <w:spacing w:after="0"/>
        <w:ind w:left="720" w:hanging="720"/>
      </w:pPr>
      <w:r w:rsidRPr="001F6AEE">
        <w:t xml:space="preserve">Yamashita, A., Rothlein, D., Kucyi, A., Valera, E. M., Germine, L., Wilmer, J., . . . Esterman, M. (2021). Variable rather than extreme slow reaction times distinguish brain states during sustained attention. </w:t>
      </w:r>
      <w:r w:rsidRPr="001F6AEE">
        <w:rPr>
          <w:i/>
        </w:rPr>
        <w:t>Scientific reports</w:t>
      </w:r>
      <w:r w:rsidRPr="001F6AEE">
        <w:t>,</w:t>
      </w:r>
      <w:r w:rsidRPr="001F6AEE">
        <w:rPr>
          <w:i/>
        </w:rPr>
        <w:t xml:space="preserve"> 11</w:t>
      </w:r>
      <w:r w:rsidRPr="001F6AEE">
        <w:t xml:space="preserve">(1), 1-13. </w:t>
      </w:r>
    </w:p>
    <w:p w14:paraId="57D6A8D0" w14:textId="77777777" w:rsidR="001F6AEE" w:rsidRPr="001F6AEE" w:rsidRDefault="001F6AEE" w:rsidP="001F6AEE">
      <w:pPr>
        <w:pStyle w:val="EndNoteBibliography"/>
        <w:ind w:left="720" w:hanging="720"/>
      </w:pPr>
      <w:r w:rsidRPr="001F6AEE">
        <w:t xml:space="preserve">Zhao, Y., Nebel, M. B., Caffo, B. S., Mostofsky, S. H., &amp; Rosch, K. S. (2021). Beyond massive univariate tests: Covariance regression reveals complex patterns of functional connectivity related to attention-deficit/hyperactivity disorder, age, sex, and response control. </w:t>
      </w:r>
      <w:r w:rsidRPr="001F6AEE">
        <w:rPr>
          <w:i/>
        </w:rPr>
        <w:t>Biological Psychiatry Global Open Science</w:t>
      </w:r>
      <w:r w:rsidRPr="001F6AEE">
        <w:t xml:space="preserve">. </w:t>
      </w:r>
    </w:p>
    <w:p w14:paraId="317B6192" w14:textId="271E7E0E" w:rsidR="0040302F" w:rsidRDefault="0038422A" w:rsidP="00C46026">
      <w:pPr>
        <w:pStyle w:val="EndNoteBibliography"/>
        <w:ind w:left="720" w:hanging="720"/>
      </w:pPr>
      <w:r>
        <w:fldChar w:fldCharType="end"/>
      </w:r>
    </w:p>
    <w:p w14:paraId="53B628E0" w14:textId="6EC62DD0" w:rsidR="005A757A" w:rsidRPr="00245C28" w:rsidRDefault="005A757A" w:rsidP="00C46026">
      <w:pPr>
        <w:pStyle w:val="EndNoteBibliography"/>
        <w:ind w:left="720" w:hanging="720"/>
      </w:pPr>
      <w:r>
        <w:fldChar w:fldCharType="begin">
          <w:fldData xml:space="preserve">cmVjb3JkPjwvQ2l0ZT48Q2l0ZSBFeGNsdWRlQXV0aD0iMSIgRXhjbHVkZVllYXI9IjEiPjxBdXRo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</w:fldData>
        </w:fldChar>
      </w:r>
      <w:r w:rsidR="001F6AEE">
        <w:instrText xml:space="preserve"> ADDIN EN.CITE </w:instrText>
      </w:r>
      <w:r w:rsidR="001F6AEE">
        <w:fldChar w:fldCharType="begin">
          <w:fldData xml:space="preserve">PEVuZE5vdGU+PENpdGUgRXhjbHVkZUF1dGg9IjEiIEV4Y2x1ZGVZZWFyPSIxIj48QXV0aG9yPkFs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==
</w:fldData>
        </w:fldChar>
      </w:r>
      <w:r w:rsidR="001F6AEE">
        <w:instrText xml:space="preserve"> ADDIN EN.CITE.DATA </w:instrText>
      </w:r>
      <w:r w:rsidR="001F6AEE">
        <w:fldChar w:fldCharType="end"/>
      </w:r>
      <w:r w:rsidR="001F6AEE">
        <w:fldChar w:fldCharType="begin">
          <w:fldData xml:space="preserve">cmVjb3JkPjwvQ2l0ZT48Q2l0ZSBFeGNsdWRlQXV0aD0iMSIgRXhjbHVkZVllYXI9IjEiPjxBdXRo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</w:fldData>
        </w:fldChar>
      </w:r>
      <w:r w:rsidR="001F6AEE">
        <w:instrText xml:space="preserve"> ADDIN EN.CITE.DATA </w:instrText>
      </w:r>
      <w:r w:rsidR="001F6AEE">
        <w:fldChar w:fldCharType="end"/>
      </w:r>
      <w:r w:rsidR="00000000">
        <w:fldChar w:fldCharType="separate"/>
      </w:r>
      <w:r>
        <w:fldChar w:fldCharType="end"/>
      </w:r>
    </w:p>
    <w:sectPr w:rsidR="005A757A" w:rsidRPr="00245C28" w:rsidSect="00F06CB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6DB0" w14:textId="77777777" w:rsidR="00D96E49" w:rsidRDefault="00D96E49" w:rsidP="00EF6CFD">
      <w:pPr>
        <w:spacing w:after="0" w:line="240" w:lineRule="auto"/>
      </w:pPr>
      <w:r>
        <w:separator/>
      </w:r>
    </w:p>
  </w:endnote>
  <w:endnote w:type="continuationSeparator" w:id="0">
    <w:p w14:paraId="257D9904" w14:textId="77777777" w:rsidR="00D96E49" w:rsidRDefault="00D96E49" w:rsidP="00EF6CFD">
      <w:pPr>
        <w:spacing w:after="0" w:line="240" w:lineRule="auto"/>
      </w:pPr>
      <w:r>
        <w:continuationSeparator/>
      </w:r>
    </w:p>
  </w:endnote>
  <w:endnote w:type="continuationNotice" w:id="1">
    <w:p w14:paraId="3C3D9256" w14:textId="77777777" w:rsidR="00D96E49" w:rsidRDefault="00D96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2314"/>
      <w:docPartObj>
        <w:docPartGallery w:val="Page Numbers (Bottom of Page)"/>
        <w:docPartUnique/>
      </w:docPartObj>
    </w:sdtPr>
    <w:sdtContent>
      <w:p w14:paraId="1CD5DAF4" w14:textId="79E5F7AD" w:rsidR="00360A49" w:rsidRDefault="00360A49">
        <w:pPr>
          <w:pStyle w:val="Piedepgina"/>
          <w:jc w:val="right"/>
        </w:pPr>
        <w:r>
          <w:fldChar w:fldCharType="begin"/>
        </w:r>
        <w:r>
          <w:instrText>PAGE   \* MERGEFORMAT</w:instrText>
        </w:r>
        <w:r>
          <w:fldChar w:fldCharType="separate"/>
        </w:r>
        <w:r w:rsidR="007E38C7">
          <w:rPr>
            <w:noProof/>
          </w:rPr>
          <w:t>25</w:t>
        </w:r>
        <w:r>
          <w:fldChar w:fldCharType="end"/>
        </w:r>
      </w:p>
    </w:sdtContent>
  </w:sdt>
  <w:p w14:paraId="11AFF777" w14:textId="77777777" w:rsidR="00360A49" w:rsidRDefault="00360A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94CE2" w14:textId="77777777" w:rsidR="00D96E49" w:rsidRDefault="00D96E49" w:rsidP="00EF6CFD">
      <w:pPr>
        <w:spacing w:after="0" w:line="240" w:lineRule="auto"/>
      </w:pPr>
      <w:r>
        <w:separator/>
      </w:r>
    </w:p>
  </w:footnote>
  <w:footnote w:type="continuationSeparator" w:id="0">
    <w:p w14:paraId="0A6BBAF4" w14:textId="77777777" w:rsidR="00D96E49" w:rsidRDefault="00D96E49" w:rsidP="00EF6CFD">
      <w:pPr>
        <w:spacing w:after="0" w:line="240" w:lineRule="auto"/>
      </w:pPr>
      <w:r>
        <w:continuationSeparator/>
      </w:r>
    </w:p>
  </w:footnote>
  <w:footnote w:type="continuationNotice" w:id="1">
    <w:p w14:paraId="4BD02DB9" w14:textId="77777777" w:rsidR="00D96E49" w:rsidRDefault="00D96E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87985"/>
    <w:multiLevelType w:val="multilevel"/>
    <w:tmpl w:val="8968D4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5988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os Bella">
    <w15:presenceInfo w15:providerId="Windows Live" w15:userId="0c992140738051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E6188"/>
    <w:rsid w:val="00001B1D"/>
    <w:rsid w:val="00001C50"/>
    <w:rsid w:val="00004670"/>
    <w:rsid w:val="00004788"/>
    <w:rsid w:val="00004868"/>
    <w:rsid w:val="000048C2"/>
    <w:rsid w:val="00005A12"/>
    <w:rsid w:val="000079D0"/>
    <w:rsid w:val="000109E1"/>
    <w:rsid w:val="00013827"/>
    <w:rsid w:val="00013F6E"/>
    <w:rsid w:val="00023147"/>
    <w:rsid w:val="000236CE"/>
    <w:rsid w:val="00024124"/>
    <w:rsid w:val="00024253"/>
    <w:rsid w:val="00026C9A"/>
    <w:rsid w:val="00033FCC"/>
    <w:rsid w:val="0003644A"/>
    <w:rsid w:val="00037791"/>
    <w:rsid w:val="00042EDB"/>
    <w:rsid w:val="000439F7"/>
    <w:rsid w:val="00050462"/>
    <w:rsid w:val="00052B0F"/>
    <w:rsid w:val="00054DAC"/>
    <w:rsid w:val="00060487"/>
    <w:rsid w:val="0006080F"/>
    <w:rsid w:val="00061911"/>
    <w:rsid w:val="00066463"/>
    <w:rsid w:val="00070964"/>
    <w:rsid w:val="000709FA"/>
    <w:rsid w:val="00071DB6"/>
    <w:rsid w:val="00076617"/>
    <w:rsid w:val="0007698C"/>
    <w:rsid w:val="000802C6"/>
    <w:rsid w:val="000808B6"/>
    <w:rsid w:val="00082F0B"/>
    <w:rsid w:val="00084B95"/>
    <w:rsid w:val="00092111"/>
    <w:rsid w:val="0009487E"/>
    <w:rsid w:val="000A0DE1"/>
    <w:rsid w:val="000A52D2"/>
    <w:rsid w:val="000B139D"/>
    <w:rsid w:val="000B2898"/>
    <w:rsid w:val="000B3DAE"/>
    <w:rsid w:val="000B583D"/>
    <w:rsid w:val="000B5D98"/>
    <w:rsid w:val="000C0002"/>
    <w:rsid w:val="000D4834"/>
    <w:rsid w:val="000D5AE9"/>
    <w:rsid w:val="000D6008"/>
    <w:rsid w:val="000D6122"/>
    <w:rsid w:val="000E27EA"/>
    <w:rsid w:val="000F3617"/>
    <w:rsid w:val="000F493E"/>
    <w:rsid w:val="000F5475"/>
    <w:rsid w:val="000F5AAF"/>
    <w:rsid w:val="000F76EE"/>
    <w:rsid w:val="0010280D"/>
    <w:rsid w:val="001031B5"/>
    <w:rsid w:val="00103654"/>
    <w:rsid w:val="00103E6C"/>
    <w:rsid w:val="00104339"/>
    <w:rsid w:val="001069C1"/>
    <w:rsid w:val="00111AD9"/>
    <w:rsid w:val="00114EF0"/>
    <w:rsid w:val="00114F1B"/>
    <w:rsid w:val="00115EB0"/>
    <w:rsid w:val="00117AEC"/>
    <w:rsid w:val="00120A93"/>
    <w:rsid w:val="001225D8"/>
    <w:rsid w:val="00126D7F"/>
    <w:rsid w:val="00130B79"/>
    <w:rsid w:val="00132F3D"/>
    <w:rsid w:val="001339BB"/>
    <w:rsid w:val="00134269"/>
    <w:rsid w:val="00141EFC"/>
    <w:rsid w:val="001421D8"/>
    <w:rsid w:val="001444FD"/>
    <w:rsid w:val="0014460E"/>
    <w:rsid w:val="00146BE8"/>
    <w:rsid w:val="001510A2"/>
    <w:rsid w:val="001519E7"/>
    <w:rsid w:val="00151F33"/>
    <w:rsid w:val="00153881"/>
    <w:rsid w:val="00154356"/>
    <w:rsid w:val="0015661D"/>
    <w:rsid w:val="00160B0D"/>
    <w:rsid w:val="001631CC"/>
    <w:rsid w:val="001638CD"/>
    <w:rsid w:val="00164FB0"/>
    <w:rsid w:val="00165F06"/>
    <w:rsid w:val="00166B30"/>
    <w:rsid w:val="001701CC"/>
    <w:rsid w:val="001705FA"/>
    <w:rsid w:val="00171E5A"/>
    <w:rsid w:val="00173310"/>
    <w:rsid w:val="001750DC"/>
    <w:rsid w:val="00176814"/>
    <w:rsid w:val="001812A6"/>
    <w:rsid w:val="0018493E"/>
    <w:rsid w:val="00185A19"/>
    <w:rsid w:val="00186A99"/>
    <w:rsid w:val="001947D6"/>
    <w:rsid w:val="0019745B"/>
    <w:rsid w:val="001977F8"/>
    <w:rsid w:val="001A297B"/>
    <w:rsid w:val="001A55F5"/>
    <w:rsid w:val="001A5A5F"/>
    <w:rsid w:val="001A6ABA"/>
    <w:rsid w:val="001B0915"/>
    <w:rsid w:val="001B4F9F"/>
    <w:rsid w:val="001C3F91"/>
    <w:rsid w:val="001C5ADD"/>
    <w:rsid w:val="001C7903"/>
    <w:rsid w:val="001D5770"/>
    <w:rsid w:val="001D6E87"/>
    <w:rsid w:val="001D726A"/>
    <w:rsid w:val="001D7AF6"/>
    <w:rsid w:val="001E0A6E"/>
    <w:rsid w:val="001E2CF9"/>
    <w:rsid w:val="001E62CC"/>
    <w:rsid w:val="001E74F9"/>
    <w:rsid w:val="001F2442"/>
    <w:rsid w:val="001F6AEE"/>
    <w:rsid w:val="00201CAD"/>
    <w:rsid w:val="00202163"/>
    <w:rsid w:val="00207E8B"/>
    <w:rsid w:val="00210EA4"/>
    <w:rsid w:val="00215C5C"/>
    <w:rsid w:val="0022341E"/>
    <w:rsid w:val="0022370A"/>
    <w:rsid w:val="00226634"/>
    <w:rsid w:val="00226F76"/>
    <w:rsid w:val="00227155"/>
    <w:rsid w:val="00232B12"/>
    <w:rsid w:val="00235684"/>
    <w:rsid w:val="002366E0"/>
    <w:rsid w:val="00236F33"/>
    <w:rsid w:val="00237598"/>
    <w:rsid w:val="00243C0A"/>
    <w:rsid w:val="00245183"/>
    <w:rsid w:val="00245C28"/>
    <w:rsid w:val="00251EB1"/>
    <w:rsid w:val="00252910"/>
    <w:rsid w:val="00255F42"/>
    <w:rsid w:val="00256F47"/>
    <w:rsid w:val="00260EA5"/>
    <w:rsid w:val="00275E9B"/>
    <w:rsid w:val="00275F6A"/>
    <w:rsid w:val="0027628A"/>
    <w:rsid w:val="0028237F"/>
    <w:rsid w:val="00282D9D"/>
    <w:rsid w:val="00284312"/>
    <w:rsid w:val="002860BD"/>
    <w:rsid w:val="002871ED"/>
    <w:rsid w:val="0028753B"/>
    <w:rsid w:val="00292A11"/>
    <w:rsid w:val="00292B54"/>
    <w:rsid w:val="002A2707"/>
    <w:rsid w:val="002A3F55"/>
    <w:rsid w:val="002B059A"/>
    <w:rsid w:val="002B4B5A"/>
    <w:rsid w:val="002B5403"/>
    <w:rsid w:val="002C0283"/>
    <w:rsid w:val="002C0C4D"/>
    <w:rsid w:val="002C3E7B"/>
    <w:rsid w:val="002C44AB"/>
    <w:rsid w:val="002C4D1C"/>
    <w:rsid w:val="002D30D5"/>
    <w:rsid w:val="002E09B9"/>
    <w:rsid w:val="002E455F"/>
    <w:rsid w:val="002E4C80"/>
    <w:rsid w:val="002E556E"/>
    <w:rsid w:val="002E6188"/>
    <w:rsid w:val="002E67BE"/>
    <w:rsid w:val="002E7C54"/>
    <w:rsid w:val="002F1A2A"/>
    <w:rsid w:val="002F2923"/>
    <w:rsid w:val="002F3C06"/>
    <w:rsid w:val="003060F1"/>
    <w:rsid w:val="0030694C"/>
    <w:rsid w:val="00306A0C"/>
    <w:rsid w:val="00306A52"/>
    <w:rsid w:val="00310478"/>
    <w:rsid w:val="0031079E"/>
    <w:rsid w:val="003116DE"/>
    <w:rsid w:val="003134CD"/>
    <w:rsid w:val="003173A9"/>
    <w:rsid w:val="00321DBF"/>
    <w:rsid w:val="00327EFE"/>
    <w:rsid w:val="00330E0D"/>
    <w:rsid w:val="00340FF2"/>
    <w:rsid w:val="00342DC0"/>
    <w:rsid w:val="003436AE"/>
    <w:rsid w:val="003464F8"/>
    <w:rsid w:val="00346973"/>
    <w:rsid w:val="00346FF5"/>
    <w:rsid w:val="00351C10"/>
    <w:rsid w:val="003523DD"/>
    <w:rsid w:val="00352907"/>
    <w:rsid w:val="00357B8B"/>
    <w:rsid w:val="00360899"/>
    <w:rsid w:val="00360A49"/>
    <w:rsid w:val="00362806"/>
    <w:rsid w:val="003640B4"/>
    <w:rsid w:val="003656BB"/>
    <w:rsid w:val="00365B69"/>
    <w:rsid w:val="003704B7"/>
    <w:rsid w:val="003717C2"/>
    <w:rsid w:val="00372B59"/>
    <w:rsid w:val="00372D82"/>
    <w:rsid w:val="00373014"/>
    <w:rsid w:val="00377AD7"/>
    <w:rsid w:val="00380C7D"/>
    <w:rsid w:val="00380ECE"/>
    <w:rsid w:val="003822DC"/>
    <w:rsid w:val="0038340C"/>
    <w:rsid w:val="0038422A"/>
    <w:rsid w:val="003A50B2"/>
    <w:rsid w:val="003A7520"/>
    <w:rsid w:val="003A7763"/>
    <w:rsid w:val="003B7D4F"/>
    <w:rsid w:val="003C031C"/>
    <w:rsid w:val="003C2FCD"/>
    <w:rsid w:val="003C3D9E"/>
    <w:rsid w:val="003C434E"/>
    <w:rsid w:val="003C642A"/>
    <w:rsid w:val="003C674D"/>
    <w:rsid w:val="003C7CC7"/>
    <w:rsid w:val="003D23E0"/>
    <w:rsid w:val="003D363E"/>
    <w:rsid w:val="003D3803"/>
    <w:rsid w:val="003D3A39"/>
    <w:rsid w:val="003D5859"/>
    <w:rsid w:val="003E3AA9"/>
    <w:rsid w:val="003E41C1"/>
    <w:rsid w:val="003E5BB4"/>
    <w:rsid w:val="003E62A7"/>
    <w:rsid w:val="003F3EEA"/>
    <w:rsid w:val="003F7266"/>
    <w:rsid w:val="004000C4"/>
    <w:rsid w:val="00400896"/>
    <w:rsid w:val="00400F0C"/>
    <w:rsid w:val="00401E3F"/>
    <w:rsid w:val="0040302F"/>
    <w:rsid w:val="00404B9A"/>
    <w:rsid w:val="00404E59"/>
    <w:rsid w:val="00405019"/>
    <w:rsid w:val="00405564"/>
    <w:rsid w:val="00407A89"/>
    <w:rsid w:val="004101F7"/>
    <w:rsid w:val="00410D84"/>
    <w:rsid w:val="004120FB"/>
    <w:rsid w:val="00414A64"/>
    <w:rsid w:val="00421860"/>
    <w:rsid w:val="00422618"/>
    <w:rsid w:val="00424AE2"/>
    <w:rsid w:val="00425ED0"/>
    <w:rsid w:val="00430135"/>
    <w:rsid w:val="00430FEE"/>
    <w:rsid w:val="004311CE"/>
    <w:rsid w:val="00431C21"/>
    <w:rsid w:val="00432E11"/>
    <w:rsid w:val="00434041"/>
    <w:rsid w:val="0044363C"/>
    <w:rsid w:val="004457E1"/>
    <w:rsid w:val="004461AE"/>
    <w:rsid w:val="00454C17"/>
    <w:rsid w:val="0045500E"/>
    <w:rsid w:val="00456594"/>
    <w:rsid w:val="004572F5"/>
    <w:rsid w:val="00457BBF"/>
    <w:rsid w:val="00460396"/>
    <w:rsid w:val="00461068"/>
    <w:rsid w:val="00461141"/>
    <w:rsid w:val="00461721"/>
    <w:rsid w:val="00461B2A"/>
    <w:rsid w:val="00461F47"/>
    <w:rsid w:val="0046474A"/>
    <w:rsid w:val="00464EFD"/>
    <w:rsid w:val="004679AA"/>
    <w:rsid w:val="00467A93"/>
    <w:rsid w:val="004705B9"/>
    <w:rsid w:val="00470BD0"/>
    <w:rsid w:val="00472AAD"/>
    <w:rsid w:val="004736D1"/>
    <w:rsid w:val="00476AEC"/>
    <w:rsid w:val="0048020C"/>
    <w:rsid w:val="004826E3"/>
    <w:rsid w:val="00485834"/>
    <w:rsid w:val="00487E94"/>
    <w:rsid w:val="00490ACB"/>
    <w:rsid w:val="004941B2"/>
    <w:rsid w:val="00497750"/>
    <w:rsid w:val="004A43DD"/>
    <w:rsid w:val="004A4E10"/>
    <w:rsid w:val="004B234A"/>
    <w:rsid w:val="004B2DEA"/>
    <w:rsid w:val="004B3237"/>
    <w:rsid w:val="004B5159"/>
    <w:rsid w:val="004B5F83"/>
    <w:rsid w:val="004C3221"/>
    <w:rsid w:val="004C4387"/>
    <w:rsid w:val="004C6CD9"/>
    <w:rsid w:val="004C7724"/>
    <w:rsid w:val="004D1E7D"/>
    <w:rsid w:val="004D28C1"/>
    <w:rsid w:val="004D4724"/>
    <w:rsid w:val="004D6A48"/>
    <w:rsid w:val="004E2562"/>
    <w:rsid w:val="004E3331"/>
    <w:rsid w:val="004F0A70"/>
    <w:rsid w:val="004F1F4C"/>
    <w:rsid w:val="004F5F0E"/>
    <w:rsid w:val="00500D92"/>
    <w:rsid w:val="005059D3"/>
    <w:rsid w:val="005079EA"/>
    <w:rsid w:val="00507BE9"/>
    <w:rsid w:val="005113B6"/>
    <w:rsid w:val="005117EB"/>
    <w:rsid w:val="00511AD4"/>
    <w:rsid w:val="00514926"/>
    <w:rsid w:val="005149ED"/>
    <w:rsid w:val="00514E6D"/>
    <w:rsid w:val="00517A25"/>
    <w:rsid w:val="00520E4D"/>
    <w:rsid w:val="00524582"/>
    <w:rsid w:val="005254A7"/>
    <w:rsid w:val="005261E0"/>
    <w:rsid w:val="00527807"/>
    <w:rsid w:val="00531F18"/>
    <w:rsid w:val="0053249A"/>
    <w:rsid w:val="00532FC1"/>
    <w:rsid w:val="00537BF0"/>
    <w:rsid w:val="005411A2"/>
    <w:rsid w:val="0054259A"/>
    <w:rsid w:val="0054516B"/>
    <w:rsid w:val="005452B7"/>
    <w:rsid w:val="00545AEE"/>
    <w:rsid w:val="00546315"/>
    <w:rsid w:val="0055086B"/>
    <w:rsid w:val="00551EAD"/>
    <w:rsid w:val="00553A4B"/>
    <w:rsid w:val="00553EA6"/>
    <w:rsid w:val="00557169"/>
    <w:rsid w:val="00557A9D"/>
    <w:rsid w:val="00560BE0"/>
    <w:rsid w:val="005623D7"/>
    <w:rsid w:val="0056627E"/>
    <w:rsid w:val="005673BB"/>
    <w:rsid w:val="00567B51"/>
    <w:rsid w:val="005715D1"/>
    <w:rsid w:val="00571CAC"/>
    <w:rsid w:val="00575877"/>
    <w:rsid w:val="00577A32"/>
    <w:rsid w:val="0058277C"/>
    <w:rsid w:val="00593A67"/>
    <w:rsid w:val="005940D0"/>
    <w:rsid w:val="00595497"/>
    <w:rsid w:val="0059778A"/>
    <w:rsid w:val="005A03AE"/>
    <w:rsid w:val="005A1E2A"/>
    <w:rsid w:val="005A30E6"/>
    <w:rsid w:val="005A5AEF"/>
    <w:rsid w:val="005A66A4"/>
    <w:rsid w:val="005A6E9B"/>
    <w:rsid w:val="005A757A"/>
    <w:rsid w:val="005A795D"/>
    <w:rsid w:val="005B385D"/>
    <w:rsid w:val="005B52DC"/>
    <w:rsid w:val="005B5707"/>
    <w:rsid w:val="005C776E"/>
    <w:rsid w:val="005D08B2"/>
    <w:rsid w:val="005D6569"/>
    <w:rsid w:val="005D6958"/>
    <w:rsid w:val="005E2808"/>
    <w:rsid w:val="005E4168"/>
    <w:rsid w:val="005E50DE"/>
    <w:rsid w:val="005E590E"/>
    <w:rsid w:val="005E5BEE"/>
    <w:rsid w:val="005E60C3"/>
    <w:rsid w:val="005F2001"/>
    <w:rsid w:val="005F3A93"/>
    <w:rsid w:val="005F7056"/>
    <w:rsid w:val="006041DB"/>
    <w:rsid w:val="00605B2D"/>
    <w:rsid w:val="006072AE"/>
    <w:rsid w:val="0061055E"/>
    <w:rsid w:val="00613671"/>
    <w:rsid w:val="00613764"/>
    <w:rsid w:val="00614D58"/>
    <w:rsid w:val="00615CA4"/>
    <w:rsid w:val="00616282"/>
    <w:rsid w:val="00617966"/>
    <w:rsid w:val="006216E4"/>
    <w:rsid w:val="00622BBB"/>
    <w:rsid w:val="00625641"/>
    <w:rsid w:val="0063030B"/>
    <w:rsid w:val="006311FB"/>
    <w:rsid w:val="0063619D"/>
    <w:rsid w:val="00636235"/>
    <w:rsid w:val="00637A0C"/>
    <w:rsid w:val="00642A2F"/>
    <w:rsid w:val="00645F2B"/>
    <w:rsid w:val="006500AB"/>
    <w:rsid w:val="00652463"/>
    <w:rsid w:val="00654317"/>
    <w:rsid w:val="00654BA3"/>
    <w:rsid w:val="006637F7"/>
    <w:rsid w:val="006647E6"/>
    <w:rsid w:val="006649D5"/>
    <w:rsid w:val="00667A59"/>
    <w:rsid w:val="00672803"/>
    <w:rsid w:val="00672E90"/>
    <w:rsid w:val="0067475D"/>
    <w:rsid w:val="00675516"/>
    <w:rsid w:val="006776FB"/>
    <w:rsid w:val="00687254"/>
    <w:rsid w:val="006878F5"/>
    <w:rsid w:val="0069288C"/>
    <w:rsid w:val="00692AC5"/>
    <w:rsid w:val="00693227"/>
    <w:rsid w:val="00694990"/>
    <w:rsid w:val="00695C66"/>
    <w:rsid w:val="006968CF"/>
    <w:rsid w:val="006A000C"/>
    <w:rsid w:val="006A2962"/>
    <w:rsid w:val="006A319B"/>
    <w:rsid w:val="006A4074"/>
    <w:rsid w:val="006A428F"/>
    <w:rsid w:val="006A445F"/>
    <w:rsid w:val="006A4727"/>
    <w:rsid w:val="006A5CEA"/>
    <w:rsid w:val="006A5F22"/>
    <w:rsid w:val="006A6C83"/>
    <w:rsid w:val="006B2F59"/>
    <w:rsid w:val="006B5332"/>
    <w:rsid w:val="006B5AB9"/>
    <w:rsid w:val="006B6F8F"/>
    <w:rsid w:val="006C0B57"/>
    <w:rsid w:val="006C3640"/>
    <w:rsid w:val="006C38F2"/>
    <w:rsid w:val="006C42CD"/>
    <w:rsid w:val="006C75F3"/>
    <w:rsid w:val="006D3556"/>
    <w:rsid w:val="006D3979"/>
    <w:rsid w:val="006D637C"/>
    <w:rsid w:val="006E184D"/>
    <w:rsid w:val="006E289A"/>
    <w:rsid w:val="006E4365"/>
    <w:rsid w:val="006F1ABD"/>
    <w:rsid w:val="006F1B9A"/>
    <w:rsid w:val="006F1C5F"/>
    <w:rsid w:val="006F384E"/>
    <w:rsid w:val="006F4C68"/>
    <w:rsid w:val="0070022F"/>
    <w:rsid w:val="007061BE"/>
    <w:rsid w:val="007127DA"/>
    <w:rsid w:val="00714171"/>
    <w:rsid w:val="00717AE9"/>
    <w:rsid w:val="0072102E"/>
    <w:rsid w:val="007212AD"/>
    <w:rsid w:val="00721494"/>
    <w:rsid w:val="00725F95"/>
    <w:rsid w:val="00727ADD"/>
    <w:rsid w:val="00727FFB"/>
    <w:rsid w:val="00730F87"/>
    <w:rsid w:val="007312AA"/>
    <w:rsid w:val="00735BE5"/>
    <w:rsid w:val="0074047F"/>
    <w:rsid w:val="00740674"/>
    <w:rsid w:val="00740AB5"/>
    <w:rsid w:val="007439E6"/>
    <w:rsid w:val="00743D38"/>
    <w:rsid w:val="00745F48"/>
    <w:rsid w:val="007501FE"/>
    <w:rsid w:val="00750691"/>
    <w:rsid w:val="0076019D"/>
    <w:rsid w:val="0076048A"/>
    <w:rsid w:val="0076104B"/>
    <w:rsid w:val="007615E5"/>
    <w:rsid w:val="00765CF2"/>
    <w:rsid w:val="00771D70"/>
    <w:rsid w:val="0077218B"/>
    <w:rsid w:val="007740C2"/>
    <w:rsid w:val="0077676D"/>
    <w:rsid w:val="00780D48"/>
    <w:rsid w:val="00783656"/>
    <w:rsid w:val="00783AE2"/>
    <w:rsid w:val="00786445"/>
    <w:rsid w:val="00790243"/>
    <w:rsid w:val="00792657"/>
    <w:rsid w:val="007926D0"/>
    <w:rsid w:val="007A3572"/>
    <w:rsid w:val="007B299E"/>
    <w:rsid w:val="007B2B13"/>
    <w:rsid w:val="007B2DEA"/>
    <w:rsid w:val="007B5C57"/>
    <w:rsid w:val="007C2C7C"/>
    <w:rsid w:val="007C3A63"/>
    <w:rsid w:val="007C4EFD"/>
    <w:rsid w:val="007C6E26"/>
    <w:rsid w:val="007C6F6C"/>
    <w:rsid w:val="007D2FF0"/>
    <w:rsid w:val="007D4373"/>
    <w:rsid w:val="007D608C"/>
    <w:rsid w:val="007D7E19"/>
    <w:rsid w:val="007E0123"/>
    <w:rsid w:val="007E142B"/>
    <w:rsid w:val="007E2A37"/>
    <w:rsid w:val="007E36E6"/>
    <w:rsid w:val="007E38C7"/>
    <w:rsid w:val="007E40A8"/>
    <w:rsid w:val="007E6EAD"/>
    <w:rsid w:val="007F30D7"/>
    <w:rsid w:val="007F3C70"/>
    <w:rsid w:val="007F5308"/>
    <w:rsid w:val="007F7E55"/>
    <w:rsid w:val="0080433D"/>
    <w:rsid w:val="00806076"/>
    <w:rsid w:val="00811BF5"/>
    <w:rsid w:val="00812FE4"/>
    <w:rsid w:val="0081699E"/>
    <w:rsid w:val="00820DB8"/>
    <w:rsid w:val="00821DBF"/>
    <w:rsid w:val="008233AD"/>
    <w:rsid w:val="008249AE"/>
    <w:rsid w:val="008255F1"/>
    <w:rsid w:val="00830DE1"/>
    <w:rsid w:val="00833A33"/>
    <w:rsid w:val="00835EC9"/>
    <w:rsid w:val="00836432"/>
    <w:rsid w:val="00840A07"/>
    <w:rsid w:val="00840D2C"/>
    <w:rsid w:val="00840F8A"/>
    <w:rsid w:val="008443C2"/>
    <w:rsid w:val="008459D7"/>
    <w:rsid w:val="00846B0E"/>
    <w:rsid w:val="00866BDA"/>
    <w:rsid w:val="00871E62"/>
    <w:rsid w:val="0087209D"/>
    <w:rsid w:val="008769A0"/>
    <w:rsid w:val="00877E43"/>
    <w:rsid w:val="008802BE"/>
    <w:rsid w:val="00882362"/>
    <w:rsid w:val="008836A8"/>
    <w:rsid w:val="00884E30"/>
    <w:rsid w:val="00887DC8"/>
    <w:rsid w:val="00891072"/>
    <w:rsid w:val="00891703"/>
    <w:rsid w:val="008942E7"/>
    <w:rsid w:val="008A3C42"/>
    <w:rsid w:val="008A59F5"/>
    <w:rsid w:val="008B1105"/>
    <w:rsid w:val="008B2BFC"/>
    <w:rsid w:val="008B3953"/>
    <w:rsid w:val="008C128F"/>
    <w:rsid w:val="008C5398"/>
    <w:rsid w:val="008C53FF"/>
    <w:rsid w:val="008C592B"/>
    <w:rsid w:val="008C6112"/>
    <w:rsid w:val="008C65C4"/>
    <w:rsid w:val="008C69F3"/>
    <w:rsid w:val="008C7D5A"/>
    <w:rsid w:val="008D3091"/>
    <w:rsid w:val="008E0D6C"/>
    <w:rsid w:val="008F3B8D"/>
    <w:rsid w:val="008F5026"/>
    <w:rsid w:val="008F74E8"/>
    <w:rsid w:val="008F7789"/>
    <w:rsid w:val="00901EE9"/>
    <w:rsid w:val="0090287E"/>
    <w:rsid w:val="00905030"/>
    <w:rsid w:val="00905E3A"/>
    <w:rsid w:val="00907461"/>
    <w:rsid w:val="00912A01"/>
    <w:rsid w:val="00914BD0"/>
    <w:rsid w:val="009157B0"/>
    <w:rsid w:val="00915C21"/>
    <w:rsid w:val="009175C8"/>
    <w:rsid w:val="00922279"/>
    <w:rsid w:val="009239F5"/>
    <w:rsid w:val="009263B1"/>
    <w:rsid w:val="0092698A"/>
    <w:rsid w:val="00930B62"/>
    <w:rsid w:val="00934A67"/>
    <w:rsid w:val="0093778D"/>
    <w:rsid w:val="0094096C"/>
    <w:rsid w:val="00944ED6"/>
    <w:rsid w:val="00946931"/>
    <w:rsid w:val="00947081"/>
    <w:rsid w:val="009470DC"/>
    <w:rsid w:val="00950935"/>
    <w:rsid w:val="00950CC8"/>
    <w:rsid w:val="009519BD"/>
    <w:rsid w:val="00954A6C"/>
    <w:rsid w:val="00954F68"/>
    <w:rsid w:val="009553D2"/>
    <w:rsid w:val="0096074F"/>
    <w:rsid w:val="00960FC0"/>
    <w:rsid w:val="00960FCD"/>
    <w:rsid w:val="0096269E"/>
    <w:rsid w:val="0096317E"/>
    <w:rsid w:val="009633D8"/>
    <w:rsid w:val="00964F1C"/>
    <w:rsid w:val="009730A4"/>
    <w:rsid w:val="00985070"/>
    <w:rsid w:val="00993CFD"/>
    <w:rsid w:val="00994E05"/>
    <w:rsid w:val="00995C21"/>
    <w:rsid w:val="00996713"/>
    <w:rsid w:val="009A1C17"/>
    <w:rsid w:val="009A290F"/>
    <w:rsid w:val="009A37C1"/>
    <w:rsid w:val="009A61F4"/>
    <w:rsid w:val="009A6F9A"/>
    <w:rsid w:val="009B05FD"/>
    <w:rsid w:val="009B13BB"/>
    <w:rsid w:val="009B2510"/>
    <w:rsid w:val="009B3659"/>
    <w:rsid w:val="009B5DB6"/>
    <w:rsid w:val="009B6A08"/>
    <w:rsid w:val="009D503E"/>
    <w:rsid w:val="009D5FF8"/>
    <w:rsid w:val="009E2C71"/>
    <w:rsid w:val="009E2F6E"/>
    <w:rsid w:val="009F4344"/>
    <w:rsid w:val="009F5B5F"/>
    <w:rsid w:val="009F7245"/>
    <w:rsid w:val="009F7B10"/>
    <w:rsid w:val="00A02C2A"/>
    <w:rsid w:val="00A037C3"/>
    <w:rsid w:val="00A044DF"/>
    <w:rsid w:val="00A06327"/>
    <w:rsid w:val="00A10AB2"/>
    <w:rsid w:val="00A10CE3"/>
    <w:rsid w:val="00A128F7"/>
    <w:rsid w:val="00A13D33"/>
    <w:rsid w:val="00A15E70"/>
    <w:rsid w:val="00A1675A"/>
    <w:rsid w:val="00A16D65"/>
    <w:rsid w:val="00A2002E"/>
    <w:rsid w:val="00A208EA"/>
    <w:rsid w:val="00A2375E"/>
    <w:rsid w:val="00A2423B"/>
    <w:rsid w:val="00A262D0"/>
    <w:rsid w:val="00A27ED9"/>
    <w:rsid w:val="00A31759"/>
    <w:rsid w:val="00A32B80"/>
    <w:rsid w:val="00A34B61"/>
    <w:rsid w:val="00A34C1A"/>
    <w:rsid w:val="00A3602E"/>
    <w:rsid w:val="00A4172B"/>
    <w:rsid w:val="00A43D33"/>
    <w:rsid w:val="00A44E66"/>
    <w:rsid w:val="00A472E7"/>
    <w:rsid w:val="00A50B20"/>
    <w:rsid w:val="00A56291"/>
    <w:rsid w:val="00A56396"/>
    <w:rsid w:val="00A62CB4"/>
    <w:rsid w:val="00A735B3"/>
    <w:rsid w:val="00A76032"/>
    <w:rsid w:val="00A7664A"/>
    <w:rsid w:val="00A818F6"/>
    <w:rsid w:val="00A856D8"/>
    <w:rsid w:val="00A9022B"/>
    <w:rsid w:val="00A90EAB"/>
    <w:rsid w:val="00A9515B"/>
    <w:rsid w:val="00A9540F"/>
    <w:rsid w:val="00AA20BD"/>
    <w:rsid w:val="00AA229E"/>
    <w:rsid w:val="00AA2BE5"/>
    <w:rsid w:val="00AA4922"/>
    <w:rsid w:val="00AA6CFD"/>
    <w:rsid w:val="00AA765D"/>
    <w:rsid w:val="00AA76A3"/>
    <w:rsid w:val="00AB1645"/>
    <w:rsid w:val="00AB261C"/>
    <w:rsid w:val="00AB3D65"/>
    <w:rsid w:val="00AB6438"/>
    <w:rsid w:val="00AB7E02"/>
    <w:rsid w:val="00AC1321"/>
    <w:rsid w:val="00AC18E4"/>
    <w:rsid w:val="00AC30CD"/>
    <w:rsid w:val="00AC424B"/>
    <w:rsid w:val="00AC673A"/>
    <w:rsid w:val="00AD453F"/>
    <w:rsid w:val="00AD4CC7"/>
    <w:rsid w:val="00AD5EFC"/>
    <w:rsid w:val="00AE0D22"/>
    <w:rsid w:val="00AE4175"/>
    <w:rsid w:val="00AE57EF"/>
    <w:rsid w:val="00AE6794"/>
    <w:rsid w:val="00AE6B2D"/>
    <w:rsid w:val="00AF01DC"/>
    <w:rsid w:val="00AF2E53"/>
    <w:rsid w:val="00AF4A84"/>
    <w:rsid w:val="00B00D8F"/>
    <w:rsid w:val="00B0593C"/>
    <w:rsid w:val="00B06297"/>
    <w:rsid w:val="00B12549"/>
    <w:rsid w:val="00B201D5"/>
    <w:rsid w:val="00B2182F"/>
    <w:rsid w:val="00B240F4"/>
    <w:rsid w:val="00B24730"/>
    <w:rsid w:val="00B327CC"/>
    <w:rsid w:val="00B350BD"/>
    <w:rsid w:val="00B3605C"/>
    <w:rsid w:val="00B40435"/>
    <w:rsid w:val="00B4052C"/>
    <w:rsid w:val="00B43038"/>
    <w:rsid w:val="00B479ED"/>
    <w:rsid w:val="00B52CAE"/>
    <w:rsid w:val="00B54C81"/>
    <w:rsid w:val="00B54ECC"/>
    <w:rsid w:val="00B56431"/>
    <w:rsid w:val="00B675C9"/>
    <w:rsid w:val="00B711A7"/>
    <w:rsid w:val="00B71A75"/>
    <w:rsid w:val="00B740F1"/>
    <w:rsid w:val="00B74B14"/>
    <w:rsid w:val="00B74FCB"/>
    <w:rsid w:val="00B760A2"/>
    <w:rsid w:val="00B77231"/>
    <w:rsid w:val="00B776E5"/>
    <w:rsid w:val="00B77946"/>
    <w:rsid w:val="00B77DF3"/>
    <w:rsid w:val="00B80C9F"/>
    <w:rsid w:val="00B84895"/>
    <w:rsid w:val="00B85FA7"/>
    <w:rsid w:val="00BA62D7"/>
    <w:rsid w:val="00BA7F21"/>
    <w:rsid w:val="00BB2E29"/>
    <w:rsid w:val="00BB4F56"/>
    <w:rsid w:val="00BC4775"/>
    <w:rsid w:val="00BC5E43"/>
    <w:rsid w:val="00BC7AB3"/>
    <w:rsid w:val="00BD03BD"/>
    <w:rsid w:val="00BD272C"/>
    <w:rsid w:val="00BD6EBC"/>
    <w:rsid w:val="00BE13FC"/>
    <w:rsid w:val="00BE197D"/>
    <w:rsid w:val="00BE319C"/>
    <w:rsid w:val="00BE33A0"/>
    <w:rsid w:val="00BE6AAB"/>
    <w:rsid w:val="00BF19C8"/>
    <w:rsid w:val="00BF1F4E"/>
    <w:rsid w:val="00BF4FF4"/>
    <w:rsid w:val="00BF52BC"/>
    <w:rsid w:val="00BF58FD"/>
    <w:rsid w:val="00BF5CE2"/>
    <w:rsid w:val="00C00E70"/>
    <w:rsid w:val="00C04CB7"/>
    <w:rsid w:val="00C06B26"/>
    <w:rsid w:val="00C10C94"/>
    <w:rsid w:val="00C12C0E"/>
    <w:rsid w:val="00C15067"/>
    <w:rsid w:val="00C1506F"/>
    <w:rsid w:val="00C204E0"/>
    <w:rsid w:val="00C20BC1"/>
    <w:rsid w:val="00C20F91"/>
    <w:rsid w:val="00C2308E"/>
    <w:rsid w:val="00C2333C"/>
    <w:rsid w:val="00C2546A"/>
    <w:rsid w:val="00C25AF5"/>
    <w:rsid w:val="00C25B33"/>
    <w:rsid w:val="00C27253"/>
    <w:rsid w:val="00C36A6E"/>
    <w:rsid w:val="00C37DC0"/>
    <w:rsid w:val="00C37F39"/>
    <w:rsid w:val="00C4074A"/>
    <w:rsid w:val="00C42153"/>
    <w:rsid w:val="00C43C62"/>
    <w:rsid w:val="00C46026"/>
    <w:rsid w:val="00C50498"/>
    <w:rsid w:val="00C50C66"/>
    <w:rsid w:val="00C50D5B"/>
    <w:rsid w:val="00C50F6B"/>
    <w:rsid w:val="00C5185D"/>
    <w:rsid w:val="00C53793"/>
    <w:rsid w:val="00C55863"/>
    <w:rsid w:val="00C605E2"/>
    <w:rsid w:val="00C610DB"/>
    <w:rsid w:val="00C636C7"/>
    <w:rsid w:val="00C64EA7"/>
    <w:rsid w:val="00C65EE5"/>
    <w:rsid w:val="00C7165F"/>
    <w:rsid w:val="00C71B68"/>
    <w:rsid w:val="00C73EED"/>
    <w:rsid w:val="00C74A31"/>
    <w:rsid w:val="00C77C3D"/>
    <w:rsid w:val="00C844F4"/>
    <w:rsid w:val="00C84675"/>
    <w:rsid w:val="00C86F03"/>
    <w:rsid w:val="00C936B7"/>
    <w:rsid w:val="00C93D37"/>
    <w:rsid w:val="00C944F4"/>
    <w:rsid w:val="00CA0397"/>
    <w:rsid w:val="00CA253E"/>
    <w:rsid w:val="00CA6F05"/>
    <w:rsid w:val="00CA79A4"/>
    <w:rsid w:val="00CB308A"/>
    <w:rsid w:val="00CB367C"/>
    <w:rsid w:val="00CB39C7"/>
    <w:rsid w:val="00CC0B57"/>
    <w:rsid w:val="00CC3646"/>
    <w:rsid w:val="00CC51C5"/>
    <w:rsid w:val="00CC6DCD"/>
    <w:rsid w:val="00CD190F"/>
    <w:rsid w:val="00CD51C0"/>
    <w:rsid w:val="00CE44DC"/>
    <w:rsid w:val="00CE4549"/>
    <w:rsid w:val="00CE5544"/>
    <w:rsid w:val="00CE5765"/>
    <w:rsid w:val="00CE6128"/>
    <w:rsid w:val="00CE767D"/>
    <w:rsid w:val="00CF0DCD"/>
    <w:rsid w:val="00CF3999"/>
    <w:rsid w:val="00D00804"/>
    <w:rsid w:val="00D00F6A"/>
    <w:rsid w:val="00D01519"/>
    <w:rsid w:val="00D015C9"/>
    <w:rsid w:val="00D015D3"/>
    <w:rsid w:val="00D03555"/>
    <w:rsid w:val="00D0710C"/>
    <w:rsid w:val="00D10F7E"/>
    <w:rsid w:val="00D126D3"/>
    <w:rsid w:val="00D12CE4"/>
    <w:rsid w:val="00D213D2"/>
    <w:rsid w:val="00D22253"/>
    <w:rsid w:val="00D309D5"/>
    <w:rsid w:val="00D30EE5"/>
    <w:rsid w:val="00D31024"/>
    <w:rsid w:val="00D3172E"/>
    <w:rsid w:val="00D3772F"/>
    <w:rsid w:val="00D405E7"/>
    <w:rsid w:val="00D4298D"/>
    <w:rsid w:val="00D469CF"/>
    <w:rsid w:val="00D46C53"/>
    <w:rsid w:val="00D46E6E"/>
    <w:rsid w:val="00D51835"/>
    <w:rsid w:val="00D5289D"/>
    <w:rsid w:val="00D532B9"/>
    <w:rsid w:val="00D54AA3"/>
    <w:rsid w:val="00D56984"/>
    <w:rsid w:val="00D60CD2"/>
    <w:rsid w:val="00D65B0E"/>
    <w:rsid w:val="00D664CB"/>
    <w:rsid w:val="00D66762"/>
    <w:rsid w:val="00D66C82"/>
    <w:rsid w:val="00D7041A"/>
    <w:rsid w:val="00D71868"/>
    <w:rsid w:val="00D71E93"/>
    <w:rsid w:val="00D74000"/>
    <w:rsid w:val="00D76589"/>
    <w:rsid w:val="00D82400"/>
    <w:rsid w:val="00D848D1"/>
    <w:rsid w:val="00D8545A"/>
    <w:rsid w:val="00D85863"/>
    <w:rsid w:val="00D921BA"/>
    <w:rsid w:val="00D9284C"/>
    <w:rsid w:val="00D96E49"/>
    <w:rsid w:val="00D96EF1"/>
    <w:rsid w:val="00DA5E88"/>
    <w:rsid w:val="00DA7C1F"/>
    <w:rsid w:val="00DB0C8B"/>
    <w:rsid w:val="00DB0EAD"/>
    <w:rsid w:val="00DB213F"/>
    <w:rsid w:val="00DB319C"/>
    <w:rsid w:val="00DB527D"/>
    <w:rsid w:val="00DB69CC"/>
    <w:rsid w:val="00DC0B14"/>
    <w:rsid w:val="00DC4935"/>
    <w:rsid w:val="00DC4AF4"/>
    <w:rsid w:val="00DC6217"/>
    <w:rsid w:val="00DE1409"/>
    <w:rsid w:val="00DE1755"/>
    <w:rsid w:val="00DE1D3D"/>
    <w:rsid w:val="00DE2360"/>
    <w:rsid w:val="00DE23DB"/>
    <w:rsid w:val="00DE24A5"/>
    <w:rsid w:val="00DE28CC"/>
    <w:rsid w:val="00DE2F5C"/>
    <w:rsid w:val="00DF13FF"/>
    <w:rsid w:val="00DF71A8"/>
    <w:rsid w:val="00E0278F"/>
    <w:rsid w:val="00E05464"/>
    <w:rsid w:val="00E067B5"/>
    <w:rsid w:val="00E12A1C"/>
    <w:rsid w:val="00E132BF"/>
    <w:rsid w:val="00E1650D"/>
    <w:rsid w:val="00E1664B"/>
    <w:rsid w:val="00E203CF"/>
    <w:rsid w:val="00E269F9"/>
    <w:rsid w:val="00E27660"/>
    <w:rsid w:val="00E302A1"/>
    <w:rsid w:val="00E317FC"/>
    <w:rsid w:val="00E35B8F"/>
    <w:rsid w:val="00E366E9"/>
    <w:rsid w:val="00E440F4"/>
    <w:rsid w:val="00E44685"/>
    <w:rsid w:val="00E4788D"/>
    <w:rsid w:val="00E50F29"/>
    <w:rsid w:val="00E628FC"/>
    <w:rsid w:val="00E65446"/>
    <w:rsid w:val="00E6611D"/>
    <w:rsid w:val="00E677E2"/>
    <w:rsid w:val="00E67B5D"/>
    <w:rsid w:val="00E708A0"/>
    <w:rsid w:val="00E72EBB"/>
    <w:rsid w:val="00E735F0"/>
    <w:rsid w:val="00E80C35"/>
    <w:rsid w:val="00E82B5C"/>
    <w:rsid w:val="00E8503A"/>
    <w:rsid w:val="00E86D13"/>
    <w:rsid w:val="00E87F04"/>
    <w:rsid w:val="00E90688"/>
    <w:rsid w:val="00E91966"/>
    <w:rsid w:val="00E94440"/>
    <w:rsid w:val="00EA1508"/>
    <w:rsid w:val="00EA6B69"/>
    <w:rsid w:val="00EA73E9"/>
    <w:rsid w:val="00EC5779"/>
    <w:rsid w:val="00ED0DA4"/>
    <w:rsid w:val="00ED2233"/>
    <w:rsid w:val="00ED315E"/>
    <w:rsid w:val="00ED4528"/>
    <w:rsid w:val="00ED55A5"/>
    <w:rsid w:val="00EE5DCF"/>
    <w:rsid w:val="00EE6F32"/>
    <w:rsid w:val="00EF6CFD"/>
    <w:rsid w:val="00EF7453"/>
    <w:rsid w:val="00F02181"/>
    <w:rsid w:val="00F0264D"/>
    <w:rsid w:val="00F0297C"/>
    <w:rsid w:val="00F02CBC"/>
    <w:rsid w:val="00F047E1"/>
    <w:rsid w:val="00F06CB8"/>
    <w:rsid w:val="00F10FCF"/>
    <w:rsid w:val="00F12999"/>
    <w:rsid w:val="00F150C1"/>
    <w:rsid w:val="00F223D2"/>
    <w:rsid w:val="00F260A1"/>
    <w:rsid w:val="00F279C4"/>
    <w:rsid w:val="00F33E93"/>
    <w:rsid w:val="00F33FE8"/>
    <w:rsid w:val="00F3538A"/>
    <w:rsid w:val="00F356B6"/>
    <w:rsid w:val="00F433FE"/>
    <w:rsid w:val="00F443DA"/>
    <w:rsid w:val="00F4584B"/>
    <w:rsid w:val="00F46938"/>
    <w:rsid w:val="00F476DA"/>
    <w:rsid w:val="00F509F8"/>
    <w:rsid w:val="00F53B03"/>
    <w:rsid w:val="00F5756E"/>
    <w:rsid w:val="00F60A49"/>
    <w:rsid w:val="00F66D03"/>
    <w:rsid w:val="00F70D05"/>
    <w:rsid w:val="00F712C5"/>
    <w:rsid w:val="00F724B5"/>
    <w:rsid w:val="00F752C8"/>
    <w:rsid w:val="00F75F09"/>
    <w:rsid w:val="00F7630C"/>
    <w:rsid w:val="00F77571"/>
    <w:rsid w:val="00F821F3"/>
    <w:rsid w:val="00F82C24"/>
    <w:rsid w:val="00F83EA1"/>
    <w:rsid w:val="00F8409B"/>
    <w:rsid w:val="00F91819"/>
    <w:rsid w:val="00F91C64"/>
    <w:rsid w:val="00F943E2"/>
    <w:rsid w:val="00F95914"/>
    <w:rsid w:val="00F96AF3"/>
    <w:rsid w:val="00FA2E2F"/>
    <w:rsid w:val="00FA2F29"/>
    <w:rsid w:val="00FA4B0D"/>
    <w:rsid w:val="00FA522F"/>
    <w:rsid w:val="00FB28EA"/>
    <w:rsid w:val="00FB5034"/>
    <w:rsid w:val="00FB54B1"/>
    <w:rsid w:val="00FB77F5"/>
    <w:rsid w:val="00FC2E90"/>
    <w:rsid w:val="00FC3349"/>
    <w:rsid w:val="00FC3E4A"/>
    <w:rsid w:val="00FC5C7F"/>
    <w:rsid w:val="00FC66F9"/>
    <w:rsid w:val="00FC72E9"/>
    <w:rsid w:val="00FC746A"/>
    <w:rsid w:val="00FD11A6"/>
    <w:rsid w:val="00FD43C9"/>
    <w:rsid w:val="00FD58DE"/>
    <w:rsid w:val="00FD7B27"/>
    <w:rsid w:val="00FE0A1C"/>
    <w:rsid w:val="00FE0C54"/>
    <w:rsid w:val="00FE2FCB"/>
    <w:rsid w:val="00FE50CE"/>
    <w:rsid w:val="00FE6662"/>
    <w:rsid w:val="00FF0D5D"/>
    <w:rsid w:val="00FF17B5"/>
    <w:rsid w:val="00FF280A"/>
    <w:rsid w:val="00FF4019"/>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9C1D6"/>
  <w15:chartTrackingRefBased/>
  <w15:docId w15:val="{906583C3-589C-4FFE-B4C2-A51C61B2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Title">
    <w:name w:val="EndNote Bibliography Title"/>
    <w:basedOn w:val="Normal"/>
    <w:link w:val="EndNoteBibliographyTitleCar"/>
    <w:rsid w:val="004C4387"/>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4C4387"/>
    <w:rPr>
      <w:rFonts w:ascii="Calibri" w:hAnsi="Calibri" w:cs="Calibri"/>
      <w:noProof/>
      <w:lang w:val="en-US"/>
    </w:rPr>
  </w:style>
  <w:style w:type="paragraph" w:customStyle="1" w:styleId="EndNoteBibliography">
    <w:name w:val="EndNote Bibliography"/>
    <w:basedOn w:val="Normal"/>
    <w:link w:val="EndNoteBibliographyCar"/>
    <w:rsid w:val="004C4387"/>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4C4387"/>
    <w:rPr>
      <w:rFonts w:ascii="Calibri" w:hAnsi="Calibri" w:cs="Calibri"/>
      <w:noProof/>
      <w:lang w:val="en-US"/>
    </w:rPr>
  </w:style>
  <w:style w:type="character" w:styleId="Hipervnculo">
    <w:name w:val="Hyperlink"/>
    <w:basedOn w:val="Fuentedeprrafopredeter"/>
    <w:uiPriority w:val="99"/>
    <w:unhideWhenUsed/>
    <w:rsid w:val="00C10C94"/>
    <w:rPr>
      <w:color w:val="0563C1" w:themeColor="hyperlink"/>
      <w:u w:val="single"/>
    </w:rPr>
  </w:style>
  <w:style w:type="character" w:customStyle="1" w:styleId="Mencinsinresolver1">
    <w:name w:val="Mención sin resolver1"/>
    <w:basedOn w:val="Fuentedeprrafopredeter"/>
    <w:uiPriority w:val="99"/>
    <w:semiHidden/>
    <w:unhideWhenUsed/>
    <w:rsid w:val="00C10C94"/>
    <w:rPr>
      <w:color w:val="605E5C"/>
      <w:shd w:val="clear" w:color="auto" w:fill="E1DFDD"/>
    </w:rPr>
  </w:style>
  <w:style w:type="paragraph" w:styleId="Textonotapie">
    <w:name w:val="footnote text"/>
    <w:basedOn w:val="Normal"/>
    <w:link w:val="TextonotapieCar"/>
    <w:uiPriority w:val="99"/>
    <w:semiHidden/>
    <w:unhideWhenUsed/>
    <w:rsid w:val="00EF6C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6CFD"/>
    <w:rPr>
      <w:sz w:val="20"/>
      <w:szCs w:val="20"/>
    </w:rPr>
  </w:style>
  <w:style w:type="character" w:styleId="Refdenotaalpie">
    <w:name w:val="footnote reference"/>
    <w:basedOn w:val="Fuentedeprrafopredeter"/>
    <w:uiPriority w:val="99"/>
    <w:semiHidden/>
    <w:unhideWhenUsed/>
    <w:rsid w:val="00EF6CFD"/>
    <w:rPr>
      <w:vertAlign w:val="superscript"/>
    </w:rPr>
  </w:style>
  <w:style w:type="table" w:styleId="Tablaconcuadrcula">
    <w:name w:val="Table Grid"/>
    <w:basedOn w:val="Tablanormal"/>
    <w:uiPriority w:val="39"/>
    <w:rsid w:val="0055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0B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0B62"/>
  </w:style>
  <w:style w:type="paragraph" w:styleId="Piedepgina">
    <w:name w:val="footer"/>
    <w:basedOn w:val="Normal"/>
    <w:link w:val="PiedepginaCar"/>
    <w:uiPriority w:val="99"/>
    <w:unhideWhenUsed/>
    <w:rsid w:val="00930B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0B62"/>
  </w:style>
  <w:style w:type="paragraph" w:styleId="Prrafodelista">
    <w:name w:val="List Paragraph"/>
    <w:basedOn w:val="Normal"/>
    <w:uiPriority w:val="34"/>
    <w:qFormat/>
    <w:rsid w:val="007740C2"/>
    <w:pPr>
      <w:ind w:left="720"/>
      <w:contextualSpacing/>
    </w:pPr>
  </w:style>
  <w:style w:type="character" w:styleId="Refdecomentario">
    <w:name w:val="annotation reference"/>
    <w:basedOn w:val="Fuentedeprrafopredeter"/>
    <w:uiPriority w:val="99"/>
    <w:semiHidden/>
    <w:unhideWhenUsed/>
    <w:rsid w:val="004C7724"/>
    <w:rPr>
      <w:sz w:val="16"/>
      <w:szCs w:val="16"/>
    </w:rPr>
  </w:style>
  <w:style w:type="paragraph" w:styleId="Textocomentario">
    <w:name w:val="annotation text"/>
    <w:basedOn w:val="Normal"/>
    <w:link w:val="TextocomentarioCar"/>
    <w:uiPriority w:val="99"/>
    <w:semiHidden/>
    <w:unhideWhenUsed/>
    <w:rsid w:val="004C77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7724"/>
    <w:rPr>
      <w:sz w:val="20"/>
      <w:szCs w:val="20"/>
    </w:rPr>
  </w:style>
  <w:style w:type="paragraph" w:styleId="Asuntodelcomentario">
    <w:name w:val="annotation subject"/>
    <w:basedOn w:val="Textocomentario"/>
    <w:next w:val="Textocomentario"/>
    <w:link w:val="AsuntodelcomentarioCar"/>
    <w:uiPriority w:val="99"/>
    <w:semiHidden/>
    <w:unhideWhenUsed/>
    <w:rsid w:val="004C7724"/>
    <w:rPr>
      <w:b/>
      <w:bCs/>
    </w:rPr>
  </w:style>
  <w:style w:type="character" w:customStyle="1" w:styleId="AsuntodelcomentarioCar">
    <w:name w:val="Asunto del comentario Car"/>
    <w:basedOn w:val="TextocomentarioCar"/>
    <w:link w:val="Asuntodelcomentario"/>
    <w:uiPriority w:val="99"/>
    <w:semiHidden/>
    <w:rsid w:val="004C7724"/>
    <w:rPr>
      <w:b/>
      <w:bCs/>
      <w:sz w:val="20"/>
      <w:szCs w:val="20"/>
    </w:rPr>
  </w:style>
  <w:style w:type="paragraph" w:styleId="Textodeglobo">
    <w:name w:val="Balloon Text"/>
    <w:basedOn w:val="Normal"/>
    <w:link w:val="TextodegloboCar"/>
    <w:uiPriority w:val="99"/>
    <w:semiHidden/>
    <w:unhideWhenUsed/>
    <w:rsid w:val="004C77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7724"/>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070964"/>
    <w:rPr>
      <w:color w:val="605E5C"/>
      <w:shd w:val="clear" w:color="auto" w:fill="E1DFDD"/>
    </w:rPr>
  </w:style>
  <w:style w:type="paragraph" w:styleId="Revisin">
    <w:name w:val="Revision"/>
    <w:hidden/>
    <w:uiPriority w:val="99"/>
    <w:semiHidden/>
    <w:rsid w:val="00A9515B"/>
    <w:pPr>
      <w:spacing w:after="0" w:line="240" w:lineRule="auto"/>
    </w:pPr>
  </w:style>
  <w:style w:type="character" w:styleId="Textodelmarcadordeposicin">
    <w:name w:val="Placeholder Text"/>
    <w:basedOn w:val="Fuentedeprrafopredeter"/>
    <w:uiPriority w:val="99"/>
    <w:semiHidden/>
    <w:rsid w:val="00AC424B"/>
    <w:rPr>
      <w:color w:val="808080"/>
    </w:rPr>
  </w:style>
  <w:style w:type="character" w:styleId="Mencinsinresolver">
    <w:name w:val="Unresolved Mention"/>
    <w:basedOn w:val="Fuentedeprrafopredeter"/>
    <w:uiPriority w:val="99"/>
    <w:semiHidden/>
    <w:unhideWhenUsed/>
    <w:rsid w:val="00F9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98954">
      <w:bodyDiv w:val="1"/>
      <w:marLeft w:val="0"/>
      <w:marRight w:val="0"/>
      <w:marTop w:val="0"/>
      <w:marBottom w:val="0"/>
      <w:divBdr>
        <w:top w:val="none" w:sz="0" w:space="0" w:color="auto"/>
        <w:left w:val="none" w:sz="0" w:space="0" w:color="auto"/>
        <w:bottom w:val="none" w:sz="0" w:space="0" w:color="auto"/>
        <w:right w:val="none" w:sz="0" w:space="0" w:color="auto"/>
      </w:divBdr>
    </w:div>
    <w:div w:id="626013193">
      <w:bodyDiv w:val="1"/>
      <w:marLeft w:val="0"/>
      <w:marRight w:val="0"/>
      <w:marTop w:val="0"/>
      <w:marBottom w:val="0"/>
      <w:divBdr>
        <w:top w:val="none" w:sz="0" w:space="0" w:color="auto"/>
        <w:left w:val="none" w:sz="0" w:space="0" w:color="auto"/>
        <w:bottom w:val="none" w:sz="0" w:space="0" w:color="auto"/>
        <w:right w:val="none" w:sz="0" w:space="0" w:color="auto"/>
      </w:divBdr>
    </w:div>
    <w:div w:id="1418789846">
      <w:bodyDiv w:val="1"/>
      <w:marLeft w:val="0"/>
      <w:marRight w:val="0"/>
      <w:marTop w:val="0"/>
      <w:marBottom w:val="0"/>
      <w:divBdr>
        <w:top w:val="none" w:sz="0" w:space="0" w:color="auto"/>
        <w:left w:val="none" w:sz="0" w:space="0" w:color="auto"/>
        <w:bottom w:val="none" w:sz="0" w:space="0" w:color="auto"/>
        <w:right w:val="none" w:sz="0" w:space="0" w:color="auto"/>
      </w:divBdr>
    </w:div>
    <w:div w:id="191485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17/S135561772100099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25878-C8B1-4817-A1D5-085E27F9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25668</Words>
  <Characters>141175</Characters>
  <Application>Microsoft Office Word</Application>
  <DocSecurity>0</DocSecurity>
  <Lines>1176</Lines>
  <Paragraphs>333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Bella</dc:creator>
  <cp:keywords/>
  <dc:description/>
  <cp:lastModifiedBy>Marcos Bella</cp:lastModifiedBy>
  <cp:revision>2</cp:revision>
  <dcterms:created xsi:type="dcterms:W3CDTF">2022-12-30T13:17:00Z</dcterms:created>
  <dcterms:modified xsi:type="dcterms:W3CDTF">2022-12-30T13:17:00Z</dcterms:modified>
</cp:coreProperties>
</file>