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1B7C5" w14:textId="77777777" w:rsidR="00744FF0" w:rsidRDefault="00744FF0" w:rsidP="00744FF0">
      <w:pPr>
        <w:pStyle w:val="EndNoteBibliography"/>
        <w:jc w:val="both"/>
      </w:pPr>
      <w:r>
        <w:t>Appendix 1: Sensitivity analysis</w:t>
      </w:r>
    </w:p>
    <w:p w14:paraId="0D43DADC" w14:textId="77777777" w:rsidR="00744FF0" w:rsidRDefault="00744FF0" w:rsidP="00744FF0">
      <w:pPr>
        <w:pStyle w:val="EndNoteBibliography"/>
        <w:jc w:val="both"/>
      </w:pPr>
    </w:p>
    <w:p w14:paraId="69984BDF" w14:textId="7DA13DAD" w:rsidR="00744FF0" w:rsidRDefault="00744FF0" w:rsidP="00744FF0">
      <w:pPr>
        <w:pStyle w:val="EndNoteBibliography"/>
        <w:jc w:val="both"/>
      </w:pPr>
      <w:r>
        <w:t xml:space="preserve">We found </w:t>
      </w:r>
      <w:ins w:id="0" w:author="Marcos Bella" w:date="2022-12-20T11:15:00Z">
        <w:r w:rsidR="00FE6118">
          <w:t xml:space="preserve">five outcomes from </w:t>
        </w:r>
      </w:ins>
      <w:r>
        <w:t>four</w:t>
      </w:r>
      <w:ins w:id="1" w:author="Marcos Bella" w:date="2022-12-20T11:15:00Z">
        <w:r w:rsidR="00FE6118">
          <w:t xml:space="preserve"> different</w:t>
        </w:r>
      </w:ins>
      <w:r>
        <w:t xml:space="preserve"> studies which reported a non-significant difference in µ between people with and without ADHD. We followed the recommendation from Rosenthal (1995) and assigned these studies an effect size of 0, rather than discarding them. It is possible that this decission alteres our findings. To check this possibility, we performed the same analysis removing these studies.</w:t>
      </w:r>
    </w:p>
    <w:p w14:paraId="12A3A0ED" w14:textId="6DCD10A2" w:rsidR="00744FF0" w:rsidRDefault="00744FF0" w:rsidP="00744FF0">
      <w:pPr>
        <w:pStyle w:val="EndNoteBibliography"/>
        <w:jc w:val="both"/>
      </w:pPr>
      <w:r>
        <w:t xml:space="preserve">Figure S1 shows the forest and funnel plots of the effect size estimation without the studies with assigned sample size of 0. The estimated combined effect size is </w:t>
      </w:r>
      <w:del w:id="2" w:author="Marcos Bella" w:date="2022-12-20T11:16:00Z">
        <w:r w:rsidDel="00FE6118">
          <w:delText xml:space="preserve">the </w:delText>
        </w:r>
      </w:del>
      <w:del w:id="3" w:author="Marcos Bella" w:date="2022-12-20T11:17:00Z">
        <w:r w:rsidDel="00FE6118">
          <w:delText>same as</w:delText>
        </w:r>
      </w:del>
      <w:ins w:id="4" w:author="Marcos Bella" w:date="2022-12-20T11:17:00Z">
        <w:r w:rsidR="00FE6118">
          <w:t>slightly larger than</w:t>
        </w:r>
      </w:ins>
      <w:r>
        <w:t xml:space="preserve"> the main meta-analysis</w:t>
      </w:r>
      <w:ins w:id="5" w:author="Marcos Bella" w:date="2022-12-20T11:17:00Z">
        <w:r w:rsidR="00FE6118">
          <w:t xml:space="preserve"> (0.0497 vs. 0.0447)</w:t>
        </w:r>
      </w:ins>
      <w:r>
        <w:t xml:space="preserve"> and the assymetry in the funeel plot remains.</w:t>
      </w:r>
    </w:p>
    <w:p w14:paraId="2A6161B1" w14:textId="5B62EFE2" w:rsidR="00744FF0" w:rsidRDefault="00134514" w:rsidP="00744FF0">
      <w:pPr>
        <w:pStyle w:val="EndNoteBibliography"/>
        <w:jc w:val="both"/>
      </w:pPr>
      <w:ins w:id="6" w:author="Marcos Bella" w:date="2023-01-05T15:16:00Z">
        <w:r>
          <w:drawing>
            <wp:inline distT="0" distB="0" distL="0" distR="0" wp14:anchorId="7D9993A1" wp14:editId="3DA41F09">
              <wp:extent cx="5400040" cy="451421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4">
                        <a:extLst>
                          <a:ext uri="{28A0092B-C50C-407E-A947-70E740481C1C}">
                            <a14:useLocalDpi xmlns:a14="http://schemas.microsoft.com/office/drawing/2010/main" val="0"/>
                          </a:ext>
                        </a:extLst>
                      </a:blip>
                      <a:stretch>
                        <a:fillRect/>
                      </a:stretch>
                    </pic:blipFill>
                    <pic:spPr>
                      <a:xfrm>
                        <a:off x="0" y="0"/>
                        <a:ext cx="5400040" cy="4514215"/>
                      </a:xfrm>
                      <a:prstGeom prst="rect">
                        <a:avLst/>
                      </a:prstGeom>
                    </pic:spPr>
                  </pic:pic>
                </a:graphicData>
              </a:graphic>
            </wp:inline>
          </w:drawing>
        </w:r>
      </w:ins>
    </w:p>
    <w:p w14:paraId="56B8AD88" w14:textId="59490F84" w:rsidR="00744FF0" w:rsidRDefault="00744FF0" w:rsidP="00744FF0">
      <w:pPr>
        <w:pStyle w:val="EndNoteBibliography"/>
        <w:jc w:val="both"/>
      </w:pPr>
      <w:del w:id="7" w:author="Marcos Bella" w:date="2023-01-05T15:16:00Z">
        <w:r w:rsidDel="00134514">
          <w:rPr>
            <w:lang w:val="es-ES" w:eastAsia="es-ES"/>
          </w:rPr>
          <w:lastRenderedPageBreak/>
          <w:drawing>
            <wp:inline distT="0" distB="0" distL="0" distR="0" wp14:anchorId="1CA14477" wp14:editId="62E50F8C">
              <wp:extent cx="5400040" cy="48602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5">
                        <a:extLst>
                          <a:ext uri="{28A0092B-C50C-407E-A947-70E740481C1C}">
                            <a14:useLocalDpi xmlns:a14="http://schemas.microsoft.com/office/drawing/2010/main" val="0"/>
                          </a:ext>
                        </a:extLst>
                      </a:blip>
                      <a:stretch>
                        <a:fillRect/>
                      </a:stretch>
                    </pic:blipFill>
                    <pic:spPr>
                      <a:xfrm>
                        <a:off x="0" y="0"/>
                        <a:ext cx="5400040" cy="4860290"/>
                      </a:xfrm>
                      <a:prstGeom prst="rect">
                        <a:avLst/>
                      </a:prstGeom>
                    </pic:spPr>
                  </pic:pic>
                </a:graphicData>
              </a:graphic>
            </wp:inline>
          </w:drawing>
        </w:r>
      </w:del>
    </w:p>
    <w:p w14:paraId="55BCE987" w14:textId="77777777" w:rsidR="002F6CB2" w:rsidRPr="002F6CB2" w:rsidRDefault="002F6CB2" w:rsidP="002F6CB2">
      <w:pPr>
        <w:pStyle w:val="EndNoteBibliography"/>
        <w:jc w:val="both"/>
        <w:rPr>
          <w:sz w:val="18"/>
          <w:szCs w:val="18"/>
        </w:rPr>
      </w:pPr>
      <w:r w:rsidRPr="002F6CB2">
        <w:rPr>
          <w:sz w:val="18"/>
          <w:szCs w:val="18"/>
        </w:rPr>
        <w:t>Figure S1: Forest and funnel plots for the effect size excluding studies reporting non-significant differences.</w:t>
      </w:r>
    </w:p>
    <w:p w14:paraId="532BE354" w14:textId="77777777" w:rsidR="002F6CB2" w:rsidRDefault="002F6CB2" w:rsidP="00744FF0">
      <w:pPr>
        <w:pStyle w:val="EndNoteBibliography"/>
        <w:jc w:val="both"/>
      </w:pPr>
    </w:p>
    <w:p w14:paraId="282C0F80" w14:textId="2267DCE0" w:rsidR="00744FF0" w:rsidRPr="00744FF0" w:rsidRDefault="00FE6118" w:rsidP="002F6CB2">
      <w:pPr>
        <w:pStyle w:val="EndNoteBibliography"/>
        <w:jc w:val="both"/>
      </w:pPr>
      <w:ins w:id="8" w:author="Marcos Bella" w:date="2022-12-20T11:21:00Z">
        <w:r>
          <w:t>Similarly as the analysis with all the outcomes,</w:t>
        </w:r>
      </w:ins>
      <w:del w:id="9" w:author="Marcos Bella" w:date="2022-12-20T11:21:00Z">
        <w:r w:rsidR="00744FF0" w:rsidDel="00FE6118">
          <w:delText>Egger’s</w:delText>
        </w:r>
      </w:del>
      <w:r w:rsidR="00744FF0">
        <w:t xml:space="preserve"> </w:t>
      </w:r>
      <w:ins w:id="10" w:author="Marcos Bella" w:date="2022-12-20T11:22:00Z">
        <w:r>
          <w:t>the meta-</w:t>
        </w:r>
      </w:ins>
      <w:r w:rsidR="00744FF0">
        <w:t xml:space="preserve">regression </w:t>
      </w:r>
      <w:ins w:id="11" w:author="Marcos Bella" w:date="2022-12-20T11:22:00Z">
        <w:r>
          <w:t>with the square root of the effective set size</w:t>
        </w:r>
      </w:ins>
      <w:del w:id="12" w:author="Marcos Bella" w:date="2022-12-20T11:22:00Z">
        <w:r w:rsidR="00744FF0" w:rsidDel="00FE6118">
          <w:delText>test</w:delText>
        </w:r>
      </w:del>
      <w:r w:rsidR="00744FF0">
        <w:t xml:space="preserve"> is significant (</w:t>
      </w:r>
      <w:ins w:id="13" w:author="Marcos Bella" w:date="2022-12-20T11:23:00Z">
        <w:r>
          <w:t>QM(1) = 11.0772</w:t>
        </w:r>
      </w:ins>
      <w:del w:id="14" w:author="Marcos Bella" w:date="2022-12-20T11:23:00Z">
        <w:r w:rsidR="00744FF0" w:rsidDel="00FE6118">
          <w:delText>z = 3.5667</w:delText>
        </w:r>
      </w:del>
      <w:r w:rsidR="00744FF0">
        <w:t>, p = 0.000</w:t>
      </w:r>
      <w:ins w:id="15" w:author="Marcos Bella" w:date="2022-12-20T11:23:00Z">
        <w:r>
          <w:t>9</w:t>
        </w:r>
      </w:ins>
      <w:del w:id="16" w:author="Marcos Bella" w:date="2022-12-20T11:23:00Z">
        <w:r w:rsidR="00744FF0" w:rsidDel="00FE6118">
          <w:delText>4</w:delText>
        </w:r>
      </w:del>
      <w:r w:rsidR="00744FF0">
        <w:t>)</w:t>
      </w:r>
      <w:ins w:id="17" w:author="Marcos Bella" w:date="2022-12-20T11:23:00Z">
        <w:r>
          <w:t>, and the overall estimate is also similar to the one obtained includ</w:t>
        </w:r>
      </w:ins>
      <w:ins w:id="18" w:author="Marcos Bella" w:date="2022-12-20T11:24:00Z">
        <w:r>
          <w:t>ing those five outcomes (-0.1781 vs. -0.1724)</w:t>
        </w:r>
      </w:ins>
      <w:r w:rsidR="00744FF0">
        <w:t xml:space="preserve">. </w:t>
      </w:r>
      <w:ins w:id="19" w:author="Marcos Bella" w:date="2022-12-20T11:25:00Z">
        <w:r>
          <w:t xml:space="preserve">Overall, </w:t>
        </w:r>
        <w:r w:rsidR="00867D48">
          <w:t>setting those five outcomes to 0 has little impact on the results.</w:t>
        </w:r>
      </w:ins>
      <w:del w:id="20" w:author="Marcos Bella" w:date="2022-12-20T11:16:00Z">
        <w:r w:rsidR="00744FF0" w:rsidDel="00FE6118">
          <w:delText>Trim-and-fill method estimates 10 (l</w:delText>
        </w:r>
        <w:r w:rsidR="00744FF0" w:rsidRPr="007B2B13" w:rsidDel="00FE6118">
          <w:rPr>
            <w:vertAlign w:val="subscript"/>
          </w:rPr>
          <w:delText>0</w:delText>
        </w:r>
        <w:r w:rsidR="00744FF0" w:rsidDel="00FE6118">
          <w:delText xml:space="preserve">), 1 8r0) and 24 (q0) missing studies on the left, slightly better results than when including those studies, but still indicating a large bias. Last, fail-safe numer is still 0. </w:delText>
        </w:r>
      </w:del>
      <w:del w:id="21" w:author="Marcos Bella" w:date="2022-12-20T11:24:00Z">
        <w:r w:rsidR="00744FF0" w:rsidDel="00FE6118">
          <w:delText>Paradoxically, removing those studies resulted in a slightly shorter bias risk estimation.</w:delText>
        </w:r>
      </w:del>
    </w:p>
    <w:sectPr w:rsidR="00744FF0" w:rsidRPr="00744FF0" w:rsidSect="00F06CB8">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os Bella">
    <w15:presenceInfo w15:providerId="Windows Live" w15:userId="0c992140738051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F0"/>
    <w:rsid w:val="00134514"/>
    <w:rsid w:val="002F6CB2"/>
    <w:rsid w:val="00744FF0"/>
    <w:rsid w:val="00867D48"/>
    <w:rsid w:val="00C83319"/>
    <w:rsid w:val="00FE61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227B4"/>
  <w15:chartTrackingRefBased/>
  <w15:docId w15:val="{E31845B3-1270-43F0-BEC1-9BB8B3B0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dNoteBibliography">
    <w:name w:val="EndNote Bibliography"/>
    <w:basedOn w:val="Normal"/>
    <w:link w:val="EndNoteBibliographyCar"/>
    <w:rsid w:val="00744FF0"/>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744FF0"/>
    <w:rPr>
      <w:rFonts w:ascii="Calibri" w:hAnsi="Calibri" w:cs="Calibri"/>
      <w:noProof/>
      <w:lang w:val="en-US"/>
    </w:rPr>
  </w:style>
  <w:style w:type="paragraph" w:styleId="Revisin">
    <w:name w:val="Revision"/>
    <w:hidden/>
    <w:uiPriority w:val="99"/>
    <w:semiHidden/>
    <w:rsid w:val="00FE61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234</Words>
  <Characters>1289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 Bella</dc:creator>
  <cp:keywords/>
  <dc:description/>
  <cp:lastModifiedBy>Marcos Bella</cp:lastModifiedBy>
  <cp:revision>4</cp:revision>
  <dcterms:created xsi:type="dcterms:W3CDTF">2022-09-26T07:44:00Z</dcterms:created>
  <dcterms:modified xsi:type="dcterms:W3CDTF">2023-01-05T14:16:00Z</dcterms:modified>
</cp:coreProperties>
</file>