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82F11" w14:textId="045F6F3A" w:rsidR="000D0DE1" w:rsidRPr="000D0DE1" w:rsidRDefault="00CD1EBE">
      <w:pPr>
        <w:rPr>
          <w:b/>
          <w:bCs/>
        </w:rPr>
      </w:pPr>
      <w:r w:rsidRPr="000D0DE1">
        <w:rPr>
          <w:b/>
          <w:bCs/>
        </w:rPr>
        <w:t>Supplementary File</w:t>
      </w:r>
      <w:r w:rsidR="000D0DE1" w:rsidRPr="000D0DE1">
        <w:rPr>
          <w:b/>
          <w:bCs/>
        </w:rPr>
        <w:t xml:space="preserve">: </w:t>
      </w:r>
      <w:r w:rsidR="00997515" w:rsidRPr="000D0DE1">
        <w:rPr>
          <w:b/>
          <w:bCs/>
        </w:rPr>
        <w:t xml:space="preserve">Online Resource </w:t>
      </w:r>
      <w:r w:rsidR="000D0DE1" w:rsidRPr="000D0DE1">
        <w:rPr>
          <w:b/>
          <w:bCs/>
        </w:rPr>
        <w:t xml:space="preserve">1 </w:t>
      </w:r>
    </w:p>
    <w:p w14:paraId="39AD870D" w14:textId="7A8E1474" w:rsidR="00872AE7" w:rsidRPr="007E58C2" w:rsidRDefault="00872AE7">
      <w:r>
        <w:rPr>
          <w:b/>
          <w:bCs/>
        </w:rPr>
        <w:t xml:space="preserve">Table S1. </w:t>
      </w:r>
      <w:r w:rsidR="00CC3DF8" w:rsidRPr="00F844C5">
        <w:t>A comparison of the n</w:t>
      </w:r>
      <w:r w:rsidR="0095021A" w:rsidRPr="00F844C5">
        <w:t>umber of lightning fatalities</w:t>
      </w:r>
      <w:r w:rsidR="00CC3DF8" w:rsidRPr="00F844C5">
        <w:t xml:space="preserve"> </w:t>
      </w:r>
      <w:r w:rsidR="00F844C5" w:rsidRPr="00F844C5">
        <w:t xml:space="preserve">in the United States </w:t>
      </w:r>
      <w:r w:rsidR="00CC3DF8" w:rsidRPr="00F844C5">
        <w:t xml:space="preserve">from 2006 </w:t>
      </w:r>
      <w:r w:rsidR="00CC3DF8" w:rsidRPr="007E58C2">
        <w:t xml:space="preserve">through 2023 using three data </w:t>
      </w:r>
      <w:r w:rsidR="00F844C5" w:rsidRPr="007E58C2">
        <w:t>sources.</w:t>
      </w:r>
    </w:p>
    <w:tbl>
      <w:tblPr>
        <w:tblW w:w="9163" w:type="dxa"/>
        <w:tblLook w:val="04A0" w:firstRow="1" w:lastRow="0" w:firstColumn="1" w:lastColumn="0" w:noHBand="0" w:noVBand="1"/>
      </w:tblPr>
      <w:tblGrid>
        <w:gridCol w:w="1080"/>
        <w:gridCol w:w="2970"/>
        <w:gridCol w:w="2970"/>
        <w:gridCol w:w="2143"/>
      </w:tblGrid>
      <w:tr w:rsidR="00872AE7" w:rsidRPr="00872AE7" w14:paraId="4EDADE2D" w14:textId="77777777" w:rsidTr="000D0DE1">
        <w:trPr>
          <w:trHeight w:val="319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9EB3A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20149" w14:textId="112C424F" w:rsidR="00872AE7" w:rsidRPr="00872AE7" w:rsidRDefault="00872AE7" w:rsidP="000D0D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Fatalities from NWS Weather Fatalities Website</w:t>
            </w:r>
            <w:r w:rsidR="000D0DE1" w:rsidRPr="007E58C2">
              <w:rPr>
                <w:rFonts w:eastAsia="Times New Roman" w:cs="Times New Roman"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8390B" w14:textId="27BF7315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Fatalities from NWS Lightning Victims Website</w:t>
            </w:r>
            <w:r w:rsidR="000D0DE1" w:rsidRPr="007E58C2">
              <w:rPr>
                <w:rFonts w:eastAsia="Times New Roman" w:cs="Times New Roman"/>
                <w:color w:val="000000"/>
                <w:kern w:val="0"/>
                <w:vertAlign w:val="superscript"/>
                <w14:ligatures w14:val="none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9FEEB" w14:textId="77777777" w:rsidR="00872AE7" w:rsidRPr="007E58C2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E58C2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Fatalities from </w:t>
            </w:r>
          </w:p>
          <w:p w14:paraId="2D8127A6" w14:textId="76AEAA4B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CDC WONDER</w:t>
            </w:r>
            <w:r w:rsidR="000D0DE1" w:rsidRPr="007E58C2">
              <w:rPr>
                <w:rFonts w:eastAsia="Times New Roman" w:cs="Times New Roman"/>
                <w:color w:val="000000"/>
                <w:kern w:val="0"/>
                <w:vertAlign w:val="superscript"/>
                <w14:ligatures w14:val="none"/>
              </w:rPr>
              <w:t>3</w:t>
            </w:r>
          </w:p>
        </w:tc>
      </w:tr>
      <w:tr w:rsidR="00872AE7" w:rsidRPr="00872AE7" w14:paraId="754BD5D4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3A24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5017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7A77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07A9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</w:tr>
      <w:tr w:rsidR="00872AE7" w:rsidRPr="00872AE7" w14:paraId="2BE58AB1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1462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E2DF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54D0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7432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46</w:t>
            </w:r>
          </w:p>
        </w:tc>
      </w:tr>
      <w:tr w:rsidR="00872AE7" w:rsidRPr="00872AE7" w14:paraId="7FD9B797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6AB1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B93B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D75D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D6D6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</w:tr>
      <w:tr w:rsidR="00872AE7" w:rsidRPr="00872AE7" w14:paraId="10AC8FA8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129E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0D7D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694D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703C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31</w:t>
            </w:r>
          </w:p>
        </w:tc>
      </w:tr>
      <w:tr w:rsidR="00872AE7" w:rsidRPr="00872AE7" w14:paraId="573931E5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DC0C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A528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BF7B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A440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</w:tr>
      <w:tr w:rsidR="00872AE7" w:rsidRPr="00872AE7" w14:paraId="6F05B0B7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07C4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C16B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1031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1E57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24</w:t>
            </w:r>
          </w:p>
        </w:tc>
      </w:tr>
      <w:tr w:rsidR="00872AE7" w:rsidRPr="00872AE7" w14:paraId="6F50EC6A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56C3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6177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D7EA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0300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</w:tr>
      <w:tr w:rsidR="00872AE7" w:rsidRPr="00872AE7" w14:paraId="7905B4C4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A169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F935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4BB6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3659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</w:tr>
      <w:tr w:rsidR="00872AE7" w:rsidRPr="00872AE7" w14:paraId="0B34448D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CB7F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B08F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4DAA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6C4A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872AE7" w:rsidRPr="00872AE7" w14:paraId="498CBE6A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9DC0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C85C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43C4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A7F2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</w:tr>
      <w:tr w:rsidR="00872AE7" w:rsidRPr="00872AE7" w14:paraId="452D7AAB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B7A2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9480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B362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C258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</w:tr>
      <w:tr w:rsidR="00872AE7" w:rsidRPr="00872AE7" w14:paraId="688786F2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BDA5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66BE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4DFC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708D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</w:tr>
      <w:tr w:rsidR="00872AE7" w:rsidRPr="00872AE7" w14:paraId="48EB19EA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D4D2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4D23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112D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E6E7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</w:tr>
      <w:tr w:rsidR="00872AE7" w:rsidRPr="00872AE7" w14:paraId="367B0F71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F25B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90C9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2EEF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5E56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30</w:t>
            </w:r>
          </w:p>
        </w:tc>
      </w:tr>
      <w:tr w:rsidR="00872AE7" w:rsidRPr="00872AE7" w14:paraId="2C452B6E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21D1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1882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F4F1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807E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</w:tr>
      <w:tr w:rsidR="00872AE7" w:rsidRPr="00872AE7" w14:paraId="6AEF6773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E3A3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EBC3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61F3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4D0C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</w:tr>
      <w:tr w:rsidR="00872AE7" w:rsidRPr="00872AE7" w14:paraId="3832C029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A7CA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E87F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0A35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6455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</w:tr>
      <w:tr w:rsidR="00872AE7" w:rsidRPr="00872AE7" w14:paraId="6709EE90" w14:textId="77777777" w:rsidTr="000D0DE1">
        <w:trPr>
          <w:trHeight w:val="319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2AFFA" w14:textId="77777777" w:rsidR="00872AE7" w:rsidRPr="00872AE7" w:rsidRDefault="00872AE7" w:rsidP="00872AE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5BD73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19E05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81D54" w14:textId="77777777" w:rsidR="00872AE7" w:rsidRPr="00872AE7" w:rsidRDefault="00872AE7" w:rsidP="00872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72AE7">
              <w:rPr>
                <w:rFonts w:eastAsia="Times New Roman" w:cs="Times New Roman"/>
                <w:color w:val="000000"/>
                <w:kern w:val="0"/>
                <w14:ligatures w14:val="none"/>
              </w:rPr>
              <w:t>18</w:t>
            </w:r>
          </w:p>
        </w:tc>
      </w:tr>
    </w:tbl>
    <w:p w14:paraId="459A42D9" w14:textId="77777777" w:rsidR="00872AE7" w:rsidRPr="007E58C2" w:rsidRDefault="00872AE7">
      <w:pPr>
        <w:rPr>
          <w:rFonts w:cs="Times New Roman"/>
        </w:rPr>
      </w:pPr>
    </w:p>
    <w:p w14:paraId="42441C92" w14:textId="77777777" w:rsidR="00DA47CA" w:rsidRPr="007E58C2" w:rsidRDefault="00DB7132" w:rsidP="00DA47C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="Arial"/>
        </w:rPr>
      </w:pPr>
      <w:r w:rsidRPr="007E58C2">
        <w:t>National Weather Service</w:t>
      </w:r>
      <w:r w:rsidR="00883D64" w:rsidRPr="007E58C2">
        <w:t xml:space="preserve"> (2025)</w:t>
      </w:r>
      <w:r w:rsidR="00883D64" w:rsidRPr="007E58C2">
        <w:rPr>
          <w:rFonts w:cs="Arial"/>
        </w:rPr>
        <w:t xml:space="preserve"> Lightning victims. NWS, National Oceanic and Atmospheric Administration. </w:t>
      </w:r>
      <w:r w:rsidR="00883D64" w:rsidRPr="007E58C2">
        <w:rPr>
          <w:rFonts w:cs="Arial"/>
          <w:bCs/>
        </w:rPr>
        <w:t xml:space="preserve">https://www.weather.gov/safety/lightning-victims.  </w:t>
      </w:r>
      <w:r w:rsidR="00883D64" w:rsidRPr="007E58C2">
        <w:rPr>
          <w:rFonts w:cs="Arial"/>
        </w:rPr>
        <w:t>Accessed 16 September 2025.</w:t>
      </w:r>
    </w:p>
    <w:p w14:paraId="3047FBB4" w14:textId="77777777" w:rsidR="00DA47CA" w:rsidRPr="007E58C2" w:rsidRDefault="00DA47CA" w:rsidP="00DA47CA">
      <w:pPr>
        <w:pStyle w:val="ListParagraph"/>
        <w:spacing w:after="0" w:line="240" w:lineRule="auto"/>
        <w:ind w:left="360"/>
        <w:rPr>
          <w:rFonts w:cs="Arial"/>
        </w:rPr>
      </w:pPr>
    </w:p>
    <w:p w14:paraId="4235F5E0" w14:textId="2ADECE08" w:rsidR="00DA47CA" w:rsidRPr="007E58C2" w:rsidRDefault="00DA47CA" w:rsidP="00DA47C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="Arial"/>
        </w:rPr>
      </w:pPr>
      <w:r w:rsidRPr="007E58C2">
        <w:rPr>
          <w:rFonts w:cs="Arial"/>
        </w:rPr>
        <w:t xml:space="preserve">National Weather Service (2025) Weather related fatality and injury statistics. </w:t>
      </w:r>
      <w:r w:rsidRPr="007E58C2">
        <w:rPr>
          <w:rFonts w:cs="Arial"/>
        </w:rPr>
        <w:fldChar w:fldCharType="begin"/>
      </w:r>
      <w:ins w:id="0" w:author="Jason Marion" w:date="2025-09-27T09:47:00Z" w16du:dateUtc="2025-09-27T13:47:00Z">
        <w:r w:rsidRPr="007E58C2">
          <w:rPr>
            <w:rFonts w:cs="Arial"/>
          </w:rPr>
          <w:instrText>HYPERLINK "</w:instrText>
        </w:r>
      </w:ins>
      <w:r w:rsidRPr="007E58C2">
        <w:rPr>
          <w:rFonts w:cs="Arial"/>
        </w:rPr>
        <w:instrText>https://www.weather.gov/hazstat</w:instrText>
      </w:r>
      <w:r w:rsidRPr="007E58C2">
        <w:rPr>
          <w:rFonts w:cs="Arial"/>
        </w:rPr>
        <w:instrText>. Accessed 24 September 2025</w:instrText>
      </w:r>
      <w:ins w:id="1" w:author="Jason Marion" w:date="2025-09-27T09:47:00Z" w16du:dateUtc="2025-09-27T13:47:00Z">
        <w:r w:rsidRPr="007E58C2">
          <w:rPr>
            <w:rFonts w:cs="Arial"/>
          </w:rPr>
          <w:instrText>"</w:instrText>
        </w:r>
      </w:ins>
      <w:r w:rsidRPr="007E58C2">
        <w:rPr>
          <w:rFonts w:cs="Arial"/>
        </w:rPr>
        <w:fldChar w:fldCharType="separate"/>
      </w:r>
      <w:r w:rsidRPr="007E58C2">
        <w:rPr>
          <w:rStyle w:val="Hyperlink"/>
          <w:rFonts w:cs="Arial"/>
        </w:rPr>
        <w:t>https://www.weather.gov/hazstat</w:t>
      </w:r>
      <w:r w:rsidRPr="007E58C2">
        <w:rPr>
          <w:rStyle w:val="Hyperlink"/>
          <w:rFonts w:cs="Arial"/>
        </w:rPr>
        <w:t>. Accessed 24 September 2025</w:t>
      </w:r>
      <w:r w:rsidRPr="007E58C2">
        <w:rPr>
          <w:rFonts w:cs="Arial"/>
        </w:rPr>
        <w:fldChar w:fldCharType="end"/>
      </w:r>
      <w:r w:rsidRPr="007E58C2">
        <w:rPr>
          <w:rFonts w:cs="Arial"/>
        </w:rPr>
        <w:t>.</w:t>
      </w:r>
    </w:p>
    <w:p w14:paraId="39FD1DD7" w14:textId="77777777" w:rsidR="006C2CEA" w:rsidRPr="007E58C2" w:rsidRDefault="006C2CEA" w:rsidP="006C2CEA">
      <w:pPr>
        <w:rPr>
          <w:rFonts w:cs="Arial"/>
        </w:rPr>
      </w:pPr>
    </w:p>
    <w:p w14:paraId="137DEBD0" w14:textId="1441AC31" w:rsidR="006C2CEA" w:rsidRPr="007E58C2" w:rsidRDefault="006C2CEA" w:rsidP="006C2CEA">
      <w:pPr>
        <w:pStyle w:val="ListParagraph"/>
        <w:numPr>
          <w:ilvl w:val="0"/>
          <w:numId w:val="1"/>
        </w:numPr>
        <w:ind w:left="360"/>
        <w:rPr>
          <w:rFonts w:cs="Arial"/>
        </w:rPr>
      </w:pPr>
      <w:r w:rsidRPr="007E58C2">
        <w:rPr>
          <w:rFonts w:cs="Arial"/>
        </w:rPr>
        <w:t xml:space="preserve">Centers for Disease Control and Prevention (2025c) Underlying cause of death 1999-2020. </w:t>
      </w:r>
      <w:hyperlink r:id="rId5" w:history="1">
        <w:r w:rsidRPr="007E58C2">
          <w:rPr>
            <w:rStyle w:val="Hyperlink"/>
            <w:rFonts w:cs="Arial"/>
          </w:rPr>
          <w:t>https://wonder.cdc.gov/wonder/help/ucd.html</w:t>
        </w:r>
      </w:hyperlink>
      <w:r w:rsidRPr="007E58C2">
        <w:rPr>
          <w:rFonts w:cs="Arial"/>
        </w:rPr>
        <w:t>. Accessed 22 September 2025.</w:t>
      </w:r>
    </w:p>
    <w:p w14:paraId="2E73703D" w14:textId="77777777" w:rsidR="006C30B3" w:rsidRPr="004517EE" w:rsidRDefault="006C30B3" w:rsidP="006C2CEA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2654483" w14:textId="41809CB7" w:rsidR="00872AE7" w:rsidRDefault="00872AE7"/>
    <w:sectPr w:rsidR="00872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DD00D7"/>
    <w:multiLevelType w:val="hybridMultilevel"/>
    <w:tmpl w:val="D7FC5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4021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son Marion">
    <w15:presenceInfo w15:providerId="Windows Live" w15:userId="4d131d757ffe30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E7"/>
    <w:rsid w:val="000D0DE1"/>
    <w:rsid w:val="00424CC6"/>
    <w:rsid w:val="006C2CEA"/>
    <w:rsid w:val="006C30B3"/>
    <w:rsid w:val="007E58C2"/>
    <w:rsid w:val="00872AE7"/>
    <w:rsid w:val="00883D64"/>
    <w:rsid w:val="0095021A"/>
    <w:rsid w:val="00997515"/>
    <w:rsid w:val="00A94140"/>
    <w:rsid w:val="00CC3DF8"/>
    <w:rsid w:val="00CD1EBE"/>
    <w:rsid w:val="00D84B37"/>
    <w:rsid w:val="00DA47CA"/>
    <w:rsid w:val="00DB7132"/>
    <w:rsid w:val="00F8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1C285"/>
  <w15:chartTrackingRefBased/>
  <w15:docId w15:val="{078AB817-D51E-C54E-8383-C165E4FD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A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47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nder.cdc.gov/wonder/help/uc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Marion</dc:creator>
  <cp:keywords/>
  <dc:description/>
  <cp:lastModifiedBy>Jason Marion</cp:lastModifiedBy>
  <cp:revision>15</cp:revision>
  <dcterms:created xsi:type="dcterms:W3CDTF">2025-09-22T12:49:00Z</dcterms:created>
  <dcterms:modified xsi:type="dcterms:W3CDTF">2025-09-27T13:57:00Z</dcterms:modified>
</cp:coreProperties>
</file>