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7196D" w14:textId="53CE609C" w:rsidR="007E5B17" w:rsidRPr="00754416" w:rsidRDefault="00A327FE" w:rsidP="00B71A9B">
      <w:pPr>
        <w:pStyle w:val="Heading1"/>
        <w:numPr>
          <w:ilvl w:val="0"/>
          <w:numId w:val="0"/>
        </w:numPr>
      </w:pPr>
      <w:r w:rsidRPr="00754416">
        <w:t xml:space="preserve">Supplementary </w:t>
      </w:r>
      <w:r w:rsidR="00395CD4" w:rsidRPr="00754416">
        <w:t>Information</w:t>
      </w:r>
    </w:p>
    <w:p w14:paraId="21D39E71" w14:textId="311DAE55" w:rsidR="00B71A9B" w:rsidRPr="00754416" w:rsidRDefault="00B71A9B" w:rsidP="00B71A9B">
      <w:pPr>
        <w:pStyle w:val="Caption"/>
      </w:pPr>
      <w:bookmarkStart w:id="0" w:name="_Ref205285655"/>
      <w:r w:rsidRPr="00754416">
        <w:t>Table SI-</w:t>
      </w:r>
      <w:r w:rsidRPr="00754416">
        <w:fldChar w:fldCharType="begin"/>
      </w:r>
      <w:r w:rsidRPr="00754416">
        <w:instrText>SEQ Table \* ARABIC</w:instrText>
      </w:r>
      <w:r w:rsidRPr="00754416">
        <w:fldChar w:fldCharType="separate"/>
      </w:r>
      <w:r w:rsidR="00735E63">
        <w:rPr>
          <w:noProof/>
        </w:rPr>
        <w:t>1</w:t>
      </w:r>
      <w:r w:rsidRPr="00754416">
        <w:fldChar w:fldCharType="end"/>
      </w:r>
      <w:bookmarkEnd w:id="0"/>
      <w:r w:rsidRPr="00754416">
        <w:t>: Coastal Vulnerability Model input data - description and sources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55"/>
        <w:gridCol w:w="878"/>
        <w:gridCol w:w="2382"/>
        <w:gridCol w:w="1361"/>
        <w:gridCol w:w="4580"/>
      </w:tblGrid>
      <w:tr w:rsidR="00B71A9B" w:rsidRPr="00754416" w14:paraId="57BAD718" w14:textId="77777777" w:rsidTr="001A0A13">
        <w:trPr>
          <w:trHeight w:val="1728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26DF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Input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2057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Publication Date / Temporal Range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6F97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Variables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C05C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Source Data Format</w:t>
            </w: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4E5C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Source</w:t>
            </w:r>
          </w:p>
        </w:tc>
      </w:tr>
      <w:tr w:rsidR="00B71A9B" w:rsidRPr="00754416" w14:paraId="4E74895B" w14:textId="77777777" w:rsidTr="001A0A13">
        <w:trPr>
          <w:trHeight w:val="288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8BFC" w14:textId="640B37F8" w:rsidR="00B71A9B" w:rsidRPr="00754416" w:rsidRDefault="00786E33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Shoreline Type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1B57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2021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9572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Quaternary sediments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2323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BEB2" w14:textId="1EB487D6" w:rsidR="00B71A9B" w:rsidRPr="00754416" w:rsidRDefault="00B71A9B" w:rsidP="00CD109E">
            <w:pPr>
              <w:rPr>
                <w:lang w:eastAsia="en-IE"/>
              </w:rPr>
            </w:pPr>
            <w:hyperlink r:id="rId8" w:history="1">
              <w:r w:rsidRPr="00754416">
                <w:rPr>
                  <w:lang w:eastAsia="en-IE"/>
                </w:rPr>
                <w:t xml:space="preserve">Geological Survey Ireland (GSI) - https://data.gov.ie/dataset/quaternary-sediments-150000-ireland-roi-itm </w:t>
              </w:r>
            </w:hyperlink>
          </w:p>
        </w:tc>
      </w:tr>
      <w:tr w:rsidR="00B71A9B" w:rsidRPr="00754416" w14:paraId="20FB0A5C" w14:textId="77777777" w:rsidTr="001A0A13">
        <w:trPr>
          <w:trHeight w:val="288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47F7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Relief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BBC0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2021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999B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Digital Terrain Model (DTM)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9584" w14:textId="4E8B4538" w:rsidR="00B71A9B" w:rsidRPr="00754416" w:rsidRDefault="00FB132C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CSV</w:t>
            </w:r>
            <w:r w:rsidR="00B71A9B" w:rsidRPr="00754416">
              <w:rPr>
                <w:lang w:eastAsia="en-IE"/>
              </w:rPr>
              <w:t xml:space="preserve"> - point file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CA5B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Tailte Éireann</w:t>
            </w:r>
          </w:p>
        </w:tc>
      </w:tr>
      <w:tr w:rsidR="00B71A9B" w:rsidRPr="00754416" w14:paraId="72554932" w14:textId="77777777" w:rsidTr="001A0A13">
        <w:trPr>
          <w:trHeight w:val="288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244B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Coastal habitats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25EB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6596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1310_Salicornia_mud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14B1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A50B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National Parks and Wildlife Service (NPWS) - https://www.npws.ie/maps-and-data/habitat-and-species-data/article-17/2019/habitats/coastal-habitats</w:t>
            </w:r>
          </w:p>
        </w:tc>
      </w:tr>
      <w:tr w:rsidR="00B71A9B" w:rsidRPr="00754416" w14:paraId="19C6B2CF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F7D4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52D0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C464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1330AtlanticSaltMeadows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E71A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A1D1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6755A85C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678B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301D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A2AD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1410_Mediterranean_Salt_Meadows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8E07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91CF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0331D284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C7E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1D45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9E55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1420_Halophilous_Scrub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FA8C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9445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4ECDABF4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D551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4EB7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9C35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2110_Embryonic_Shifting_Dunes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779E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C47D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22FE331B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807D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14E1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AA91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2120_Marram_Dunes_(</w:t>
            </w:r>
            <w:proofErr w:type="spellStart"/>
            <w:r w:rsidRPr="00754416">
              <w:rPr>
                <w:lang w:eastAsia="en-IE"/>
              </w:rPr>
              <w:t>White_Dunes</w:t>
            </w:r>
            <w:proofErr w:type="spellEnd"/>
            <w:r w:rsidRPr="00754416">
              <w:rPr>
                <w:lang w:eastAsia="en-IE"/>
              </w:rPr>
              <w:t>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6AAB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14D6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2A87050F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52BA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5ABA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4B0A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2130_Fixed_Dunes_(</w:t>
            </w:r>
            <w:proofErr w:type="spellStart"/>
            <w:r w:rsidRPr="00754416">
              <w:rPr>
                <w:lang w:eastAsia="en-IE"/>
              </w:rPr>
              <w:t>Grey_Dunes</w:t>
            </w:r>
            <w:proofErr w:type="spellEnd"/>
            <w:r w:rsidRPr="00754416">
              <w:rPr>
                <w:lang w:eastAsia="en-IE"/>
              </w:rPr>
              <w:t>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A4AF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B68C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6C537B75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CF04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99A0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92C7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2190_Humid_Dune_Slacks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9550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00AC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7F5036BF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2174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32FC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2018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D133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21A0_Machair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81D8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2018" w14:textId="77777777" w:rsidR="00B71A9B" w:rsidRPr="00754416" w:rsidRDefault="00B71A9B" w:rsidP="00CD109E">
            <w:pPr>
              <w:rPr>
                <w:lang w:eastAsia="en-IE"/>
              </w:rPr>
            </w:pPr>
          </w:p>
        </w:tc>
      </w:tr>
      <w:tr w:rsidR="00B71A9B" w:rsidRPr="00754416" w14:paraId="209CA42C" w14:textId="77777777" w:rsidTr="001A0A13">
        <w:trPr>
          <w:trHeight w:val="288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4319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12E9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2024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662A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Seagrass_2023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13D9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Shapefile - polygon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06DAF" w14:textId="2EE0993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Beca-Carretero et al</w:t>
            </w:r>
            <w:r w:rsidR="00DF0341" w:rsidRPr="00754416">
              <w:rPr>
                <w:lang w:eastAsia="en-IE"/>
              </w:rPr>
              <w:t>.</w:t>
            </w:r>
            <w:r w:rsidRPr="00754416">
              <w:rPr>
                <w:lang w:eastAsia="en-IE"/>
              </w:rPr>
              <w:t xml:space="preserve"> </w:t>
            </w:r>
            <w:r w:rsidR="00DF0341" w:rsidRPr="00754416">
              <w:rPr>
                <w:lang w:eastAsia="en-IE"/>
              </w:rPr>
              <w:t>(</w:t>
            </w:r>
            <w:r w:rsidRPr="00754416">
              <w:rPr>
                <w:lang w:eastAsia="en-IE"/>
              </w:rPr>
              <w:t>2024</w:t>
            </w:r>
            <w:r w:rsidR="00DF0341" w:rsidRPr="00754416">
              <w:rPr>
                <w:lang w:eastAsia="en-IE"/>
              </w:rPr>
              <w:t>)</w:t>
            </w:r>
          </w:p>
        </w:tc>
      </w:tr>
      <w:tr w:rsidR="00B71A9B" w:rsidRPr="00754416" w14:paraId="2BEA4164" w14:textId="77777777" w:rsidTr="001A0A13">
        <w:trPr>
          <w:trHeight w:val="864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FE68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Wind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AE20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1995-2024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F35F" w14:textId="2CE9B8F1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 xml:space="preserve">Daily records of 10m wind speed and direction at 3 hourly intervals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2CCD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NetCDF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66B2C" w14:textId="4C9247E2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CERRA sub-daily regional reanalysis data for Europe on single levels from 1984 to present. Copernicus Climate Change Service. - https://cds.climate.copernicus.eu/datasets/reanalysis-cerra-single-levels?tab=download</w:t>
            </w:r>
            <w:r w:rsidRPr="00754416" w:rsidDel="00F360FD">
              <w:rPr>
                <w:lang w:eastAsia="en-IE"/>
              </w:rPr>
              <w:t xml:space="preserve"> </w:t>
            </w:r>
          </w:p>
        </w:tc>
      </w:tr>
      <w:tr w:rsidR="00B71A9B" w:rsidRPr="00754416" w14:paraId="4AD990D0" w14:textId="77777777" w:rsidTr="001A0A13">
        <w:trPr>
          <w:trHeight w:val="1728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5AF7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lastRenderedPageBreak/>
              <w:t>Wave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9410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1995-2024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1DF4" w14:textId="1D68CDBE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 xml:space="preserve">Sea surface wave significant height (VHM0 [m]); Sea surface wave from direction (VMDR [°]); and Wave period at spectral peak (VTPK [s]) at 3 hourly intervals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E219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NetCDF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9A55C" w14:textId="3C3C234D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 xml:space="preserve">Atlantic- European North-West Shelf- Wave Physics Reanalysis. European Union-Copernicus Marine Service - </w:t>
            </w:r>
            <w:hyperlink r:id="rId9" w:history="1">
              <w:r w:rsidRPr="00754416">
                <w:rPr>
                  <w:rStyle w:val="Hyperlink"/>
                  <w:sz w:val="18"/>
                  <w:szCs w:val="18"/>
                  <w:lang w:eastAsia="en-IE"/>
                </w:rPr>
                <w:t>https://data.marine.copernicus.eu/product/NWSHELF_REANALYSIS_WAV_004_015/services</w:t>
              </w:r>
            </w:hyperlink>
            <w:r w:rsidRPr="00754416">
              <w:rPr>
                <w:lang w:eastAsia="en-IE"/>
              </w:rPr>
              <w:t xml:space="preserve">  </w:t>
            </w:r>
          </w:p>
        </w:tc>
      </w:tr>
      <w:tr w:rsidR="00B71A9B" w:rsidRPr="00754416" w14:paraId="109D6BB0" w14:textId="77777777" w:rsidTr="001A0A13">
        <w:trPr>
          <w:trHeight w:val="576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65F7" w14:textId="08FD1DED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 xml:space="preserve">Storm Surge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6582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1985-2014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0F96" w14:textId="3C0F6A68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 xml:space="preserve">Storm surge absolute value - reanalysis - 100 </w:t>
            </w:r>
            <w:r w:rsidR="00542654" w:rsidRPr="00754416">
              <w:rPr>
                <w:lang w:eastAsia="en-IE"/>
              </w:rPr>
              <w:t xml:space="preserve">year </w:t>
            </w:r>
            <w:r w:rsidRPr="00754416">
              <w:rPr>
                <w:lang w:eastAsia="en-IE"/>
              </w:rPr>
              <w:t>Return Period - best fit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9B6D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NetCDF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6556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 xml:space="preserve">Global sea level change indicators from 1950 to 2050 derived from reanalysis and high resolution CMIP6 climate projections. Copernicus Climate Change Service - https://cds.climate.copernicus.eu/datasets/sis-water-level-change-indicators-cmip6?tab=download </w:t>
            </w:r>
          </w:p>
        </w:tc>
      </w:tr>
      <w:tr w:rsidR="00B71A9B" w:rsidRPr="00754416" w14:paraId="7D6B8F9A" w14:textId="77777777" w:rsidTr="00786E33">
        <w:trPr>
          <w:trHeight w:val="576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F171" w14:textId="77777777" w:rsidR="00B71A9B" w:rsidRPr="00754416" w:rsidRDefault="00B71A9B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Sea Level Change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3FDC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1985-2014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C385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Annual Mean Sea Level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CC09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NetCDF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65E2" w14:textId="77777777" w:rsidR="00B71A9B" w:rsidRPr="00754416" w:rsidRDefault="00B71A9B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Global sea level change time series from 1950 to 2050 derived from reanalysis and high resolution CMIP6 climate projections https://cds.climate.copernicus.eu/datasets/sis-water-level-change-timeseries-cmip6?tab=download</w:t>
            </w:r>
          </w:p>
        </w:tc>
      </w:tr>
      <w:tr w:rsidR="00786E33" w:rsidRPr="00754416" w14:paraId="5A9DDD65" w14:textId="77777777" w:rsidTr="00786E33">
        <w:trPr>
          <w:trHeight w:val="576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58781" w14:textId="46C3F8D6" w:rsidR="00786E33" w:rsidRPr="00754416" w:rsidRDefault="00786E33" w:rsidP="00CD109E">
            <w:pPr>
              <w:rPr>
                <w:b/>
                <w:bCs/>
                <w:lang w:eastAsia="en-IE"/>
              </w:rPr>
            </w:pPr>
            <w:r w:rsidRPr="00754416">
              <w:rPr>
                <w:b/>
                <w:bCs/>
                <w:lang w:eastAsia="en-IE"/>
              </w:rPr>
              <w:t>Total Water Level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C1F40" w14:textId="66A1BC61" w:rsidR="00786E33" w:rsidRPr="00754416" w:rsidRDefault="00027042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1985-2021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CDB7" w14:textId="65C4BFA2" w:rsidR="00786E33" w:rsidRPr="00754416" w:rsidRDefault="00027042" w:rsidP="00CD109E">
            <w:pPr>
              <w:rPr>
                <w:lang w:eastAsia="en-IE"/>
              </w:rPr>
            </w:pPr>
            <w:r w:rsidRPr="00754416">
              <w:t xml:space="preserve">Extreme water level values from a 100-year RP storm event 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BBCC" w14:textId="012E7FBA" w:rsidR="00786E33" w:rsidRPr="00754416" w:rsidRDefault="00FB132C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CSV – point file</w:t>
            </w: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06489" w14:textId="2B530DA7" w:rsidR="00786E33" w:rsidRPr="00754416" w:rsidRDefault="00FB132C" w:rsidP="00CD109E">
            <w:pPr>
              <w:rPr>
                <w:lang w:eastAsia="en-IE"/>
              </w:rPr>
            </w:pPr>
            <w:r w:rsidRPr="00754416">
              <w:rPr>
                <w:lang w:eastAsia="en-IE"/>
              </w:rPr>
              <w:t>Cotrim et al. (2026)</w:t>
            </w:r>
          </w:p>
        </w:tc>
      </w:tr>
    </w:tbl>
    <w:p w14:paraId="129BE9CC" w14:textId="77777777" w:rsidR="006B29C7" w:rsidRPr="00754416" w:rsidRDefault="006B29C7" w:rsidP="00B71A9B"/>
    <w:p w14:paraId="74B36C39" w14:textId="77777777" w:rsidR="006B29C7" w:rsidRPr="00754416" w:rsidRDefault="006B29C7" w:rsidP="00B71A9B"/>
    <w:p w14:paraId="4C85CAA6" w14:textId="6338CDD5" w:rsidR="00786E33" w:rsidRPr="00754416" w:rsidRDefault="00786E33">
      <w:pPr>
        <w:jc w:val="left"/>
      </w:pPr>
      <w:r w:rsidRPr="00754416">
        <w:br w:type="page"/>
      </w:r>
    </w:p>
    <w:p w14:paraId="153D52D3" w14:textId="77777777" w:rsidR="006B29C7" w:rsidRPr="00754416" w:rsidRDefault="006B29C7" w:rsidP="00B71A9B"/>
    <w:p w14:paraId="62632E9F" w14:textId="00E9E2BA" w:rsidR="00B71A9B" w:rsidRPr="00754416" w:rsidRDefault="00B71A9B" w:rsidP="00B71A9B">
      <w:pPr>
        <w:pStyle w:val="Caption"/>
      </w:pPr>
      <w:r w:rsidRPr="00754416">
        <w:t>Table SI-2: Additional data for coastal exposure assessment – descriptions and sources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559"/>
        <w:gridCol w:w="1417"/>
        <w:gridCol w:w="3351"/>
      </w:tblGrid>
      <w:tr w:rsidR="00B71A9B" w:rsidRPr="00754416" w14:paraId="7B4FB8BF" w14:textId="77777777" w:rsidTr="00786E33">
        <w:trPr>
          <w:trHeight w:val="1728"/>
          <w:jc w:val="center"/>
        </w:trPr>
        <w:tc>
          <w:tcPr>
            <w:tcW w:w="1271" w:type="dxa"/>
            <w:noWrap/>
            <w:vAlign w:val="center"/>
            <w:hideMark/>
          </w:tcPr>
          <w:p w14:paraId="120082B3" w14:textId="77777777" w:rsidR="00B71A9B" w:rsidRPr="00754416" w:rsidRDefault="00B71A9B" w:rsidP="00CD109E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Input</w:t>
            </w:r>
          </w:p>
        </w:tc>
        <w:tc>
          <w:tcPr>
            <w:tcW w:w="1418" w:type="dxa"/>
            <w:vAlign w:val="center"/>
            <w:hideMark/>
          </w:tcPr>
          <w:p w14:paraId="38A2C6F3" w14:textId="798E9122" w:rsidR="00B71A9B" w:rsidRPr="00754416" w:rsidRDefault="00B71A9B" w:rsidP="00CD109E">
            <w:pPr>
              <w:rPr>
                <w:b/>
                <w:bCs/>
              </w:rPr>
            </w:pPr>
            <w:r w:rsidRPr="00754416">
              <w:rPr>
                <w:b/>
                <w:bCs/>
                <w:lang w:eastAsia="en-IE"/>
              </w:rPr>
              <w:t>Publication Date</w:t>
            </w:r>
          </w:p>
        </w:tc>
        <w:tc>
          <w:tcPr>
            <w:tcW w:w="1559" w:type="dxa"/>
            <w:noWrap/>
            <w:vAlign w:val="center"/>
            <w:hideMark/>
          </w:tcPr>
          <w:p w14:paraId="57B71B69" w14:textId="77777777" w:rsidR="00B71A9B" w:rsidRPr="00754416" w:rsidRDefault="00B71A9B" w:rsidP="00CD109E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Variables</w:t>
            </w:r>
          </w:p>
        </w:tc>
        <w:tc>
          <w:tcPr>
            <w:tcW w:w="1417" w:type="dxa"/>
            <w:noWrap/>
            <w:vAlign w:val="center"/>
            <w:hideMark/>
          </w:tcPr>
          <w:p w14:paraId="26A381C2" w14:textId="77777777" w:rsidR="00B71A9B" w:rsidRPr="00754416" w:rsidRDefault="00B71A9B" w:rsidP="00CD109E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Source Data Format</w:t>
            </w:r>
          </w:p>
        </w:tc>
        <w:tc>
          <w:tcPr>
            <w:tcW w:w="3351" w:type="dxa"/>
            <w:noWrap/>
            <w:vAlign w:val="center"/>
            <w:hideMark/>
          </w:tcPr>
          <w:p w14:paraId="69B5B78E" w14:textId="77777777" w:rsidR="00B71A9B" w:rsidRPr="00754416" w:rsidRDefault="00B71A9B" w:rsidP="00CD109E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Source</w:t>
            </w:r>
          </w:p>
        </w:tc>
      </w:tr>
      <w:tr w:rsidR="00B71A9B" w:rsidRPr="00754416" w14:paraId="42F69946" w14:textId="77777777" w:rsidTr="00786E33">
        <w:trPr>
          <w:trHeight w:val="576"/>
          <w:jc w:val="center"/>
        </w:trPr>
        <w:tc>
          <w:tcPr>
            <w:tcW w:w="1271" w:type="dxa"/>
            <w:vMerge w:val="restart"/>
            <w:noWrap/>
            <w:vAlign w:val="center"/>
            <w:hideMark/>
          </w:tcPr>
          <w:p w14:paraId="3C6F6263" w14:textId="77777777" w:rsidR="00B71A9B" w:rsidRPr="00754416" w:rsidRDefault="00B71A9B" w:rsidP="00CD109E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Population</w:t>
            </w:r>
          </w:p>
        </w:tc>
        <w:tc>
          <w:tcPr>
            <w:tcW w:w="1418" w:type="dxa"/>
            <w:noWrap/>
            <w:vAlign w:val="center"/>
            <w:hideMark/>
          </w:tcPr>
          <w:p w14:paraId="181E3221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 w14:paraId="5975DE60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Census 2022 Small Area Population Statistics</w:t>
            </w:r>
          </w:p>
        </w:tc>
        <w:tc>
          <w:tcPr>
            <w:tcW w:w="1417" w:type="dxa"/>
            <w:noWrap/>
            <w:vAlign w:val="center"/>
            <w:hideMark/>
          </w:tcPr>
          <w:p w14:paraId="19E0E02B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csv</w:t>
            </w:r>
          </w:p>
        </w:tc>
        <w:tc>
          <w:tcPr>
            <w:tcW w:w="3351" w:type="dxa"/>
            <w:vAlign w:val="center"/>
            <w:hideMark/>
          </w:tcPr>
          <w:p w14:paraId="63049C8C" w14:textId="14E79580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Central Statistics Office https://www.cso.ie/en/census/census2022/census2022smallareapopulationstatistics/</w:t>
            </w:r>
            <w:r w:rsidR="00AA2C4F" w:rsidRPr="00754416">
              <w:rPr>
                <w:sz w:val="20"/>
                <w:szCs w:val="20"/>
              </w:rPr>
              <w:t xml:space="preserve"> </w:t>
            </w:r>
          </w:p>
        </w:tc>
      </w:tr>
      <w:tr w:rsidR="00B71A9B" w:rsidRPr="00754416" w14:paraId="320F1C43" w14:textId="77777777" w:rsidTr="00786E33">
        <w:trPr>
          <w:trHeight w:val="576"/>
          <w:jc w:val="center"/>
        </w:trPr>
        <w:tc>
          <w:tcPr>
            <w:tcW w:w="1271" w:type="dxa"/>
            <w:vMerge/>
            <w:vAlign w:val="center"/>
            <w:hideMark/>
          </w:tcPr>
          <w:p w14:paraId="0962FA49" w14:textId="77777777" w:rsidR="00B71A9B" w:rsidRPr="00754416" w:rsidRDefault="00B71A9B" w:rsidP="00CD109E">
            <w:pPr>
              <w:rPr>
                <w:b/>
                <w:bCs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5286C8E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 w14:paraId="6AD9599A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Census 2022 Small Area Boundary</w:t>
            </w:r>
          </w:p>
        </w:tc>
        <w:tc>
          <w:tcPr>
            <w:tcW w:w="1417" w:type="dxa"/>
            <w:noWrap/>
            <w:vAlign w:val="center"/>
            <w:hideMark/>
          </w:tcPr>
          <w:p w14:paraId="2F4F56DE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File Geodatabase</w:t>
            </w:r>
          </w:p>
        </w:tc>
        <w:tc>
          <w:tcPr>
            <w:tcW w:w="3351" w:type="dxa"/>
            <w:vAlign w:val="center"/>
            <w:hideMark/>
          </w:tcPr>
          <w:p w14:paraId="11C4481C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Central Statistics Office https://data-osi.opendata.arcgis.com/datasets/osi::cso-small-areas-national-statistical-boundaries-2022-ungeneralised/about</w:t>
            </w:r>
          </w:p>
        </w:tc>
      </w:tr>
      <w:tr w:rsidR="00B71A9B" w:rsidRPr="00754416" w14:paraId="6A6E9B93" w14:textId="77777777" w:rsidTr="00786E33">
        <w:trPr>
          <w:trHeight w:val="288"/>
          <w:jc w:val="center"/>
        </w:trPr>
        <w:tc>
          <w:tcPr>
            <w:tcW w:w="1271" w:type="dxa"/>
            <w:vMerge/>
            <w:vAlign w:val="center"/>
            <w:hideMark/>
          </w:tcPr>
          <w:p w14:paraId="08BBF1C3" w14:textId="77777777" w:rsidR="00B71A9B" w:rsidRPr="00754416" w:rsidRDefault="00B71A9B" w:rsidP="00CD109E">
            <w:pPr>
              <w:rPr>
                <w:b/>
                <w:bCs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D367AE4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1E154762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Buildings</w:t>
            </w:r>
          </w:p>
        </w:tc>
        <w:tc>
          <w:tcPr>
            <w:tcW w:w="1417" w:type="dxa"/>
            <w:noWrap/>
            <w:vAlign w:val="center"/>
            <w:hideMark/>
          </w:tcPr>
          <w:p w14:paraId="31604A2D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csv</w:t>
            </w:r>
          </w:p>
        </w:tc>
        <w:tc>
          <w:tcPr>
            <w:tcW w:w="3351" w:type="dxa"/>
            <w:vAlign w:val="center"/>
            <w:hideMark/>
          </w:tcPr>
          <w:p w14:paraId="560A7670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GeoDirectory database, An Post / Tailte Éireann</w:t>
            </w:r>
          </w:p>
        </w:tc>
      </w:tr>
      <w:tr w:rsidR="00B71A9B" w:rsidRPr="00754416" w14:paraId="43713D30" w14:textId="77777777" w:rsidTr="00786E33">
        <w:trPr>
          <w:trHeight w:val="864"/>
          <w:jc w:val="center"/>
        </w:trPr>
        <w:tc>
          <w:tcPr>
            <w:tcW w:w="1271" w:type="dxa"/>
            <w:vAlign w:val="center"/>
            <w:hideMark/>
          </w:tcPr>
          <w:p w14:paraId="30533E08" w14:textId="77777777" w:rsidR="00B71A9B" w:rsidRPr="00754416" w:rsidRDefault="00B71A9B" w:rsidP="00CD109E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Cultural Heritage</w:t>
            </w:r>
          </w:p>
        </w:tc>
        <w:tc>
          <w:tcPr>
            <w:tcW w:w="1418" w:type="dxa"/>
            <w:noWrap/>
            <w:vAlign w:val="center"/>
            <w:hideMark/>
          </w:tcPr>
          <w:p w14:paraId="047F7467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 w14:paraId="28A14F70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All classes included except "Redundant Records"</w:t>
            </w:r>
          </w:p>
        </w:tc>
        <w:tc>
          <w:tcPr>
            <w:tcW w:w="1417" w:type="dxa"/>
            <w:noWrap/>
            <w:vAlign w:val="center"/>
            <w:hideMark/>
          </w:tcPr>
          <w:p w14:paraId="4F71421F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Shapefile - point</w:t>
            </w:r>
          </w:p>
        </w:tc>
        <w:tc>
          <w:tcPr>
            <w:tcW w:w="3351" w:type="dxa"/>
            <w:vAlign w:val="center"/>
            <w:hideMark/>
          </w:tcPr>
          <w:p w14:paraId="47026F36" w14:textId="77777777" w:rsidR="00B71A9B" w:rsidRPr="00754416" w:rsidRDefault="00B71A9B" w:rsidP="00CD109E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National Monuments Service - Archaeological Survey of Ireland https://data.gov.ie/dataset/national-monuments-service-archaeological-survey-of-ireland</w:t>
            </w:r>
          </w:p>
        </w:tc>
      </w:tr>
    </w:tbl>
    <w:p w14:paraId="7AEA8FF1" w14:textId="77777777" w:rsidR="00B71A9B" w:rsidRPr="00754416" w:rsidRDefault="00B71A9B" w:rsidP="00924A34"/>
    <w:p w14:paraId="59B9F856" w14:textId="40DCD99B" w:rsidR="00D017D2" w:rsidRPr="00754416" w:rsidRDefault="00D017D2" w:rsidP="00A7033E">
      <w:pPr>
        <w:jc w:val="center"/>
      </w:pPr>
      <w:r w:rsidRPr="00754416">
        <w:rPr>
          <w:noProof/>
        </w:rPr>
        <w:lastRenderedPageBreak/>
        <w:drawing>
          <wp:inline distT="0" distB="0" distL="0" distR="0" wp14:anchorId="7394E972" wp14:editId="2847EE06">
            <wp:extent cx="4655215" cy="8465093"/>
            <wp:effectExtent l="0" t="0" r="0" b="0"/>
            <wp:docPr id="943363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43" cy="8475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6A0D9" w14:textId="6B6855E2" w:rsidR="00D017D2" w:rsidRPr="00754416" w:rsidRDefault="0051001B" w:rsidP="0051001B">
      <w:pPr>
        <w:pStyle w:val="Caption"/>
      </w:pPr>
      <w:r w:rsidRPr="00754416">
        <w:t>Figure</w:t>
      </w:r>
      <w:r w:rsidR="00D743EA" w:rsidRPr="00754416">
        <w:t xml:space="preserve"> </w:t>
      </w:r>
      <w:r w:rsidR="009338BD" w:rsidRPr="00754416">
        <w:t>S</w:t>
      </w:r>
      <w:r w:rsidR="001C6579" w:rsidRPr="00754416">
        <w:t>I-</w:t>
      </w:r>
      <w:fldSimple w:instr=" SEQ Figure \* ARABIC ">
        <w:r w:rsidR="00735E63">
          <w:rPr>
            <w:noProof/>
          </w:rPr>
          <w:t>1</w:t>
        </w:r>
      </w:fldSimple>
      <w:r w:rsidRPr="00754416">
        <w:t xml:space="preserve">: </w:t>
      </w:r>
      <w:r w:rsidR="005D4D1A" w:rsidRPr="00754416">
        <w:t>Workflow for processing wind and wave records from NetCDF files and formatting for use in the InVEST® Coastal Vulnerability Model</w:t>
      </w:r>
    </w:p>
    <w:p w14:paraId="0B4CE7E9" w14:textId="2069927D" w:rsidR="00A7033E" w:rsidRDefault="00A7033E">
      <w:pPr>
        <w:jc w:val="left"/>
      </w:pPr>
      <w:r w:rsidRPr="00754416">
        <w:br w:type="page"/>
      </w:r>
    </w:p>
    <w:p w14:paraId="7680B2E6" w14:textId="4D40D9C9" w:rsidR="00463BCF" w:rsidRPr="00754416" w:rsidRDefault="00463BCF" w:rsidP="00463BCF">
      <w:pPr>
        <w:pStyle w:val="Caption"/>
      </w:pPr>
      <w:r w:rsidRPr="00754416">
        <w:lastRenderedPageBreak/>
        <w:t>Table SI-</w:t>
      </w:r>
      <w:fldSimple w:instr=" SEQ Table \* ARABIC ">
        <w:r w:rsidR="00735E63">
          <w:rPr>
            <w:noProof/>
          </w:rPr>
          <w:t>2</w:t>
        </w:r>
      </w:fldSimple>
      <w:r w:rsidRPr="00754416">
        <w:t>: Quintile ranges of continuous value variables</w:t>
      </w:r>
      <w:r w:rsidR="00A7033E" w:rsidRPr="00754416">
        <w:t xml:space="preserve"> ut</w:t>
      </w:r>
      <w:r w:rsidR="008A4E1C" w:rsidRPr="00754416">
        <w:t>ilised in the Coastal Exposure Index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723"/>
        <w:gridCol w:w="1724"/>
        <w:gridCol w:w="1723"/>
        <w:gridCol w:w="1724"/>
        <w:gridCol w:w="1724"/>
      </w:tblGrid>
      <w:tr w:rsidR="00463BCF" w:rsidRPr="00754416" w14:paraId="14B4D99E" w14:textId="77777777" w:rsidTr="00735E63">
        <w:trPr>
          <w:trHeight w:val="360"/>
        </w:trPr>
        <w:tc>
          <w:tcPr>
            <w:tcW w:w="1838" w:type="dxa"/>
            <w:vMerge w:val="restart"/>
            <w:noWrap/>
            <w:hideMark/>
          </w:tcPr>
          <w:p w14:paraId="371E5C6C" w14:textId="77777777" w:rsidR="00463BCF" w:rsidRPr="00754416" w:rsidRDefault="00463BCF" w:rsidP="00463BCF">
            <w:r w:rsidRPr="00754416">
              <w:t> </w:t>
            </w:r>
          </w:p>
        </w:tc>
        <w:tc>
          <w:tcPr>
            <w:tcW w:w="8618" w:type="dxa"/>
            <w:gridSpan w:val="5"/>
            <w:noWrap/>
            <w:hideMark/>
          </w:tcPr>
          <w:p w14:paraId="22CC5A67" w14:textId="77777777" w:rsidR="00463BCF" w:rsidRPr="00754416" w:rsidRDefault="00463BCF" w:rsidP="00463BCF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Coastal Exposure Index</w:t>
            </w:r>
          </w:p>
        </w:tc>
      </w:tr>
      <w:tr w:rsidR="00463BCF" w:rsidRPr="00754416" w14:paraId="72D6BD4A" w14:textId="77777777" w:rsidTr="00735E63">
        <w:trPr>
          <w:trHeight w:val="288"/>
        </w:trPr>
        <w:tc>
          <w:tcPr>
            <w:tcW w:w="1838" w:type="dxa"/>
            <w:vMerge/>
            <w:hideMark/>
          </w:tcPr>
          <w:p w14:paraId="790D3EB6" w14:textId="77777777" w:rsidR="00463BCF" w:rsidRPr="00754416" w:rsidRDefault="00463BCF"/>
        </w:tc>
        <w:tc>
          <w:tcPr>
            <w:tcW w:w="1723" w:type="dxa"/>
            <w:hideMark/>
          </w:tcPr>
          <w:p w14:paraId="0C2BD4CA" w14:textId="77777777" w:rsidR="00463BCF" w:rsidRPr="00754416" w:rsidRDefault="00463BCF" w:rsidP="00463BCF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Very Low</w:t>
            </w:r>
          </w:p>
        </w:tc>
        <w:tc>
          <w:tcPr>
            <w:tcW w:w="1724" w:type="dxa"/>
            <w:hideMark/>
          </w:tcPr>
          <w:p w14:paraId="088F08DA" w14:textId="77777777" w:rsidR="00463BCF" w:rsidRPr="00754416" w:rsidRDefault="00463BCF" w:rsidP="00463BCF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Low</w:t>
            </w:r>
          </w:p>
        </w:tc>
        <w:tc>
          <w:tcPr>
            <w:tcW w:w="1723" w:type="dxa"/>
            <w:hideMark/>
          </w:tcPr>
          <w:p w14:paraId="725340E6" w14:textId="77777777" w:rsidR="00463BCF" w:rsidRPr="00754416" w:rsidRDefault="00463BCF" w:rsidP="00463BCF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Moderate</w:t>
            </w:r>
          </w:p>
        </w:tc>
        <w:tc>
          <w:tcPr>
            <w:tcW w:w="1724" w:type="dxa"/>
            <w:hideMark/>
          </w:tcPr>
          <w:p w14:paraId="7EEDB01C" w14:textId="77777777" w:rsidR="00463BCF" w:rsidRPr="00754416" w:rsidRDefault="00463BCF" w:rsidP="00463BCF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High</w:t>
            </w:r>
          </w:p>
        </w:tc>
        <w:tc>
          <w:tcPr>
            <w:tcW w:w="1724" w:type="dxa"/>
            <w:hideMark/>
          </w:tcPr>
          <w:p w14:paraId="7F8A2C69" w14:textId="77777777" w:rsidR="00463BCF" w:rsidRPr="00754416" w:rsidRDefault="00463BCF" w:rsidP="00463BCF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Very High</w:t>
            </w:r>
          </w:p>
        </w:tc>
      </w:tr>
      <w:tr w:rsidR="00463BCF" w:rsidRPr="00754416" w14:paraId="137C1B83" w14:textId="77777777" w:rsidTr="00735E63">
        <w:trPr>
          <w:trHeight w:val="288"/>
        </w:trPr>
        <w:tc>
          <w:tcPr>
            <w:tcW w:w="1838" w:type="dxa"/>
            <w:vMerge/>
            <w:hideMark/>
          </w:tcPr>
          <w:p w14:paraId="3328B78B" w14:textId="77777777" w:rsidR="00463BCF" w:rsidRPr="00754416" w:rsidRDefault="00463BCF"/>
        </w:tc>
        <w:tc>
          <w:tcPr>
            <w:tcW w:w="1723" w:type="dxa"/>
            <w:noWrap/>
            <w:hideMark/>
          </w:tcPr>
          <w:p w14:paraId="3C162C7C" w14:textId="77777777" w:rsidR="00463BCF" w:rsidRPr="00754416" w:rsidRDefault="00463BCF" w:rsidP="00463BCF">
            <w:r w:rsidRPr="00754416">
              <w:t>1</w:t>
            </w:r>
          </w:p>
        </w:tc>
        <w:tc>
          <w:tcPr>
            <w:tcW w:w="1724" w:type="dxa"/>
            <w:noWrap/>
            <w:hideMark/>
          </w:tcPr>
          <w:p w14:paraId="39B5547C" w14:textId="77777777" w:rsidR="00463BCF" w:rsidRPr="00754416" w:rsidRDefault="00463BCF" w:rsidP="00463BCF">
            <w:r w:rsidRPr="00754416">
              <w:t>2</w:t>
            </w:r>
          </w:p>
        </w:tc>
        <w:tc>
          <w:tcPr>
            <w:tcW w:w="1723" w:type="dxa"/>
            <w:noWrap/>
            <w:hideMark/>
          </w:tcPr>
          <w:p w14:paraId="7C76DECD" w14:textId="77777777" w:rsidR="00463BCF" w:rsidRPr="00754416" w:rsidRDefault="00463BCF" w:rsidP="00463BCF">
            <w:r w:rsidRPr="00754416">
              <w:t>3</w:t>
            </w:r>
          </w:p>
        </w:tc>
        <w:tc>
          <w:tcPr>
            <w:tcW w:w="1724" w:type="dxa"/>
            <w:noWrap/>
            <w:hideMark/>
          </w:tcPr>
          <w:p w14:paraId="774E62CB" w14:textId="77777777" w:rsidR="00463BCF" w:rsidRPr="00754416" w:rsidRDefault="00463BCF" w:rsidP="00463BCF">
            <w:r w:rsidRPr="00754416">
              <w:t>4</w:t>
            </w:r>
          </w:p>
        </w:tc>
        <w:tc>
          <w:tcPr>
            <w:tcW w:w="1724" w:type="dxa"/>
            <w:noWrap/>
            <w:hideMark/>
          </w:tcPr>
          <w:p w14:paraId="1530FD8F" w14:textId="77777777" w:rsidR="00463BCF" w:rsidRPr="00754416" w:rsidRDefault="00463BCF" w:rsidP="00463BCF">
            <w:r w:rsidRPr="00754416">
              <w:t>5</w:t>
            </w:r>
          </w:p>
        </w:tc>
      </w:tr>
      <w:tr w:rsidR="00463BCF" w:rsidRPr="00754416" w14:paraId="3FCAADD1" w14:textId="77777777" w:rsidTr="00735E63">
        <w:trPr>
          <w:trHeight w:val="864"/>
        </w:trPr>
        <w:tc>
          <w:tcPr>
            <w:tcW w:w="1838" w:type="dxa"/>
            <w:hideMark/>
          </w:tcPr>
          <w:p w14:paraId="1B382BC9" w14:textId="77777777" w:rsidR="00463BCF" w:rsidRPr="00754416" w:rsidRDefault="00463BCF" w:rsidP="000E7128">
            <w:pPr>
              <w:jc w:val="left"/>
              <w:rPr>
                <w:b/>
                <w:bCs/>
              </w:rPr>
            </w:pPr>
            <w:r w:rsidRPr="00754416">
              <w:rPr>
                <w:b/>
                <w:bCs/>
              </w:rPr>
              <w:t>Relief (m) - relative to Malin Head OD</w:t>
            </w:r>
          </w:p>
        </w:tc>
        <w:tc>
          <w:tcPr>
            <w:tcW w:w="1723" w:type="dxa"/>
            <w:hideMark/>
          </w:tcPr>
          <w:p w14:paraId="54F48487" w14:textId="77777777" w:rsidR="00463BCF" w:rsidRPr="00754416" w:rsidRDefault="00463BCF" w:rsidP="00FB132C">
            <w:pPr>
              <w:jc w:val="center"/>
            </w:pPr>
            <w:r w:rsidRPr="00754416">
              <w:t>13.4 - 485.2</w:t>
            </w:r>
          </w:p>
        </w:tc>
        <w:tc>
          <w:tcPr>
            <w:tcW w:w="1724" w:type="dxa"/>
            <w:hideMark/>
          </w:tcPr>
          <w:p w14:paraId="438D05F6" w14:textId="77777777" w:rsidR="00463BCF" w:rsidRPr="00754416" w:rsidRDefault="00463BCF" w:rsidP="00FB132C">
            <w:pPr>
              <w:jc w:val="center"/>
            </w:pPr>
            <w:r w:rsidRPr="00754416">
              <w:t>6.3 - 13.4</w:t>
            </w:r>
          </w:p>
        </w:tc>
        <w:tc>
          <w:tcPr>
            <w:tcW w:w="1723" w:type="dxa"/>
            <w:hideMark/>
          </w:tcPr>
          <w:p w14:paraId="142A7CD2" w14:textId="77777777" w:rsidR="00463BCF" w:rsidRPr="00754416" w:rsidRDefault="00463BCF" w:rsidP="00FB132C">
            <w:pPr>
              <w:jc w:val="center"/>
            </w:pPr>
            <w:r w:rsidRPr="00754416">
              <w:t>3.7 - 6.3</w:t>
            </w:r>
          </w:p>
        </w:tc>
        <w:tc>
          <w:tcPr>
            <w:tcW w:w="1724" w:type="dxa"/>
            <w:hideMark/>
          </w:tcPr>
          <w:p w14:paraId="3D033E95" w14:textId="77777777" w:rsidR="00463BCF" w:rsidRPr="00754416" w:rsidRDefault="00463BCF" w:rsidP="00FB132C">
            <w:pPr>
              <w:jc w:val="center"/>
            </w:pPr>
            <w:r w:rsidRPr="00754416">
              <w:t>2.2 - 3.7</w:t>
            </w:r>
          </w:p>
        </w:tc>
        <w:tc>
          <w:tcPr>
            <w:tcW w:w="1724" w:type="dxa"/>
            <w:hideMark/>
          </w:tcPr>
          <w:p w14:paraId="4084C01B" w14:textId="77777777" w:rsidR="00463BCF" w:rsidRPr="00754416" w:rsidRDefault="00463BCF" w:rsidP="00FB132C">
            <w:pPr>
              <w:jc w:val="center"/>
            </w:pPr>
            <w:r w:rsidRPr="00754416">
              <w:t>-7.1 - 2.2</w:t>
            </w:r>
          </w:p>
        </w:tc>
      </w:tr>
      <w:tr w:rsidR="00463BCF" w:rsidRPr="00754416" w14:paraId="7D5A9EA3" w14:textId="77777777" w:rsidTr="00735E63">
        <w:trPr>
          <w:trHeight w:val="864"/>
        </w:trPr>
        <w:tc>
          <w:tcPr>
            <w:tcW w:w="1838" w:type="dxa"/>
            <w:hideMark/>
          </w:tcPr>
          <w:p w14:paraId="5D7AF4E1" w14:textId="77777777" w:rsidR="00463BCF" w:rsidRPr="00754416" w:rsidRDefault="00463BCF" w:rsidP="000E7128">
            <w:pPr>
              <w:jc w:val="left"/>
              <w:rPr>
                <w:b/>
                <w:bCs/>
              </w:rPr>
            </w:pPr>
            <w:r w:rsidRPr="00754416">
              <w:rPr>
                <w:b/>
                <w:bCs/>
              </w:rPr>
              <w:t>Relative Wind Exposure                   (REI)</w:t>
            </w:r>
          </w:p>
        </w:tc>
        <w:tc>
          <w:tcPr>
            <w:tcW w:w="1723" w:type="dxa"/>
            <w:hideMark/>
          </w:tcPr>
          <w:p w14:paraId="5111404B" w14:textId="77777777" w:rsidR="00463BCF" w:rsidRPr="00754416" w:rsidRDefault="00463BCF" w:rsidP="00FB132C">
            <w:pPr>
              <w:jc w:val="center"/>
            </w:pPr>
            <w:r w:rsidRPr="00754416">
              <w:t>0 - 1082</w:t>
            </w:r>
          </w:p>
        </w:tc>
        <w:tc>
          <w:tcPr>
            <w:tcW w:w="1724" w:type="dxa"/>
            <w:hideMark/>
          </w:tcPr>
          <w:p w14:paraId="1DDC4DF2" w14:textId="77777777" w:rsidR="00463BCF" w:rsidRPr="00754416" w:rsidRDefault="00463BCF" w:rsidP="00FB132C">
            <w:pPr>
              <w:jc w:val="center"/>
            </w:pPr>
            <w:r w:rsidRPr="00754416">
              <w:t>1082 - 5220</w:t>
            </w:r>
          </w:p>
        </w:tc>
        <w:tc>
          <w:tcPr>
            <w:tcW w:w="1723" w:type="dxa"/>
            <w:hideMark/>
          </w:tcPr>
          <w:p w14:paraId="27A70872" w14:textId="77777777" w:rsidR="00463BCF" w:rsidRPr="00754416" w:rsidRDefault="00463BCF" w:rsidP="00FB132C">
            <w:pPr>
              <w:jc w:val="center"/>
            </w:pPr>
            <w:r w:rsidRPr="00754416">
              <w:t>5220 - 15869</w:t>
            </w:r>
          </w:p>
        </w:tc>
        <w:tc>
          <w:tcPr>
            <w:tcW w:w="1724" w:type="dxa"/>
            <w:hideMark/>
          </w:tcPr>
          <w:p w14:paraId="4DFBB47C" w14:textId="77777777" w:rsidR="00463BCF" w:rsidRPr="00754416" w:rsidRDefault="00463BCF" w:rsidP="00FB132C">
            <w:pPr>
              <w:jc w:val="center"/>
            </w:pPr>
            <w:r w:rsidRPr="00754416">
              <w:t>15869 - 41388</w:t>
            </w:r>
          </w:p>
        </w:tc>
        <w:tc>
          <w:tcPr>
            <w:tcW w:w="1724" w:type="dxa"/>
            <w:hideMark/>
          </w:tcPr>
          <w:p w14:paraId="4C47E64B" w14:textId="77777777" w:rsidR="00463BCF" w:rsidRPr="00754416" w:rsidRDefault="00463BCF" w:rsidP="00FB132C">
            <w:pPr>
              <w:jc w:val="center"/>
            </w:pPr>
            <w:r w:rsidRPr="00754416">
              <w:t>41388 - 143737</w:t>
            </w:r>
          </w:p>
        </w:tc>
      </w:tr>
      <w:tr w:rsidR="00463BCF" w:rsidRPr="00754416" w14:paraId="750D6AE5" w14:textId="77777777" w:rsidTr="00735E63">
        <w:trPr>
          <w:trHeight w:val="576"/>
        </w:trPr>
        <w:tc>
          <w:tcPr>
            <w:tcW w:w="1838" w:type="dxa"/>
            <w:hideMark/>
          </w:tcPr>
          <w:p w14:paraId="1884D9CA" w14:textId="77777777" w:rsidR="00463BCF" w:rsidRPr="00754416" w:rsidRDefault="00463BCF" w:rsidP="000E7128">
            <w:pPr>
              <w:jc w:val="left"/>
              <w:rPr>
                <w:b/>
                <w:bCs/>
              </w:rPr>
            </w:pPr>
            <w:r w:rsidRPr="00754416">
              <w:rPr>
                <w:b/>
                <w:bCs/>
              </w:rPr>
              <w:t>Relative Wave Energy (P)</w:t>
            </w:r>
          </w:p>
        </w:tc>
        <w:tc>
          <w:tcPr>
            <w:tcW w:w="1723" w:type="dxa"/>
            <w:noWrap/>
            <w:hideMark/>
          </w:tcPr>
          <w:p w14:paraId="3BA3D68D" w14:textId="77777777" w:rsidR="00463BCF" w:rsidRPr="00754416" w:rsidRDefault="00463BCF" w:rsidP="00FB132C">
            <w:pPr>
              <w:jc w:val="center"/>
            </w:pPr>
            <w:r w:rsidRPr="00754416">
              <w:t>0 - 0.002</w:t>
            </w:r>
          </w:p>
        </w:tc>
        <w:tc>
          <w:tcPr>
            <w:tcW w:w="1724" w:type="dxa"/>
            <w:noWrap/>
            <w:hideMark/>
          </w:tcPr>
          <w:p w14:paraId="176AB398" w14:textId="77777777" w:rsidR="00463BCF" w:rsidRPr="00754416" w:rsidRDefault="00463BCF" w:rsidP="00FB132C">
            <w:pPr>
              <w:jc w:val="center"/>
            </w:pPr>
            <w:r w:rsidRPr="00754416">
              <w:t>0.002 - 0.025</w:t>
            </w:r>
          </w:p>
        </w:tc>
        <w:tc>
          <w:tcPr>
            <w:tcW w:w="1723" w:type="dxa"/>
            <w:noWrap/>
            <w:hideMark/>
          </w:tcPr>
          <w:p w14:paraId="737895EC" w14:textId="77777777" w:rsidR="00463BCF" w:rsidRPr="00754416" w:rsidRDefault="00463BCF" w:rsidP="00FB132C">
            <w:pPr>
              <w:jc w:val="center"/>
            </w:pPr>
            <w:r w:rsidRPr="00754416">
              <w:t>0.025 - 0.223</w:t>
            </w:r>
          </w:p>
        </w:tc>
        <w:tc>
          <w:tcPr>
            <w:tcW w:w="1724" w:type="dxa"/>
            <w:noWrap/>
            <w:hideMark/>
          </w:tcPr>
          <w:p w14:paraId="741C786A" w14:textId="77777777" w:rsidR="00463BCF" w:rsidRPr="00754416" w:rsidRDefault="00463BCF" w:rsidP="00FB132C">
            <w:pPr>
              <w:jc w:val="center"/>
            </w:pPr>
            <w:r w:rsidRPr="00754416">
              <w:t>0.223 - 16.481</w:t>
            </w:r>
          </w:p>
        </w:tc>
        <w:tc>
          <w:tcPr>
            <w:tcW w:w="1724" w:type="dxa"/>
            <w:noWrap/>
            <w:hideMark/>
          </w:tcPr>
          <w:p w14:paraId="03447A1D" w14:textId="77777777" w:rsidR="00463BCF" w:rsidRPr="00754416" w:rsidRDefault="00463BCF" w:rsidP="00FB132C">
            <w:pPr>
              <w:jc w:val="center"/>
            </w:pPr>
            <w:r w:rsidRPr="00754416">
              <w:t>16.481 - 305.158</w:t>
            </w:r>
          </w:p>
        </w:tc>
      </w:tr>
      <w:tr w:rsidR="00463BCF" w:rsidRPr="00754416" w14:paraId="0862E881" w14:textId="77777777" w:rsidTr="00735E63">
        <w:trPr>
          <w:trHeight w:val="576"/>
        </w:trPr>
        <w:tc>
          <w:tcPr>
            <w:tcW w:w="1838" w:type="dxa"/>
            <w:hideMark/>
          </w:tcPr>
          <w:p w14:paraId="1ECAD486" w14:textId="77777777" w:rsidR="00463BCF" w:rsidRPr="00754416" w:rsidRDefault="00463BCF" w:rsidP="000E7128">
            <w:pPr>
              <w:jc w:val="left"/>
              <w:rPr>
                <w:b/>
                <w:bCs/>
              </w:rPr>
            </w:pPr>
            <w:r w:rsidRPr="00754416">
              <w:rPr>
                <w:b/>
                <w:bCs/>
              </w:rPr>
              <w:t>Storm Surge        (m)</w:t>
            </w:r>
          </w:p>
        </w:tc>
        <w:tc>
          <w:tcPr>
            <w:tcW w:w="1723" w:type="dxa"/>
            <w:noWrap/>
            <w:hideMark/>
          </w:tcPr>
          <w:p w14:paraId="6647D080" w14:textId="77777777" w:rsidR="00463BCF" w:rsidRPr="00754416" w:rsidRDefault="00463BCF" w:rsidP="00FB132C">
            <w:pPr>
              <w:jc w:val="center"/>
            </w:pPr>
            <w:r w:rsidRPr="00754416">
              <w:t>1 - 1.11</w:t>
            </w:r>
          </w:p>
        </w:tc>
        <w:tc>
          <w:tcPr>
            <w:tcW w:w="1724" w:type="dxa"/>
            <w:noWrap/>
            <w:hideMark/>
          </w:tcPr>
          <w:p w14:paraId="6C16A4B3" w14:textId="77777777" w:rsidR="00463BCF" w:rsidRPr="00754416" w:rsidRDefault="00463BCF" w:rsidP="00FB132C">
            <w:pPr>
              <w:jc w:val="center"/>
            </w:pPr>
            <w:r w:rsidRPr="00754416">
              <w:t>1.11 - 1.25</w:t>
            </w:r>
          </w:p>
        </w:tc>
        <w:tc>
          <w:tcPr>
            <w:tcW w:w="1723" w:type="dxa"/>
            <w:noWrap/>
            <w:hideMark/>
          </w:tcPr>
          <w:p w14:paraId="3BB95DF0" w14:textId="77777777" w:rsidR="00463BCF" w:rsidRPr="00754416" w:rsidRDefault="00463BCF" w:rsidP="00FB132C">
            <w:pPr>
              <w:jc w:val="center"/>
            </w:pPr>
            <w:r w:rsidRPr="00754416">
              <w:t>1.25 - 1.38</w:t>
            </w:r>
          </w:p>
        </w:tc>
        <w:tc>
          <w:tcPr>
            <w:tcW w:w="1724" w:type="dxa"/>
            <w:noWrap/>
            <w:hideMark/>
          </w:tcPr>
          <w:p w14:paraId="5155A437" w14:textId="77777777" w:rsidR="00463BCF" w:rsidRPr="00754416" w:rsidRDefault="00463BCF" w:rsidP="00FB132C">
            <w:pPr>
              <w:jc w:val="center"/>
            </w:pPr>
            <w:r w:rsidRPr="00754416">
              <w:t>1.38 - 1.51</w:t>
            </w:r>
          </w:p>
        </w:tc>
        <w:tc>
          <w:tcPr>
            <w:tcW w:w="1724" w:type="dxa"/>
            <w:noWrap/>
            <w:hideMark/>
          </w:tcPr>
          <w:p w14:paraId="5D89BEA0" w14:textId="77777777" w:rsidR="00463BCF" w:rsidRPr="00754416" w:rsidRDefault="00463BCF" w:rsidP="00FB132C">
            <w:pPr>
              <w:jc w:val="center"/>
            </w:pPr>
            <w:r w:rsidRPr="00754416">
              <w:t>1.51 - 1.74</w:t>
            </w:r>
          </w:p>
        </w:tc>
      </w:tr>
      <w:tr w:rsidR="00463BCF" w:rsidRPr="00754416" w14:paraId="65F6BCA3" w14:textId="77777777" w:rsidTr="00735E63">
        <w:trPr>
          <w:trHeight w:val="576"/>
        </w:trPr>
        <w:tc>
          <w:tcPr>
            <w:tcW w:w="1838" w:type="dxa"/>
            <w:hideMark/>
          </w:tcPr>
          <w:p w14:paraId="557E5150" w14:textId="63A9C1F7" w:rsidR="00463BCF" w:rsidRPr="00754416" w:rsidRDefault="00463BCF" w:rsidP="000E7128">
            <w:pPr>
              <w:jc w:val="left"/>
              <w:rPr>
                <w:b/>
                <w:bCs/>
              </w:rPr>
            </w:pPr>
            <w:r w:rsidRPr="00754416">
              <w:rPr>
                <w:b/>
                <w:bCs/>
              </w:rPr>
              <w:t>Sea Level Rise (mm yr</w:t>
            </w:r>
            <w:r w:rsidR="00A348CC">
              <w:rPr>
                <w:b/>
                <w:bCs/>
                <w:vertAlign w:val="superscript"/>
              </w:rPr>
              <w:t>-1</w:t>
            </w:r>
            <w:r w:rsidRPr="00754416">
              <w:rPr>
                <w:b/>
                <w:bCs/>
              </w:rPr>
              <w:t>)</w:t>
            </w:r>
          </w:p>
        </w:tc>
        <w:tc>
          <w:tcPr>
            <w:tcW w:w="1723" w:type="dxa"/>
            <w:noWrap/>
            <w:hideMark/>
          </w:tcPr>
          <w:p w14:paraId="6A024998" w14:textId="77777777" w:rsidR="00463BCF" w:rsidRPr="00754416" w:rsidRDefault="00463BCF" w:rsidP="00FB132C">
            <w:pPr>
              <w:jc w:val="center"/>
            </w:pPr>
            <w:r w:rsidRPr="00754416">
              <w:t>&lt;1.58</w:t>
            </w:r>
          </w:p>
        </w:tc>
        <w:tc>
          <w:tcPr>
            <w:tcW w:w="1724" w:type="dxa"/>
            <w:noWrap/>
            <w:hideMark/>
          </w:tcPr>
          <w:p w14:paraId="74CE3CC2" w14:textId="77777777" w:rsidR="00463BCF" w:rsidRPr="00754416" w:rsidRDefault="00463BCF" w:rsidP="00FB132C">
            <w:pPr>
              <w:jc w:val="center"/>
            </w:pPr>
            <w:r w:rsidRPr="00754416">
              <w:t>&lt;1.98</w:t>
            </w:r>
          </w:p>
        </w:tc>
        <w:tc>
          <w:tcPr>
            <w:tcW w:w="1723" w:type="dxa"/>
            <w:noWrap/>
            <w:hideMark/>
          </w:tcPr>
          <w:p w14:paraId="26FDD7F0" w14:textId="77777777" w:rsidR="00463BCF" w:rsidRPr="00754416" w:rsidRDefault="00463BCF" w:rsidP="00FB132C">
            <w:pPr>
              <w:jc w:val="center"/>
            </w:pPr>
            <w:r w:rsidRPr="00754416">
              <w:t>1.98</w:t>
            </w:r>
          </w:p>
        </w:tc>
        <w:tc>
          <w:tcPr>
            <w:tcW w:w="1724" w:type="dxa"/>
            <w:noWrap/>
            <w:hideMark/>
          </w:tcPr>
          <w:p w14:paraId="7351D698" w14:textId="77777777" w:rsidR="00463BCF" w:rsidRPr="00754416" w:rsidRDefault="00463BCF" w:rsidP="00FB132C">
            <w:pPr>
              <w:jc w:val="center"/>
            </w:pPr>
            <w:r w:rsidRPr="00754416">
              <w:t>&lt;2.08</w:t>
            </w:r>
          </w:p>
        </w:tc>
        <w:tc>
          <w:tcPr>
            <w:tcW w:w="1724" w:type="dxa"/>
            <w:noWrap/>
            <w:hideMark/>
          </w:tcPr>
          <w:p w14:paraId="25A27F34" w14:textId="77777777" w:rsidR="00463BCF" w:rsidRPr="00754416" w:rsidRDefault="00463BCF" w:rsidP="00FB132C">
            <w:pPr>
              <w:jc w:val="center"/>
            </w:pPr>
            <w:r w:rsidRPr="00754416">
              <w:t>&lt;2.21</w:t>
            </w:r>
          </w:p>
        </w:tc>
      </w:tr>
      <w:tr w:rsidR="00463BCF" w:rsidRPr="00754416" w14:paraId="6979CA61" w14:textId="77777777" w:rsidTr="00735E63">
        <w:trPr>
          <w:trHeight w:val="576"/>
        </w:trPr>
        <w:tc>
          <w:tcPr>
            <w:tcW w:w="1838" w:type="dxa"/>
            <w:hideMark/>
          </w:tcPr>
          <w:p w14:paraId="45AFB5BF" w14:textId="77777777" w:rsidR="00463BCF" w:rsidRPr="00754416" w:rsidRDefault="00463BCF" w:rsidP="000E7128">
            <w:pPr>
              <w:jc w:val="left"/>
              <w:rPr>
                <w:b/>
                <w:bCs/>
              </w:rPr>
            </w:pPr>
            <w:r w:rsidRPr="00754416">
              <w:rPr>
                <w:b/>
                <w:bCs/>
              </w:rPr>
              <w:t>Total Water Level (m)</w:t>
            </w:r>
          </w:p>
        </w:tc>
        <w:tc>
          <w:tcPr>
            <w:tcW w:w="1723" w:type="dxa"/>
            <w:noWrap/>
            <w:hideMark/>
          </w:tcPr>
          <w:p w14:paraId="00DC35E2" w14:textId="77777777" w:rsidR="00463BCF" w:rsidRPr="00754416" w:rsidRDefault="00463BCF" w:rsidP="00FB132C">
            <w:pPr>
              <w:jc w:val="center"/>
            </w:pPr>
            <w:r w:rsidRPr="00754416">
              <w:t>1.51 - 3</w:t>
            </w:r>
          </w:p>
        </w:tc>
        <w:tc>
          <w:tcPr>
            <w:tcW w:w="1724" w:type="dxa"/>
            <w:noWrap/>
            <w:hideMark/>
          </w:tcPr>
          <w:p w14:paraId="1B0BDC3F" w14:textId="77777777" w:rsidR="00463BCF" w:rsidRPr="00754416" w:rsidRDefault="00463BCF" w:rsidP="00FB132C">
            <w:pPr>
              <w:jc w:val="center"/>
            </w:pPr>
            <w:r w:rsidRPr="00754416">
              <w:t>3 - 3.42</w:t>
            </w:r>
          </w:p>
        </w:tc>
        <w:tc>
          <w:tcPr>
            <w:tcW w:w="1723" w:type="dxa"/>
            <w:noWrap/>
            <w:hideMark/>
          </w:tcPr>
          <w:p w14:paraId="310D18C2" w14:textId="77777777" w:rsidR="00463BCF" w:rsidRPr="00754416" w:rsidRDefault="00463BCF" w:rsidP="00FB132C">
            <w:pPr>
              <w:jc w:val="center"/>
            </w:pPr>
            <w:r w:rsidRPr="00754416">
              <w:t>3.42 - 3.6</w:t>
            </w:r>
          </w:p>
        </w:tc>
        <w:tc>
          <w:tcPr>
            <w:tcW w:w="1724" w:type="dxa"/>
            <w:noWrap/>
            <w:hideMark/>
          </w:tcPr>
          <w:p w14:paraId="5E7B8E79" w14:textId="77777777" w:rsidR="00463BCF" w:rsidRPr="00754416" w:rsidRDefault="00463BCF" w:rsidP="00FB132C">
            <w:pPr>
              <w:jc w:val="center"/>
            </w:pPr>
            <w:r w:rsidRPr="00754416">
              <w:t>3.6 - 3.68</w:t>
            </w:r>
          </w:p>
        </w:tc>
        <w:tc>
          <w:tcPr>
            <w:tcW w:w="1724" w:type="dxa"/>
            <w:noWrap/>
            <w:hideMark/>
          </w:tcPr>
          <w:p w14:paraId="45159ECC" w14:textId="77777777" w:rsidR="00463BCF" w:rsidRPr="00754416" w:rsidRDefault="00463BCF" w:rsidP="00FB132C">
            <w:pPr>
              <w:jc w:val="center"/>
            </w:pPr>
            <w:r w:rsidRPr="00754416">
              <w:t>3.68 - 3.97</w:t>
            </w:r>
          </w:p>
        </w:tc>
      </w:tr>
    </w:tbl>
    <w:p w14:paraId="470A003F" w14:textId="0E7D8773" w:rsidR="001B2611" w:rsidRPr="00754416" w:rsidRDefault="001B2611" w:rsidP="00EB2587"/>
    <w:p w14:paraId="26EBADC3" w14:textId="0814DF43" w:rsidR="00735E63" w:rsidRPr="00C51E17" w:rsidRDefault="00735E63" w:rsidP="00735E63">
      <w:pPr>
        <w:pStyle w:val="Caption"/>
      </w:pPr>
      <w:bookmarkStart w:id="1" w:name="_Ref216889077"/>
      <w:r w:rsidRPr="00C51E17">
        <w:t>Table SI-</w:t>
      </w:r>
      <w:r>
        <w:fldChar w:fldCharType="begin"/>
      </w:r>
      <w:r w:rsidRPr="00C51E17"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 w:rsidRPr="00C51E17">
        <w:t>: Coastal habitat ranking table with</w:t>
      </w:r>
      <w:r>
        <w:t xml:space="preserve"> potentially protective distances applied in the Coastal Exposure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3402"/>
      </w:tblGrid>
      <w:tr w:rsidR="00735E63" w:rsidRPr="00D14F59" w14:paraId="548E9C94" w14:textId="77777777" w:rsidTr="00EA6535">
        <w:trPr>
          <w:trHeight w:val="288"/>
        </w:trPr>
        <w:tc>
          <w:tcPr>
            <w:tcW w:w="2122" w:type="dxa"/>
            <w:noWrap/>
            <w:hideMark/>
          </w:tcPr>
          <w:p w14:paraId="3A75CAA3" w14:textId="77777777" w:rsidR="00735E63" w:rsidRPr="00D14F59" w:rsidRDefault="00735E63" w:rsidP="00EA6535">
            <w:pPr>
              <w:rPr>
                <w:b/>
                <w:bCs/>
              </w:rPr>
            </w:pPr>
            <w:r w:rsidRPr="00D14F59">
              <w:rPr>
                <w:b/>
                <w:bCs/>
              </w:rPr>
              <w:t>Habitat</w:t>
            </w:r>
          </w:p>
        </w:tc>
        <w:tc>
          <w:tcPr>
            <w:tcW w:w="1701" w:type="dxa"/>
            <w:noWrap/>
            <w:hideMark/>
          </w:tcPr>
          <w:p w14:paraId="53EB9CEA" w14:textId="77777777" w:rsidR="00735E63" w:rsidRPr="00D14F59" w:rsidRDefault="00735E63" w:rsidP="00EA6535">
            <w:pPr>
              <w:rPr>
                <w:b/>
                <w:bCs/>
              </w:rPr>
            </w:pPr>
            <w:r w:rsidRPr="00D14F59">
              <w:rPr>
                <w:b/>
                <w:bCs/>
              </w:rPr>
              <w:t>Exposure rank</w:t>
            </w:r>
          </w:p>
        </w:tc>
        <w:tc>
          <w:tcPr>
            <w:tcW w:w="3402" w:type="dxa"/>
            <w:noWrap/>
            <w:hideMark/>
          </w:tcPr>
          <w:p w14:paraId="10EFA4B6" w14:textId="77777777" w:rsidR="00735E63" w:rsidRPr="00D14F59" w:rsidRDefault="00735E63" w:rsidP="00EA6535">
            <w:pPr>
              <w:rPr>
                <w:b/>
                <w:bCs/>
              </w:rPr>
            </w:pPr>
            <w:r w:rsidRPr="00D14F59">
              <w:rPr>
                <w:b/>
                <w:bCs/>
              </w:rPr>
              <w:t>Potentially protective distance (m)</w:t>
            </w:r>
          </w:p>
        </w:tc>
      </w:tr>
      <w:tr w:rsidR="00735E63" w:rsidRPr="00D14F59" w14:paraId="70593175" w14:textId="77777777" w:rsidTr="00EA6535">
        <w:trPr>
          <w:trHeight w:val="576"/>
        </w:trPr>
        <w:tc>
          <w:tcPr>
            <w:tcW w:w="2122" w:type="dxa"/>
            <w:hideMark/>
          </w:tcPr>
          <w:p w14:paraId="7E19B806" w14:textId="77777777" w:rsidR="00735E63" w:rsidRPr="00D14F59" w:rsidRDefault="00735E63" w:rsidP="00EA6535">
            <w:r w:rsidRPr="00D14F59">
              <w:t>High, wide dunes</w:t>
            </w:r>
          </w:p>
        </w:tc>
        <w:tc>
          <w:tcPr>
            <w:tcW w:w="1701" w:type="dxa"/>
            <w:noWrap/>
            <w:hideMark/>
          </w:tcPr>
          <w:p w14:paraId="3BB5AB5A" w14:textId="77777777" w:rsidR="00735E63" w:rsidRPr="00D14F59" w:rsidRDefault="00735E63" w:rsidP="00EA6535">
            <w:pPr>
              <w:jc w:val="center"/>
            </w:pPr>
            <w:r w:rsidRPr="00D14F59">
              <w:t>1</w:t>
            </w:r>
          </w:p>
        </w:tc>
        <w:tc>
          <w:tcPr>
            <w:tcW w:w="3402" w:type="dxa"/>
            <w:noWrap/>
            <w:hideMark/>
          </w:tcPr>
          <w:p w14:paraId="437B6832" w14:textId="77777777" w:rsidR="00735E63" w:rsidRPr="00D14F59" w:rsidRDefault="00735E63" w:rsidP="00EA6535">
            <w:pPr>
              <w:jc w:val="center"/>
            </w:pPr>
            <w:r w:rsidRPr="00D14F59">
              <w:t>250</w:t>
            </w:r>
          </w:p>
        </w:tc>
      </w:tr>
      <w:tr w:rsidR="00735E63" w:rsidRPr="00D14F59" w14:paraId="44424562" w14:textId="77777777" w:rsidTr="00EA6535">
        <w:trPr>
          <w:trHeight w:val="576"/>
        </w:trPr>
        <w:tc>
          <w:tcPr>
            <w:tcW w:w="2122" w:type="dxa"/>
            <w:hideMark/>
          </w:tcPr>
          <w:p w14:paraId="28CB59E7" w14:textId="77777777" w:rsidR="00735E63" w:rsidRPr="00D14F59" w:rsidRDefault="00735E63" w:rsidP="00EA6535">
            <w:r w:rsidRPr="00D14F59">
              <w:t>High, narrow dunes</w:t>
            </w:r>
          </w:p>
        </w:tc>
        <w:tc>
          <w:tcPr>
            <w:tcW w:w="1701" w:type="dxa"/>
            <w:noWrap/>
            <w:hideMark/>
          </w:tcPr>
          <w:p w14:paraId="1C44CB43" w14:textId="77777777" w:rsidR="00735E63" w:rsidRPr="00D14F59" w:rsidRDefault="00735E63" w:rsidP="00EA6535">
            <w:pPr>
              <w:jc w:val="center"/>
            </w:pPr>
            <w:r w:rsidRPr="00D14F59">
              <w:t>2</w:t>
            </w:r>
          </w:p>
        </w:tc>
        <w:tc>
          <w:tcPr>
            <w:tcW w:w="3402" w:type="dxa"/>
            <w:noWrap/>
            <w:hideMark/>
          </w:tcPr>
          <w:p w14:paraId="163682BD" w14:textId="77777777" w:rsidR="00735E63" w:rsidRPr="00D14F59" w:rsidRDefault="00735E63" w:rsidP="00EA6535">
            <w:pPr>
              <w:jc w:val="center"/>
            </w:pPr>
            <w:r w:rsidRPr="00D14F59">
              <w:t>250</w:t>
            </w:r>
          </w:p>
        </w:tc>
      </w:tr>
      <w:tr w:rsidR="00735E63" w:rsidRPr="00D14F59" w14:paraId="3013A41A" w14:textId="77777777" w:rsidTr="00EA6535">
        <w:trPr>
          <w:trHeight w:val="576"/>
        </w:trPr>
        <w:tc>
          <w:tcPr>
            <w:tcW w:w="2122" w:type="dxa"/>
            <w:hideMark/>
          </w:tcPr>
          <w:p w14:paraId="3D6C8756" w14:textId="77777777" w:rsidR="00735E63" w:rsidRPr="00D14F59" w:rsidRDefault="00735E63" w:rsidP="00EA6535">
            <w:r w:rsidRPr="00D14F59">
              <w:t>Low, wide dunes</w:t>
            </w:r>
          </w:p>
        </w:tc>
        <w:tc>
          <w:tcPr>
            <w:tcW w:w="1701" w:type="dxa"/>
            <w:noWrap/>
            <w:hideMark/>
          </w:tcPr>
          <w:p w14:paraId="0790B3B4" w14:textId="77777777" w:rsidR="00735E63" w:rsidRPr="00D14F59" w:rsidRDefault="00735E63" w:rsidP="00EA6535">
            <w:pPr>
              <w:jc w:val="center"/>
            </w:pPr>
            <w:r w:rsidRPr="00D14F59">
              <w:t>3</w:t>
            </w:r>
          </w:p>
        </w:tc>
        <w:tc>
          <w:tcPr>
            <w:tcW w:w="3402" w:type="dxa"/>
            <w:noWrap/>
            <w:hideMark/>
          </w:tcPr>
          <w:p w14:paraId="554AC27A" w14:textId="77777777" w:rsidR="00735E63" w:rsidRPr="00D14F59" w:rsidRDefault="00735E63" w:rsidP="00EA6535">
            <w:pPr>
              <w:jc w:val="center"/>
            </w:pPr>
            <w:r w:rsidRPr="00D14F59">
              <w:t>250</w:t>
            </w:r>
          </w:p>
        </w:tc>
      </w:tr>
      <w:tr w:rsidR="00735E63" w:rsidRPr="00D14F59" w14:paraId="74675827" w14:textId="77777777" w:rsidTr="00EA6535">
        <w:trPr>
          <w:trHeight w:val="288"/>
        </w:trPr>
        <w:tc>
          <w:tcPr>
            <w:tcW w:w="2122" w:type="dxa"/>
            <w:noWrap/>
            <w:hideMark/>
          </w:tcPr>
          <w:p w14:paraId="7C8B54DB" w14:textId="77777777" w:rsidR="00735E63" w:rsidRPr="00D14F59" w:rsidRDefault="00735E63" w:rsidP="00EA6535">
            <w:r w:rsidRPr="00D14F59">
              <w:t xml:space="preserve">Wide </w:t>
            </w:r>
            <w:r>
              <w:t>s</w:t>
            </w:r>
            <w:r w:rsidRPr="00D14F59">
              <w:t>altmarsh</w:t>
            </w:r>
          </w:p>
        </w:tc>
        <w:tc>
          <w:tcPr>
            <w:tcW w:w="1701" w:type="dxa"/>
            <w:noWrap/>
            <w:hideMark/>
          </w:tcPr>
          <w:p w14:paraId="0843467B" w14:textId="77777777" w:rsidR="00735E63" w:rsidRPr="00D14F59" w:rsidRDefault="00735E63" w:rsidP="00EA6535">
            <w:pPr>
              <w:jc w:val="center"/>
            </w:pPr>
            <w:r w:rsidRPr="00D14F59">
              <w:t>3</w:t>
            </w:r>
          </w:p>
        </w:tc>
        <w:tc>
          <w:tcPr>
            <w:tcW w:w="3402" w:type="dxa"/>
            <w:noWrap/>
            <w:hideMark/>
          </w:tcPr>
          <w:p w14:paraId="17F385F9" w14:textId="77777777" w:rsidR="00735E63" w:rsidRPr="00D14F59" w:rsidRDefault="00735E63" w:rsidP="00EA6535">
            <w:pPr>
              <w:jc w:val="center"/>
            </w:pPr>
            <w:r w:rsidRPr="00D14F59">
              <w:t>500</w:t>
            </w:r>
          </w:p>
        </w:tc>
      </w:tr>
      <w:tr w:rsidR="00735E63" w:rsidRPr="00D14F59" w14:paraId="44876594" w14:textId="77777777" w:rsidTr="00EA6535">
        <w:trPr>
          <w:trHeight w:val="288"/>
        </w:trPr>
        <w:tc>
          <w:tcPr>
            <w:tcW w:w="2122" w:type="dxa"/>
            <w:noWrap/>
            <w:hideMark/>
          </w:tcPr>
          <w:p w14:paraId="3BADC0F0" w14:textId="77777777" w:rsidR="00735E63" w:rsidRPr="00D14F59" w:rsidRDefault="00735E63" w:rsidP="00EA6535">
            <w:r w:rsidRPr="00D14F59">
              <w:t>Machair</w:t>
            </w:r>
          </w:p>
        </w:tc>
        <w:tc>
          <w:tcPr>
            <w:tcW w:w="1701" w:type="dxa"/>
            <w:noWrap/>
            <w:hideMark/>
          </w:tcPr>
          <w:p w14:paraId="13CF78E7" w14:textId="77777777" w:rsidR="00735E63" w:rsidRPr="00D14F59" w:rsidRDefault="00735E63" w:rsidP="00EA6535">
            <w:pPr>
              <w:jc w:val="center"/>
            </w:pPr>
            <w:r w:rsidRPr="00D14F59">
              <w:t>3</w:t>
            </w:r>
          </w:p>
        </w:tc>
        <w:tc>
          <w:tcPr>
            <w:tcW w:w="3402" w:type="dxa"/>
            <w:noWrap/>
            <w:hideMark/>
          </w:tcPr>
          <w:p w14:paraId="195DF4DC" w14:textId="77777777" w:rsidR="00735E63" w:rsidRPr="00D14F59" w:rsidRDefault="00735E63" w:rsidP="00EA6535">
            <w:pPr>
              <w:jc w:val="center"/>
            </w:pPr>
            <w:r w:rsidRPr="00D14F59">
              <w:t>250</w:t>
            </w:r>
          </w:p>
        </w:tc>
      </w:tr>
      <w:tr w:rsidR="00735E63" w:rsidRPr="00D14F59" w14:paraId="5D773031" w14:textId="77777777" w:rsidTr="00EA6535">
        <w:trPr>
          <w:trHeight w:val="576"/>
        </w:trPr>
        <w:tc>
          <w:tcPr>
            <w:tcW w:w="2122" w:type="dxa"/>
            <w:hideMark/>
          </w:tcPr>
          <w:p w14:paraId="1950A773" w14:textId="77777777" w:rsidR="00735E63" w:rsidRPr="00D14F59" w:rsidRDefault="00735E63" w:rsidP="00EA6535">
            <w:r>
              <w:t>Low, narrow</w:t>
            </w:r>
            <w:r w:rsidRPr="00D14F59">
              <w:t xml:space="preserve"> dunes</w:t>
            </w:r>
          </w:p>
        </w:tc>
        <w:tc>
          <w:tcPr>
            <w:tcW w:w="1701" w:type="dxa"/>
            <w:noWrap/>
            <w:hideMark/>
          </w:tcPr>
          <w:p w14:paraId="4634A199" w14:textId="77777777" w:rsidR="00735E63" w:rsidRPr="00D14F59" w:rsidRDefault="00735E63" w:rsidP="00EA6535">
            <w:pPr>
              <w:jc w:val="center"/>
            </w:pPr>
            <w:r w:rsidRPr="00D14F59">
              <w:t>4</w:t>
            </w:r>
          </w:p>
        </w:tc>
        <w:tc>
          <w:tcPr>
            <w:tcW w:w="3402" w:type="dxa"/>
            <w:noWrap/>
            <w:hideMark/>
          </w:tcPr>
          <w:p w14:paraId="6C28349C" w14:textId="77777777" w:rsidR="00735E63" w:rsidRPr="00D14F59" w:rsidRDefault="00735E63" w:rsidP="00EA6535">
            <w:pPr>
              <w:jc w:val="center"/>
            </w:pPr>
            <w:r w:rsidRPr="00D14F59">
              <w:t>250</w:t>
            </w:r>
          </w:p>
        </w:tc>
      </w:tr>
      <w:tr w:rsidR="00735E63" w:rsidRPr="00D14F59" w14:paraId="554DC7EF" w14:textId="77777777" w:rsidTr="00EA6535">
        <w:trPr>
          <w:trHeight w:val="576"/>
        </w:trPr>
        <w:tc>
          <w:tcPr>
            <w:tcW w:w="2122" w:type="dxa"/>
            <w:hideMark/>
          </w:tcPr>
          <w:p w14:paraId="4080BAD1" w14:textId="77777777" w:rsidR="00735E63" w:rsidRPr="00D14F59" w:rsidRDefault="00735E63" w:rsidP="00EA6535">
            <w:r w:rsidRPr="00D14F59">
              <w:t>Narrow saltmarsh</w:t>
            </w:r>
          </w:p>
        </w:tc>
        <w:tc>
          <w:tcPr>
            <w:tcW w:w="1701" w:type="dxa"/>
            <w:noWrap/>
            <w:hideMark/>
          </w:tcPr>
          <w:p w14:paraId="258BB6CC" w14:textId="77777777" w:rsidR="00735E63" w:rsidRPr="00D14F59" w:rsidRDefault="00735E63" w:rsidP="00EA6535">
            <w:pPr>
              <w:jc w:val="center"/>
            </w:pPr>
            <w:r w:rsidRPr="00D14F59">
              <w:t>4</w:t>
            </w:r>
          </w:p>
        </w:tc>
        <w:tc>
          <w:tcPr>
            <w:tcW w:w="3402" w:type="dxa"/>
            <w:noWrap/>
            <w:hideMark/>
          </w:tcPr>
          <w:p w14:paraId="7BF085E6" w14:textId="77777777" w:rsidR="00735E63" w:rsidRPr="00D14F59" w:rsidRDefault="00735E63" w:rsidP="00EA6535">
            <w:pPr>
              <w:jc w:val="center"/>
            </w:pPr>
            <w:r w:rsidRPr="00D14F59">
              <w:t>500</w:t>
            </w:r>
          </w:p>
        </w:tc>
      </w:tr>
      <w:tr w:rsidR="00735E63" w:rsidRPr="00D14F59" w14:paraId="70F20205" w14:textId="77777777" w:rsidTr="00EA6535">
        <w:trPr>
          <w:trHeight w:val="288"/>
        </w:trPr>
        <w:tc>
          <w:tcPr>
            <w:tcW w:w="2122" w:type="dxa"/>
            <w:noWrap/>
            <w:hideMark/>
          </w:tcPr>
          <w:p w14:paraId="23FBED93" w14:textId="77777777" w:rsidR="00735E63" w:rsidRPr="00D14F59" w:rsidRDefault="00735E63" w:rsidP="00EA6535">
            <w:r w:rsidRPr="00D14F59">
              <w:t>Seagrass</w:t>
            </w:r>
          </w:p>
        </w:tc>
        <w:tc>
          <w:tcPr>
            <w:tcW w:w="1701" w:type="dxa"/>
            <w:noWrap/>
            <w:hideMark/>
          </w:tcPr>
          <w:p w14:paraId="12D5DA66" w14:textId="77777777" w:rsidR="00735E63" w:rsidRPr="00D14F59" w:rsidRDefault="00735E63" w:rsidP="00EA6535">
            <w:pPr>
              <w:jc w:val="center"/>
            </w:pPr>
            <w:r w:rsidRPr="00D14F59">
              <w:t>4</w:t>
            </w:r>
          </w:p>
        </w:tc>
        <w:tc>
          <w:tcPr>
            <w:tcW w:w="3402" w:type="dxa"/>
            <w:noWrap/>
            <w:hideMark/>
          </w:tcPr>
          <w:p w14:paraId="31284529" w14:textId="77777777" w:rsidR="00735E63" w:rsidRPr="00D14F59" w:rsidRDefault="00735E63" w:rsidP="00EA6535">
            <w:pPr>
              <w:jc w:val="center"/>
            </w:pPr>
            <w:r w:rsidRPr="00D14F59">
              <w:t>500</w:t>
            </w:r>
          </w:p>
        </w:tc>
      </w:tr>
    </w:tbl>
    <w:p w14:paraId="0F4468A3" w14:textId="51902733" w:rsidR="00E52B30" w:rsidRDefault="00E52B30" w:rsidP="00735E63"/>
    <w:p w14:paraId="223CABFE" w14:textId="77777777" w:rsidR="00E52B30" w:rsidRDefault="00E52B30">
      <w:pPr>
        <w:jc w:val="left"/>
      </w:pPr>
      <w:r>
        <w:br w:type="page"/>
      </w:r>
    </w:p>
    <w:p w14:paraId="1E30573D" w14:textId="39BF86C8" w:rsidR="00CB756B" w:rsidRPr="00754416" w:rsidRDefault="00E4371D" w:rsidP="00CB756B">
      <w:pPr>
        <w:pStyle w:val="Caption"/>
      </w:pPr>
      <w:r w:rsidRPr="00754416">
        <w:lastRenderedPageBreak/>
        <w:t xml:space="preserve">Table </w:t>
      </w:r>
      <w:r w:rsidR="0080726E" w:rsidRPr="00754416">
        <w:t>SI-</w:t>
      </w:r>
      <w:bookmarkEnd w:id="1"/>
      <w:r w:rsidR="0080726E" w:rsidRPr="00754416">
        <w:t>3</w:t>
      </w:r>
      <w:r w:rsidRPr="00754416">
        <w:t xml:space="preserve">: Summary Statistics for </w:t>
      </w:r>
      <w:r w:rsidR="00754416">
        <w:t>r</w:t>
      </w:r>
      <w:r w:rsidR="008A4E1C" w:rsidRPr="00754416">
        <w:t xml:space="preserve">elative </w:t>
      </w:r>
      <w:r w:rsidR="00754416">
        <w:t>c</w:t>
      </w:r>
      <w:r w:rsidRPr="00754416">
        <w:t xml:space="preserve">oastal </w:t>
      </w:r>
      <w:r w:rsidR="00754416">
        <w:t>e</w:t>
      </w:r>
      <w:r w:rsidRPr="00754416">
        <w:t>xposure</w:t>
      </w:r>
      <w:r w:rsidR="00754416">
        <w:t xml:space="preserve"> l</w:t>
      </w:r>
      <w:r w:rsidRPr="00754416">
        <w:t>evels for Irelands Coastal Local Authorities</w:t>
      </w:r>
    </w:p>
    <w:tbl>
      <w:tblPr>
        <w:tblStyle w:val="TableGrid"/>
        <w:tblW w:w="5117" w:type="pct"/>
        <w:tblLayout w:type="fixed"/>
        <w:tblLook w:val="04A0" w:firstRow="1" w:lastRow="0" w:firstColumn="1" w:lastColumn="0" w:noHBand="0" w:noVBand="1"/>
      </w:tblPr>
      <w:tblGrid>
        <w:gridCol w:w="1311"/>
        <w:gridCol w:w="639"/>
        <w:gridCol w:w="648"/>
        <w:gridCol w:w="644"/>
        <w:gridCol w:w="646"/>
        <w:gridCol w:w="847"/>
        <w:gridCol w:w="847"/>
        <w:gridCol w:w="851"/>
        <w:gridCol w:w="851"/>
        <w:gridCol w:w="851"/>
        <w:gridCol w:w="508"/>
        <w:gridCol w:w="508"/>
        <w:gridCol w:w="508"/>
        <w:gridCol w:w="508"/>
        <w:gridCol w:w="497"/>
      </w:tblGrid>
      <w:tr w:rsidR="00EB7BB8" w:rsidRPr="00754416" w14:paraId="0259BB3D" w14:textId="77777777" w:rsidTr="006B29C7">
        <w:trPr>
          <w:cantSplit/>
          <w:trHeight w:val="1134"/>
        </w:trPr>
        <w:tc>
          <w:tcPr>
            <w:tcW w:w="6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0E2454" w14:textId="2705B83D" w:rsidR="00EB7BB8" w:rsidRPr="00754416" w:rsidRDefault="00EB7BB8" w:rsidP="00737C94">
            <w:pPr>
              <w:jc w:val="center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Local Authority</w:t>
            </w:r>
          </w:p>
        </w:tc>
        <w:tc>
          <w:tcPr>
            <w:tcW w:w="1209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28D419F8" w14:textId="6D07F245" w:rsidR="00EB7BB8" w:rsidRPr="00754416" w:rsidRDefault="00EB7BB8" w:rsidP="00F97FD0">
            <w:pPr>
              <w:jc w:val="center"/>
              <w:rPr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Coastal Exposure Index</w:t>
            </w:r>
            <w:r w:rsidR="008A4E1C" w:rsidRPr="00754416">
              <w:rPr>
                <w:b/>
                <w:bCs/>
                <w:sz w:val="20"/>
                <w:szCs w:val="20"/>
              </w:rPr>
              <w:t xml:space="preserve"> – Relative Exposure Value</w:t>
            </w:r>
          </w:p>
        </w:tc>
        <w:tc>
          <w:tcPr>
            <w:tcW w:w="1991" w:type="pct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0CBA64CE" w14:textId="5358AFC2" w:rsidR="00EB7BB8" w:rsidRPr="00754416" w:rsidRDefault="00EB7BB8" w:rsidP="00F97FD0">
            <w:pPr>
              <w:jc w:val="center"/>
            </w:pPr>
            <w:r w:rsidRPr="00754416">
              <w:rPr>
                <w:b/>
                <w:bCs/>
              </w:rPr>
              <w:t>Length of coastline (km)</w:t>
            </w:r>
          </w:p>
        </w:tc>
        <w:tc>
          <w:tcPr>
            <w:tcW w:w="1185" w:type="pct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7A860423" w14:textId="0C5B7607" w:rsidR="00EB7BB8" w:rsidRPr="00754416" w:rsidRDefault="00EB7BB8" w:rsidP="00F97FD0">
            <w:pPr>
              <w:jc w:val="center"/>
            </w:pPr>
            <w:r w:rsidRPr="00754416">
              <w:rPr>
                <w:b/>
                <w:bCs/>
              </w:rPr>
              <w:t>Percentage of total (%)</w:t>
            </w:r>
          </w:p>
        </w:tc>
      </w:tr>
      <w:tr w:rsidR="00EB7BB8" w:rsidRPr="00754416" w14:paraId="771EADA9" w14:textId="77777777" w:rsidTr="006B29C7">
        <w:trPr>
          <w:cantSplit/>
          <w:trHeight w:val="1134"/>
        </w:trPr>
        <w:tc>
          <w:tcPr>
            <w:tcW w:w="61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A0FE9C" w14:textId="77777777" w:rsidR="00EB7BB8" w:rsidRPr="00754416" w:rsidRDefault="00EB7BB8" w:rsidP="006B2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5F54AEAA" w14:textId="77777777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Min</w:t>
            </w:r>
          </w:p>
        </w:tc>
        <w:tc>
          <w:tcPr>
            <w:tcW w:w="304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4EBDA3AC" w14:textId="77777777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Max</w:t>
            </w:r>
          </w:p>
        </w:tc>
        <w:tc>
          <w:tcPr>
            <w:tcW w:w="302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5C3CD73F" w14:textId="77777777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Mean</w:t>
            </w:r>
          </w:p>
        </w:tc>
        <w:tc>
          <w:tcPr>
            <w:tcW w:w="303" w:type="pc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vAlign w:val="center"/>
            <w:hideMark/>
          </w:tcPr>
          <w:p w14:paraId="251A7CF5" w14:textId="77777777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Std Dev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04387A28" w14:textId="0383D572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Low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05B2F806" w14:textId="73A02B3C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Low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3DE1A717" w14:textId="62A79F2C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Moderate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14D3FDF1" w14:textId="539236EC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High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vAlign w:val="center"/>
            <w:hideMark/>
          </w:tcPr>
          <w:p w14:paraId="23C1BF33" w14:textId="2B51D0B4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High</w:t>
            </w:r>
          </w:p>
        </w:tc>
        <w:tc>
          <w:tcPr>
            <w:tcW w:w="23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5AD0C74A" w14:textId="7CC0627A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Low</w:t>
            </w:r>
          </w:p>
        </w:tc>
        <w:tc>
          <w:tcPr>
            <w:tcW w:w="238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167A51D4" w14:textId="7B8EE165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Low</w:t>
            </w:r>
          </w:p>
        </w:tc>
        <w:tc>
          <w:tcPr>
            <w:tcW w:w="238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6DA1F3BA" w14:textId="3369E24B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Moderate</w:t>
            </w:r>
          </w:p>
        </w:tc>
        <w:tc>
          <w:tcPr>
            <w:tcW w:w="238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79100BDF" w14:textId="77777777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High</w:t>
            </w:r>
          </w:p>
        </w:tc>
        <w:tc>
          <w:tcPr>
            <w:tcW w:w="234" w:type="pc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vAlign w:val="center"/>
            <w:hideMark/>
          </w:tcPr>
          <w:p w14:paraId="77A45A07" w14:textId="77777777" w:rsidR="00EB7BB8" w:rsidRPr="00754416" w:rsidRDefault="00EB7BB8" w:rsidP="006B29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High</w:t>
            </w:r>
          </w:p>
        </w:tc>
      </w:tr>
      <w:tr w:rsidR="00F97FD0" w:rsidRPr="00754416" w14:paraId="0D1D74FC" w14:textId="77777777" w:rsidTr="006B29C7">
        <w:trPr>
          <w:trHeight w:val="288"/>
        </w:trPr>
        <w:tc>
          <w:tcPr>
            <w:tcW w:w="615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EF9149E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Clare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8" w:space="0" w:color="auto"/>
            </w:tcBorders>
            <w:noWrap/>
            <w:vAlign w:val="center"/>
            <w:hideMark/>
          </w:tcPr>
          <w:p w14:paraId="6498E4B6" w14:textId="246E4AC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1.69</w:t>
            </w:r>
          </w:p>
        </w:tc>
        <w:tc>
          <w:tcPr>
            <w:tcW w:w="30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88B08EF" w14:textId="126A79E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4.50</w:t>
            </w:r>
          </w:p>
        </w:tc>
        <w:tc>
          <w:tcPr>
            <w:tcW w:w="30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8E2AB76" w14:textId="05E5602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2.91</w:t>
            </w:r>
          </w:p>
        </w:tc>
        <w:tc>
          <w:tcPr>
            <w:tcW w:w="303" w:type="pct"/>
            <w:tcBorders>
              <w:top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AD8CA9F" w14:textId="60C929C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0.50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8" w:space="0" w:color="auto"/>
            </w:tcBorders>
            <w:noWrap/>
            <w:vAlign w:val="center"/>
            <w:hideMark/>
          </w:tcPr>
          <w:p w14:paraId="49E22029" w14:textId="05E1E00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29.5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2F89C0A" w14:textId="19DB25B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32.0</w:t>
            </w:r>
          </w:p>
        </w:tc>
        <w:tc>
          <w:tcPr>
            <w:tcW w:w="39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686E8A1" w14:textId="07AA0E1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72.8</w:t>
            </w:r>
          </w:p>
        </w:tc>
        <w:tc>
          <w:tcPr>
            <w:tcW w:w="39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097166C" w14:textId="4F3C757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78.3</w:t>
            </w:r>
          </w:p>
        </w:tc>
        <w:tc>
          <w:tcPr>
            <w:tcW w:w="399" w:type="pct"/>
            <w:tcBorders>
              <w:top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F4404FA" w14:textId="131F798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76.8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8" w:space="0" w:color="auto"/>
            </w:tcBorders>
            <w:noWrap/>
            <w:vAlign w:val="center"/>
            <w:hideMark/>
          </w:tcPr>
          <w:p w14:paraId="7F7FB931" w14:textId="1FD07FD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1F08CDA" w14:textId="7E69177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458715E" w14:textId="7A2A485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0020BC0" w14:textId="00C06E2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</w:t>
            </w:r>
          </w:p>
        </w:tc>
        <w:tc>
          <w:tcPr>
            <w:tcW w:w="234" w:type="pct"/>
            <w:tcBorders>
              <w:top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9898E1B" w14:textId="675B3BF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</w:t>
            </w:r>
          </w:p>
        </w:tc>
      </w:tr>
      <w:tr w:rsidR="00F97FD0" w:rsidRPr="00754416" w14:paraId="352FA5F2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E1D8C7D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Cork County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EA35FF2" w14:textId="5F8B708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1.50</w:t>
            </w:r>
          </w:p>
        </w:tc>
        <w:tc>
          <w:tcPr>
            <w:tcW w:w="304" w:type="pct"/>
            <w:noWrap/>
            <w:vAlign w:val="center"/>
            <w:hideMark/>
          </w:tcPr>
          <w:p w14:paraId="2CA473CC" w14:textId="55F3D4F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vAlign w:val="center"/>
            <w:hideMark/>
          </w:tcPr>
          <w:p w14:paraId="3BFB2B62" w14:textId="78EA6E3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2.49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2DBC1303" w14:textId="364A247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0.44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3322DB6" w14:textId="4649C47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484.8</w:t>
            </w:r>
          </w:p>
        </w:tc>
        <w:tc>
          <w:tcPr>
            <w:tcW w:w="397" w:type="pct"/>
            <w:noWrap/>
            <w:vAlign w:val="center"/>
            <w:hideMark/>
          </w:tcPr>
          <w:p w14:paraId="57106DDE" w14:textId="4A4B4C8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434.8</w:t>
            </w:r>
          </w:p>
        </w:tc>
        <w:tc>
          <w:tcPr>
            <w:tcW w:w="399" w:type="pct"/>
            <w:noWrap/>
            <w:vAlign w:val="center"/>
            <w:hideMark/>
          </w:tcPr>
          <w:p w14:paraId="2C53B3D1" w14:textId="1FA80C3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293.3</w:t>
            </w:r>
          </w:p>
        </w:tc>
        <w:tc>
          <w:tcPr>
            <w:tcW w:w="399" w:type="pct"/>
            <w:noWrap/>
            <w:vAlign w:val="center"/>
            <w:hideMark/>
          </w:tcPr>
          <w:p w14:paraId="22262E6C" w14:textId="7AE6568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209.8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2DCFA261" w14:textId="48AD8C6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92.3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11951F1C" w14:textId="5D62D74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</w:t>
            </w:r>
          </w:p>
        </w:tc>
        <w:tc>
          <w:tcPr>
            <w:tcW w:w="238" w:type="pct"/>
            <w:noWrap/>
            <w:vAlign w:val="center"/>
            <w:hideMark/>
          </w:tcPr>
          <w:p w14:paraId="20D72DAC" w14:textId="2603F45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238" w:type="pct"/>
            <w:noWrap/>
            <w:vAlign w:val="center"/>
            <w:hideMark/>
          </w:tcPr>
          <w:p w14:paraId="79FFD14F" w14:textId="0D7E12F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vAlign w:val="center"/>
            <w:hideMark/>
          </w:tcPr>
          <w:p w14:paraId="660DBBE2" w14:textId="7FE6401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37EDB46E" w14:textId="7FC4005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</w:tr>
      <w:tr w:rsidR="00F97FD0" w:rsidRPr="00754416" w14:paraId="16E58AF6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FFE016A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Donegal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4E892ACE" w14:textId="55AD132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1.31</w:t>
            </w:r>
          </w:p>
        </w:tc>
        <w:tc>
          <w:tcPr>
            <w:tcW w:w="304" w:type="pct"/>
            <w:noWrap/>
            <w:vAlign w:val="center"/>
            <w:hideMark/>
          </w:tcPr>
          <w:p w14:paraId="7F3BFEDE" w14:textId="1EBF3B1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vAlign w:val="center"/>
            <w:hideMark/>
          </w:tcPr>
          <w:p w14:paraId="3BAD8947" w14:textId="2A6DE16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2.63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0B7841BD" w14:textId="57F1391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0.49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1F7E9414" w14:textId="7C81F5E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405.5</w:t>
            </w:r>
          </w:p>
        </w:tc>
        <w:tc>
          <w:tcPr>
            <w:tcW w:w="397" w:type="pct"/>
            <w:noWrap/>
            <w:vAlign w:val="center"/>
            <w:hideMark/>
          </w:tcPr>
          <w:p w14:paraId="56038161" w14:textId="75EDF52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326.0</w:t>
            </w:r>
          </w:p>
        </w:tc>
        <w:tc>
          <w:tcPr>
            <w:tcW w:w="399" w:type="pct"/>
            <w:noWrap/>
            <w:vAlign w:val="center"/>
            <w:hideMark/>
          </w:tcPr>
          <w:p w14:paraId="5F875654" w14:textId="523A8F5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275.8</w:t>
            </w:r>
          </w:p>
        </w:tc>
        <w:tc>
          <w:tcPr>
            <w:tcW w:w="399" w:type="pct"/>
            <w:noWrap/>
            <w:vAlign w:val="center"/>
            <w:hideMark/>
          </w:tcPr>
          <w:p w14:paraId="6607CA87" w14:textId="304453C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288.3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53F17A1A" w14:textId="00C1C37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205.3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71E62836" w14:textId="71C7FA6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</w:t>
            </w:r>
          </w:p>
        </w:tc>
        <w:tc>
          <w:tcPr>
            <w:tcW w:w="238" w:type="pct"/>
            <w:noWrap/>
            <w:vAlign w:val="center"/>
            <w:hideMark/>
          </w:tcPr>
          <w:p w14:paraId="25A1879F" w14:textId="10E620D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238" w:type="pct"/>
            <w:noWrap/>
            <w:vAlign w:val="center"/>
            <w:hideMark/>
          </w:tcPr>
          <w:p w14:paraId="40DC96BC" w14:textId="4AC38C7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238" w:type="pct"/>
            <w:noWrap/>
            <w:vAlign w:val="center"/>
            <w:hideMark/>
          </w:tcPr>
          <w:p w14:paraId="698F7812" w14:textId="1D91F73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3FFE3935" w14:textId="3463C50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</w:tr>
      <w:tr w:rsidR="00F97FD0" w:rsidRPr="00754416" w14:paraId="3A4B36B8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F10B7A3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Dublin City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3F61D1DD" w14:textId="669CD39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2.15</w:t>
            </w:r>
          </w:p>
        </w:tc>
        <w:tc>
          <w:tcPr>
            <w:tcW w:w="304" w:type="pct"/>
            <w:noWrap/>
            <w:vAlign w:val="center"/>
            <w:hideMark/>
          </w:tcPr>
          <w:p w14:paraId="26BCE99F" w14:textId="7B2D3F1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3.61</w:t>
            </w:r>
          </w:p>
        </w:tc>
        <w:tc>
          <w:tcPr>
            <w:tcW w:w="302" w:type="pct"/>
            <w:noWrap/>
            <w:vAlign w:val="center"/>
            <w:hideMark/>
          </w:tcPr>
          <w:p w14:paraId="385B468A" w14:textId="0D28C9E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2.84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20ADE471" w14:textId="6F0155B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0.35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4A218164" w14:textId="7BAE315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5.0</w:t>
            </w:r>
          </w:p>
        </w:tc>
        <w:tc>
          <w:tcPr>
            <w:tcW w:w="397" w:type="pct"/>
            <w:noWrap/>
            <w:vAlign w:val="center"/>
            <w:hideMark/>
          </w:tcPr>
          <w:p w14:paraId="026DB7F7" w14:textId="344C66E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5.5</w:t>
            </w:r>
          </w:p>
        </w:tc>
        <w:tc>
          <w:tcPr>
            <w:tcW w:w="399" w:type="pct"/>
            <w:noWrap/>
            <w:vAlign w:val="center"/>
            <w:hideMark/>
          </w:tcPr>
          <w:p w14:paraId="46374204" w14:textId="0354476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13.5</w:t>
            </w:r>
          </w:p>
        </w:tc>
        <w:tc>
          <w:tcPr>
            <w:tcW w:w="399" w:type="pct"/>
            <w:noWrap/>
            <w:vAlign w:val="center"/>
            <w:hideMark/>
          </w:tcPr>
          <w:p w14:paraId="50EC71A4" w14:textId="4EA57C7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19.5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19D0776C" w14:textId="0B01865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8.3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6D8231B7" w14:textId="1D6CE4E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238" w:type="pct"/>
            <w:noWrap/>
            <w:vAlign w:val="center"/>
            <w:hideMark/>
          </w:tcPr>
          <w:p w14:paraId="36BA1E43" w14:textId="4058C46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238" w:type="pct"/>
            <w:noWrap/>
            <w:vAlign w:val="center"/>
            <w:hideMark/>
          </w:tcPr>
          <w:p w14:paraId="1D27AFA8" w14:textId="06A9AC0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</w:t>
            </w:r>
          </w:p>
        </w:tc>
        <w:tc>
          <w:tcPr>
            <w:tcW w:w="238" w:type="pct"/>
            <w:noWrap/>
            <w:vAlign w:val="center"/>
            <w:hideMark/>
          </w:tcPr>
          <w:p w14:paraId="168A862B" w14:textId="5AEBFA4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38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5B49D3B2" w14:textId="1281AF9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</w:tr>
      <w:tr w:rsidR="00F97FD0" w:rsidRPr="00754416" w14:paraId="4F3A4D5D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27F0FA0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Dun Laoghaire-Rathdown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F8764B7" w14:textId="79ECA29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1.72</w:t>
            </w:r>
          </w:p>
        </w:tc>
        <w:tc>
          <w:tcPr>
            <w:tcW w:w="304" w:type="pct"/>
            <w:noWrap/>
            <w:vAlign w:val="center"/>
            <w:hideMark/>
          </w:tcPr>
          <w:p w14:paraId="582F700F" w14:textId="2DCD69E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3.36</w:t>
            </w:r>
          </w:p>
        </w:tc>
        <w:tc>
          <w:tcPr>
            <w:tcW w:w="302" w:type="pct"/>
            <w:noWrap/>
            <w:vAlign w:val="center"/>
            <w:hideMark/>
          </w:tcPr>
          <w:p w14:paraId="2EEAD667" w14:textId="4EFA29A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2.62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022FF6ED" w14:textId="0E3D32C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0.37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5209CD8" w14:textId="0D20488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7.8</w:t>
            </w:r>
          </w:p>
        </w:tc>
        <w:tc>
          <w:tcPr>
            <w:tcW w:w="397" w:type="pct"/>
            <w:noWrap/>
            <w:vAlign w:val="center"/>
            <w:hideMark/>
          </w:tcPr>
          <w:p w14:paraId="4F2DCD88" w14:textId="16F3B72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7.5</w:t>
            </w:r>
          </w:p>
        </w:tc>
        <w:tc>
          <w:tcPr>
            <w:tcW w:w="399" w:type="pct"/>
            <w:noWrap/>
            <w:vAlign w:val="center"/>
            <w:hideMark/>
          </w:tcPr>
          <w:p w14:paraId="2B32BAAE" w14:textId="3D7B670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6.0</w:t>
            </w:r>
          </w:p>
        </w:tc>
        <w:tc>
          <w:tcPr>
            <w:tcW w:w="399" w:type="pct"/>
            <w:noWrap/>
            <w:vAlign w:val="center"/>
            <w:hideMark/>
          </w:tcPr>
          <w:p w14:paraId="54307F6C" w14:textId="25E7ECD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639546BF" w14:textId="405E358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1.0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70C7F888" w14:textId="10F0059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8" w:type="pct"/>
            <w:noWrap/>
            <w:vAlign w:val="center"/>
            <w:hideMark/>
          </w:tcPr>
          <w:p w14:paraId="42966FDE" w14:textId="4CEE19C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238" w:type="pct"/>
            <w:noWrap/>
            <w:vAlign w:val="center"/>
            <w:hideMark/>
          </w:tcPr>
          <w:p w14:paraId="204E783C" w14:textId="1E349B1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vAlign w:val="center"/>
            <w:hideMark/>
          </w:tcPr>
          <w:p w14:paraId="7D674E70" w14:textId="0730ED7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F392B2D" w14:textId="1C4CD84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</w:tr>
      <w:tr w:rsidR="00F97FD0" w:rsidRPr="00754416" w14:paraId="34EBD87C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AB6D7E8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Fingal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385A112" w14:textId="7602CB3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1.47</w:t>
            </w:r>
          </w:p>
        </w:tc>
        <w:tc>
          <w:tcPr>
            <w:tcW w:w="304" w:type="pct"/>
            <w:noWrap/>
            <w:vAlign w:val="center"/>
            <w:hideMark/>
          </w:tcPr>
          <w:p w14:paraId="5880F572" w14:textId="2A81C33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3.50</w:t>
            </w:r>
          </w:p>
        </w:tc>
        <w:tc>
          <w:tcPr>
            <w:tcW w:w="302" w:type="pct"/>
            <w:noWrap/>
            <w:vAlign w:val="center"/>
            <w:hideMark/>
          </w:tcPr>
          <w:p w14:paraId="6655024F" w14:textId="139B7DD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2.64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6646801E" w14:textId="0134587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0.37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39ADDC8F" w14:textId="274B7AC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33.8</w:t>
            </w:r>
          </w:p>
        </w:tc>
        <w:tc>
          <w:tcPr>
            <w:tcW w:w="397" w:type="pct"/>
            <w:noWrap/>
            <w:vAlign w:val="center"/>
            <w:hideMark/>
          </w:tcPr>
          <w:p w14:paraId="5DF335BC" w14:textId="3B5177A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28.3</w:t>
            </w:r>
          </w:p>
        </w:tc>
        <w:tc>
          <w:tcPr>
            <w:tcW w:w="399" w:type="pct"/>
            <w:noWrap/>
            <w:vAlign w:val="center"/>
            <w:hideMark/>
          </w:tcPr>
          <w:p w14:paraId="56615AB1" w14:textId="1B74F38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32.5</w:t>
            </w:r>
          </w:p>
        </w:tc>
        <w:tc>
          <w:tcPr>
            <w:tcW w:w="399" w:type="pct"/>
            <w:noWrap/>
            <w:vAlign w:val="center"/>
            <w:hideMark/>
          </w:tcPr>
          <w:p w14:paraId="6FE119A1" w14:textId="31DB146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29A133D2" w14:textId="75EE6F2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11.0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84DBC5B" w14:textId="2497732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238" w:type="pct"/>
            <w:noWrap/>
            <w:vAlign w:val="center"/>
            <w:hideMark/>
          </w:tcPr>
          <w:p w14:paraId="493FCA52" w14:textId="346CA54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noWrap/>
            <w:vAlign w:val="center"/>
            <w:hideMark/>
          </w:tcPr>
          <w:p w14:paraId="2F418EC5" w14:textId="50A62B0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8" w:type="pct"/>
            <w:noWrap/>
            <w:vAlign w:val="center"/>
            <w:hideMark/>
          </w:tcPr>
          <w:p w14:paraId="010EF363" w14:textId="2793B6A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359BCBF2" w14:textId="27575ED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</w:tr>
      <w:tr w:rsidR="00F97FD0" w:rsidRPr="00754416" w14:paraId="71DC2689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6DCDC9F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Galway City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720895DA" w14:textId="5839921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2.19</w:t>
            </w:r>
          </w:p>
        </w:tc>
        <w:tc>
          <w:tcPr>
            <w:tcW w:w="304" w:type="pct"/>
            <w:noWrap/>
            <w:vAlign w:val="center"/>
            <w:hideMark/>
          </w:tcPr>
          <w:p w14:paraId="4E69C115" w14:textId="3D9F77F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4.50</w:t>
            </w:r>
          </w:p>
        </w:tc>
        <w:tc>
          <w:tcPr>
            <w:tcW w:w="302" w:type="pct"/>
            <w:noWrap/>
            <w:vAlign w:val="center"/>
            <w:hideMark/>
          </w:tcPr>
          <w:p w14:paraId="4A212A41" w14:textId="5D873F9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3.39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55EE177" w14:textId="0E99571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0.64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53FC9AF9" w14:textId="3C124D2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0.8</w:t>
            </w:r>
          </w:p>
        </w:tc>
        <w:tc>
          <w:tcPr>
            <w:tcW w:w="397" w:type="pct"/>
            <w:noWrap/>
            <w:vAlign w:val="center"/>
            <w:hideMark/>
          </w:tcPr>
          <w:p w14:paraId="1CD22F55" w14:textId="5886915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4.8</w:t>
            </w:r>
          </w:p>
        </w:tc>
        <w:tc>
          <w:tcPr>
            <w:tcW w:w="399" w:type="pct"/>
            <w:noWrap/>
            <w:vAlign w:val="center"/>
            <w:hideMark/>
          </w:tcPr>
          <w:p w14:paraId="466E806F" w14:textId="02E7458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3.3</w:t>
            </w:r>
          </w:p>
        </w:tc>
        <w:tc>
          <w:tcPr>
            <w:tcW w:w="399" w:type="pct"/>
            <w:noWrap/>
            <w:vAlign w:val="center"/>
            <w:hideMark/>
          </w:tcPr>
          <w:p w14:paraId="1841F0C7" w14:textId="32400C2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34BEBC97" w14:textId="70061CB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20.5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1455AC79" w14:textId="07782FD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238" w:type="pct"/>
            <w:noWrap/>
            <w:vAlign w:val="center"/>
            <w:hideMark/>
          </w:tcPr>
          <w:p w14:paraId="35C6599A" w14:textId="7CEE53D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  <w:tc>
          <w:tcPr>
            <w:tcW w:w="238" w:type="pct"/>
            <w:noWrap/>
            <w:vAlign w:val="center"/>
            <w:hideMark/>
          </w:tcPr>
          <w:p w14:paraId="156832E7" w14:textId="5542E4D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238" w:type="pct"/>
            <w:noWrap/>
            <w:vAlign w:val="center"/>
            <w:hideMark/>
          </w:tcPr>
          <w:p w14:paraId="5975861B" w14:textId="28C7872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0CA6B0E0" w14:textId="1E702A5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61</w:t>
            </w:r>
          </w:p>
        </w:tc>
      </w:tr>
      <w:tr w:rsidR="00F97FD0" w:rsidRPr="00754416" w14:paraId="46EAD4CF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5BF5992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Galway County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38DBFCFF" w14:textId="62F3101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1.71</w:t>
            </w:r>
          </w:p>
        </w:tc>
        <w:tc>
          <w:tcPr>
            <w:tcW w:w="304" w:type="pct"/>
            <w:noWrap/>
            <w:vAlign w:val="center"/>
            <w:hideMark/>
          </w:tcPr>
          <w:p w14:paraId="6A859CFF" w14:textId="5D6B459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4.37</w:t>
            </w:r>
          </w:p>
        </w:tc>
        <w:tc>
          <w:tcPr>
            <w:tcW w:w="302" w:type="pct"/>
            <w:noWrap/>
            <w:vAlign w:val="center"/>
            <w:hideMark/>
          </w:tcPr>
          <w:p w14:paraId="22E4E517" w14:textId="39131C4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2.83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42355FE6" w14:textId="26F8113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0.50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14ACCB68" w14:textId="4F7C7B3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260.8</w:t>
            </w:r>
          </w:p>
        </w:tc>
        <w:tc>
          <w:tcPr>
            <w:tcW w:w="397" w:type="pct"/>
            <w:noWrap/>
            <w:vAlign w:val="center"/>
            <w:hideMark/>
          </w:tcPr>
          <w:p w14:paraId="440407E2" w14:textId="02DD015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238.3</w:t>
            </w:r>
          </w:p>
        </w:tc>
        <w:tc>
          <w:tcPr>
            <w:tcW w:w="399" w:type="pct"/>
            <w:noWrap/>
            <w:vAlign w:val="center"/>
            <w:hideMark/>
          </w:tcPr>
          <w:p w14:paraId="69AF3E4B" w14:textId="4CF6A2A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297.3</w:t>
            </w:r>
          </w:p>
        </w:tc>
        <w:tc>
          <w:tcPr>
            <w:tcW w:w="399" w:type="pct"/>
            <w:noWrap/>
            <w:vAlign w:val="center"/>
            <w:hideMark/>
          </w:tcPr>
          <w:p w14:paraId="02F5B13F" w14:textId="1B254E8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330.0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269D63E1" w14:textId="4BE863E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395.0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7F0D65BC" w14:textId="5780CA1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</w:t>
            </w:r>
          </w:p>
        </w:tc>
        <w:tc>
          <w:tcPr>
            <w:tcW w:w="238" w:type="pct"/>
            <w:noWrap/>
            <w:vAlign w:val="center"/>
            <w:hideMark/>
          </w:tcPr>
          <w:p w14:paraId="4004DA94" w14:textId="04FFDCB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  <w:tc>
          <w:tcPr>
            <w:tcW w:w="238" w:type="pct"/>
            <w:noWrap/>
            <w:vAlign w:val="center"/>
            <w:hideMark/>
          </w:tcPr>
          <w:p w14:paraId="15422E38" w14:textId="790FA86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noWrap/>
            <w:vAlign w:val="center"/>
            <w:hideMark/>
          </w:tcPr>
          <w:p w14:paraId="26F3D4A4" w14:textId="487E7CB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3315730" w14:textId="2B9F1DF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</w:t>
            </w:r>
          </w:p>
        </w:tc>
      </w:tr>
      <w:tr w:rsidR="00F97FD0" w:rsidRPr="00754416" w14:paraId="05419FF6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9F2D327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Kerry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339B63B9" w14:textId="2DA12B7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1.58</w:t>
            </w:r>
          </w:p>
        </w:tc>
        <w:tc>
          <w:tcPr>
            <w:tcW w:w="304" w:type="pct"/>
            <w:noWrap/>
            <w:vAlign w:val="center"/>
            <w:hideMark/>
          </w:tcPr>
          <w:p w14:paraId="6B4D80E7" w14:textId="6A72C37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vAlign w:val="center"/>
            <w:hideMark/>
          </w:tcPr>
          <w:p w14:paraId="17570FD0" w14:textId="37BAF5A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2.63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020655A4" w14:textId="168C733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0.51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48101519" w14:textId="1117492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296.0</w:t>
            </w:r>
          </w:p>
        </w:tc>
        <w:tc>
          <w:tcPr>
            <w:tcW w:w="397" w:type="pct"/>
            <w:noWrap/>
            <w:vAlign w:val="center"/>
            <w:hideMark/>
          </w:tcPr>
          <w:p w14:paraId="2C06337B" w14:textId="56C82B4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278.0</w:t>
            </w:r>
          </w:p>
        </w:tc>
        <w:tc>
          <w:tcPr>
            <w:tcW w:w="399" w:type="pct"/>
            <w:noWrap/>
            <w:vAlign w:val="center"/>
            <w:hideMark/>
          </w:tcPr>
          <w:p w14:paraId="04F1C689" w14:textId="63402D7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292.8</w:t>
            </w:r>
          </w:p>
        </w:tc>
        <w:tc>
          <w:tcPr>
            <w:tcW w:w="399" w:type="pct"/>
            <w:noWrap/>
            <w:vAlign w:val="center"/>
            <w:hideMark/>
          </w:tcPr>
          <w:p w14:paraId="4A5A28DF" w14:textId="7A57940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150.0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FDEC834" w14:textId="2CEFA91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173.5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0B360E3" w14:textId="44105F6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8" w:type="pct"/>
            <w:noWrap/>
            <w:vAlign w:val="center"/>
            <w:hideMark/>
          </w:tcPr>
          <w:p w14:paraId="1C98B0D2" w14:textId="0DB282D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8" w:type="pct"/>
            <w:noWrap/>
            <w:vAlign w:val="center"/>
            <w:hideMark/>
          </w:tcPr>
          <w:p w14:paraId="28C41F4A" w14:textId="414D1DE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8" w:type="pct"/>
            <w:noWrap/>
            <w:vAlign w:val="center"/>
            <w:hideMark/>
          </w:tcPr>
          <w:p w14:paraId="06F119CD" w14:textId="79DCC38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6A777EA0" w14:textId="272C760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</w:t>
            </w:r>
          </w:p>
        </w:tc>
      </w:tr>
      <w:tr w:rsidR="00F97FD0" w:rsidRPr="00754416" w14:paraId="03B1E83A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1A2600E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Leitrim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D4BE210" w14:textId="32E6055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2.26</w:t>
            </w:r>
          </w:p>
        </w:tc>
        <w:tc>
          <w:tcPr>
            <w:tcW w:w="304" w:type="pct"/>
            <w:noWrap/>
            <w:vAlign w:val="center"/>
            <w:hideMark/>
          </w:tcPr>
          <w:p w14:paraId="332C45A6" w14:textId="5B5AB72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vAlign w:val="center"/>
            <w:hideMark/>
          </w:tcPr>
          <w:p w14:paraId="4478AFDF" w14:textId="5D2939C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3.40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64FFCB30" w14:textId="7F58B78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0.57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4422CDB9" w14:textId="7EF52F2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</w:t>
            </w:r>
          </w:p>
        </w:tc>
        <w:tc>
          <w:tcPr>
            <w:tcW w:w="397" w:type="pct"/>
            <w:noWrap/>
            <w:vAlign w:val="center"/>
            <w:hideMark/>
          </w:tcPr>
          <w:p w14:paraId="063B1185" w14:textId="5750AFD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0.0</w:t>
            </w:r>
          </w:p>
        </w:tc>
        <w:tc>
          <w:tcPr>
            <w:tcW w:w="399" w:type="pct"/>
            <w:noWrap/>
            <w:vAlign w:val="center"/>
            <w:hideMark/>
          </w:tcPr>
          <w:p w14:paraId="231BD098" w14:textId="74596CF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</w:t>
            </w:r>
          </w:p>
        </w:tc>
        <w:tc>
          <w:tcPr>
            <w:tcW w:w="399" w:type="pct"/>
            <w:noWrap/>
            <w:vAlign w:val="center"/>
            <w:hideMark/>
          </w:tcPr>
          <w:p w14:paraId="7D1E1050" w14:textId="30EF12C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0564B6A4" w14:textId="179271E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3BF6283" w14:textId="3B7605A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noWrap/>
            <w:vAlign w:val="center"/>
            <w:hideMark/>
          </w:tcPr>
          <w:p w14:paraId="6032E027" w14:textId="418F7F9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238" w:type="pct"/>
            <w:noWrap/>
            <w:vAlign w:val="center"/>
            <w:hideMark/>
          </w:tcPr>
          <w:p w14:paraId="1ACE2A96" w14:textId="4022422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238" w:type="pct"/>
            <w:noWrap/>
            <w:vAlign w:val="center"/>
            <w:hideMark/>
          </w:tcPr>
          <w:p w14:paraId="72447DFA" w14:textId="13FEA9C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48A1D695" w14:textId="43BFCB2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68</w:t>
            </w:r>
          </w:p>
        </w:tc>
      </w:tr>
      <w:tr w:rsidR="00F97FD0" w:rsidRPr="00754416" w14:paraId="71660D75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B26A13B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Louth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74043C0E" w14:textId="4D2DE8D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1.69</w:t>
            </w:r>
          </w:p>
        </w:tc>
        <w:tc>
          <w:tcPr>
            <w:tcW w:w="304" w:type="pct"/>
            <w:noWrap/>
            <w:vAlign w:val="center"/>
            <w:hideMark/>
          </w:tcPr>
          <w:p w14:paraId="6180ED4E" w14:textId="61CB4A1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3.73</w:t>
            </w:r>
          </w:p>
        </w:tc>
        <w:tc>
          <w:tcPr>
            <w:tcW w:w="302" w:type="pct"/>
            <w:noWrap/>
            <w:vAlign w:val="center"/>
            <w:hideMark/>
          </w:tcPr>
          <w:p w14:paraId="2A1CABDE" w14:textId="7E9E580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3.04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28FA3805" w14:textId="709E432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0.45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243DF86" w14:textId="7399CDB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12.5</w:t>
            </w:r>
          </w:p>
        </w:tc>
        <w:tc>
          <w:tcPr>
            <w:tcW w:w="397" w:type="pct"/>
            <w:noWrap/>
            <w:vAlign w:val="center"/>
            <w:hideMark/>
          </w:tcPr>
          <w:p w14:paraId="20E2EB01" w14:textId="63CD11A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10.3</w:t>
            </w:r>
          </w:p>
        </w:tc>
        <w:tc>
          <w:tcPr>
            <w:tcW w:w="399" w:type="pct"/>
            <w:noWrap/>
            <w:vAlign w:val="center"/>
            <w:hideMark/>
          </w:tcPr>
          <w:p w14:paraId="3C5E383D" w14:textId="2C1362E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10.8</w:t>
            </w:r>
          </w:p>
        </w:tc>
        <w:tc>
          <w:tcPr>
            <w:tcW w:w="399" w:type="pct"/>
            <w:noWrap/>
            <w:vAlign w:val="center"/>
            <w:hideMark/>
          </w:tcPr>
          <w:p w14:paraId="05A062D1" w14:textId="728F201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4FB998E" w14:textId="6ABDB74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53.5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733ECE2D" w14:textId="6574324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238" w:type="pct"/>
            <w:noWrap/>
            <w:vAlign w:val="center"/>
            <w:hideMark/>
          </w:tcPr>
          <w:p w14:paraId="4B787C46" w14:textId="520A28C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noWrap/>
            <w:vAlign w:val="center"/>
            <w:hideMark/>
          </w:tcPr>
          <w:p w14:paraId="684460DE" w14:textId="1B0D15C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238" w:type="pct"/>
            <w:noWrap/>
            <w:vAlign w:val="center"/>
            <w:hideMark/>
          </w:tcPr>
          <w:p w14:paraId="224523E1" w14:textId="38212CD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517E328C" w14:textId="0A5F3F7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</w:t>
            </w:r>
          </w:p>
        </w:tc>
      </w:tr>
      <w:tr w:rsidR="00F97FD0" w:rsidRPr="00754416" w14:paraId="42C983AD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31F3138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Mayo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EB02AF5" w14:textId="11831D7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1.62</w:t>
            </w:r>
          </w:p>
        </w:tc>
        <w:tc>
          <w:tcPr>
            <w:tcW w:w="304" w:type="pct"/>
            <w:noWrap/>
            <w:vAlign w:val="center"/>
            <w:hideMark/>
          </w:tcPr>
          <w:p w14:paraId="176CA4FD" w14:textId="0F002C8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4.65</w:t>
            </w:r>
          </w:p>
        </w:tc>
        <w:tc>
          <w:tcPr>
            <w:tcW w:w="302" w:type="pct"/>
            <w:noWrap/>
            <w:vAlign w:val="center"/>
            <w:hideMark/>
          </w:tcPr>
          <w:p w14:paraId="3E02494A" w14:textId="1F0DCEA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2.97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8C26B61" w14:textId="3A882D1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0.53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559E5DBA" w14:textId="77513FA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130.5</w:t>
            </w:r>
          </w:p>
        </w:tc>
        <w:tc>
          <w:tcPr>
            <w:tcW w:w="397" w:type="pct"/>
            <w:noWrap/>
            <w:vAlign w:val="center"/>
            <w:hideMark/>
          </w:tcPr>
          <w:p w14:paraId="377E7B38" w14:textId="7400292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211.5</w:t>
            </w:r>
          </w:p>
        </w:tc>
        <w:tc>
          <w:tcPr>
            <w:tcW w:w="399" w:type="pct"/>
            <w:noWrap/>
            <w:vAlign w:val="center"/>
            <w:hideMark/>
          </w:tcPr>
          <w:p w14:paraId="0A49D43C" w14:textId="5E38FD1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252.0</w:t>
            </w:r>
          </w:p>
        </w:tc>
        <w:tc>
          <w:tcPr>
            <w:tcW w:w="399" w:type="pct"/>
            <w:noWrap/>
            <w:vAlign w:val="center"/>
            <w:hideMark/>
          </w:tcPr>
          <w:p w14:paraId="4D5FC0D0" w14:textId="5655471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306.8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6D74BC2F" w14:textId="0273C57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414.5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32644200" w14:textId="03A424A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238" w:type="pct"/>
            <w:noWrap/>
            <w:vAlign w:val="center"/>
            <w:hideMark/>
          </w:tcPr>
          <w:p w14:paraId="4B44B545" w14:textId="27BDE26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  <w:tc>
          <w:tcPr>
            <w:tcW w:w="238" w:type="pct"/>
            <w:noWrap/>
            <w:vAlign w:val="center"/>
            <w:hideMark/>
          </w:tcPr>
          <w:p w14:paraId="25EAE58B" w14:textId="29AAC69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vAlign w:val="center"/>
            <w:hideMark/>
          </w:tcPr>
          <w:p w14:paraId="3F74D84B" w14:textId="2352756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009A8413" w14:textId="272599B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</w:t>
            </w:r>
          </w:p>
        </w:tc>
      </w:tr>
      <w:tr w:rsidR="00F97FD0" w:rsidRPr="00754416" w14:paraId="0C92272F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7CD5539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Meath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B4B34B0" w14:textId="487DDEA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2.82</w:t>
            </w:r>
          </w:p>
        </w:tc>
        <w:tc>
          <w:tcPr>
            <w:tcW w:w="304" w:type="pct"/>
            <w:noWrap/>
            <w:vAlign w:val="center"/>
            <w:hideMark/>
          </w:tcPr>
          <w:p w14:paraId="7F311AA0" w14:textId="3798FCB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3.50</w:t>
            </w:r>
          </w:p>
        </w:tc>
        <w:tc>
          <w:tcPr>
            <w:tcW w:w="302" w:type="pct"/>
            <w:noWrap/>
            <w:vAlign w:val="center"/>
            <w:hideMark/>
          </w:tcPr>
          <w:p w14:paraId="19D77266" w14:textId="1DFB47B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3.22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94C79B5" w14:textId="4B74B59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0.19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5E61FF9" w14:textId="5243AAF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0.0</w:t>
            </w:r>
          </w:p>
        </w:tc>
        <w:tc>
          <w:tcPr>
            <w:tcW w:w="397" w:type="pct"/>
            <w:noWrap/>
            <w:vAlign w:val="center"/>
            <w:hideMark/>
          </w:tcPr>
          <w:p w14:paraId="686559D0" w14:textId="656E7C9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0.0</w:t>
            </w:r>
          </w:p>
        </w:tc>
        <w:tc>
          <w:tcPr>
            <w:tcW w:w="399" w:type="pct"/>
            <w:noWrap/>
            <w:vAlign w:val="center"/>
            <w:hideMark/>
          </w:tcPr>
          <w:p w14:paraId="13336FE9" w14:textId="7E7BF8B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</w:t>
            </w:r>
          </w:p>
        </w:tc>
        <w:tc>
          <w:tcPr>
            <w:tcW w:w="399" w:type="pct"/>
            <w:noWrap/>
            <w:vAlign w:val="center"/>
            <w:hideMark/>
          </w:tcPr>
          <w:p w14:paraId="3758EDF9" w14:textId="5607026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69AE495D" w14:textId="7E3C4FE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4.5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5E4161CE" w14:textId="0FD96F3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238" w:type="pct"/>
            <w:noWrap/>
            <w:vAlign w:val="center"/>
            <w:hideMark/>
          </w:tcPr>
          <w:p w14:paraId="0D5200B1" w14:textId="4F85863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238" w:type="pct"/>
            <w:noWrap/>
            <w:vAlign w:val="center"/>
            <w:hideMark/>
          </w:tcPr>
          <w:p w14:paraId="1DF14C83" w14:textId="3FD39FC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238" w:type="pct"/>
            <w:noWrap/>
            <w:vAlign w:val="center"/>
            <w:hideMark/>
          </w:tcPr>
          <w:p w14:paraId="4D10F8A2" w14:textId="6CFB460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57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1F1F3DCA" w14:textId="585EE55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</w:t>
            </w:r>
          </w:p>
        </w:tc>
      </w:tr>
      <w:tr w:rsidR="00F97FD0" w:rsidRPr="00754416" w14:paraId="56A96696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DF5DD69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Sligo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3C3BECD9" w14:textId="1F7DB93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1.75</w:t>
            </w:r>
          </w:p>
        </w:tc>
        <w:tc>
          <w:tcPr>
            <w:tcW w:w="304" w:type="pct"/>
            <w:noWrap/>
            <w:vAlign w:val="center"/>
            <w:hideMark/>
          </w:tcPr>
          <w:p w14:paraId="61FA034B" w14:textId="1E5E189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vAlign w:val="center"/>
            <w:hideMark/>
          </w:tcPr>
          <w:p w14:paraId="4F5D3281" w14:textId="01DF9A2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3.10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45676C09" w14:textId="0F734A3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0.45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BA861B3" w14:textId="2B7D30E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15.3</w:t>
            </w:r>
          </w:p>
        </w:tc>
        <w:tc>
          <w:tcPr>
            <w:tcW w:w="397" w:type="pct"/>
            <w:noWrap/>
            <w:vAlign w:val="center"/>
            <w:hideMark/>
          </w:tcPr>
          <w:p w14:paraId="75B8CDFD" w14:textId="71CE276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20.3</w:t>
            </w:r>
          </w:p>
        </w:tc>
        <w:tc>
          <w:tcPr>
            <w:tcW w:w="399" w:type="pct"/>
            <w:noWrap/>
            <w:vAlign w:val="center"/>
            <w:hideMark/>
          </w:tcPr>
          <w:p w14:paraId="4DC36B6E" w14:textId="7527951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33.8</w:t>
            </w:r>
          </w:p>
        </w:tc>
        <w:tc>
          <w:tcPr>
            <w:tcW w:w="399" w:type="pct"/>
            <w:noWrap/>
            <w:vAlign w:val="center"/>
            <w:hideMark/>
          </w:tcPr>
          <w:p w14:paraId="5CFD3300" w14:textId="30FA009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789A713F" w14:textId="624E75C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115.8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57F76D74" w14:textId="445829EC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238" w:type="pct"/>
            <w:noWrap/>
            <w:vAlign w:val="center"/>
            <w:hideMark/>
          </w:tcPr>
          <w:p w14:paraId="4A2EE6D0" w14:textId="78CCD66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238" w:type="pct"/>
            <w:noWrap/>
            <w:vAlign w:val="center"/>
            <w:hideMark/>
          </w:tcPr>
          <w:p w14:paraId="04599414" w14:textId="6638A76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238" w:type="pct"/>
            <w:noWrap/>
            <w:vAlign w:val="center"/>
            <w:hideMark/>
          </w:tcPr>
          <w:p w14:paraId="7B9286EC" w14:textId="2E64C18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3F4F0CC3" w14:textId="2601362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</w:t>
            </w:r>
          </w:p>
        </w:tc>
      </w:tr>
      <w:tr w:rsidR="00F97FD0" w:rsidRPr="00754416" w14:paraId="6E30BCDE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BD168DA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Waterford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6BB03D4C" w14:textId="7A801F1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1.53</w:t>
            </w:r>
          </w:p>
        </w:tc>
        <w:tc>
          <w:tcPr>
            <w:tcW w:w="304" w:type="pct"/>
            <w:noWrap/>
            <w:vAlign w:val="center"/>
            <w:hideMark/>
          </w:tcPr>
          <w:p w14:paraId="632C7F19" w14:textId="1F2251C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vAlign w:val="center"/>
            <w:hideMark/>
          </w:tcPr>
          <w:p w14:paraId="3D14D0E7" w14:textId="603E502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2.66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629EFA31" w14:textId="60C9293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0.50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07F1268F" w14:textId="5612C99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51.3</w:t>
            </w:r>
          </w:p>
        </w:tc>
        <w:tc>
          <w:tcPr>
            <w:tcW w:w="397" w:type="pct"/>
            <w:noWrap/>
            <w:vAlign w:val="center"/>
            <w:hideMark/>
          </w:tcPr>
          <w:p w14:paraId="4960FFFC" w14:textId="1262FB2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56.3</w:t>
            </w:r>
          </w:p>
        </w:tc>
        <w:tc>
          <w:tcPr>
            <w:tcW w:w="399" w:type="pct"/>
            <w:noWrap/>
            <w:vAlign w:val="center"/>
            <w:hideMark/>
          </w:tcPr>
          <w:p w14:paraId="29493DB1" w14:textId="50A5349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58.5</w:t>
            </w:r>
          </w:p>
        </w:tc>
        <w:tc>
          <w:tcPr>
            <w:tcW w:w="399" w:type="pct"/>
            <w:noWrap/>
            <w:vAlign w:val="center"/>
            <w:hideMark/>
          </w:tcPr>
          <w:p w14:paraId="79D06C4A" w14:textId="79C0C65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4BD74D8A" w14:textId="7B06D25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32.3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1DC68E50" w14:textId="275548E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238" w:type="pct"/>
            <w:noWrap/>
            <w:vAlign w:val="center"/>
            <w:hideMark/>
          </w:tcPr>
          <w:p w14:paraId="654E4B1B" w14:textId="178E82E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238" w:type="pct"/>
            <w:noWrap/>
            <w:vAlign w:val="center"/>
            <w:hideMark/>
          </w:tcPr>
          <w:p w14:paraId="07A445EB" w14:textId="19FE411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8" w:type="pct"/>
            <w:noWrap/>
            <w:vAlign w:val="center"/>
            <w:hideMark/>
          </w:tcPr>
          <w:p w14:paraId="441B0C8E" w14:textId="6B1EF38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5CBD88AA" w14:textId="143170E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</w:tr>
      <w:tr w:rsidR="00F97FD0" w:rsidRPr="00754416" w14:paraId="212AEB62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ECA8C0E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Wexford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1B6BD539" w14:textId="1933E83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1.69</w:t>
            </w:r>
          </w:p>
        </w:tc>
        <w:tc>
          <w:tcPr>
            <w:tcW w:w="304" w:type="pct"/>
            <w:noWrap/>
            <w:vAlign w:val="center"/>
            <w:hideMark/>
          </w:tcPr>
          <w:p w14:paraId="12DFA0E9" w14:textId="734CD20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3.85</w:t>
            </w:r>
          </w:p>
        </w:tc>
        <w:tc>
          <w:tcPr>
            <w:tcW w:w="302" w:type="pct"/>
            <w:noWrap/>
            <w:vAlign w:val="center"/>
            <w:hideMark/>
          </w:tcPr>
          <w:p w14:paraId="282CBCC6" w14:textId="4893055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2.75</w:t>
            </w:r>
          </w:p>
        </w:tc>
        <w:tc>
          <w:tcPr>
            <w:tcW w:w="303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5752BF43" w14:textId="2D6E6DF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0.42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1C80442F" w14:textId="79F5383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54.3</w:t>
            </w:r>
          </w:p>
        </w:tc>
        <w:tc>
          <w:tcPr>
            <w:tcW w:w="397" w:type="pct"/>
            <w:noWrap/>
            <w:vAlign w:val="center"/>
            <w:hideMark/>
          </w:tcPr>
          <w:p w14:paraId="7FC4868D" w14:textId="4CCC8B3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35.8</w:t>
            </w:r>
          </w:p>
        </w:tc>
        <w:tc>
          <w:tcPr>
            <w:tcW w:w="399" w:type="pct"/>
            <w:noWrap/>
            <w:vAlign w:val="center"/>
            <w:hideMark/>
          </w:tcPr>
          <w:p w14:paraId="316ADA5E" w14:textId="22AF66C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69.8</w:t>
            </w:r>
          </w:p>
        </w:tc>
        <w:tc>
          <w:tcPr>
            <w:tcW w:w="399" w:type="pct"/>
            <w:noWrap/>
            <w:vAlign w:val="center"/>
            <w:hideMark/>
          </w:tcPr>
          <w:p w14:paraId="6B480776" w14:textId="10003845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85.8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4553265D" w14:textId="5F15E4F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37.0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vAlign w:val="center"/>
            <w:hideMark/>
          </w:tcPr>
          <w:p w14:paraId="21F3983A" w14:textId="1D71B5E0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vAlign w:val="center"/>
            <w:hideMark/>
          </w:tcPr>
          <w:p w14:paraId="1923A5C4" w14:textId="76A89A9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238" w:type="pct"/>
            <w:noWrap/>
            <w:vAlign w:val="center"/>
            <w:hideMark/>
          </w:tcPr>
          <w:p w14:paraId="079B08A1" w14:textId="509F573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8" w:type="pct"/>
            <w:noWrap/>
            <w:vAlign w:val="center"/>
            <w:hideMark/>
          </w:tcPr>
          <w:p w14:paraId="61A6B358" w14:textId="742A3CA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  <w:tc>
          <w:tcPr>
            <w:tcW w:w="234" w:type="pct"/>
            <w:tcBorders>
              <w:right w:val="single" w:sz="18" w:space="0" w:color="auto"/>
            </w:tcBorders>
            <w:noWrap/>
            <w:vAlign w:val="center"/>
            <w:hideMark/>
          </w:tcPr>
          <w:p w14:paraId="533B3346" w14:textId="5297429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</w:tr>
      <w:tr w:rsidR="00F97FD0" w:rsidRPr="00754416" w14:paraId="18E0101A" w14:textId="77777777" w:rsidTr="006B29C7">
        <w:trPr>
          <w:trHeight w:val="288"/>
        </w:trPr>
        <w:tc>
          <w:tcPr>
            <w:tcW w:w="61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694D81C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Wicklow</w:t>
            </w:r>
          </w:p>
        </w:tc>
        <w:tc>
          <w:tcPr>
            <w:tcW w:w="300" w:type="pct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73364EB" w14:textId="64DF176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1.63</w:t>
            </w:r>
          </w:p>
        </w:tc>
        <w:tc>
          <w:tcPr>
            <w:tcW w:w="304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29B34E6F" w14:textId="1576FB4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3.83</w:t>
            </w:r>
          </w:p>
        </w:tc>
        <w:tc>
          <w:tcPr>
            <w:tcW w:w="302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5ED4C19A" w14:textId="7677166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2.87</w:t>
            </w:r>
          </w:p>
        </w:tc>
        <w:tc>
          <w:tcPr>
            <w:tcW w:w="303" w:type="pct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3142383" w14:textId="11A3B4E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0.52</w:t>
            </w:r>
          </w:p>
        </w:tc>
        <w:tc>
          <w:tcPr>
            <w:tcW w:w="397" w:type="pct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6A32803" w14:textId="3F1F08A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18.5</w:t>
            </w:r>
          </w:p>
        </w:tc>
        <w:tc>
          <w:tcPr>
            <w:tcW w:w="397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4C42E99C" w14:textId="34F2E85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9.8</w:t>
            </w:r>
          </w:p>
        </w:tc>
        <w:tc>
          <w:tcPr>
            <w:tcW w:w="399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3E08DC70" w14:textId="5E1A6C8F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7.3</w:t>
            </w:r>
          </w:p>
        </w:tc>
        <w:tc>
          <w:tcPr>
            <w:tcW w:w="399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74FD9B90" w14:textId="076419E2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16.8</w:t>
            </w:r>
          </w:p>
        </w:tc>
        <w:tc>
          <w:tcPr>
            <w:tcW w:w="399" w:type="pct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045CC36" w14:textId="40F37E2D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29.0</w:t>
            </w:r>
          </w:p>
        </w:tc>
        <w:tc>
          <w:tcPr>
            <w:tcW w:w="238" w:type="pct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0B818D8" w14:textId="5EFF234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8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419DFF85" w14:textId="6EF799B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238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65605E1E" w14:textId="18945A1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3D0785B5" w14:textId="2BFF04F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234" w:type="pct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4A13E4E" w14:textId="1D115C7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</w:t>
            </w:r>
          </w:p>
        </w:tc>
      </w:tr>
      <w:tr w:rsidR="00F97FD0" w:rsidRPr="00754416" w14:paraId="5C587148" w14:textId="77777777" w:rsidTr="006B29C7">
        <w:trPr>
          <w:trHeight w:val="288"/>
        </w:trPr>
        <w:tc>
          <w:tcPr>
            <w:tcW w:w="61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6D68026" w14:textId="77777777" w:rsidR="00F97FD0" w:rsidRPr="00754416" w:rsidRDefault="00F97FD0" w:rsidP="00F97FD0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All Local Authorities</w:t>
            </w:r>
          </w:p>
        </w:tc>
        <w:tc>
          <w:tcPr>
            <w:tcW w:w="3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DFF0F51" w14:textId="0D835958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1.31</w:t>
            </w:r>
          </w:p>
        </w:tc>
        <w:tc>
          <w:tcPr>
            <w:tcW w:w="304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CFB6447" w14:textId="46E2210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4.65</w:t>
            </w:r>
          </w:p>
        </w:tc>
        <w:tc>
          <w:tcPr>
            <w:tcW w:w="302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342C711" w14:textId="35E7C9C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2.74</w:t>
            </w:r>
          </w:p>
        </w:tc>
        <w:tc>
          <w:tcPr>
            <w:tcW w:w="30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3DBB7C3" w14:textId="486DFF61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0.52</w:t>
            </w:r>
          </w:p>
        </w:tc>
        <w:tc>
          <w:tcPr>
            <w:tcW w:w="39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F256C7C" w14:textId="20C2146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1806.5</w:t>
            </w:r>
          </w:p>
        </w:tc>
        <w:tc>
          <w:tcPr>
            <w:tcW w:w="39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9BFB72E" w14:textId="2A32B2FB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1698.8</w:t>
            </w:r>
          </w:p>
        </w:tc>
        <w:tc>
          <w:tcPr>
            <w:tcW w:w="399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AE30301" w14:textId="56F43879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1719.5</w:t>
            </w:r>
          </w:p>
        </w:tc>
        <w:tc>
          <w:tcPr>
            <w:tcW w:w="399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1F7060C" w14:textId="69C68AC7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1677.3</w:t>
            </w:r>
          </w:p>
        </w:tc>
        <w:tc>
          <w:tcPr>
            <w:tcW w:w="39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CAFB52D" w14:textId="6B92FE5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1673.8</w:t>
            </w:r>
          </w:p>
        </w:tc>
        <w:tc>
          <w:tcPr>
            <w:tcW w:w="2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BC66FBE" w14:textId="528CF933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238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6B9912E" w14:textId="290CE014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80384A7" w14:textId="2509238E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A04C692" w14:textId="72A9D61A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442A8F5" w14:textId="03F1C7D6" w:rsidR="00F97FD0" w:rsidRPr="00754416" w:rsidRDefault="00F97FD0" w:rsidP="006B29C7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</w:tr>
    </w:tbl>
    <w:p w14:paraId="11ACC41D" w14:textId="1D6CD53F" w:rsidR="006B29C7" w:rsidRPr="00754416" w:rsidRDefault="006B29C7" w:rsidP="000D0314"/>
    <w:p w14:paraId="733D8ECD" w14:textId="77777777" w:rsidR="006B29C7" w:rsidRPr="00754416" w:rsidRDefault="006B29C7">
      <w:pPr>
        <w:jc w:val="left"/>
      </w:pPr>
      <w:r w:rsidRPr="00754416">
        <w:br w:type="page"/>
      </w:r>
    </w:p>
    <w:p w14:paraId="1723D96B" w14:textId="0FFE8232" w:rsidR="000C7328" w:rsidRPr="00754416" w:rsidRDefault="000C7328" w:rsidP="000C7328">
      <w:pPr>
        <w:pStyle w:val="Caption"/>
      </w:pPr>
      <w:bookmarkStart w:id="2" w:name="_Ref222301547"/>
      <w:r w:rsidRPr="00754416">
        <w:lastRenderedPageBreak/>
        <w:t xml:space="preserve">Table </w:t>
      </w:r>
      <w:r w:rsidR="007071FD" w:rsidRPr="00754416">
        <w:t>SI-</w:t>
      </w:r>
      <w:fldSimple w:instr=" SEQ Table \* ARABIC ">
        <w:r w:rsidR="00735E63">
          <w:rPr>
            <w:noProof/>
          </w:rPr>
          <w:t>4</w:t>
        </w:r>
      </w:fldSimple>
      <w:bookmarkEnd w:id="2"/>
      <w:r w:rsidRPr="00754416">
        <w:t xml:space="preserve">: Ranked relative exposure levels for </w:t>
      </w:r>
      <w:r w:rsidR="00754343" w:rsidRPr="00754416">
        <w:t>Shoreline Type</w:t>
      </w:r>
      <w:r w:rsidRPr="00754416">
        <w:t xml:space="preserve"> and intermediate values for Wind </w:t>
      </w:r>
      <w:r w:rsidR="000C040E" w:rsidRPr="00754416">
        <w:t>E</w:t>
      </w:r>
      <w:r w:rsidRPr="00754416">
        <w:t xml:space="preserve">xposure and </w:t>
      </w:r>
      <w:r w:rsidR="008F5B97" w:rsidRPr="00754416">
        <w:t xml:space="preserve">Relative </w:t>
      </w:r>
      <w:r w:rsidRPr="00754416">
        <w:t xml:space="preserve">Wave </w:t>
      </w:r>
      <w:r w:rsidR="000C040E" w:rsidRPr="00754416">
        <w:t>Energy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97"/>
        <w:gridCol w:w="798"/>
        <w:gridCol w:w="797"/>
        <w:gridCol w:w="717"/>
        <w:gridCol w:w="878"/>
        <w:gridCol w:w="798"/>
        <w:gridCol w:w="797"/>
        <w:gridCol w:w="798"/>
        <w:gridCol w:w="798"/>
      </w:tblGrid>
      <w:tr w:rsidR="000C7328" w:rsidRPr="00754416" w14:paraId="0476251E" w14:textId="77777777" w:rsidTr="009A35F9">
        <w:trPr>
          <w:trHeight w:val="720"/>
        </w:trPr>
        <w:tc>
          <w:tcPr>
            <w:tcW w:w="18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558ACB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Local Authority</w:t>
            </w:r>
          </w:p>
        </w:tc>
        <w:tc>
          <w:tcPr>
            <w:tcW w:w="23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EEECE1"/>
            <w:vAlign w:val="center"/>
            <w:hideMark/>
          </w:tcPr>
          <w:p w14:paraId="45E6114D" w14:textId="227B61F3" w:rsidR="000C7328" w:rsidRPr="00754416" w:rsidRDefault="00754343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Shoreline Type</w:t>
            </w:r>
            <w:r w:rsidR="000C7328" w:rsidRPr="00754416">
              <w:rPr>
                <w:sz w:val="20"/>
                <w:szCs w:val="20"/>
                <w:lang w:eastAsia="en-IE"/>
              </w:rPr>
              <w:t xml:space="preserve"> Ranking</w:t>
            </w:r>
          </w:p>
        </w:tc>
        <w:tc>
          <w:tcPr>
            <w:tcW w:w="239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2F2F2"/>
            <w:noWrap/>
            <w:vAlign w:val="center"/>
            <w:hideMark/>
          </w:tcPr>
          <w:p w14:paraId="2632970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Wind Exposure (REI)</w:t>
            </w:r>
          </w:p>
        </w:tc>
        <w:tc>
          <w:tcPr>
            <w:tcW w:w="239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DAEEF3"/>
            <w:noWrap/>
            <w:vAlign w:val="center"/>
            <w:hideMark/>
          </w:tcPr>
          <w:p w14:paraId="7DD8E27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Relative Wave Energy (P)</w:t>
            </w:r>
          </w:p>
        </w:tc>
      </w:tr>
      <w:tr w:rsidR="000C7328" w:rsidRPr="00754416" w14:paraId="7D78CFA9" w14:textId="77777777" w:rsidTr="009A35F9">
        <w:trPr>
          <w:trHeight w:val="864"/>
        </w:trPr>
        <w:tc>
          <w:tcPr>
            <w:tcW w:w="18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7A907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</w:p>
        </w:tc>
        <w:tc>
          <w:tcPr>
            <w:tcW w:w="797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DDD9C4"/>
            <w:vAlign w:val="center"/>
            <w:hideMark/>
          </w:tcPr>
          <w:p w14:paraId="50060C2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Min </w:t>
            </w:r>
          </w:p>
        </w:tc>
        <w:tc>
          <w:tcPr>
            <w:tcW w:w="798" w:type="dxa"/>
            <w:tcBorders>
              <w:bottom w:val="single" w:sz="18" w:space="0" w:color="auto"/>
            </w:tcBorders>
            <w:shd w:val="clear" w:color="000000" w:fill="DDD9C4"/>
            <w:vAlign w:val="center"/>
            <w:hideMark/>
          </w:tcPr>
          <w:p w14:paraId="130C76C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Max </w:t>
            </w:r>
          </w:p>
        </w:tc>
        <w:tc>
          <w:tcPr>
            <w:tcW w:w="797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DDD9C4"/>
            <w:vAlign w:val="center"/>
            <w:hideMark/>
          </w:tcPr>
          <w:p w14:paraId="6036796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Mean</w:t>
            </w:r>
          </w:p>
        </w:tc>
        <w:tc>
          <w:tcPr>
            <w:tcW w:w="717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2F2F2"/>
            <w:vAlign w:val="center"/>
            <w:hideMark/>
          </w:tcPr>
          <w:p w14:paraId="24DB4F1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Min </w:t>
            </w:r>
          </w:p>
        </w:tc>
        <w:tc>
          <w:tcPr>
            <w:tcW w:w="878" w:type="dxa"/>
            <w:tcBorders>
              <w:bottom w:val="single" w:sz="18" w:space="0" w:color="auto"/>
            </w:tcBorders>
            <w:shd w:val="clear" w:color="000000" w:fill="F2F2F2"/>
            <w:vAlign w:val="center"/>
            <w:hideMark/>
          </w:tcPr>
          <w:p w14:paraId="0C75D87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Max</w:t>
            </w:r>
          </w:p>
        </w:tc>
        <w:tc>
          <w:tcPr>
            <w:tcW w:w="798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14:paraId="1FFDD5B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Mean </w:t>
            </w:r>
          </w:p>
        </w:tc>
        <w:tc>
          <w:tcPr>
            <w:tcW w:w="797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DAEEF3"/>
            <w:vAlign w:val="center"/>
            <w:hideMark/>
          </w:tcPr>
          <w:p w14:paraId="67FBFBA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Min </w:t>
            </w:r>
          </w:p>
        </w:tc>
        <w:tc>
          <w:tcPr>
            <w:tcW w:w="798" w:type="dxa"/>
            <w:tcBorders>
              <w:bottom w:val="single" w:sz="18" w:space="0" w:color="auto"/>
            </w:tcBorders>
            <w:shd w:val="clear" w:color="000000" w:fill="DAEEF3"/>
            <w:vAlign w:val="center"/>
            <w:hideMark/>
          </w:tcPr>
          <w:p w14:paraId="48F24EB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Max </w:t>
            </w:r>
          </w:p>
        </w:tc>
        <w:tc>
          <w:tcPr>
            <w:tcW w:w="798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DAEEF3"/>
            <w:vAlign w:val="center"/>
            <w:hideMark/>
          </w:tcPr>
          <w:p w14:paraId="12C3D2C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Mean </w:t>
            </w:r>
          </w:p>
        </w:tc>
      </w:tr>
      <w:tr w:rsidR="000C7328" w:rsidRPr="00754416" w14:paraId="131ADD92" w14:textId="77777777" w:rsidTr="009A35F9">
        <w:trPr>
          <w:trHeight w:val="288"/>
        </w:trPr>
        <w:tc>
          <w:tcPr>
            <w:tcW w:w="18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EC3844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Clare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4DB6514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noWrap/>
            <w:hideMark/>
          </w:tcPr>
          <w:p w14:paraId="66585D6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6703AE4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717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342AC2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single" w:sz="18" w:space="0" w:color="auto"/>
            </w:tcBorders>
            <w:noWrap/>
            <w:hideMark/>
          </w:tcPr>
          <w:p w14:paraId="7FD3D28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129155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C413865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39038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6D1D7E7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noWrap/>
            <w:hideMark/>
          </w:tcPr>
          <w:p w14:paraId="1F8A6EB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249.5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1CC6D66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51.3</w:t>
            </w:r>
          </w:p>
        </w:tc>
      </w:tr>
      <w:tr w:rsidR="000C7328" w:rsidRPr="00754416" w14:paraId="2A0AE4B1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8B2E277" w14:textId="199135F1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Cork</w:t>
            </w:r>
            <w:r w:rsidR="00AE549A" w:rsidRPr="00754416">
              <w:rPr>
                <w:sz w:val="20"/>
                <w:szCs w:val="20"/>
              </w:rPr>
              <w:t xml:space="preserve"> County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51A69A1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7F723A4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5C335C8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3972C9F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noWrap/>
            <w:hideMark/>
          </w:tcPr>
          <w:p w14:paraId="03BAF7C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131414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36C0481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21142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099B4A9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258861D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267.8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7C1E1B5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14.2</w:t>
            </w:r>
          </w:p>
        </w:tc>
      </w:tr>
      <w:tr w:rsidR="000C7328" w:rsidRPr="00754416" w14:paraId="0721388B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EF4344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Donegal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7986DA7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4578E4E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49F300C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2.4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0A71EAB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noWrap/>
            <w:hideMark/>
          </w:tcPr>
          <w:p w14:paraId="4F459A0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143737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3C33304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19067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12CFC19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4741FD9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254.1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49A9835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19.4</w:t>
            </w:r>
          </w:p>
        </w:tc>
      </w:tr>
      <w:tr w:rsidR="000C7328" w:rsidRPr="00754416" w14:paraId="5832F8AD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082D0F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Dublin City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55983EF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  <w:noWrap/>
            <w:hideMark/>
          </w:tcPr>
          <w:p w14:paraId="4CB5823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6A527AE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4.5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7942162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noWrap/>
            <w:hideMark/>
          </w:tcPr>
          <w:p w14:paraId="7759E53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47464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4EBC18D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10493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21110B0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25E0E41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3.2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3F9BD47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0.5</w:t>
            </w:r>
          </w:p>
        </w:tc>
      </w:tr>
      <w:tr w:rsidR="000C7328" w:rsidRPr="00754416" w14:paraId="24B0C0F3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67AF31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Dun Laoghaire-Rathdown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25CBB46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12D5D75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30B24C3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2.5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4321C0C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67</w:t>
            </w:r>
          </w:p>
        </w:tc>
        <w:tc>
          <w:tcPr>
            <w:tcW w:w="878" w:type="dxa"/>
            <w:noWrap/>
            <w:hideMark/>
          </w:tcPr>
          <w:p w14:paraId="00EC748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56985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0A3DF17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15828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05647CE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7B19859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8.6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1D280E1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2.3</w:t>
            </w:r>
          </w:p>
        </w:tc>
      </w:tr>
      <w:tr w:rsidR="000C7328" w:rsidRPr="00754416" w14:paraId="741BDF2F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BE7002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Fingal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57FD6B6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300F023A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4AD5257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3.1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6E0A26A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7</w:t>
            </w:r>
          </w:p>
        </w:tc>
        <w:tc>
          <w:tcPr>
            <w:tcW w:w="878" w:type="dxa"/>
            <w:noWrap/>
            <w:hideMark/>
          </w:tcPr>
          <w:p w14:paraId="1678F2B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87409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3905071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17859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10ECD8D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694681E5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13.9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50F2225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1.9</w:t>
            </w:r>
          </w:p>
        </w:tc>
      </w:tr>
      <w:tr w:rsidR="000C7328" w:rsidRPr="00754416" w14:paraId="0488068D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C4DF2C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Galway City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05679AE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72AF5FD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4CFBE07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3.3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75DE314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noWrap/>
            <w:hideMark/>
          </w:tcPr>
          <w:p w14:paraId="6815760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115629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1A5D4FC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25463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08CAFE8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6E9279F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11.3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045D260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1.0</w:t>
            </w:r>
          </w:p>
        </w:tc>
      </w:tr>
      <w:tr w:rsidR="000C7328" w:rsidRPr="00754416" w14:paraId="04F5AE2D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170114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Galway County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7354E57A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1AF47B2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30261895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4089DE8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noWrap/>
            <w:hideMark/>
          </w:tcPr>
          <w:p w14:paraId="042B999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139380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17AF416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17241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396D755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373C8CA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284.3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28EC1BD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11.9</w:t>
            </w:r>
          </w:p>
        </w:tc>
      </w:tr>
      <w:tr w:rsidR="000C7328" w:rsidRPr="00754416" w14:paraId="4B6FA140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027B35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Kerry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6E18C76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47A6CBB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64E19A05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2.1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3DDEA5A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noWrap/>
            <w:hideMark/>
          </w:tcPr>
          <w:p w14:paraId="2185F0D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143453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2A74C3D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23985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5C89EC3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3238D7E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305.2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49BF501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23.3</w:t>
            </w:r>
          </w:p>
        </w:tc>
      </w:tr>
      <w:tr w:rsidR="000C7328" w:rsidRPr="00754416" w14:paraId="386724BB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489DE8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Leitrim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0829D4E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47DA6EA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21D4AFE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2.8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776BF3B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27</w:t>
            </w:r>
          </w:p>
        </w:tc>
        <w:tc>
          <w:tcPr>
            <w:tcW w:w="878" w:type="dxa"/>
            <w:noWrap/>
            <w:hideMark/>
          </w:tcPr>
          <w:p w14:paraId="0371E7C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60192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43D4D88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28908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57830E0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59BE06B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85.1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6A14BB6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26.2</w:t>
            </w:r>
          </w:p>
        </w:tc>
      </w:tr>
      <w:tr w:rsidR="000C7328" w:rsidRPr="00754416" w14:paraId="1965F859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7F8F57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Louth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54EEE1A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6B52A4D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5C89E32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3.9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30DB56E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6</w:t>
            </w:r>
          </w:p>
        </w:tc>
        <w:tc>
          <w:tcPr>
            <w:tcW w:w="878" w:type="dxa"/>
            <w:noWrap/>
            <w:hideMark/>
          </w:tcPr>
          <w:p w14:paraId="69A1EE0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106080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0435640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29985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0F4B201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501AA0A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10.9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28928E3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2.5</w:t>
            </w:r>
          </w:p>
        </w:tc>
      </w:tr>
      <w:tr w:rsidR="000C7328" w:rsidRPr="00754416" w14:paraId="5DA8F889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7F51C2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Mayo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11473D9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7511E5A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4AA4FD4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2.9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3696831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878" w:type="dxa"/>
            <w:noWrap/>
            <w:hideMark/>
          </w:tcPr>
          <w:p w14:paraId="472EBB9A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139603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66DFE50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20599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36620E7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6AD1CBA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293.8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0D7F09D5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20.3</w:t>
            </w:r>
          </w:p>
        </w:tc>
      </w:tr>
      <w:tr w:rsidR="000C7328" w:rsidRPr="00754416" w14:paraId="52B5FE91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653768A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Meath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3AF74CA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3.33</w:t>
            </w:r>
          </w:p>
        </w:tc>
        <w:tc>
          <w:tcPr>
            <w:tcW w:w="798" w:type="dxa"/>
            <w:noWrap/>
            <w:hideMark/>
          </w:tcPr>
          <w:p w14:paraId="3C443ED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212BA35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4.9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2225DCE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11579</w:t>
            </w:r>
          </w:p>
        </w:tc>
        <w:tc>
          <w:tcPr>
            <w:tcW w:w="878" w:type="dxa"/>
            <w:noWrap/>
            <w:hideMark/>
          </w:tcPr>
          <w:p w14:paraId="2199634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59358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1481E22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41483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55CD995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0.8</w:t>
            </w:r>
          </w:p>
        </w:tc>
        <w:tc>
          <w:tcPr>
            <w:tcW w:w="798" w:type="dxa"/>
            <w:noWrap/>
            <w:hideMark/>
          </w:tcPr>
          <w:p w14:paraId="4B8111D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8.1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3195965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6.0</w:t>
            </w:r>
          </w:p>
        </w:tc>
      </w:tr>
      <w:tr w:rsidR="000C7328" w:rsidRPr="00754416" w14:paraId="2D63AFF4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AF3F4E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Sligo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6C069E1A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54EC2C0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0361E7A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3.1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5DFFD23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9</w:t>
            </w:r>
          </w:p>
        </w:tc>
        <w:tc>
          <w:tcPr>
            <w:tcW w:w="878" w:type="dxa"/>
            <w:noWrap/>
            <w:hideMark/>
          </w:tcPr>
          <w:p w14:paraId="3A309A2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102215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759725B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23890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428E728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6DCCCD4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161.1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64EB2E7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24.7</w:t>
            </w:r>
          </w:p>
        </w:tc>
      </w:tr>
      <w:tr w:rsidR="000C7328" w:rsidRPr="00754416" w14:paraId="273DE3D3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461FA1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Waterford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1DC4CF2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224CC45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76162DE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2.2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4BEAE18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</w:t>
            </w:r>
          </w:p>
        </w:tc>
        <w:tc>
          <w:tcPr>
            <w:tcW w:w="878" w:type="dxa"/>
            <w:noWrap/>
            <w:hideMark/>
          </w:tcPr>
          <w:p w14:paraId="0CDA313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129267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299FB20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34440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6E7E5BB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0092324A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71.4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039FDF15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15.1</w:t>
            </w:r>
          </w:p>
        </w:tc>
      </w:tr>
      <w:tr w:rsidR="000C7328" w:rsidRPr="00754416" w14:paraId="3FA061DB" w14:textId="77777777" w:rsidTr="009A35F9">
        <w:trPr>
          <w:trHeight w:val="288"/>
        </w:trPr>
        <w:tc>
          <w:tcPr>
            <w:tcW w:w="1838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C59E7A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Wexford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7018F5F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14:paraId="08A072A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right w:val="single" w:sz="18" w:space="0" w:color="auto"/>
            </w:tcBorders>
            <w:noWrap/>
            <w:hideMark/>
          </w:tcPr>
          <w:p w14:paraId="0E5AA31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3.6</w:t>
            </w:r>
          </w:p>
        </w:tc>
        <w:tc>
          <w:tcPr>
            <w:tcW w:w="717" w:type="dxa"/>
            <w:tcBorders>
              <w:left w:val="single" w:sz="18" w:space="0" w:color="auto"/>
            </w:tcBorders>
            <w:noWrap/>
            <w:hideMark/>
          </w:tcPr>
          <w:p w14:paraId="46308FD0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noWrap/>
            <w:hideMark/>
          </w:tcPr>
          <w:p w14:paraId="5009F73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143668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295D5B29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38011</w:t>
            </w:r>
          </w:p>
        </w:tc>
        <w:tc>
          <w:tcPr>
            <w:tcW w:w="797" w:type="dxa"/>
            <w:tcBorders>
              <w:left w:val="single" w:sz="18" w:space="0" w:color="auto"/>
            </w:tcBorders>
            <w:noWrap/>
            <w:hideMark/>
          </w:tcPr>
          <w:p w14:paraId="7D7F027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noWrap/>
            <w:hideMark/>
          </w:tcPr>
          <w:p w14:paraId="0C8F8A5F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89.6</w:t>
            </w:r>
          </w:p>
        </w:tc>
        <w:tc>
          <w:tcPr>
            <w:tcW w:w="798" w:type="dxa"/>
            <w:tcBorders>
              <w:right w:val="single" w:sz="18" w:space="0" w:color="auto"/>
            </w:tcBorders>
            <w:noWrap/>
            <w:hideMark/>
          </w:tcPr>
          <w:p w14:paraId="79BC15E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14.7</w:t>
            </w:r>
          </w:p>
        </w:tc>
      </w:tr>
      <w:tr w:rsidR="000C7328" w:rsidRPr="00754416" w14:paraId="22FFD6C4" w14:textId="77777777" w:rsidTr="009A35F9">
        <w:trPr>
          <w:trHeight w:val="300"/>
        </w:trPr>
        <w:tc>
          <w:tcPr>
            <w:tcW w:w="18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6D6F7F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Wicklow</w:t>
            </w:r>
          </w:p>
        </w:tc>
        <w:tc>
          <w:tcPr>
            <w:tcW w:w="797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FF447D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bottom w:val="single" w:sz="18" w:space="0" w:color="auto"/>
            </w:tcBorders>
            <w:noWrap/>
            <w:hideMark/>
          </w:tcPr>
          <w:p w14:paraId="59745C3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0029FD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3.5</w:t>
            </w:r>
          </w:p>
        </w:tc>
        <w:tc>
          <w:tcPr>
            <w:tcW w:w="717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FBAF097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19</w:t>
            </w:r>
          </w:p>
        </w:tc>
        <w:tc>
          <w:tcPr>
            <w:tcW w:w="878" w:type="dxa"/>
            <w:tcBorders>
              <w:bottom w:val="single" w:sz="18" w:space="0" w:color="auto"/>
            </w:tcBorders>
            <w:noWrap/>
            <w:hideMark/>
          </w:tcPr>
          <w:p w14:paraId="21ACC9D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100599</w:t>
            </w:r>
          </w:p>
        </w:tc>
        <w:tc>
          <w:tcPr>
            <w:tcW w:w="798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CC90A88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27858</w:t>
            </w:r>
          </w:p>
        </w:tc>
        <w:tc>
          <w:tcPr>
            <w:tcW w:w="797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7A60F26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tcBorders>
              <w:bottom w:val="single" w:sz="18" w:space="0" w:color="auto"/>
            </w:tcBorders>
            <w:noWrap/>
            <w:hideMark/>
          </w:tcPr>
          <w:p w14:paraId="489FF58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17.3</w:t>
            </w:r>
          </w:p>
        </w:tc>
        <w:tc>
          <w:tcPr>
            <w:tcW w:w="798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B9A216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6.3</w:t>
            </w:r>
          </w:p>
        </w:tc>
      </w:tr>
      <w:tr w:rsidR="000C7328" w:rsidRPr="00754416" w14:paraId="6D64D889" w14:textId="77777777" w:rsidTr="009A35F9">
        <w:trPr>
          <w:trHeight w:val="300"/>
        </w:trPr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BDEE416" w14:textId="77777777" w:rsidR="000C7328" w:rsidRPr="00754416" w:rsidRDefault="000C7328" w:rsidP="00B32B31">
            <w:pPr>
              <w:jc w:val="left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 xml:space="preserve">All Local Authorities  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0E0F36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0E5FD2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22E638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2.3</w:t>
            </w:r>
          </w:p>
        </w:tc>
        <w:tc>
          <w:tcPr>
            <w:tcW w:w="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28AC935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F9C9EDB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143737</w:t>
            </w:r>
          </w:p>
        </w:tc>
        <w:tc>
          <w:tcPr>
            <w:tcW w:w="79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687313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22093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B78F0C2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9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9B94F7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305.2</w:t>
            </w:r>
          </w:p>
        </w:tc>
        <w:tc>
          <w:tcPr>
            <w:tcW w:w="79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52B68EC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17.9</w:t>
            </w:r>
          </w:p>
        </w:tc>
      </w:tr>
    </w:tbl>
    <w:p w14:paraId="50D3DF74" w14:textId="7009FBAB" w:rsidR="006B29C7" w:rsidRPr="00754416" w:rsidRDefault="006B29C7" w:rsidP="000C7328">
      <w:pPr>
        <w:rPr>
          <w:color w:val="0E2841" w:themeColor="text2"/>
          <w:sz w:val="18"/>
          <w:szCs w:val="18"/>
        </w:rPr>
      </w:pPr>
    </w:p>
    <w:p w14:paraId="4A08BD31" w14:textId="77777777" w:rsidR="006B29C7" w:rsidRPr="00754416" w:rsidRDefault="006B29C7">
      <w:pPr>
        <w:jc w:val="left"/>
        <w:rPr>
          <w:color w:val="0E2841" w:themeColor="text2"/>
          <w:sz w:val="18"/>
          <w:szCs w:val="18"/>
        </w:rPr>
      </w:pPr>
      <w:r w:rsidRPr="00754416">
        <w:rPr>
          <w:color w:val="0E2841" w:themeColor="text2"/>
          <w:sz w:val="18"/>
          <w:szCs w:val="18"/>
        </w:rPr>
        <w:br w:type="page"/>
      </w:r>
    </w:p>
    <w:p w14:paraId="457BF0B0" w14:textId="2BDCB62D" w:rsidR="000C7328" w:rsidRPr="00754416" w:rsidRDefault="000C7328" w:rsidP="000C7328">
      <w:pPr>
        <w:pStyle w:val="Caption"/>
      </w:pPr>
      <w:bookmarkStart w:id="3" w:name="_Ref216957742"/>
      <w:r w:rsidRPr="00754416">
        <w:lastRenderedPageBreak/>
        <w:t xml:space="preserve">Table </w:t>
      </w:r>
      <w:r w:rsidR="00DA28CD" w:rsidRPr="00754416">
        <w:t>SI-</w:t>
      </w:r>
      <w:fldSimple w:instr=" SEQ Table \* ARABIC ">
        <w:r w:rsidR="00735E63">
          <w:rPr>
            <w:noProof/>
          </w:rPr>
          <w:t>5</w:t>
        </w:r>
      </w:fldSimple>
      <w:bookmarkEnd w:id="3"/>
      <w:r w:rsidRPr="00754416">
        <w:t xml:space="preserve">: Ranked relative exposure levels for Coastal Habitats and intermediate values for Relief, </w:t>
      </w:r>
      <w:r w:rsidR="008F5B97" w:rsidRPr="00754416">
        <w:t>Storm Surge</w:t>
      </w:r>
      <w:r w:rsidRPr="00754416">
        <w:t xml:space="preserve">, and Sea Level Rise (SLR) exposure 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591"/>
        <w:gridCol w:w="451"/>
        <w:gridCol w:w="567"/>
        <w:gridCol w:w="567"/>
        <w:gridCol w:w="709"/>
        <w:gridCol w:w="663"/>
        <w:gridCol w:w="591"/>
        <w:gridCol w:w="591"/>
        <w:gridCol w:w="592"/>
        <w:gridCol w:w="591"/>
        <w:gridCol w:w="591"/>
        <w:gridCol w:w="592"/>
      </w:tblGrid>
      <w:tr w:rsidR="000C7328" w:rsidRPr="00754416" w14:paraId="62ABE35B" w14:textId="77777777" w:rsidTr="009A35F9">
        <w:trPr>
          <w:trHeight w:val="720"/>
        </w:trPr>
        <w:tc>
          <w:tcPr>
            <w:tcW w:w="19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ECD68E1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Local Authority</w:t>
            </w:r>
          </w:p>
        </w:tc>
        <w:tc>
          <w:tcPr>
            <w:tcW w:w="160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EBF1DE"/>
            <w:noWrap/>
            <w:vAlign w:val="center"/>
            <w:hideMark/>
          </w:tcPr>
          <w:p w14:paraId="693D4A84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Habitat Exposure Ranking</w:t>
            </w:r>
          </w:p>
        </w:tc>
        <w:tc>
          <w:tcPr>
            <w:tcW w:w="193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DE9D9"/>
            <w:noWrap/>
            <w:vAlign w:val="center"/>
            <w:hideMark/>
          </w:tcPr>
          <w:p w14:paraId="6F608E6E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Relief (m) </w:t>
            </w:r>
          </w:p>
        </w:tc>
        <w:tc>
          <w:tcPr>
            <w:tcW w:w="177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2DCDB"/>
            <w:noWrap/>
            <w:vAlign w:val="center"/>
            <w:hideMark/>
          </w:tcPr>
          <w:p w14:paraId="6645020D" w14:textId="47D7026D" w:rsidR="000C7328" w:rsidRPr="00754416" w:rsidRDefault="00BE48FC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 xml:space="preserve">100-yr RP Storm Surge (m) </w:t>
            </w:r>
          </w:p>
        </w:tc>
        <w:tc>
          <w:tcPr>
            <w:tcW w:w="177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C5D9F1"/>
            <w:noWrap/>
            <w:vAlign w:val="center"/>
            <w:hideMark/>
          </w:tcPr>
          <w:p w14:paraId="006CA2BD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SLR rates (mm/yr)</w:t>
            </w:r>
          </w:p>
        </w:tc>
      </w:tr>
      <w:tr w:rsidR="000C7328" w:rsidRPr="00754416" w14:paraId="0B534903" w14:textId="77777777" w:rsidTr="009A35F9">
        <w:trPr>
          <w:cantSplit/>
          <w:trHeight w:val="593"/>
        </w:trPr>
        <w:tc>
          <w:tcPr>
            <w:tcW w:w="19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3E0AD3" w14:textId="77777777" w:rsidR="000C7328" w:rsidRPr="00754416" w:rsidRDefault="000C7328" w:rsidP="00B32B31">
            <w:pPr>
              <w:rPr>
                <w:sz w:val="20"/>
                <w:szCs w:val="20"/>
                <w:lang w:eastAsia="en-IE"/>
              </w:rPr>
            </w:pPr>
          </w:p>
        </w:tc>
        <w:tc>
          <w:tcPr>
            <w:tcW w:w="591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EBF1DE"/>
            <w:textDirection w:val="tbRl"/>
            <w:vAlign w:val="center"/>
            <w:hideMark/>
          </w:tcPr>
          <w:p w14:paraId="2232341E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Min</w:t>
            </w:r>
          </w:p>
        </w:tc>
        <w:tc>
          <w:tcPr>
            <w:tcW w:w="451" w:type="dxa"/>
            <w:tcBorders>
              <w:bottom w:val="single" w:sz="18" w:space="0" w:color="auto"/>
            </w:tcBorders>
            <w:shd w:val="clear" w:color="000000" w:fill="EBF1DE"/>
            <w:textDirection w:val="tbRl"/>
            <w:vAlign w:val="center"/>
            <w:hideMark/>
          </w:tcPr>
          <w:p w14:paraId="7B06394A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Max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EBF1DE"/>
            <w:textDirection w:val="tbRl"/>
            <w:vAlign w:val="center"/>
            <w:hideMark/>
          </w:tcPr>
          <w:p w14:paraId="38D0B648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Mean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DE9D9"/>
            <w:textDirection w:val="tbRl"/>
            <w:vAlign w:val="center"/>
            <w:hideMark/>
          </w:tcPr>
          <w:p w14:paraId="39EDBF4C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Min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000000" w:fill="FDE9D9"/>
            <w:textDirection w:val="tbRl"/>
            <w:vAlign w:val="center"/>
            <w:hideMark/>
          </w:tcPr>
          <w:p w14:paraId="70D0A9F6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Max</w:t>
            </w:r>
          </w:p>
        </w:tc>
        <w:tc>
          <w:tcPr>
            <w:tcW w:w="663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DE9D9"/>
            <w:textDirection w:val="tbRl"/>
            <w:vAlign w:val="center"/>
            <w:hideMark/>
          </w:tcPr>
          <w:p w14:paraId="10153D07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Mean</w:t>
            </w:r>
          </w:p>
        </w:tc>
        <w:tc>
          <w:tcPr>
            <w:tcW w:w="591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2DCDB"/>
            <w:textDirection w:val="tbRl"/>
            <w:vAlign w:val="center"/>
            <w:hideMark/>
          </w:tcPr>
          <w:p w14:paraId="19D2F65C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Min</w:t>
            </w:r>
          </w:p>
        </w:tc>
        <w:tc>
          <w:tcPr>
            <w:tcW w:w="591" w:type="dxa"/>
            <w:tcBorders>
              <w:bottom w:val="single" w:sz="18" w:space="0" w:color="auto"/>
            </w:tcBorders>
            <w:shd w:val="clear" w:color="000000" w:fill="F2DCDB"/>
            <w:textDirection w:val="tbRl"/>
            <w:vAlign w:val="center"/>
            <w:hideMark/>
          </w:tcPr>
          <w:p w14:paraId="4D41DF78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Max</w:t>
            </w:r>
          </w:p>
        </w:tc>
        <w:tc>
          <w:tcPr>
            <w:tcW w:w="592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2DCDB"/>
            <w:textDirection w:val="tbRl"/>
            <w:vAlign w:val="center"/>
            <w:hideMark/>
          </w:tcPr>
          <w:p w14:paraId="7326D356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Mean</w:t>
            </w:r>
          </w:p>
        </w:tc>
        <w:tc>
          <w:tcPr>
            <w:tcW w:w="591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C5D9F1"/>
            <w:textDirection w:val="tbRl"/>
            <w:vAlign w:val="center"/>
            <w:hideMark/>
          </w:tcPr>
          <w:p w14:paraId="338674CB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Min</w:t>
            </w:r>
          </w:p>
        </w:tc>
        <w:tc>
          <w:tcPr>
            <w:tcW w:w="591" w:type="dxa"/>
            <w:tcBorders>
              <w:bottom w:val="single" w:sz="18" w:space="0" w:color="auto"/>
            </w:tcBorders>
            <w:shd w:val="clear" w:color="000000" w:fill="C5D9F1"/>
            <w:textDirection w:val="tbRl"/>
            <w:vAlign w:val="center"/>
            <w:hideMark/>
          </w:tcPr>
          <w:p w14:paraId="483B4E9C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Max</w:t>
            </w:r>
          </w:p>
        </w:tc>
        <w:tc>
          <w:tcPr>
            <w:tcW w:w="592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C5D9F1"/>
            <w:textDirection w:val="tbRl"/>
            <w:vAlign w:val="center"/>
            <w:hideMark/>
          </w:tcPr>
          <w:p w14:paraId="26439FB9" w14:textId="77777777" w:rsidR="000C7328" w:rsidRPr="00754416" w:rsidRDefault="000C7328" w:rsidP="00B32B3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  <w:lang w:eastAsia="en-IE"/>
              </w:rPr>
              <w:t>Mean</w:t>
            </w:r>
          </w:p>
        </w:tc>
      </w:tr>
      <w:tr w:rsidR="00891D41" w:rsidRPr="00754416" w14:paraId="5D221D35" w14:textId="77777777" w:rsidTr="00891D41">
        <w:trPr>
          <w:trHeight w:val="539"/>
        </w:trPr>
        <w:tc>
          <w:tcPr>
            <w:tcW w:w="19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524B289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Clare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3BE1FF52" w14:textId="59C80884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451" w:type="dxa"/>
            <w:tcBorders>
              <w:top w:val="single" w:sz="18" w:space="0" w:color="auto"/>
            </w:tcBorders>
            <w:noWrap/>
            <w:hideMark/>
          </w:tcPr>
          <w:p w14:paraId="680CC68D" w14:textId="75B3567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D2A004A" w14:textId="63690994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4.7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5F59F464" w14:textId="50720B3C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-2.0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901948B" w14:textId="42F26281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156.6</w:t>
            </w:r>
          </w:p>
        </w:tc>
        <w:tc>
          <w:tcPr>
            <w:tcW w:w="663" w:type="dxa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CAC67C5" w14:textId="5DC2AE26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14.0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2D15D127" w14:textId="7995C69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noWrap/>
            <w:hideMark/>
          </w:tcPr>
          <w:p w14:paraId="39057DE4" w14:textId="2DCB6A9B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2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22BB5A90" w14:textId="08EA865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088E0BC6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noWrap/>
            <w:hideMark/>
          </w:tcPr>
          <w:p w14:paraId="4C666D04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2.1</w:t>
            </w:r>
          </w:p>
        </w:tc>
        <w:tc>
          <w:tcPr>
            <w:tcW w:w="592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1071143D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</w:tr>
      <w:tr w:rsidR="00891D41" w:rsidRPr="00754416" w14:paraId="11F1FC1D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0C76B2D" w14:textId="3711F16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Cork County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7D67468E" w14:textId="7D7FBFE3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451" w:type="dxa"/>
            <w:noWrap/>
            <w:hideMark/>
          </w:tcPr>
          <w:p w14:paraId="7E0AB20A" w14:textId="4E56F18F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7B5D2A22" w14:textId="10672364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4.8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402647F9" w14:textId="5B4AAED2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-2.8</w:t>
            </w:r>
          </w:p>
        </w:tc>
        <w:tc>
          <w:tcPr>
            <w:tcW w:w="709" w:type="dxa"/>
            <w:noWrap/>
            <w:vAlign w:val="center"/>
            <w:hideMark/>
          </w:tcPr>
          <w:p w14:paraId="17A3EB69" w14:textId="3144E217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74.4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68AC75B" w14:textId="0370DB41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11.7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50EA7FB" w14:textId="493A10D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1.0</w:t>
            </w:r>
          </w:p>
        </w:tc>
        <w:tc>
          <w:tcPr>
            <w:tcW w:w="591" w:type="dxa"/>
            <w:noWrap/>
            <w:hideMark/>
          </w:tcPr>
          <w:p w14:paraId="6E4F0B51" w14:textId="5C1CCDE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69721909" w14:textId="729CE6FB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59375CCA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591" w:type="dxa"/>
            <w:noWrap/>
            <w:hideMark/>
          </w:tcPr>
          <w:p w14:paraId="3BEF8826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6F4700AE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2.1</w:t>
            </w:r>
          </w:p>
        </w:tc>
      </w:tr>
      <w:tr w:rsidR="00891D41" w:rsidRPr="00754416" w14:paraId="38176182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B61A367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Donegal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3BC6691B" w14:textId="34EE688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451" w:type="dxa"/>
            <w:noWrap/>
            <w:hideMark/>
          </w:tcPr>
          <w:p w14:paraId="45BAFD9C" w14:textId="01D07019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31A02A7B" w14:textId="4087D7D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4.3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88A7E3B" w14:textId="305C8EA2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-2.0</w:t>
            </w:r>
          </w:p>
        </w:tc>
        <w:tc>
          <w:tcPr>
            <w:tcW w:w="709" w:type="dxa"/>
            <w:noWrap/>
            <w:vAlign w:val="center"/>
            <w:hideMark/>
          </w:tcPr>
          <w:p w14:paraId="24199D90" w14:textId="38BA836C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194.2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5BE6805" w14:textId="3F057FF8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10.6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74A93EF6" w14:textId="6989AC3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591" w:type="dxa"/>
            <w:noWrap/>
            <w:hideMark/>
          </w:tcPr>
          <w:p w14:paraId="1BE15795" w14:textId="6A2DFB9F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2EE9BE7B" w14:textId="0011E02A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583D35DF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0.3</w:t>
            </w:r>
          </w:p>
        </w:tc>
        <w:tc>
          <w:tcPr>
            <w:tcW w:w="591" w:type="dxa"/>
            <w:noWrap/>
            <w:hideMark/>
          </w:tcPr>
          <w:p w14:paraId="3F4886E6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5C6C0C0E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1.0</w:t>
            </w:r>
          </w:p>
        </w:tc>
      </w:tr>
      <w:tr w:rsidR="00891D41" w:rsidRPr="00754416" w14:paraId="47AD61D9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4048BB2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Dublin City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6D7012D6" w14:textId="60B67B8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451" w:type="dxa"/>
            <w:noWrap/>
            <w:hideMark/>
          </w:tcPr>
          <w:p w14:paraId="7F8FA096" w14:textId="4E5FCE55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44109CA5" w14:textId="3437D55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4.1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4C562D0C" w14:textId="34E9E499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0.0</w:t>
            </w:r>
          </w:p>
        </w:tc>
        <w:tc>
          <w:tcPr>
            <w:tcW w:w="709" w:type="dxa"/>
            <w:noWrap/>
            <w:vAlign w:val="center"/>
            <w:hideMark/>
          </w:tcPr>
          <w:p w14:paraId="210B0DA9" w14:textId="1C3988ED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6.5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017E03D" w14:textId="3F788FA9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2.5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6F0267D0" w14:textId="2038317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noWrap/>
            <w:hideMark/>
          </w:tcPr>
          <w:p w14:paraId="4A5586BB" w14:textId="71EC822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4E1E8AA0" w14:textId="6A67DF6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04B8FC0A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1" w:type="dxa"/>
            <w:noWrap/>
            <w:hideMark/>
          </w:tcPr>
          <w:p w14:paraId="47A9ABED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533587F3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</w:tr>
      <w:tr w:rsidR="00891D41" w:rsidRPr="00754416" w14:paraId="57D3C318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18FA33D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Dun Laoghaire-Rathdown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5E763A18" w14:textId="6A2FAA8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2.5</w:t>
            </w:r>
          </w:p>
        </w:tc>
        <w:tc>
          <w:tcPr>
            <w:tcW w:w="451" w:type="dxa"/>
            <w:noWrap/>
            <w:hideMark/>
          </w:tcPr>
          <w:p w14:paraId="789F89E0" w14:textId="6436A769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1B794A71" w14:textId="55C11FE1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4.8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17299277" w14:textId="290044F0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0.3</w:t>
            </w:r>
          </w:p>
        </w:tc>
        <w:tc>
          <w:tcPr>
            <w:tcW w:w="709" w:type="dxa"/>
            <w:noWrap/>
            <w:vAlign w:val="center"/>
            <w:hideMark/>
          </w:tcPr>
          <w:p w14:paraId="30E4A8A9" w14:textId="5930BB1D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28.1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F273588" w14:textId="035A7A16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6.1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2E3D8FF4" w14:textId="44362835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591" w:type="dxa"/>
            <w:noWrap/>
            <w:hideMark/>
          </w:tcPr>
          <w:p w14:paraId="0AC84C8D" w14:textId="6AA527B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412D6695" w14:textId="12B4FA2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05C54629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1" w:type="dxa"/>
            <w:noWrap/>
            <w:hideMark/>
          </w:tcPr>
          <w:p w14:paraId="7C21592D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2666FBBA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</w:tr>
      <w:tr w:rsidR="00891D41" w:rsidRPr="00754416" w14:paraId="6443A45B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1F05638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Fingal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2C288EC4" w14:textId="6F9C11FA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451" w:type="dxa"/>
            <w:noWrap/>
            <w:hideMark/>
          </w:tcPr>
          <w:p w14:paraId="2AF9C8C0" w14:textId="00322DD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4B973588" w14:textId="4485747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3.9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02ED7CB3" w14:textId="44573518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-0.2</w:t>
            </w:r>
          </w:p>
        </w:tc>
        <w:tc>
          <w:tcPr>
            <w:tcW w:w="709" w:type="dxa"/>
            <w:noWrap/>
            <w:vAlign w:val="center"/>
            <w:hideMark/>
          </w:tcPr>
          <w:p w14:paraId="6BD58DC8" w14:textId="74DB1B0D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70.3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AAD18AF" w14:textId="4F47F56E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7.2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5D98D90C" w14:textId="021D6C6A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noWrap/>
            <w:hideMark/>
          </w:tcPr>
          <w:p w14:paraId="4BCB9BB8" w14:textId="271E5285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5D21AD12" w14:textId="15F9344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6FF97376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1" w:type="dxa"/>
            <w:noWrap/>
            <w:hideMark/>
          </w:tcPr>
          <w:p w14:paraId="4FCF7399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649286A0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</w:tr>
      <w:tr w:rsidR="00891D41" w:rsidRPr="00754416" w14:paraId="76FCDFCB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205170B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Galway City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6851CE9F" w14:textId="7FBE7B9B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3.9</w:t>
            </w:r>
          </w:p>
        </w:tc>
        <w:tc>
          <w:tcPr>
            <w:tcW w:w="451" w:type="dxa"/>
            <w:noWrap/>
            <w:hideMark/>
          </w:tcPr>
          <w:p w14:paraId="25708A7F" w14:textId="0B93692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697DF0B8" w14:textId="5971CAE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1F88A0BB" w14:textId="7BA65310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0.2</w:t>
            </w:r>
          </w:p>
        </w:tc>
        <w:tc>
          <w:tcPr>
            <w:tcW w:w="709" w:type="dxa"/>
            <w:noWrap/>
            <w:vAlign w:val="center"/>
            <w:hideMark/>
          </w:tcPr>
          <w:p w14:paraId="578AF043" w14:textId="03A826A9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13.6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8301B60" w14:textId="78107689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2.9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3896EDF8" w14:textId="6D0EAB5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1" w:type="dxa"/>
            <w:noWrap/>
            <w:hideMark/>
          </w:tcPr>
          <w:p w14:paraId="1134107F" w14:textId="541D4B31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1569A3F8" w14:textId="14B50BFF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0C40DAE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591" w:type="dxa"/>
            <w:noWrap/>
            <w:hideMark/>
          </w:tcPr>
          <w:p w14:paraId="4C4D829C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54986F91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</w:tr>
      <w:tr w:rsidR="00891D41" w:rsidRPr="00754416" w14:paraId="52A93302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E2271F2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Galway County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6A7A2CD9" w14:textId="5C2EEB5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451" w:type="dxa"/>
            <w:noWrap/>
            <w:hideMark/>
          </w:tcPr>
          <w:p w14:paraId="6C177C29" w14:textId="1E37AA0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5C033059" w14:textId="250FE578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4.3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01629F20" w14:textId="6746A9B0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-7.1</w:t>
            </w:r>
          </w:p>
        </w:tc>
        <w:tc>
          <w:tcPr>
            <w:tcW w:w="709" w:type="dxa"/>
            <w:noWrap/>
            <w:vAlign w:val="center"/>
            <w:hideMark/>
          </w:tcPr>
          <w:p w14:paraId="3F7F4B78" w14:textId="23F7A044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73.0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17F00F5" w14:textId="4C244CB2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4.6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50546516" w14:textId="2FB5967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591" w:type="dxa"/>
            <w:noWrap/>
            <w:hideMark/>
          </w:tcPr>
          <w:p w14:paraId="50B6CBAB" w14:textId="15A513E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0FB02E53" w14:textId="2F3FD5E5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74EDD967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591" w:type="dxa"/>
            <w:noWrap/>
            <w:hideMark/>
          </w:tcPr>
          <w:p w14:paraId="63BA278C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778C0BAF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</w:tr>
      <w:tr w:rsidR="00891D41" w:rsidRPr="00754416" w14:paraId="31DB006D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016A613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Kerry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3FEDF248" w14:textId="3610C95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451" w:type="dxa"/>
            <w:noWrap/>
            <w:hideMark/>
          </w:tcPr>
          <w:p w14:paraId="267483A8" w14:textId="6F8695D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5EEB9327" w14:textId="6CDD9AB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4.5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0E79382E" w14:textId="1D8B9117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-1.8</w:t>
            </w:r>
          </w:p>
        </w:tc>
        <w:tc>
          <w:tcPr>
            <w:tcW w:w="709" w:type="dxa"/>
            <w:noWrap/>
            <w:vAlign w:val="center"/>
            <w:hideMark/>
          </w:tcPr>
          <w:p w14:paraId="5B6CFD99" w14:textId="4568962A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161.7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F49BBF5" w14:textId="6A922E67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13.3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4ABC9CFD" w14:textId="1C48CAB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1.0</w:t>
            </w:r>
          </w:p>
        </w:tc>
        <w:tc>
          <w:tcPr>
            <w:tcW w:w="591" w:type="dxa"/>
            <w:noWrap/>
            <w:hideMark/>
          </w:tcPr>
          <w:p w14:paraId="40DF80D5" w14:textId="3DF115A8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595E4CEF" w14:textId="642344E9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1BA59B3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2.1</w:t>
            </w:r>
          </w:p>
        </w:tc>
        <w:tc>
          <w:tcPr>
            <w:tcW w:w="591" w:type="dxa"/>
            <w:noWrap/>
            <w:hideMark/>
          </w:tcPr>
          <w:p w14:paraId="350FD895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3BF49A94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2.1</w:t>
            </w:r>
          </w:p>
        </w:tc>
      </w:tr>
      <w:tr w:rsidR="00891D41" w:rsidRPr="00754416" w14:paraId="1998FDDE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9AC1536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Leitrim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9B69AA0" w14:textId="47818C9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5.0</w:t>
            </w:r>
          </w:p>
        </w:tc>
        <w:tc>
          <w:tcPr>
            <w:tcW w:w="451" w:type="dxa"/>
            <w:noWrap/>
            <w:hideMark/>
          </w:tcPr>
          <w:p w14:paraId="0D56B615" w14:textId="7A8CC19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529401D2" w14:textId="393BD70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5.0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1316A5FD" w14:textId="174D5AD5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709" w:type="dxa"/>
            <w:noWrap/>
            <w:vAlign w:val="center"/>
            <w:hideMark/>
          </w:tcPr>
          <w:p w14:paraId="66EAA670" w14:textId="2AB388D0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13.5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2FFF41F" w14:textId="0BCBAA63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5.4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40453682" w14:textId="78FCED21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591" w:type="dxa"/>
            <w:noWrap/>
            <w:hideMark/>
          </w:tcPr>
          <w:p w14:paraId="3A48EC9F" w14:textId="238211A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1AAA6FF9" w14:textId="4C7384F8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7965FA1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1" w:type="dxa"/>
            <w:noWrap/>
            <w:hideMark/>
          </w:tcPr>
          <w:p w14:paraId="7EDF517E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58463CD8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</w:tr>
      <w:tr w:rsidR="00891D41" w:rsidRPr="00754416" w14:paraId="36CEDBCA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D4FE77F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Louth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D70AF4E" w14:textId="2662096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1.8</w:t>
            </w:r>
          </w:p>
        </w:tc>
        <w:tc>
          <w:tcPr>
            <w:tcW w:w="451" w:type="dxa"/>
            <w:noWrap/>
            <w:hideMark/>
          </w:tcPr>
          <w:p w14:paraId="070217B6" w14:textId="05FC0B18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76544275" w14:textId="5731B00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4.2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19867C31" w14:textId="02E15D11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-0.9</w:t>
            </w:r>
          </w:p>
        </w:tc>
        <w:tc>
          <w:tcPr>
            <w:tcW w:w="709" w:type="dxa"/>
            <w:noWrap/>
            <w:vAlign w:val="center"/>
            <w:hideMark/>
          </w:tcPr>
          <w:p w14:paraId="575716AD" w14:textId="3BC9F327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20.3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30DD180" w14:textId="0C1B4BD8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3.5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042AEF80" w14:textId="3300087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noWrap/>
            <w:hideMark/>
          </w:tcPr>
          <w:p w14:paraId="7E32A65C" w14:textId="2F4B2A09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782525B5" w14:textId="7D92CA3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44248E8F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0.6</w:t>
            </w:r>
          </w:p>
        </w:tc>
        <w:tc>
          <w:tcPr>
            <w:tcW w:w="591" w:type="dxa"/>
            <w:noWrap/>
            <w:hideMark/>
          </w:tcPr>
          <w:p w14:paraId="497DDCE4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7C8FE19A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</w:tr>
      <w:tr w:rsidR="00891D41" w:rsidRPr="00754416" w14:paraId="13D22F0B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8D29E30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Mayo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030B6E0F" w14:textId="4BBEF1C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451" w:type="dxa"/>
            <w:noWrap/>
            <w:hideMark/>
          </w:tcPr>
          <w:p w14:paraId="6889E806" w14:textId="6957F02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0D971F54" w14:textId="510A921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79998845" w14:textId="498F7251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-1.6</w:t>
            </w:r>
          </w:p>
        </w:tc>
        <w:tc>
          <w:tcPr>
            <w:tcW w:w="709" w:type="dxa"/>
            <w:noWrap/>
            <w:vAlign w:val="center"/>
            <w:hideMark/>
          </w:tcPr>
          <w:p w14:paraId="120DA619" w14:textId="5F698E8A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485.2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0A9B745" w14:textId="39DE8E1B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12.2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79E88FA7" w14:textId="4695BA7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1" w:type="dxa"/>
            <w:noWrap/>
            <w:hideMark/>
          </w:tcPr>
          <w:p w14:paraId="69DC05B5" w14:textId="68AA220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38D3DD53" w14:textId="53ED301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32DE9A8F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1" w:type="dxa"/>
            <w:noWrap/>
            <w:hideMark/>
          </w:tcPr>
          <w:p w14:paraId="20DC3EE3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2.1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3C654343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1.9</w:t>
            </w:r>
          </w:p>
        </w:tc>
      </w:tr>
      <w:tr w:rsidR="00891D41" w:rsidRPr="00754416" w14:paraId="56B8F889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1637A56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Meath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6058F7B4" w14:textId="1B5ADC04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1.8</w:t>
            </w:r>
          </w:p>
        </w:tc>
        <w:tc>
          <w:tcPr>
            <w:tcW w:w="451" w:type="dxa"/>
            <w:noWrap/>
            <w:hideMark/>
          </w:tcPr>
          <w:p w14:paraId="502392A7" w14:textId="1E516EA1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7FBDE2F0" w14:textId="71D8230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3.5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32B7FBF6" w14:textId="1FC104AC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0.9</w:t>
            </w:r>
          </w:p>
        </w:tc>
        <w:tc>
          <w:tcPr>
            <w:tcW w:w="709" w:type="dxa"/>
            <w:noWrap/>
            <w:vAlign w:val="center"/>
            <w:hideMark/>
          </w:tcPr>
          <w:p w14:paraId="5749E010" w14:textId="1C4ADDE2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7.5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8259B88" w14:textId="43563382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4.0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65CC8273" w14:textId="129B0B3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noWrap/>
            <w:hideMark/>
          </w:tcPr>
          <w:p w14:paraId="71B57201" w14:textId="77D8FCE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58E396B5" w14:textId="3F6BC4D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2E1991D2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1" w:type="dxa"/>
            <w:noWrap/>
            <w:hideMark/>
          </w:tcPr>
          <w:p w14:paraId="25FBE6A1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4BCB70F3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</w:tr>
      <w:tr w:rsidR="00891D41" w:rsidRPr="00754416" w14:paraId="21694E16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1238CF1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Sligo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BE2C5FB" w14:textId="33663C49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451" w:type="dxa"/>
            <w:noWrap/>
            <w:hideMark/>
          </w:tcPr>
          <w:p w14:paraId="65D1EC26" w14:textId="1191988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415D4FF6" w14:textId="04BDCA0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4.0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33D16842" w14:textId="5017DCFD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-0.5</w:t>
            </w:r>
          </w:p>
        </w:tc>
        <w:tc>
          <w:tcPr>
            <w:tcW w:w="709" w:type="dxa"/>
            <w:noWrap/>
            <w:vAlign w:val="center"/>
            <w:hideMark/>
          </w:tcPr>
          <w:p w14:paraId="0399884B" w14:textId="290D71ED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27.2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40E5055" w14:textId="1C0D7E98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4.3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242C915E" w14:textId="5E14C7C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591" w:type="dxa"/>
            <w:noWrap/>
            <w:hideMark/>
          </w:tcPr>
          <w:p w14:paraId="5CD1775F" w14:textId="1B30ED2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6ADD6880" w14:textId="792FAA6B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4AFEF368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1" w:type="dxa"/>
            <w:noWrap/>
            <w:hideMark/>
          </w:tcPr>
          <w:p w14:paraId="31CCAED4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145BD0E3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1.6</w:t>
            </w:r>
          </w:p>
        </w:tc>
      </w:tr>
      <w:tr w:rsidR="00891D41" w:rsidRPr="00754416" w14:paraId="0A795F02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FE56F9E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Waterford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7FF7E121" w14:textId="5D7C861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451" w:type="dxa"/>
            <w:noWrap/>
            <w:hideMark/>
          </w:tcPr>
          <w:p w14:paraId="63849BEF" w14:textId="4EC7058B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715EFDDB" w14:textId="7D25F4F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4.6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43DB92F" w14:textId="3985812F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0.1</w:t>
            </w:r>
          </w:p>
        </w:tc>
        <w:tc>
          <w:tcPr>
            <w:tcW w:w="709" w:type="dxa"/>
            <w:noWrap/>
            <w:vAlign w:val="center"/>
            <w:hideMark/>
          </w:tcPr>
          <w:p w14:paraId="2EF63F61" w14:textId="5A96AA9D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49.3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7EA3704" w14:textId="1332D1DB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12.2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2F4D78EF" w14:textId="6E42A7DB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591" w:type="dxa"/>
            <w:noWrap/>
            <w:hideMark/>
          </w:tcPr>
          <w:p w14:paraId="4A25328E" w14:textId="24E5DFA9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1011413D" w14:textId="2E5486EA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010077DD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1" w:type="dxa"/>
            <w:noWrap/>
            <w:hideMark/>
          </w:tcPr>
          <w:p w14:paraId="0A02FD54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2.0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2FBD4128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1.9</w:t>
            </w:r>
          </w:p>
        </w:tc>
      </w:tr>
      <w:tr w:rsidR="00891D41" w:rsidRPr="00754416" w14:paraId="7B28DD80" w14:textId="77777777" w:rsidTr="00891D41">
        <w:trPr>
          <w:trHeight w:val="288"/>
        </w:trPr>
        <w:tc>
          <w:tcPr>
            <w:tcW w:w="1920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D3E85C9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Wexford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129F5F1B" w14:textId="64E57F1A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451" w:type="dxa"/>
            <w:noWrap/>
            <w:hideMark/>
          </w:tcPr>
          <w:p w14:paraId="07103A0C" w14:textId="54A5FA40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noWrap/>
            <w:hideMark/>
          </w:tcPr>
          <w:p w14:paraId="148F8A6C" w14:textId="4F0B6211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3.9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1BDFD37" w14:textId="43298DB3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-1.8</w:t>
            </w:r>
          </w:p>
        </w:tc>
        <w:tc>
          <w:tcPr>
            <w:tcW w:w="709" w:type="dxa"/>
            <w:noWrap/>
            <w:vAlign w:val="center"/>
            <w:hideMark/>
          </w:tcPr>
          <w:p w14:paraId="50A818B9" w14:textId="77B00921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29.0</w:t>
            </w:r>
          </w:p>
        </w:tc>
        <w:tc>
          <w:tcPr>
            <w:tcW w:w="663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BC940B4" w14:textId="3E75C62C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5.0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52C42EE1" w14:textId="582F7EE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591" w:type="dxa"/>
            <w:noWrap/>
            <w:hideMark/>
          </w:tcPr>
          <w:p w14:paraId="4B474062" w14:textId="7C83D5F4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077DD6DB" w14:textId="5B5FF10F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591" w:type="dxa"/>
            <w:tcBorders>
              <w:left w:val="single" w:sz="18" w:space="0" w:color="auto"/>
            </w:tcBorders>
            <w:noWrap/>
            <w:hideMark/>
          </w:tcPr>
          <w:p w14:paraId="01A84E94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1" w:type="dxa"/>
            <w:noWrap/>
            <w:hideMark/>
          </w:tcPr>
          <w:p w14:paraId="30DB2E07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2" w:type="dxa"/>
            <w:tcBorders>
              <w:right w:val="single" w:sz="18" w:space="0" w:color="auto"/>
            </w:tcBorders>
            <w:noWrap/>
            <w:hideMark/>
          </w:tcPr>
          <w:p w14:paraId="6381871A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</w:tr>
      <w:tr w:rsidR="00891D41" w:rsidRPr="00754416" w14:paraId="2150E39E" w14:textId="77777777" w:rsidTr="00891D41">
        <w:trPr>
          <w:trHeight w:val="300"/>
        </w:trPr>
        <w:tc>
          <w:tcPr>
            <w:tcW w:w="19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69C672FB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Wicklow</w:t>
            </w:r>
          </w:p>
        </w:tc>
        <w:tc>
          <w:tcPr>
            <w:tcW w:w="591" w:type="dxa"/>
            <w:tcBorders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7D35EE35" w14:textId="4F8EDA0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1.4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noWrap/>
            <w:hideMark/>
          </w:tcPr>
          <w:p w14:paraId="19005E18" w14:textId="3A8BCD7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3E26757E" w14:textId="092864C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4.1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64763425" w14:textId="0C3B8CBB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-0.5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5BB5353" w14:textId="0C68ED11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50.1</w:t>
            </w:r>
          </w:p>
        </w:tc>
        <w:tc>
          <w:tcPr>
            <w:tcW w:w="663" w:type="dxa"/>
            <w:tcBorders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E784F80" w14:textId="3B1CF393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8.6</w:t>
            </w:r>
          </w:p>
        </w:tc>
        <w:tc>
          <w:tcPr>
            <w:tcW w:w="591" w:type="dxa"/>
            <w:tcBorders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088EABC2" w14:textId="0FF591C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591" w:type="dxa"/>
            <w:tcBorders>
              <w:bottom w:val="single" w:sz="12" w:space="0" w:color="auto"/>
            </w:tcBorders>
            <w:noWrap/>
            <w:hideMark/>
          </w:tcPr>
          <w:p w14:paraId="645FE52D" w14:textId="468AE28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592" w:type="dxa"/>
            <w:tcBorders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DE7D5ED" w14:textId="072AEB0E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1" w:type="dxa"/>
            <w:tcBorders>
              <w:left w:val="single" w:sz="18" w:space="0" w:color="auto"/>
              <w:bottom w:val="single" w:sz="12" w:space="0" w:color="auto"/>
            </w:tcBorders>
            <w:noWrap/>
            <w:hideMark/>
          </w:tcPr>
          <w:p w14:paraId="5206B220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1.2</w:t>
            </w:r>
          </w:p>
        </w:tc>
        <w:tc>
          <w:tcPr>
            <w:tcW w:w="591" w:type="dxa"/>
            <w:tcBorders>
              <w:bottom w:val="single" w:sz="12" w:space="0" w:color="auto"/>
            </w:tcBorders>
            <w:noWrap/>
            <w:hideMark/>
          </w:tcPr>
          <w:p w14:paraId="65EC44F9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2" w:type="dxa"/>
            <w:tcBorders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341EEC02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1.5</w:t>
            </w:r>
          </w:p>
        </w:tc>
      </w:tr>
      <w:tr w:rsidR="00891D41" w:rsidRPr="00754416" w14:paraId="56857416" w14:textId="77777777" w:rsidTr="00891D41">
        <w:trPr>
          <w:trHeight w:val="300"/>
        </w:trPr>
        <w:tc>
          <w:tcPr>
            <w:tcW w:w="19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738E48A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 xml:space="preserve">All Local Authorities  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CA44831" w14:textId="027ED9DF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1.1</w:t>
            </w:r>
          </w:p>
        </w:tc>
        <w:tc>
          <w:tcPr>
            <w:tcW w:w="451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5725345" w14:textId="534D74AC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DF1653D" w14:textId="5A1E2A3D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4.4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0C5D9EE" w14:textId="386999CB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-7.1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1467A92" w14:textId="4D8D22F3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485.2</w:t>
            </w:r>
          </w:p>
        </w:tc>
        <w:tc>
          <w:tcPr>
            <w:tcW w:w="6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7D8F73A" w14:textId="3FC21907" w:rsidR="00891D41" w:rsidRPr="00754416" w:rsidRDefault="00891D41" w:rsidP="00891D41">
            <w:pPr>
              <w:jc w:val="center"/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9.9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9912AC9" w14:textId="46EDA5A2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1.0</w:t>
            </w:r>
          </w:p>
        </w:tc>
        <w:tc>
          <w:tcPr>
            <w:tcW w:w="591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1233C21" w14:textId="36110466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1.7</w:t>
            </w:r>
          </w:p>
        </w:tc>
        <w:tc>
          <w:tcPr>
            <w:tcW w:w="5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FC6B966" w14:textId="214ABACA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1.3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25C337C0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0.3</w:t>
            </w:r>
          </w:p>
        </w:tc>
        <w:tc>
          <w:tcPr>
            <w:tcW w:w="591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D3E9558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2.2</w:t>
            </w:r>
          </w:p>
        </w:tc>
        <w:tc>
          <w:tcPr>
            <w:tcW w:w="5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4F42D94" w14:textId="77777777" w:rsidR="00891D41" w:rsidRPr="00754416" w:rsidRDefault="00891D41" w:rsidP="00891D41">
            <w:pPr>
              <w:rPr>
                <w:sz w:val="20"/>
                <w:szCs w:val="20"/>
                <w:lang w:eastAsia="en-IE"/>
              </w:rPr>
            </w:pPr>
            <w:r w:rsidRPr="00754416">
              <w:rPr>
                <w:sz w:val="20"/>
                <w:szCs w:val="20"/>
              </w:rPr>
              <w:t>1.8</w:t>
            </w:r>
          </w:p>
        </w:tc>
      </w:tr>
    </w:tbl>
    <w:p w14:paraId="0DB31805" w14:textId="77777777" w:rsidR="000C7328" w:rsidRPr="00754416" w:rsidRDefault="000C7328" w:rsidP="000D0314"/>
    <w:p w14:paraId="06674949" w14:textId="7DFF785F" w:rsidR="001B2611" w:rsidRPr="00754416" w:rsidRDefault="001B2611">
      <w:pPr>
        <w:jc w:val="left"/>
      </w:pPr>
      <w:r w:rsidRPr="00754416">
        <w:br w:type="page"/>
      </w:r>
    </w:p>
    <w:p w14:paraId="4C30BFE8" w14:textId="2E9B0FFF" w:rsidR="001B2611" w:rsidRPr="00754416" w:rsidRDefault="001B2611" w:rsidP="001B2611">
      <w:r w:rsidRPr="00754416">
        <w:rPr>
          <w:noProof/>
        </w:rPr>
        <w:lastRenderedPageBreak/>
        <w:drawing>
          <wp:inline distT="0" distB="0" distL="0" distR="0" wp14:anchorId="47EF8E3E" wp14:editId="2FC0A424">
            <wp:extent cx="5727337" cy="6264275"/>
            <wp:effectExtent l="19050" t="19050" r="26035" b="22225"/>
            <wp:docPr id="1069056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5677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37" cy="6264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9ECEF6" w14:textId="4E8FE3A4" w:rsidR="000E747D" w:rsidRPr="00754416" w:rsidRDefault="000E747D" w:rsidP="000E747D">
      <w:pPr>
        <w:pStyle w:val="Caption"/>
      </w:pPr>
      <w:r w:rsidRPr="00754416">
        <w:t>Figure SI-</w:t>
      </w:r>
      <w:fldSimple w:instr=" SEQ Figure \* ARABIC ">
        <w:r w:rsidR="00735E63">
          <w:rPr>
            <w:noProof/>
          </w:rPr>
          <w:t>2</w:t>
        </w:r>
      </w:fldSimple>
      <w:r w:rsidRPr="00754416">
        <w:t xml:space="preserve">: </w:t>
      </w:r>
      <w:r w:rsidR="005678B4" w:rsidRPr="00754416">
        <w:t xml:space="preserve">Percentage </w:t>
      </w:r>
      <w:r w:rsidR="00514C9D" w:rsidRPr="00754416">
        <w:t>of points retaining rank of</w:t>
      </w:r>
      <w:r w:rsidR="005678B4" w:rsidRPr="00754416">
        <w:t xml:space="preserve"> ”Very High Exposure” per Local Authority for each scenario in the Leave-one-out Analysis</w:t>
      </w:r>
    </w:p>
    <w:p w14:paraId="1B8E3C05" w14:textId="3AA14FDA" w:rsidR="00513DC2" w:rsidRPr="00754416" w:rsidRDefault="00513DC2">
      <w:pPr>
        <w:jc w:val="left"/>
      </w:pPr>
      <w:r w:rsidRPr="00754416">
        <w:br w:type="page"/>
      </w:r>
    </w:p>
    <w:p w14:paraId="5179B320" w14:textId="3AFA90FB" w:rsidR="00152E4C" w:rsidRPr="00754416" w:rsidRDefault="00152E4C" w:rsidP="00152E4C">
      <w:pPr>
        <w:pStyle w:val="Caption"/>
      </w:pPr>
      <w:bookmarkStart w:id="4" w:name="_Ref218267314"/>
      <w:r w:rsidRPr="00754416">
        <w:rPr>
          <w:noProof/>
        </w:rPr>
        <w:lastRenderedPageBreak/>
        <w:drawing>
          <wp:inline distT="0" distB="0" distL="0" distR="0" wp14:anchorId="6E627043" wp14:editId="5D234440">
            <wp:extent cx="5599350" cy="8403073"/>
            <wp:effectExtent l="19050" t="19050" r="20955" b="17145"/>
            <wp:docPr id="18231920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92042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350" cy="84030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FB8998" w14:textId="0308FA65" w:rsidR="002F63AA" w:rsidRPr="00754416" w:rsidRDefault="002F63AA" w:rsidP="002F63AA">
      <w:pPr>
        <w:pStyle w:val="Caption"/>
      </w:pPr>
      <w:r w:rsidRPr="00754416">
        <w:t xml:space="preserve">Figure </w:t>
      </w:r>
      <w:r w:rsidR="00C16C79" w:rsidRPr="00754416">
        <w:t>SI-</w:t>
      </w:r>
      <w:fldSimple w:instr=" SEQ Figure \* ARABIC ">
        <w:r w:rsidR="00735E63">
          <w:rPr>
            <w:noProof/>
          </w:rPr>
          <w:t>3</w:t>
        </w:r>
      </w:fldSimple>
      <w:r w:rsidRPr="00754416">
        <w:t>: Percentage of shoreline points retaining "Very High Exposure" rank</w:t>
      </w:r>
      <w:r w:rsidR="00E65528" w:rsidRPr="00754416">
        <w:t xml:space="preserve"> from the baseline model</w:t>
      </w:r>
      <w:r w:rsidRPr="00754416">
        <w:t xml:space="preserve"> for each Local Authority under Alternative Variable scenarios</w:t>
      </w:r>
    </w:p>
    <w:p w14:paraId="3434D6C7" w14:textId="77777777" w:rsidR="00152E4C" w:rsidRPr="00754416" w:rsidRDefault="00152E4C" w:rsidP="00152E4C"/>
    <w:p w14:paraId="55852870" w14:textId="77777777" w:rsidR="00FF0B82" w:rsidRPr="00754416" w:rsidRDefault="00FF0B82" w:rsidP="00152E4C"/>
    <w:p w14:paraId="3F764361" w14:textId="77777777" w:rsidR="00FA454C" w:rsidRPr="00754416" w:rsidRDefault="00FA454C" w:rsidP="00FA454C">
      <w:ins w:id="5" w:author="Kevin Walsh (Geography)" w:date="2026-07-07T09:06:00Z">
        <w:r w:rsidRPr="00754416">
          <w:rPr>
            <w:noProof/>
          </w:rPr>
          <w:lastRenderedPageBreak/>
          <w:drawing>
            <wp:inline distT="0" distB="0" distL="0" distR="0" wp14:anchorId="6C2B4215" wp14:editId="529304B5">
              <wp:extent cx="6681952" cy="2352675"/>
              <wp:effectExtent l="19050" t="19050" r="24130" b="9525"/>
              <wp:docPr id="1783239587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86675" cy="2354338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pic:spPr>
                  </pic:pic>
                </a:graphicData>
              </a:graphic>
            </wp:inline>
          </w:drawing>
        </w:r>
      </w:ins>
    </w:p>
    <w:p w14:paraId="3703C76A" w14:textId="79C9991C" w:rsidR="00FA454C" w:rsidRPr="00754416" w:rsidRDefault="00FA454C" w:rsidP="00FA454C">
      <w:pPr>
        <w:pStyle w:val="Caption"/>
      </w:pPr>
      <w:r w:rsidRPr="00754416">
        <w:t>Figure SI-</w:t>
      </w:r>
      <w:fldSimple w:instr=" SEQ Figure \* ARABIC ">
        <w:r w:rsidR="00735E63">
          <w:rPr>
            <w:noProof/>
          </w:rPr>
          <w:t>4</w:t>
        </w:r>
      </w:fldSimple>
      <w:r w:rsidRPr="00754416">
        <w:t>: Pearson and Spearman correlation matrices for variables within the baseline Coastal Exposure Index</w:t>
      </w:r>
    </w:p>
    <w:p w14:paraId="27060BEB" w14:textId="77777777" w:rsidR="00FA454C" w:rsidRPr="00754416" w:rsidRDefault="00FA454C" w:rsidP="00FA454C">
      <w:r w:rsidRPr="00754416">
        <w:rPr>
          <w:noProof/>
        </w:rPr>
        <w:drawing>
          <wp:inline distT="0" distB="0" distL="0" distR="0" wp14:anchorId="6D286EF0" wp14:editId="4334EF90">
            <wp:extent cx="6727553" cy="3752850"/>
            <wp:effectExtent l="19050" t="19050" r="16510" b="19050"/>
            <wp:docPr id="2449677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67793" name="Picture 2449677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481" cy="37611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040B1E" w14:textId="628E44C8" w:rsidR="00FA454C" w:rsidRPr="00754416" w:rsidRDefault="00FA454C" w:rsidP="00FA454C">
      <w:pPr>
        <w:pStyle w:val="Caption"/>
      </w:pPr>
      <w:r w:rsidRPr="00754416">
        <w:t>Figure SI-</w:t>
      </w:r>
      <w:fldSimple w:instr=" SEQ Figure \* ARABIC ">
        <w:r w:rsidR="00735E63">
          <w:rPr>
            <w:noProof/>
          </w:rPr>
          <w:t>5</w:t>
        </w:r>
      </w:fldSimple>
      <w:r w:rsidRPr="00754416">
        <w:t>: Histograms for the five continuous variables utilised within the Coastal Exposure Index</w:t>
      </w:r>
    </w:p>
    <w:p w14:paraId="25E2FBC7" w14:textId="60D7433F" w:rsidR="00FA454C" w:rsidRPr="00754416" w:rsidRDefault="00FA454C">
      <w:pPr>
        <w:jc w:val="left"/>
      </w:pPr>
      <w:r w:rsidRPr="00754416">
        <w:br w:type="page"/>
      </w:r>
    </w:p>
    <w:p w14:paraId="3DD02CFC" w14:textId="77777777" w:rsidR="00FA454C" w:rsidRPr="00754416" w:rsidRDefault="00FA454C" w:rsidP="00F73DA6">
      <w:pPr>
        <w:jc w:val="center"/>
      </w:pPr>
      <w:r w:rsidRPr="00754416">
        <w:rPr>
          <w:noProof/>
        </w:rPr>
        <w:lastRenderedPageBreak/>
        <w:drawing>
          <wp:inline distT="0" distB="0" distL="0" distR="0" wp14:anchorId="68E42220" wp14:editId="12FE1772">
            <wp:extent cx="5731510" cy="8106157"/>
            <wp:effectExtent l="19050" t="19050" r="21590" b="28575"/>
            <wp:docPr id="983834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34249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1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5A81A1" w14:textId="305FF65A" w:rsidR="00FA454C" w:rsidRPr="00754416" w:rsidRDefault="00FA454C" w:rsidP="00FA454C">
      <w:pPr>
        <w:pStyle w:val="Caption"/>
      </w:pPr>
      <w:r w:rsidRPr="00754416">
        <w:t>Figure SI-</w:t>
      </w:r>
      <w:fldSimple w:instr=" SEQ Figure \* ARABIC ">
        <w:r w:rsidR="00735E63">
          <w:rPr>
            <w:noProof/>
          </w:rPr>
          <w:t>6</w:t>
        </w:r>
      </w:fldSimple>
      <w:r w:rsidRPr="00754416">
        <w:t>: Distribution of coastal exposure ranks for the quintile (Map A); equal interval (Map B); Jenks natural breaks (Map C); and geometric interval (Map D) ranking methods</w:t>
      </w:r>
    </w:p>
    <w:p w14:paraId="092C05A3" w14:textId="77777777" w:rsidR="00FA454C" w:rsidRPr="00754416" w:rsidRDefault="00FA454C" w:rsidP="00FA454C">
      <w:r w:rsidRPr="00754416">
        <w:rPr>
          <w:noProof/>
        </w:rPr>
        <w:lastRenderedPageBreak/>
        <w:drawing>
          <wp:inline distT="0" distB="0" distL="0" distR="0" wp14:anchorId="38D62085" wp14:editId="09AA5953">
            <wp:extent cx="6596516" cy="4324350"/>
            <wp:effectExtent l="19050" t="19050" r="13970" b="19050"/>
            <wp:docPr id="1311318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18559" name="Picture 131131855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584" cy="4328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1337A9" w14:textId="57D2874A" w:rsidR="001C481C" w:rsidRPr="00754416" w:rsidRDefault="00FA454C" w:rsidP="001C481C">
      <w:pPr>
        <w:pStyle w:val="Caption"/>
      </w:pPr>
      <w:r w:rsidRPr="00754416">
        <w:t>Figure SI-</w:t>
      </w:r>
      <w:fldSimple w:instr=" SEQ Figure \* ARABIC ">
        <w:r w:rsidR="00735E63">
          <w:rPr>
            <w:noProof/>
          </w:rPr>
          <w:t>7</w:t>
        </w:r>
      </w:fldSimple>
      <w:r w:rsidRPr="00754416">
        <w:t xml:space="preserve">: Histograms of </w:t>
      </w:r>
      <w:r w:rsidR="001C481C" w:rsidRPr="00754416">
        <w:t xml:space="preserve">relative exposure </w:t>
      </w:r>
      <w:r w:rsidRPr="00754416">
        <w:t xml:space="preserve">values for </w:t>
      </w:r>
      <w:r w:rsidR="001C481C" w:rsidRPr="00754416">
        <w:t>the quintile; equal interval; Jenks natural breaks); and geometric interval ranking methods</w:t>
      </w:r>
    </w:p>
    <w:p w14:paraId="78E0F356" w14:textId="5A4B4A79" w:rsidR="00FA454C" w:rsidRPr="00754416" w:rsidRDefault="00FA454C" w:rsidP="00FA454C">
      <w:pPr>
        <w:pStyle w:val="Caption"/>
        <w:rPr>
          <w:noProof/>
        </w:rPr>
      </w:pPr>
    </w:p>
    <w:p w14:paraId="6EE7F5ED" w14:textId="53D27C3C" w:rsidR="00FA454C" w:rsidRPr="00754416" w:rsidRDefault="00FA454C">
      <w:pPr>
        <w:jc w:val="left"/>
      </w:pPr>
      <w:r w:rsidRPr="00754416">
        <w:br w:type="page"/>
      </w:r>
    </w:p>
    <w:p w14:paraId="0916F31A" w14:textId="56EBB4B3" w:rsidR="00513DC2" w:rsidRPr="00754416" w:rsidRDefault="00513DC2" w:rsidP="00513DC2">
      <w:pPr>
        <w:pStyle w:val="Caption"/>
      </w:pPr>
      <w:r w:rsidRPr="00754416">
        <w:lastRenderedPageBreak/>
        <w:t>Table SI-</w:t>
      </w:r>
      <w:fldSimple w:instr=" SEQ Table \* ARABIC ">
        <w:r w:rsidR="00735E63">
          <w:rPr>
            <w:noProof/>
          </w:rPr>
          <w:t>6</w:t>
        </w:r>
      </w:fldSimple>
      <w:bookmarkEnd w:id="4"/>
      <w:r w:rsidR="00754416" w:rsidRPr="00754416">
        <w:t xml:space="preserve"> Summary Statistics for </w:t>
      </w:r>
      <w:r w:rsidR="00754416">
        <w:t>r</w:t>
      </w:r>
      <w:r w:rsidR="00754416" w:rsidRPr="00754416">
        <w:t xml:space="preserve">elative </w:t>
      </w:r>
      <w:r w:rsidR="00754416">
        <w:t>c</w:t>
      </w:r>
      <w:r w:rsidR="00754416" w:rsidRPr="00754416">
        <w:t xml:space="preserve">oastal </w:t>
      </w:r>
      <w:r w:rsidR="00754416">
        <w:t>e</w:t>
      </w:r>
      <w:r w:rsidR="00754416" w:rsidRPr="00754416">
        <w:t>xposure</w:t>
      </w:r>
      <w:r w:rsidR="00754416">
        <w:t xml:space="preserve"> l</w:t>
      </w:r>
      <w:r w:rsidR="00754416" w:rsidRPr="00754416">
        <w:t xml:space="preserve">evels for Irelands Coastal Local Authorities </w:t>
      </w:r>
      <w:r w:rsidRPr="00754416">
        <w:t>in the no-habitat scenario</w:t>
      </w:r>
    </w:p>
    <w:tbl>
      <w:tblPr>
        <w:tblStyle w:val="TableGrid"/>
        <w:tblW w:w="5117" w:type="pct"/>
        <w:tblLayout w:type="fixed"/>
        <w:tblLook w:val="04A0" w:firstRow="1" w:lastRow="0" w:firstColumn="1" w:lastColumn="0" w:noHBand="0" w:noVBand="1"/>
      </w:tblPr>
      <w:tblGrid>
        <w:gridCol w:w="1311"/>
        <w:gridCol w:w="639"/>
        <w:gridCol w:w="652"/>
        <w:gridCol w:w="644"/>
        <w:gridCol w:w="651"/>
        <w:gridCol w:w="847"/>
        <w:gridCol w:w="847"/>
        <w:gridCol w:w="851"/>
        <w:gridCol w:w="851"/>
        <w:gridCol w:w="851"/>
        <w:gridCol w:w="508"/>
        <w:gridCol w:w="508"/>
        <w:gridCol w:w="508"/>
        <w:gridCol w:w="508"/>
        <w:gridCol w:w="488"/>
      </w:tblGrid>
      <w:tr w:rsidR="00091006" w:rsidRPr="00754416" w14:paraId="252CA265" w14:textId="77777777" w:rsidTr="008B200F">
        <w:trPr>
          <w:cantSplit/>
          <w:trHeight w:val="1134"/>
        </w:trPr>
        <w:tc>
          <w:tcPr>
            <w:tcW w:w="6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C541E6" w14:textId="77777777" w:rsidR="00091006" w:rsidRPr="00754416" w:rsidRDefault="00091006" w:rsidP="00A6582E">
            <w:pPr>
              <w:jc w:val="center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Local Authority</w:t>
            </w:r>
          </w:p>
        </w:tc>
        <w:tc>
          <w:tcPr>
            <w:tcW w:w="1213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7A7DC1A9" w14:textId="77777777" w:rsidR="00091006" w:rsidRPr="00754416" w:rsidRDefault="00091006" w:rsidP="00A6582E">
            <w:pPr>
              <w:jc w:val="center"/>
              <w:rPr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Coastal Exposure Index</w:t>
            </w:r>
          </w:p>
        </w:tc>
        <w:tc>
          <w:tcPr>
            <w:tcW w:w="1991" w:type="pct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57B5792" w14:textId="77777777" w:rsidR="00091006" w:rsidRPr="00754416" w:rsidRDefault="00091006" w:rsidP="00A6582E">
            <w:pPr>
              <w:jc w:val="center"/>
            </w:pPr>
            <w:r w:rsidRPr="00754416">
              <w:rPr>
                <w:b/>
                <w:bCs/>
              </w:rPr>
              <w:t>Length of coastline (km)</w:t>
            </w:r>
          </w:p>
        </w:tc>
        <w:tc>
          <w:tcPr>
            <w:tcW w:w="1181" w:type="pct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27DB5A87" w14:textId="77777777" w:rsidR="00091006" w:rsidRPr="00754416" w:rsidRDefault="00091006" w:rsidP="00A6582E">
            <w:pPr>
              <w:jc w:val="center"/>
            </w:pPr>
            <w:r w:rsidRPr="00754416">
              <w:rPr>
                <w:b/>
                <w:bCs/>
              </w:rPr>
              <w:t>Percentage of total (%)</w:t>
            </w:r>
          </w:p>
        </w:tc>
      </w:tr>
      <w:tr w:rsidR="00091006" w:rsidRPr="00754416" w14:paraId="01BED62B" w14:textId="77777777" w:rsidTr="008B200F">
        <w:trPr>
          <w:cantSplit/>
          <w:trHeight w:val="1134"/>
        </w:trPr>
        <w:tc>
          <w:tcPr>
            <w:tcW w:w="61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5EBCC1" w14:textId="77777777" w:rsidR="00091006" w:rsidRPr="00754416" w:rsidRDefault="00091006" w:rsidP="00A65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197C1D92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Min</w:t>
            </w:r>
          </w:p>
        </w:tc>
        <w:tc>
          <w:tcPr>
            <w:tcW w:w="306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49871B44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Max</w:t>
            </w:r>
          </w:p>
        </w:tc>
        <w:tc>
          <w:tcPr>
            <w:tcW w:w="302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5F2DE681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Mean</w:t>
            </w:r>
          </w:p>
        </w:tc>
        <w:tc>
          <w:tcPr>
            <w:tcW w:w="304" w:type="pc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vAlign w:val="center"/>
            <w:hideMark/>
          </w:tcPr>
          <w:p w14:paraId="7EF0C4CB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Std Dev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75BA8918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Low</w:t>
            </w:r>
          </w:p>
        </w:tc>
        <w:tc>
          <w:tcPr>
            <w:tcW w:w="397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102A468C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Low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40E120D5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Moderate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17B55928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High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vAlign w:val="center"/>
            <w:hideMark/>
          </w:tcPr>
          <w:p w14:paraId="232A1BD7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High</w:t>
            </w:r>
          </w:p>
        </w:tc>
        <w:tc>
          <w:tcPr>
            <w:tcW w:w="23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217AC573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Low</w:t>
            </w:r>
          </w:p>
        </w:tc>
        <w:tc>
          <w:tcPr>
            <w:tcW w:w="238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7DF5850C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Low</w:t>
            </w:r>
          </w:p>
        </w:tc>
        <w:tc>
          <w:tcPr>
            <w:tcW w:w="238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4EFE0702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Moderate</w:t>
            </w:r>
          </w:p>
        </w:tc>
        <w:tc>
          <w:tcPr>
            <w:tcW w:w="238" w:type="pct"/>
            <w:tcBorders>
              <w:top w:val="single" w:sz="8" w:space="0" w:color="auto"/>
              <w:bottom w:val="single" w:sz="18" w:space="0" w:color="auto"/>
            </w:tcBorders>
            <w:noWrap/>
            <w:textDirection w:val="tbRl"/>
            <w:vAlign w:val="center"/>
            <w:hideMark/>
          </w:tcPr>
          <w:p w14:paraId="025FB611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High</w:t>
            </w:r>
          </w:p>
        </w:tc>
        <w:tc>
          <w:tcPr>
            <w:tcW w:w="230" w:type="pc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vAlign w:val="center"/>
            <w:hideMark/>
          </w:tcPr>
          <w:p w14:paraId="2CD85197" w14:textId="77777777" w:rsidR="00091006" w:rsidRPr="00754416" w:rsidRDefault="00091006" w:rsidP="00A65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Very High</w:t>
            </w:r>
          </w:p>
        </w:tc>
      </w:tr>
      <w:tr w:rsidR="008B200F" w:rsidRPr="00754416" w14:paraId="00D4E97B" w14:textId="77777777" w:rsidTr="008B200F">
        <w:trPr>
          <w:trHeight w:val="288"/>
        </w:trPr>
        <w:tc>
          <w:tcPr>
            <w:tcW w:w="615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12ADE9B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Clare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8" w:space="0" w:color="auto"/>
            </w:tcBorders>
            <w:noWrap/>
            <w:hideMark/>
          </w:tcPr>
          <w:p w14:paraId="34AA8F84" w14:textId="140C0FF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1.69</w:t>
            </w:r>
          </w:p>
        </w:tc>
        <w:tc>
          <w:tcPr>
            <w:tcW w:w="306" w:type="pct"/>
            <w:tcBorders>
              <w:top w:val="single" w:sz="12" w:space="0" w:color="auto"/>
            </w:tcBorders>
            <w:noWrap/>
            <w:hideMark/>
          </w:tcPr>
          <w:p w14:paraId="0E509612" w14:textId="116E85C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4.50</w:t>
            </w:r>
          </w:p>
        </w:tc>
        <w:tc>
          <w:tcPr>
            <w:tcW w:w="302" w:type="pct"/>
            <w:tcBorders>
              <w:top w:val="single" w:sz="12" w:space="0" w:color="auto"/>
            </w:tcBorders>
            <w:noWrap/>
            <w:hideMark/>
          </w:tcPr>
          <w:p w14:paraId="4499DF38" w14:textId="72B31B3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2.95</w:t>
            </w:r>
          </w:p>
        </w:tc>
        <w:tc>
          <w:tcPr>
            <w:tcW w:w="304" w:type="pct"/>
            <w:tcBorders>
              <w:top w:val="single" w:sz="12" w:space="0" w:color="auto"/>
              <w:right w:val="single" w:sz="18" w:space="0" w:color="auto"/>
            </w:tcBorders>
            <w:noWrap/>
            <w:hideMark/>
          </w:tcPr>
          <w:p w14:paraId="5E154766" w14:textId="6F872A9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0.53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8" w:space="0" w:color="auto"/>
            </w:tcBorders>
            <w:noWrap/>
            <w:hideMark/>
          </w:tcPr>
          <w:p w14:paraId="71610F02" w14:textId="4B5FB73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29.3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noWrap/>
            <w:hideMark/>
          </w:tcPr>
          <w:p w14:paraId="3389C2B4" w14:textId="677DC9D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27.3</w:t>
            </w:r>
          </w:p>
        </w:tc>
        <w:tc>
          <w:tcPr>
            <w:tcW w:w="399" w:type="pct"/>
            <w:tcBorders>
              <w:top w:val="single" w:sz="12" w:space="0" w:color="auto"/>
            </w:tcBorders>
            <w:noWrap/>
            <w:hideMark/>
          </w:tcPr>
          <w:p w14:paraId="46FF3A59" w14:textId="4F8F0EB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74.8</w:t>
            </w:r>
          </w:p>
        </w:tc>
        <w:tc>
          <w:tcPr>
            <w:tcW w:w="399" w:type="pct"/>
            <w:tcBorders>
              <w:top w:val="single" w:sz="12" w:space="0" w:color="auto"/>
            </w:tcBorders>
            <w:noWrap/>
            <w:hideMark/>
          </w:tcPr>
          <w:p w14:paraId="486E42B2" w14:textId="5D2D30D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71.8</w:t>
            </w:r>
          </w:p>
        </w:tc>
        <w:tc>
          <w:tcPr>
            <w:tcW w:w="399" w:type="pct"/>
            <w:tcBorders>
              <w:top w:val="single" w:sz="12" w:space="0" w:color="auto"/>
              <w:right w:val="single" w:sz="18" w:space="0" w:color="auto"/>
            </w:tcBorders>
            <w:noWrap/>
            <w:hideMark/>
          </w:tcPr>
          <w:p w14:paraId="490182C0" w14:textId="14A724C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86.3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8" w:space="0" w:color="auto"/>
            </w:tcBorders>
            <w:noWrap/>
            <w:hideMark/>
          </w:tcPr>
          <w:p w14:paraId="5A01E2A7" w14:textId="5846EF7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noWrap/>
            <w:hideMark/>
          </w:tcPr>
          <w:p w14:paraId="156117E2" w14:textId="752DB5A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noWrap/>
            <w:hideMark/>
          </w:tcPr>
          <w:p w14:paraId="48DDEC34" w14:textId="6061F8A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noWrap/>
            <w:hideMark/>
          </w:tcPr>
          <w:p w14:paraId="04BB5C17" w14:textId="2E7A3FE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230" w:type="pct"/>
            <w:tcBorders>
              <w:top w:val="single" w:sz="12" w:space="0" w:color="auto"/>
              <w:right w:val="single" w:sz="18" w:space="0" w:color="auto"/>
            </w:tcBorders>
            <w:noWrap/>
            <w:hideMark/>
          </w:tcPr>
          <w:p w14:paraId="22C87FA0" w14:textId="239968D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</w:tr>
      <w:tr w:rsidR="008B200F" w:rsidRPr="00754416" w14:paraId="125B4A9C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30DCAAF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Cork County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43255B7D" w14:textId="5B572DA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1.53</w:t>
            </w:r>
          </w:p>
        </w:tc>
        <w:tc>
          <w:tcPr>
            <w:tcW w:w="306" w:type="pct"/>
            <w:noWrap/>
            <w:hideMark/>
          </w:tcPr>
          <w:p w14:paraId="0B33AD6E" w14:textId="29670CE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hideMark/>
          </w:tcPr>
          <w:p w14:paraId="5891061D" w14:textId="7517AAB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2.51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4EA4665E" w14:textId="2DEDA94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0.45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13F80A34" w14:textId="27F1FA3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458.3</w:t>
            </w:r>
          </w:p>
        </w:tc>
        <w:tc>
          <w:tcPr>
            <w:tcW w:w="397" w:type="pct"/>
            <w:noWrap/>
            <w:hideMark/>
          </w:tcPr>
          <w:p w14:paraId="2DAC2F81" w14:textId="1AC67AD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435.3</w:t>
            </w:r>
          </w:p>
        </w:tc>
        <w:tc>
          <w:tcPr>
            <w:tcW w:w="399" w:type="pct"/>
            <w:noWrap/>
            <w:hideMark/>
          </w:tcPr>
          <w:p w14:paraId="41A72DB2" w14:textId="5AFF0A0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298.3</w:t>
            </w:r>
          </w:p>
        </w:tc>
        <w:tc>
          <w:tcPr>
            <w:tcW w:w="399" w:type="pct"/>
            <w:noWrap/>
            <w:hideMark/>
          </w:tcPr>
          <w:p w14:paraId="4590EA98" w14:textId="4F1E990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220.8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63849665" w14:textId="5A8104B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102.3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708A7DF9" w14:textId="236EF9F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  <w:tc>
          <w:tcPr>
            <w:tcW w:w="238" w:type="pct"/>
            <w:noWrap/>
            <w:hideMark/>
          </w:tcPr>
          <w:p w14:paraId="0C0FBF22" w14:textId="785297F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238" w:type="pct"/>
            <w:noWrap/>
            <w:hideMark/>
          </w:tcPr>
          <w:p w14:paraId="532430A0" w14:textId="68260AD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noWrap/>
            <w:hideMark/>
          </w:tcPr>
          <w:p w14:paraId="2E6A4996" w14:textId="0CCEFED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3E95C2B4" w14:textId="31ED68C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</w:tr>
      <w:tr w:rsidR="008B200F" w:rsidRPr="00754416" w14:paraId="39B0D160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34A06A2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Donegal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59ED4506" w14:textId="2B6F63E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1.53</w:t>
            </w:r>
          </w:p>
        </w:tc>
        <w:tc>
          <w:tcPr>
            <w:tcW w:w="306" w:type="pct"/>
            <w:noWrap/>
            <w:hideMark/>
          </w:tcPr>
          <w:p w14:paraId="7E7DDEA7" w14:textId="2071679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4.39</w:t>
            </w:r>
          </w:p>
        </w:tc>
        <w:tc>
          <w:tcPr>
            <w:tcW w:w="302" w:type="pct"/>
            <w:noWrap/>
            <w:hideMark/>
          </w:tcPr>
          <w:p w14:paraId="3DD3A6F4" w14:textId="5F798C9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2.71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7BB8A2E6" w14:textId="01960FE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0.52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754E3D99" w14:textId="32A5B47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337.8</w:t>
            </w:r>
          </w:p>
        </w:tc>
        <w:tc>
          <w:tcPr>
            <w:tcW w:w="397" w:type="pct"/>
            <w:noWrap/>
            <w:hideMark/>
          </w:tcPr>
          <w:p w14:paraId="559E1416" w14:textId="7B35DB8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306.5</w:t>
            </w:r>
          </w:p>
        </w:tc>
        <w:tc>
          <w:tcPr>
            <w:tcW w:w="399" w:type="pct"/>
            <w:noWrap/>
            <w:hideMark/>
          </w:tcPr>
          <w:p w14:paraId="2C75736C" w14:textId="2FD5D0A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286.5</w:t>
            </w:r>
          </w:p>
        </w:tc>
        <w:tc>
          <w:tcPr>
            <w:tcW w:w="399" w:type="pct"/>
            <w:noWrap/>
            <w:hideMark/>
          </w:tcPr>
          <w:p w14:paraId="30D9D180" w14:textId="49CDFA4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293.8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2F46D81E" w14:textId="1F88F5C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276.3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4BDDCEB7" w14:textId="6B9A8BA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8" w:type="pct"/>
            <w:noWrap/>
            <w:hideMark/>
          </w:tcPr>
          <w:p w14:paraId="175017D4" w14:textId="70AE9C7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noWrap/>
            <w:hideMark/>
          </w:tcPr>
          <w:p w14:paraId="76AECF38" w14:textId="4F97EC9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hideMark/>
          </w:tcPr>
          <w:p w14:paraId="2B5081D2" w14:textId="2253258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4A910D1C" w14:textId="406D716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</w:tr>
      <w:tr w:rsidR="008B200F" w:rsidRPr="00754416" w14:paraId="4F1ACCE8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F5D206C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Dublin City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42B1B330" w14:textId="3609D87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2.24</w:t>
            </w:r>
          </w:p>
        </w:tc>
        <w:tc>
          <w:tcPr>
            <w:tcW w:w="306" w:type="pct"/>
            <w:noWrap/>
            <w:hideMark/>
          </w:tcPr>
          <w:p w14:paraId="36341E1E" w14:textId="6A511A3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3.61</w:t>
            </w:r>
          </w:p>
        </w:tc>
        <w:tc>
          <w:tcPr>
            <w:tcW w:w="302" w:type="pct"/>
            <w:noWrap/>
            <w:hideMark/>
          </w:tcPr>
          <w:p w14:paraId="08742B09" w14:textId="65BCF88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2.94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6BA3AC58" w14:textId="5C346CE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0.37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01178F07" w14:textId="5921B7F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2.0</w:t>
            </w:r>
          </w:p>
        </w:tc>
        <w:tc>
          <w:tcPr>
            <w:tcW w:w="397" w:type="pct"/>
            <w:noWrap/>
            <w:hideMark/>
          </w:tcPr>
          <w:p w14:paraId="7FD6B81C" w14:textId="7E2EA47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6.0</w:t>
            </w:r>
          </w:p>
        </w:tc>
        <w:tc>
          <w:tcPr>
            <w:tcW w:w="399" w:type="pct"/>
            <w:noWrap/>
            <w:hideMark/>
          </w:tcPr>
          <w:p w14:paraId="6B620FB1" w14:textId="7FC8776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10.0</w:t>
            </w:r>
          </w:p>
        </w:tc>
        <w:tc>
          <w:tcPr>
            <w:tcW w:w="399" w:type="pct"/>
            <w:noWrap/>
            <w:hideMark/>
          </w:tcPr>
          <w:p w14:paraId="2C00F8E8" w14:textId="2517330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3C599CA5" w14:textId="2BDC2E5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16.0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54DB40E7" w14:textId="04F9740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238" w:type="pct"/>
            <w:noWrap/>
            <w:hideMark/>
          </w:tcPr>
          <w:p w14:paraId="7A55CB63" w14:textId="2973DD0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238" w:type="pct"/>
            <w:noWrap/>
            <w:hideMark/>
          </w:tcPr>
          <w:p w14:paraId="48687D44" w14:textId="00F631F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hideMark/>
          </w:tcPr>
          <w:p w14:paraId="6B9A6D8C" w14:textId="1445D29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1E697784" w14:textId="093817B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</w:t>
            </w:r>
          </w:p>
        </w:tc>
      </w:tr>
      <w:tr w:rsidR="008B200F" w:rsidRPr="00754416" w14:paraId="337C45A5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233C4D6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Dun Laoghaire-Rathdown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27131671" w14:textId="1F76174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1.72</w:t>
            </w:r>
          </w:p>
        </w:tc>
        <w:tc>
          <w:tcPr>
            <w:tcW w:w="306" w:type="pct"/>
            <w:noWrap/>
            <w:hideMark/>
          </w:tcPr>
          <w:p w14:paraId="2250B895" w14:textId="187C3C2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3.36</w:t>
            </w:r>
          </w:p>
        </w:tc>
        <w:tc>
          <w:tcPr>
            <w:tcW w:w="302" w:type="pct"/>
            <w:noWrap/>
            <w:hideMark/>
          </w:tcPr>
          <w:p w14:paraId="0DC5E334" w14:textId="57919C7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2.64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7BAA08C5" w14:textId="0C125CB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0.39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451F6753" w14:textId="2109972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7.5</w:t>
            </w:r>
          </w:p>
        </w:tc>
        <w:tc>
          <w:tcPr>
            <w:tcW w:w="397" w:type="pct"/>
            <w:noWrap/>
            <w:hideMark/>
          </w:tcPr>
          <w:p w14:paraId="60CBBB6F" w14:textId="697C46E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7.3</w:t>
            </w:r>
          </w:p>
        </w:tc>
        <w:tc>
          <w:tcPr>
            <w:tcW w:w="399" w:type="pct"/>
            <w:noWrap/>
            <w:hideMark/>
          </w:tcPr>
          <w:p w14:paraId="02E27AD4" w14:textId="51A108A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5.3</w:t>
            </w:r>
          </w:p>
        </w:tc>
        <w:tc>
          <w:tcPr>
            <w:tcW w:w="399" w:type="pct"/>
            <w:noWrap/>
            <w:hideMark/>
          </w:tcPr>
          <w:p w14:paraId="458EC0E7" w14:textId="2D2BF9C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9.5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108B2601" w14:textId="7BCDAAB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2.0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453DB4CD" w14:textId="3AF3EB3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238" w:type="pct"/>
            <w:noWrap/>
            <w:hideMark/>
          </w:tcPr>
          <w:p w14:paraId="6B4DFE67" w14:textId="5BBFF06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8" w:type="pct"/>
            <w:noWrap/>
            <w:hideMark/>
          </w:tcPr>
          <w:p w14:paraId="2A259EC5" w14:textId="1F8841C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</w:t>
            </w:r>
          </w:p>
        </w:tc>
        <w:tc>
          <w:tcPr>
            <w:tcW w:w="238" w:type="pct"/>
            <w:noWrap/>
            <w:hideMark/>
          </w:tcPr>
          <w:p w14:paraId="0048AE08" w14:textId="4475281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7F4920CD" w14:textId="6E7F39D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</w:tr>
      <w:tr w:rsidR="008B200F" w:rsidRPr="00754416" w14:paraId="0DEC2BE6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188A5D4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Fingal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324E9C85" w14:textId="3A78CE4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1.47</w:t>
            </w:r>
          </w:p>
        </w:tc>
        <w:tc>
          <w:tcPr>
            <w:tcW w:w="306" w:type="pct"/>
            <w:noWrap/>
            <w:hideMark/>
          </w:tcPr>
          <w:p w14:paraId="0CD76061" w14:textId="5FB78F0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3.61</w:t>
            </w:r>
          </w:p>
        </w:tc>
        <w:tc>
          <w:tcPr>
            <w:tcW w:w="302" w:type="pct"/>
            <w:noWrap/>
            <w:hideMark/>
          </w:tcPr>
          <w:p w14:paraId="3D991658" w14:textId="08A913D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2.77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34FB1525" w14:textId="5370511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0.41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1F670ADA" w14:textId="6FC2E51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25.3</w:t>
            </w:r>
          </w:p>
        </w:tc>
        <w:tc>
          <w:tcPr>
            <w:tcW w:w="397" w:type="pct"/>
            <w:noWrap/>
            <w:hideMark/>
          </w:tcPr>
          <w:p w14:paraId="4F1821F0" w14:textId="4C8EEC8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26.8</w:t>
            </w:r>
          </w:p>
        </w:tc>
        <w:tc>
          <w:tcPr>
            <w:tcW w:w="399" w:type="pct"/>
            <w:noWrap/>
            <w:hideMark/>
          </w:tcPr>
          <w:p w14:paraId="6BDADEBC" w14:textId="2FE71A0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29.3</w:t>
            </w:r>
          </w:p>
        </w:tc>
        <w:tc>
          <w:tcPr>
            <w:tcW w:w="399" w:type="pct"/>
            <w:noWrap/>
            <w:hideMark/>
          </w:tcPr>
          <w:p w14:paraId="469FB760" w14:textId="79F50EC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784AB90F" w14:textId="75DFA7B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29.3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65AA76D3" w14:textId="7B55550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238" w:type="pct"/>
            <w:noWrap/>
            <w:hideMark/>
          </w:tcPr>
          <w:p w14:paraId="579D5897" w14:textId="5029B2D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hideMark/>
          </w:tcPr>
          <w:p w14:paraId="4A5C6DD3" w14:textId="3365174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238" w:type="pct"/>
            <w:noWrap/>
            <w:hideMark/>
          </w:tcPr>
          <w:p w14:paraId="56EE10BE" w14:textId="02E63C3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060521BE" w14:textId="1396976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</w:tr>
      <w:tr w:rsidR="008B200F" w:rsidRPr="00754416" w14:paraId="095A9793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85CE109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Galway City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5E31DEE0" w14:textId="642ED68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2.26</w:t>
            </w:r>
          </w:p>
        </w:tc>
        <w:tc>
          <w:tcPr>
            <w:tcW w:w="306" w:type="pct"/>
            <w:noWrap/>
            <w:hideMark/>
          </w:tcPr>
          <w:p w14:paraId="3A401197" w14:textId="6ADA508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4.50</w:t>
            </w:r>
          </w:p>
        </w:tc>
        <w:tc>
          <w:tcPr>
            <w:tcW w:w="302" w:type="pct"/>
            <w:noWrap/>
            <w:hideMark/>
          </w:tcPr>
          <w:p w14:paraId="46EF9C01" w14:textId="42EBC48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3.46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7140BD82" w14:textId="34AB86E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0.64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5BB31AB0" w14:textId="28E66B2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0.8</w:t>
            </w:r>
          </w:p>
        </w:tc>
        <w:tc>
          <w:tcPr>
            <w:tcW w:w="397" w:type="pct"/>
            <w:noWrap/>
            <w:hideMark/>
          </w:tcPr>
          <w:p w14:paraId="0113B286" w14:textId="651C071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2.0</w:t>
            </w:r>
          </w:p>
        </w:tc>
        <w:tc>
          <w:tcPr>
            <w:tcW w:w="399" w:type="pct"/>
            <w:noWrap/>
            <w:hideMark/>
          </w:tcPr>
          <w:p w14:paraId="6BB47753" w14:textId="3FAFBF4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5.3</w:t>
            </w:r>
          </w:p>
        </w:tc>
        <w:tc>
          <w:tcPr>
            <w:tcW w:w="399" w:type="pct"/>
            <w:noWrap/>
            <w:hideMark/>
          </w:tcPr>
          <w:p w14:paraId="05529149" w14:textId="18B592F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4B9C4C59" w14:textId="4D96F3E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21.5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4629E054" w14:textId="695651A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238" w:type="pct"/>
            <w:noWrap/>
            <w:hideMark/>
          </w:tcPr>
          <w:p w14:paraId="4F8FC2DE" w14:textId="59B13D0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238" w:type="pct"/>
            <w:noWrap/>
            <w:hideMark/>
          </w:tcPr>
          <w:p w14:paraId="59339C02" w14:textId="734B874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  <w:tc>
          <w:tcPr>
            <w:tcW w:w="238" w:type="pct"/>
            <w:noWrap/>
            <w:hideMark/>
          </w:tcPr>
          <w:p w14:paraId="2BF4DF01" w14:textId="79D31D4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6C1C00E1" w14:textId="13807C8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64</w:t>
            </w:r>
          </w:p>
        </w:tc>
      </w:tr>
      <w:tr w:rsidR="008B200F" w:rsidRPr="00754416" w14:paraId="7CB3B883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375A22A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Galway County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02DB1534" w14:textId="00DF904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1.72</w:t>
            </w:r>
          </w:p>
        </w:tc>
        <w:tc>
          <w:tcPr>
            <w:tcW w:w="306" w:type="pct"/>
            <w:noWrap/>
            <w:hideMark/>
          </w:tcPr>
          <w:p w14:paraId="29C92DC1" w14:textId="2F77D22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4.50</w:t>
            </w:r>
          </w:p>
        </w:tc>
        <w:tc>
          <w:tcPr>
            <w:tcW w:w="302" w:type="pct"/>
            <w:noWrap/>
            <w:hideMark/>
          </w:tcPr>
          <w:p w14:paraId="25ED11FE" w14:textId="474E1A1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2.90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12D815B1" w14:textId="676EBE7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0.52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06C4E7AB" w14:textId="4E69175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237.3</w:t>
            </w:r>
          </w:p>
        </w:tc>
        <w:tc>
          <w:tcPr>
            <w:tcW w:w="397" w:type="pct"/>
            <w:noWrap/>
            <w:hideMark/>
          </w:tcPr>
          <w:p w14:paraId="4AF83FB8" w14:textId="759658A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195.3</w:t>
            </w:r>
          </w:p>
        </w:tc>
        <w:tc>
          <w:tcPr>
            <w:tcW w:w="399" w:type="pct"/>
            <w:noWrap/>
            <w:hideMark/>
          </w:tcPr>
          <w:p w14:paraId="30B16351" w14:textId="7ADEC58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291.3</w:t>
            </w:r>
          </w:p>
        </w:tc>
        <w:tc>
          <w:tcPr>
            <w:tcW w:w="399" w:type="pct"/>
            <w:noWrap/>
            <w:hideMark/>
          </w:tcPr>
          <w:p w14:paraId="203BDC5D" w14:textId="7474DDE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335.5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3381AFA2" w14:textId="107E024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462.0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113B9725" w14:textId="1180CE4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  <w:tc>
          <w:tcPr>
            <w:tcW w:w="238" w:type="pct"/>
            <w:noWrap/>
            <w:hideMark/>
          </w:tcPr>
          <w:p w14:paraId="3622303F" w14:textId="7867948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238" w:type="pct"/>
            <w:noWrap/>
            <w:hideMark/>
          </w:tcPr>
          <w:p w14:paraId="58A1B781" w14:textId="51B00F2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hideMark/>
          </w:tcPr>
          <w:p w14:paraId="4F09A8CD" w14:textId="01EF64D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409DB19D" w14:textId="5CEA20E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</w:tr>
      <w:tr w:rsidR="008B200F" w:rsidRPr="00754416" w14:paraId="447C3221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5BA69AF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Kerry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2B752E39" w14:textId="64A9811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1.58</w:t>
            </w:r>
          </w:p>
        </w:tc>
        <w:tc>
          <w:tcPr>
            <w:tcW w:w="306" w:type="pct"/>
            <w:noWrap/>
            <w:hideMark/>
          </w:tcPr>
          <w:p w14:paraId="497B1DC5" w14:textId="446519D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hideMark/>
          </w:tcPr>
          <w:p w14:paraId="1331D8F9" w14:textId="10437F9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2.69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7A5D8A17" w14:textId="0F87D0C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0.56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7187990D" w14:textId="6888294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273.3</w:t>
            </w:r>
          </w:p>
        </w:tc>
        <w:tc>
          <w:tcPr>
            <w:tcW w:w="397" w:type="pct"/>
            <w:noWrap/>
            <w:hideMark/>
          </w:tcPr>
          <w:p w14:paraId="7A077BEF" w14:textId="4A89A1C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243.0</w:t>
            </w:r>
          </w:p>
        </w:tc>
        <w:tc>
          <w:tcPr>
            <w:tcW w:w="399" w:type="pct"/>
            <w:noWrap/>
            <w:hideMark/>
          </w:tcPr>
          <w:p w14:paraId="0C2A758A" w14:textId="17F7139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311.3</w:t>
            </w:r>
          </w:p>
        </w:tc>
        <w:tc>
          <w:tcPr>
            <w:tcW w:w="399" w:type="pct"/>
            <w:noWrap/>
            <w:hideMark/>
          </w:tcPr>
          <w:p w14:paraId="53EBF065" w14:textId="2268189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155.3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1D72348D" w14:textId="2D10A83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207.5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4156C13E" w14:textId="2F9A37C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8" w:type="pct"/>
            <w:noWrap/>
            <w:hideMark/>
          </w:tcPr>
          <w:p w14:paraId="38402DF5" w14:textId="2A03099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noWrap/>
            <w:hideMark/>
          </w:tcPr>
          <w:p w14:paraId="112FDFF5" w14:textId="1A02F29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</w:t>
            </w:r>
          </w:p>
        </w:tc>
        <w:tc>
          <w:tcPr>
            <w:tcW w:w="238" w:type="pct"/>
            <w:noWrap/>
            <w:hideMark/>
          </w:tcPr>
          <w:p w14:paraId="74AF6635" w14:textId="5B36220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07F105E7" w14:textId="4A9A05E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</w:t>
            </w:r>
          </w:p>
        </w:tc>
      </w:tr>
      <w:tr w:rsidR="008B200F" w:rsidRPr="00754416" w14:paraId="60D7812E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B9BF334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Leitrim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58CDFC36" w14:textId="0C516CE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2.26</w:t>
            </w:r>
          </w:p>
        </w:tc>
        <w:tc>
          <w:tcPr>
            <w:tcW w:w="306" w:type="pct"/>
            <w:noWrap/>
            <w:hideMark/>
          </w:tcPr>
          <w:p w14:paraId="71519A3A" w14:textId="682E37E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hideMark/>
          </w:tcPr>
          <w:p w14:paraId="62969183" w14:textId="2B895EB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3.40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455944E7" w14:textId="01FF569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0.57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0CB5247E" w14:textId="0B8BEC0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</w:t>
            </w:r>
          </w:p>
        </w:tc>
        <w:tc>
          <w:tcPr>
            <w:tcW w:w="397" w:type="pct"/>
            <w:noWrap/>
            <w:hideMark/>
          </w:tcPr>
          <w:p w14:paraId="1C45AFB2" w14:textId="77D0914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0.0</w:t>
            </w:r>
          </w:p>
        </w:tc>
        <w:tc>
          <w:tcPr>
            <w:tcW w:w="399" w:type="pct"/>
            <w:noWrap/>
            <w:hideMark/>
          </w:tcPr>
          <w:p w14:paraId="387202CD" w14:textId="4BE82B9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0.3</w:t>
            </w:r>
          </w:p>
        </w:tc>
        <w:tc>
          <w:tcPr>
            <w:tcW w:w="399" w:type="pct"/>
            <w:noWrap/>
            <w:hideMark/>
          </w:tcPr>
          <w:p w14:paraId="08E242B9" w14:textId="36342A1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6B267B49" w14:textId="5AF2F4D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3E5495AF" w14:textId="1BBC87D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noWrap/>
            <w:hideMark/>
          </w:tcPr>
          <w:p w14:paraId="4DFF1F48" w14:textId="4ED4CB3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238" w:type="pct"/>
            <w:noWrap/>
            <w:hideMark/>
          </w:tcPr>
          <w:p w14:paraId="4F5FFCA6" w14:textId="6097849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238" w:type="pct"/>
            <w:noWrap/>
            <w:hideMark/>
          </w:tcPr>
          <w:p w14:paraId="306C50EF" w14:textId="60D2649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4669B87E" w14:textId="317E851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68</w:t>
            </w:r>
          </w:p>
        </w:tc>
      </w:tr>
      <w:tr w:rsidR="008B200F" w:rsidRPr="00754416" w14:paraId="73E080B5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6839F85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Louth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428B9B0A" w14:textId="485E47D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1.69</w:t>
            </w:r>
          </w:p>
        </w:tc>
        <w:tc>
          <w:tcPr>
            <w:tcW w:w="306" w:type="pct"/>
            <w:noWrap/>
            <w:hideMark/>
          </w:tcPr>
          <w:p w14:paraId="00C7B3CA" w14:textId="3E990EF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3.73</w:t>
            </w:r>
          </w:p>
        </w:tc>
        <w:tc>
          <w:tcPr>
            <w:tcW w:w="302" w:type="pct"/>
            <w:noWrap/>
            <w:hideMark/>
          </w:tcPr>
          <w:p w14:paraId="0849081B" w14:textId="762C0C4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3.12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74C89E5E" w14:textId="309E8E5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0.46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4F706815" w14:textId="6E016E9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9.0</w:t>
            </w:r>
          </w:p>
        </w:tc>
        <w:tc>
          <w:tcPr>
            <w:tcW w:w="397" w:type="pct"/>
            <w:noWrap/>
            <w:hideMark/>
          </w:tcPr>
          <w:p w14:paraId="2655CD77" w14:textId="61DD08F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10.0</w:t>
            </w:r>
          </w:p>
        </w:tc>
        <w:tc>
          <w:tcPr>
            <w:tcW w:w="399" w:type="pct"/>
            <w:noWrap/>
            <w:hideMark/>
          </w:tcPr>
          <w:p w14:paraId="44B80DEB" w14:textId="3BD809F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10.0</w:t>
            </w:r>
          </w:p>
        </w:tc>
        <w:tc>
          <w:tcPr>
            <w:tcW w:w="399" w:type="pct"/>
            <w:noWrap/>
            <w:hideMark/>
          </w:tcPr>
          <w:p w14:paraId="63FAD958" w14:textId="0DFA214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2970F12B" w14:textId="44A013D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64.8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6CE0BD2F" w14:textId="459C640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238" w:type="pct"/>
            <w:noWrap/>
            <w:hideMark/>
          </w:tcPr>
          <w:p w14:paraId="04C6A79E" w14:textId="19AADB3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noWrap/>
            <w:hideMark/>
          </w:tcPr>
          <w:p w14:paraId="54190F78" w14:textId="1A830B3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noWrap/>
            <w:hideMark/>
          </w:tcPr>
          <w:p w14:paraId="60735BD6" w14:textId="58DAA11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44971A80" w14:textId="3F7E587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57</w:t>
            </w:r>
          </w:p>
        </w:tc>
      </w:tr>
      <w:tr w:rsidR="008B200F" w:rsidRPr="00754416" w14:paraId="56CF5295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6B6824A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Mayo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22B0FEF7" w14:textId="5B284E8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1.63</w:t>
            </w:r>
          </w:p>
        </w:tc>
        <w:tc>
          <w:tcPr>
            <w:tcW w:w="306" w:type="pct"/>
            <w:noWrap/>
            <w:hideMark/>
          </w:tcPr>
          <w:p w14:paraId="7B321867" w14:textId="6BC9C82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4.65</w:t>
            </w:r>
          </w:p>
        </w:tc>
        <w:tc>
          <w:tcPr>
            <w:tcW w:w="302" w:type="pct"/>
            <w:noWrap/>
            <w:hideMark/>
          </w:tcPr>
          <w:p w14:paraId="4BDF1CFB" w14:textId="3C51258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3.04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4967A2DF" w14:textId="4E1569C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0.58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27E02F1D" w14:textId="6BA3415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112.0</w:t>
            </w:r>
          </w:p>
        </w:tc>
        <w:tc>
          <w:tcPr>
            <w:tcW w:w="397" w:type="pct"/>
            <w:noWrap/>
            <w:hideMark/>
          </w:tcPr>
          <w:p w14:paraId="5E7C26CD" w14:textId="6CD14DB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195.3</w:t>
            </w:r>
          </w:p>
        </w:tc>
        <w:tc>
          <w:tcPr>
            <w:tcW w:w="399" w:type="pct"/>
            <w:noWrap/>
            <w:hideMark/>
          </w:tcPr>
          <w:p w14:paraId="5BE97A4F" w14:textId="0CB7D0E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231.5</w:t>
            </w:r>
          </w:p>
        </w:tc>
        <w:tc>
          <w:tcPr>
            <w:tcW w:w="399" w:type="pct"/>
            <w:noWrap/>
            <w:hideMark/>
          </w:tcPr>
          <w:p w14:paraId="270621DC" w14:textId="4B04DC6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303.8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314DC3BF" w14:textId="641DAED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472.8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0F5B5387" w14:textId="3405277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238" w:type="pct"/>
            <w:noWrap/>
            <w:hideMark/>
          </w:tcPr>
          <w:p w14:paraId="3DA00D0D" w14:textId="3AF8876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</w:t>
            </w:r>
          </w:p>
        </w:tc>
        <w:tc>
          <w:tcPr>
            <w:tcW w:w="238" w:type="pct"/>
            <w:noWrap/>
            <w:hideMark/>
          </w:tcPr>
          <w:p w14:paraId="40218F9A" w14:textId="4E13CE9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238" w:type="pct"/>
            <w:noWrap/>
            <w:hideMark/>
          </w:tcPr>
          <w:p w14:paraId="628EE5A7" w14:textId="7DE5EE6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1F0D284A" w14:textId="732C6B3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</w:t>
            </w:r>
          </w:p>
        </w:tc>
      </w:tr>
      <w:tr w:rsidR="008B200F" w:rsidRPr="00754416" w14:paraId="6AC613B5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AA004B4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Meath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17E160C8" w14:textId="435AB7E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3.17</w:t>
            </w:r>
          </w:p>
        </w:tc>
        <w:tc>
          <w:tcPr>
            <w:tcW w:w="306" w:type="pct"/>
            <w:noWrap/>
            <w:hideMark/>
          </w:tcPr>
          <w:p w14:paraId="3C4AA802" w14:textId="1226AFD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3.73</w:t>
            </w:r>
          </w:p>
        </w:tc>
        <w:tc>
          <w:tcPr>
            <w:tcW w:w="302" w:type="pct"/>
            <w:noWrap/>
            <w:hideMark/>
          </w:tcPr>
          <w:p w14:paraId="171C15EB" w14:textId="12FDB52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3.43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2B818CE6" w14:textId="6232F89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0.13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240713B2" w14:textId="2419162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0.0</w:t>
            </w:r>
          </w:p>
        </w:tc>
        <w:tc>
          <w:tcPr>
            <w:tcW w:w="397" w:type="pct"/>
            <w:noWrap/>
            <w:hideMark/>
          </w:tcPr>
          <w:p w14:paraId="3E8B59B9" w14:textId="6EFA3DC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0.0</w:t>
            </w:r>
          </w:p>
        </w:tc>
        <w:tc>
          <w:tcPr>
            <w:tcW w:w="399" w:type="pct"/>
            <w:noWrap/>
            <w:hideMark/>
          </w:tcPr>
          <w:p w14:paraId="02FDE1AE" w14:textId="2064288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0.0</w:t>
            </w:r>
          </w:p>
        </w:tc>
        <w:tc>
          <w:tcPr>
            <w:tcW w:w="399" w:type="pct"/>
            <w:noWrap/>
            <w:hideMark/>
          </w:tcPr>
          <w:p w14:paraId="60C79106" w14:textId="7548040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63137197" w14:textId="2F23A50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7BF99999" w14:textId="528C2EB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238" w:type="pct"/>
            <w:noWrap/>
            <w:hideMark/>
          </w:tcPr>
          <w:p w14:paraId="31868A6E" w14:textId="3D1AA42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238" w:type="pct"/>
            <w:noWrap/>
            <w:hideMark/>
          </w:tcPr>
          <w:p w14:paraId="11795D94" w14:textId="526EFEF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238" w:type="pct"/>
            <w:noWrap/>
            <w:hideMark/>
          </w:tcPr>
          <w:p w14:paraId="7807B268" w14:textId="6ADC724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5A543019" w14:textId="33BD73E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89</w:t>
            </w:r>
          </w:p>
        </w:tc>
      </w:tr>
      <w:tr w:rsidR="008B200F" w:rsidRPr="00754416" w14:paraId="0E577A33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BEF04C8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Sligo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2B975A94" w14:textId="12DB5B2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1.75</w:t>
            </w:r>
          </w:p>
        </w:tc>
        <w:tc>
          <w:tcPr>
            <w:tcW w:w="306" w:type="pct"/>
            <w:noWrap/>
            <w:hideMark/>
          </w:tcPr>
          <w:p w14:paraId="687AA526" w14:textId="5C8ABCF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4.39</w:t>
            </w:r>
          </w:p>
        </w:tc>
        <w:tc>
          <w:tcPr>
            <w:tcW w:w="302" w:type="pct"/>
            <w:noWrap/>
            <w:hideMark/>
          </w:tcPr>
          <w:p w14:paraId="441E8449" w14:textId="2760CE3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3.24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61C5CA6C" w14:textId="1B50F8F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0.48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7BF36C45" w14:textId="68A77AF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9.5</w:t>
            </w:r>
          </w:p>
        </w:tc>
        <w:tc>
          <w:tcPr>
            <w:tcW w:w="397" w:type="pct"/>
            <w:noWrap/>
            <w:hideMark/>
          </w:tcPr>
          <w:p w14:paraId="448D8781" w14:textId="681E0E2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15.3</w:t>
            </w:r>
          </w:p>
        </w:tc>
        <w:tc>
          <w:tcPr>
            <w:tcW w:w="399" w:type="pct"/>
            <w:noWrap/>
            <w:hideMark/>
          </w:tcPr>
          <w:p w14:paraId="04944432" w14:textId="36D770F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28.8</w:t>
            </w:r>
          </w:p>
        </w:tc>
        <w:tc>
          <w:tcPr>
            <w:tcW w:w="399" w:type="pct"/>
            <w:noWrap/>
            <w:hideMark/>
          </w:tcPr>
          <w:p w14:paraId="4708EDF5" w14:textId="2368CAF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59.5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3C9DA7E5" w14:textId="22A1A6D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147.8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073ED882" w14:textId="6AD0E91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238" w:type="pct"/>
            <w:noWrap/>
            <w:hideMark/>
          </w:tcPr>
          <w:p w14:paraId="11049E50" w14:textId="62C03A9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238" w:type="pct"/>
            <w:noWrap/>
            <w:hideMark/>
          </w:tcPr>
          <w:p w14:paraId="793A278B" w14:textId="5AD9865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238" w:type="pct"/>
            <w:noWrap/>
            <w:hideMark/>
          </w:tcPr>
          <w:p w14:paraId="470C0073" w14:textId="611E34A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327A067B" w14:textId="797296D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57</w:t>
            </w:r>
          </w:p>
        </w:tc>
      </w:tr>
      <w:tr w:rsidR="008B200F" w:rsidRPr="00754416" w14:paraId="7AF13744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CF79E04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Waterford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5275CEBA" w14:textId="3967857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1.53</w:t>
            </w:r>
          </w:p>
        </w:tc>
        <w:tc>
          <w:tcPr>
            <w:tcW w:w="306" w:type="pct"/>
            <w:noWrap/>
            <w:hideMark/>
          </w:tcPr>
          <w:p w14:paraId="0C889628" w14:textId="66922CF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4.25</w:t>
            </w:r>
          </w:p>
        </w:tc>
        <w:tc>
          <w:tcPr>
            <w:tcW w:w="302" w:type="pct"/>
            <w:noWrap/>
            <w:hideMark/>
          </w:tcPr>
          <w:p w14:paraId="6EF5352D" w14:textId="10AEEED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2.71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5005E579" w14:textId="715D9CB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0.52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0D4142FA" w14:textId="2F3674F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43.0</w:t>
            </w:r>
          </w:p>
        </w:tc>
        <w:tc>
          <w:tcPr>
            <w:tcW w:w="397" w:type="pct"/>
            <w:noWrap/>
            <w:hideMark/>
          </w:tcPr>
          <w:p w14:paraId="1BB33981" w14:textId="62B31B0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54.5</w:t>
            </w:r>
          </w:p>
        </w:tc>
        <w:tc>
          <w:tcPr>
            <w:tcW w:w="399" w:type="pct"/>
            <w:noWrap/>
            <w:hideMark/>
          </w:tcPr>
          <w:p w14:paraId="45B1C4AF" w14:textId="4F95C6A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66.5</w:t>
            </w:r>
          </w:p>
        </w:tc>
        <w:tc>
          <w:tcPr>
            <w:tcW w:w="399" w:type="pct"/>
            <w:noWrap/>
            <w:hideMark/>
          </w:tcPr>
          <w:p w14:paraId="4FD3379A" w14:textId="586924C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32.3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7508FA77" w14:textId="53BDAAA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747D9A2B" w14:textId="197B887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238" w:type="pct"/>
            <w:noWrap/>
            <w:hideMark/>
          </w:tcPr>
          <w:p w14:paraId="1190560A" w14:textId="4AB0128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238" w:type="pct"/>
            <w:noWrap/>
            <w:hideMark/>
          </w:tcPr>
          <w:p w14:paraId="69417F31" w14:textId="70092662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238" w:type="pct"/>
            <w:noWrap/>
            <w:hideMark/>
          </w:tcPr>
          <w:p w14:paraId="10B97889" w14:textId="1DDF2E2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3651CB4E" w14:textId="35491E1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</w:tr>
      <w:tr w:rsidR="008B200F" w:rsidRPr="00754416" w14:paraId="3DA0325C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2E213EE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Wexford</w:t>
            </w:r>
          </w:p>
        </w:tc>
        <w:tc>
          <w:tcPr>
            <w:tcW w:w="300" w:type="pct"/>
            <w:tcBorders>
              <w:left w:val="single" w:sz="18" w:space="0" w:color="auto"/>
            </w:tcBorders>
            <w:noWrap/>
            <w:hideMark/>
          </w:tcPr>
          <w:p w14:paraId="06235E6B" w14:textId="18EF30C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1.69</w:t>
            </w:r>
          </w:p>
        </w:tc>
        <w:tc>
          <w:tcPr>
            <w:tcW w:w="306" w:type="pct"/>
            <w:noWrap/>
            <w:hideMark/>
          </w:tcPr>
          <w:p w14:paraId="15E9D0E4" w14:textId="1B000BC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3.85</w:t>
            </w:r>
          </w:p>
        </w:tc>
        <w:tc>
          <w:tcPr>
            <w:tcW w:w="302" w:type="pct"/>
            <w:noWrap/>
            <w:hideMark/>
          </w:tcPr>
          <w:p w14:paraId="45FF8023" w14:textId="18D8637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2.87</w:t>
            </w:r>
          </w:p>
        </w:tc>
        <w:tc>
          <w:tcPr>
            <w:tcW w:w="304" w:type="pct"/>
            <w:tcBorders>
              <w:right w:val="single" w:sz="18" w:space="0" w:color="auto"/>
            </w:tcBorders>
            <w:noWrap/>
            <w:hideMark/>
          </w:tcPr>
          <w:p w14:paraId="75E3993A" w14:textId="09303D7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0.46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noWrap/>
            <w:hideMark/>
          </w:tcPr>
          <w:p w14:paraId="377A3018" w14:textId="28C4C32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37.5</w:t>
            </w:r>
          </w:p>
        </w:tc>
        <w:tc>
          <w:tcPr>
            <w:tcW w:w="397" w:type="pct"/>
            <w:noWrap/>
            <w:hideMark/>
          </w:tcPr>
          <w:p w14:paraId="6593E374" w14:textId="243AE54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41.3</w:t>
            </w:r>
          </w:p>
        </w:tc>
        <w:tc>
          <w:tcPr>
            <w:tcW w:w="399" w:type="pct"/>
            <w:noWrap/>
            <w:hideMark/>
          </w:tcPr>
          <w:p w14:paraId="7589D811" w14:textId="3C6CB64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54.0</w:t>
            </w:r>
          </w:p>
        </w:tc>
        <w:tc>
          <w:tcPr>
            <w:tcW w:w="399" w:type="pct"/>
            <w:noWrap/>
            <w:hideMark/>
          </w:tcPr>
          <w:p w14:paraId="4432F8D7" w14:textId="5D3393F8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77.0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noWrap/>
            <w:hideMark/>
          </w:tcPr>
          <w:p w14:paraId="728122E6" w14:textId="597F45B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72.8</w:t>
            </w:r>
          </w:p>
        </w:tc>
        <w:tc>
          <w:tcPr>
            <w:tcW w:w="238" w:type="pct"/>
            <w:tcBorders>
              <w:left w:val="single" w:sz="18" w:space="0" w:color="auto"/>
            </w:tcBorders>
            <w:noWrap/>
            <w:hideMark/>
          </w:tcPr>
          <w:p w14:paraId="5F24C6BE" w14:textId="1A4D55C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238" w:type="pct"/>
            <w:noWrap/>
            <w:hideMark/>
          </w:tcPr>
          <w:p w14:paraId="20E94429" w14:textId="115B259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</w:t>
            </w:r>
          </w:p>
        </w:tc>
        <w:tc>
          <w:tcPr>
            <w:tcW w:w="238" w:type="pct"/>
            <w:noWrap/>
            <w:hideMark/>
          </w:tcPr>
          <w:p w14:paraId="2FE8AA45" w14:textId="51BFFCC5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noWrap/>
            <w:hideMark/>
          </w:tcPr>
          <w:p w14:paraId="0BD8D696" w14:textId="349D43D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</w:t>
            </w:r>
          </w:p>
        </w:tc>
        <w:tc>
          <w:tcPr>
            <w:tcW w:w="230" w:type="pct"/>
            <w:tcBorders>
              <w:right w:val="single" w:sz="18" w:space="0" w:color="auto"/>
            </w:tcBorders>
            <w:noWrap/>
            <w:hideMark/>
          </w:tcPr>
          <w:p w14:paraId="18ACF0D7" w14:textId="395958B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</w:t>
            </w:r>
          </w:p>
        </w:tc>
      </w:tr>
      <w:tr w:rsidR="008B200F" w:rsidRPr="00754416" w14:paraId="026235A3" w14:textId="77777777" w:rsidTr="008B200F">
        <w:trPr>
          <w:trHeight w:val="288"/>
        </w:trPr>
        <w:tc>
          <w:tcPr>
            <w:tcW w:w="61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5B8CD7C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Wicklow</w:t>
            </w:r>
          </w:p>
        </w:tc>
        <w:tc>
          <w:tcPr>
            <w:tcW w:w="300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DAFF49F" w14:textId="631394C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1.63</w:t>
            </w:r>
          </w:p>
        </w:tc>
        <w:tc>
          <w:tcPr>
            <w:tcW w:w="306" w:type="pct"/>
            <w:tcBorders>
              <w:bottom w:val="single" w:sz="18" w:space="0" w:color="auto"/>
            </w:tcBorders>
            <w:noWrap/>
            <w:hideMark/>
          </w:tcPr>
          <w:p w14:paraId="42486B27" w14:textId="51CA262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3.85</w:t>
            </w:r>
          </w:p>
        </w:tc>
        <w:tc>
          <w:tcPr>
            <w:tcW w:w="302" w:type="pct"/>
            <w:tcBorders>
              <w:bottom w:val="single" w:sz="18" w:space="0" w:color="auto"/>
            </w:tcBorders>
            <w:noWrap/>
            <w:hideMark/>
          </w:tcPr>
          <w:p w14:paraId="6F438684" w14:textId="1968564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2.98</w:t>
            </w:r>
          </w:p>
        </w:tc>
        <w:tc>
          <w:tcPr>
            <w:tcW w:w="304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C8C5D82" w14:textId="1F5B20A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0.57</w:t>
            </w:r>
          </w:p>
        </w:tc>
        <w:tc>
          <w:tcPr>
            <w:tcW w:w="397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FEBF8E6" w14:textId="2B699A8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17.3</w:t>
            </w:r>
          </w:p>
        </w:tc>
        <w:tc>
          <w:tcPr>
            <w:tcW w:w="397" w:type="pct"/>
            <w:tcBorders>
              <w:bottom w:val="single" w:sz="18" w:space="0" w:color="auto"/>
            </w:tcBorders>
            <w:noWrap/>
            <w:hideMark/>
          </w:tcPr>
          <w:p w14:paraId="1AB883FF" w14:textId="508AC30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10.0</w:t>
            </w:r>
          </w:p>
        </w:tc>
        <w:tc>
          <w:tcPr>
            <w:tcW w:w="399" w:type="pct"/>
            <w:tcBorders>
              <w:bottom w:val="single" w:sz="18" w:space="0" w:color="auto"/>
            </w:tcBorders>
            <w:noWrap/>
            <w:hideMark/>
          </w:tcPr>
          <w:p w14:paraId="33AC8B9A" w14:textId="063C742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6.0</w:t>
            </w:r>
          </w:p>
        </w:tc>
        <w:tc>
          <w:tcPr>
            <w:tcW w:w="399" w:type="pct"/>
            <w:tcBorders>
              <w:bottom w:val="single" w:sz="18" w:space="0" w:color="auto"/>
            </w:tcBorders>
            <w:noWrap/>
            <w:hideMark/>
          </w:tcPr>
          <w:p w14:paraId="7D747519" w14:textId="3D52B2A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9.0</w:t>
            </w:r>
          </w:p>
        </w:tc>
        <w:tc>
          <w:tcPr>
            <w:tcW w:w="399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7BD3E55" w14:textId="39E4EE0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39.0</w:t>
            </w:r>
          </w:p>
        </w:tc>
        <w:tc>
          <w:tcPr>
            <w:tcW w:w="238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20D45A1" w14:textId="6ED37E6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238" w:type="pct"/>
            <w:tcBorders>
              <w:bottom w:val="single" w:sz="18" w:space="0" w:color="auto"/>
            </w:tcBorders>
            <w:noWrap/>
            <w:hideMark/>
          </w:tcPr>
          <w:p w14:paraId="423509FB" w14:textId="63721779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238" w:type="pct"/>
            <w:tcBorders>
              <w:bottom w:val="single" w:sz="18" w:space="0" w:color="auto"/>
            </w:tcBorders>
            <w:noWrap/>
            <w:hideMark/>
          </w:tcPr>
          <w:p w14:paraId="07CCA985" w14:textId="095169DC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238" w:type="pct"/>
            <w:tcBorders>
              <w:bottom w:val="single" w:sz="18" w:space="0" w:color="auto"/>
            </w:tcBorders>
            <w:noWrap/>
            <w:hideMark/>
          </w:tcPr>
          <w:p w14:paraId="519003CB" w14:textId="052F431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230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CEE7098" w14:textId="5857798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</w:t>
            </w:r>
          </w:p>
        </w:tc>
      </w:tr>
      <w:tr w:rsidR="008B200F" w:rsidRPr="00754416" w14:paraId="45F982C9" w14:textId="77777777" w:rsidTr="008B200F">
        <w:trPr>
          <w:trHeight w:val="288"/>
        </w:trPr>
        <w:tc>
          <w:tcPr>
            <w:tcW w:w="61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CB06D75" w14:textId="77777777" w:rsidR="008B200F" w:rsidRPr="00754416" w:rsidRDefault="008B200F" w:rsidP="008B200F">
            <w:pPr>
              <w:rPr>
                <w:sz w:val="20"/>
                <w:szCs w:val="20"/>
              </w:rPr>
            </w:pPr>
            <w:r w:rsidRPr="00754416">
              <w:rPr>
                <w:sz w:val="20"/>
                <w:szCs w:val="20"/>
              </w:rPr>
              <w:t>All Local Authorities</w:t>
            </w:r>
          </w:p>
        </w:tc>
        <w:tc>
          <w:tcPr>
            <w:tcW w:w="3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763E0AB" w14:textId="4502394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1.47</w:t>
            </w:r>
          </w:p>
        </w:tc>
        <w:tc>
          <w:tcPr>
            <w:tcW w:w="306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DAEF5AC" w14:textId="202D3967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4.65</w:t>
            </w:r>
          </w:p>
        </w:tc>
        <w:tc>
          <w:tcPr>
            <w:tcW w:w="302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C13B82D" w14:textId="4FAE21FE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2.80</w:t>
            </w:r>
          </w:p>
        </w:tc>
        <w:tc>
          <w:tcPr>
            <w:tcW w:w="30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B8D7761" w14:textId="49CCCBD0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0.56</w:t>
            </w:r>
          </w:p>
        </w:tc>
        <w:tc>
          <w:tcPr>
            <w:tcW w:w="39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D29A6B1" w14:textId="05BBDB93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1600.0</w:t>
            </w:r>
          </w:p>
        </w:tc>
        <w:tc>
          <w:tcPr>
            <w:tcW w:w="397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1ECC811" w14:textId="372570ED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1575.5</w:t>
            </w:r>
          </w:p>
        </w:tc>
        <w:tc>
          <w:tcPr>
            <w:tcW w:w="399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3C40002" w14:textId="26BFE33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1708.8</w:t>
            </w:r>
          </w:p>
        </w:tc>
        <w:tc>
          <w:tcPr>
            <w:tcW w:w="399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140F94F" w14:textId="170A2CFA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1641.3</w:t>
            </w:r>
          </w:p>
        </w:tc>
        <w:tc>
          <w:tcPr>
            <w:tcW w:w="39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4A92877" w14:textId="5DD7AE54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2050.3</w:t>
            </w:r>
          </w:p>
        </w:tc>
        <w:tc>
          <w:tcPr>
            <w:tcW w:w="2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8820BC3" w14:textId="40AB426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8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00A09F5" w14:textId="7810E381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238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C2CFF34" w14:textId="5BE97E0F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238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54749D3" w14:textId="3F21E356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23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AE81EFC" w14:textId="363FD71B" w:rsidR="008B200F" w:rsidRPr="00754416" w:rsidRDefault="008B200F" w:rsidP="008B200F">
            <w:pPr>
              <w:jc w:val="center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</w:tr>
    </w:tbl>
    <w:p w14:paraId="6CFF797D" w14:textId="5CAC93C6" w:rsidR="008B200F" w:rsidRPr="00754416" w:rsidRDefault="008B200F" w:rsidP="00513DC2">
      <w:pPr>
        <w:rPr>
          <w:sz w:val="18"/>
          <w:szCs w:val="18"/>
        </w:rPr>
      </w:pPr>
    </w:p>
    <w:p w14:paraId="63AE03FF" w14:textId="77777777" w:rsidR="008B200F" w:rsidRPr="00754416" w:rsidRDefault="008B200F">
      <w:pPr>
        <w:jc w:val="left"/>
        <w:rPr>
          <w:sz w:val="18"/>
          <w:szCs w:val="18"/>
        </w:rPr>
      </w:pPr>
      <w:r w:rsidRPr="00754416">
        <w:rPr>
          <w:sz w:val="18"/>
          <w:szCs w:val="18"/>
        </w:rPr>
        <w:br w:type="page"/>
      </w:r>
    </w:p>
    <w:p w14:paraId="024102FC" w14:textId="3406D82F" w:rsidR="002C31BC" w:rsidRPr="00754416" w:rsidRDefault="002C31BC" w:rsidP="002C31BC">
      <w:pPr>
        <w:pStyle w:val="Caption"/>
      </w:pPr>
      <w:bookmarkStart w:id="6" w:name="_Ref216960271"/>
      <w:r w:rsidRPr="00754416">
        <w:lastRenderedPageBreak/>
        <w:t>Table SI-</w:t>
      </w:r>
      <w:fldSimple w:instr=" SEQ Table \* ARABIC ">
        <w:r w:rsidR="00735E63">
          <w:rPr>
            <w:noProof/>
          </w:rPr>
          <w:t>7</w:t>
        </w:r>
      </w:fldSimple>
      <w:r w:rsidRPr="00754416">
        <w:t xml:space="preserve">: Total number of </w:t>
      </w:r>
      <w:r w:rsidR="00742D11" w:rsidRPr="00754416">
        <w:t xml:space="preserve">residents </w:t>
      </w:r>
      <w:r w:rsidRPr="00754416">
        <w:t xml:space="preserve">per each </w:t>
      </w:r>
      <w:r w:rsidR="00754416">
        <w:t>relative e</w:t>
      </w:r>
      <w:r w:rsidRPr="00754416">
        <w:t xml:space="preserve">xposure </w:t>
      </w:r>
      <w:r w:rsidR="00754416">
        <w:t>c</w:t>
      </w:r>
      <w:r w:rsidRPr="00754416">
        <w:t xml:space="preserve">ategory for </w:t>
      </w:r>
      <w:r w:rsidR="00754416" w:rsidRPr="00754416">
        <w:t>Irelands Coastal Local Authorities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253"/>
        <w:gridCol w:w="603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 w:rsidR="002C31BC" w:rsidRPr="00754416" w14:paraId="70AD0B61" w14:textId="77777777" w:rsidTr="002D30B4">
        <w:trPr>
          <w:trHeight w:val="300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31C1DFE" w14:textId="77777777" w:rsidR="002C31BC" w:rsidRPr="00754416" w:rsidRDefault="002C31BC" w:rsidP="00A6582E"/>
        </w:tc>
        <w:tc>
          <w:tcPr>
            <w:tcW w:w="294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8B765B4" w14:textId="77777777" w:rsidR="002C31BC" w:rsidRPr="00754416" w:rsidRDefault="002C31BC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125 m Buffer</w:t>
            </w:r>
          </w:p>
        </w:tc>
        <w:tc>
          <w:tcPr>
            <w:tcW w:w="293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EC57F5B" w14:textId="77777777" w:rsidR="002C31BC" w:rsidRPr="00754416" w:rsidRDefault="002C31BC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250 m Buffer</w:t>
            </w:r>
          </w:p>
        </w:tc>
        <w:tc>
          <w:tcPr>
            <w:tcW w:w="293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9B3C583" w14:textId="77777777" w:rsidR="002C31BC" w:rsidRPr="00754416" w:rsidRDefault="002C31BC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500 m Buffer</w:t>
            </w:r>
          </w:p>
        </w:tc>
      </w:tr>
      <w:tr w:rsidR="002C31BC" w:rsidRPr="00754416" w14:paraId="792253A8" w14:textId="77777777" w:rsidTr="002D30B4">
        <w:trPr>
          <w:cantSplit/>
          <w:trHeight w:val="1134"/>
        </w:trPr>
        <w:tc>
          <w:tcPr>
            <w:tcW w:w="1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99A6B72" w14:textId="77777777" w:rsidR="002C31BC" w:rsidRPr="00754416" w:rsidRDefault="002C31BC" w:rsidP="00A6582E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Local Authority</w:t>
            </w:r>
          </w:p>
        </w:tc>
        <w:tc>
          <w:tcPr>
            <w:tcW w:w="603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7418BAC5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73C206E8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758FEF7C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2DE355F8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586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0565D08E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586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2DFE99AD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1B5A3D45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6FED351D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7A1B8A73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586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0D9B53CB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586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1AEA4985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291344B1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633EF7D1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textDirection w:val="tbRl"/>
            <w:hideMark/>
          </w:tcPr>
          <w:p w14:paraId="01B5EBA4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586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3B1D9678" w14:textId="77777777" w:rsidR="002C31BC" w:rsidRPr="00754416" w:rsidRDefault="002C31BC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</w:tr>
      <w:tr w:rsidR="00B06FE8" w:rsidRPr="00754416" w14:paraId="1527F548" w14:textId="77777777" w:rsidTr="002D30B4">
        <w:trPr>
          <w:trHeight w:val="288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4F0519D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Clare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0277B800" w14:textId="42BE87D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45DA81CF" w14:textId="1D77D38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140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6AB2C9AD" w14:textId="448240D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135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67EFDCC5" w14:textId="344E49C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247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7F5531F" w14:textId="04AFB98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396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982B923" w14:textId="4A3A3D6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73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47052458" w14:textId="6ADA660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252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2B501963" w14:textId="164898A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3AEAC780" w14:textId="206C70E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623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5BF45FDA" w14:textId="0D4A2BE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938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490E0CAE" w14:textId="6C62058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135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3B094AEC" w14:textId="308A536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508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6E8C2629" w14:textId="759355D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340</w:t>
            </w:r>
          </w:p>
        </w:tc>
        <w:tc>
          <w:tcPr>
            <w:tcW w:w="586" w:type="dxa"/>
            <w:tcBorders>
              <w:top w:val="single" w:sz="18" w:space="0" w:color="auto"/>
            </w:tcBorders>
            <w:noWrap/>
            <w:hideMark/>
          </w:tcPr>
          <w:p w14:paraId="11A0D85A" w14:textId="1D0911E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1141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6298A612" w14:textId="56F102B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2192</w:t>
            </w:r>
          </w:p>
        </w:tc>
      </w:tr>
      <w:tr w:rsidR="00B06FE8" w:rsidRPr="00754416" w14:paraId="04A1E7FC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8F97E7C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Cork County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56761EC8" w14:textId="2FB5057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2279</w:t>
            </w:r>
          </w:p>
        </w:tc>
        <w:tc>
          <w:tcPr>
            <w:tcW w:w="586" w:type="dxa"/>
            <w:noWrap/>
            <w:hideMark/>
          </w:tcPr>
          <w:p w14:paraId="0C87C04B" w14:textId="706D0AE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2197</w:t>
            </w:r>
          </w:p>
        </w:tc>
        <w:tc>
          <w:tcPr>
            <w:tcW w:w="586" w:type="dxa"/>
            <w:noWrap/>
            <w:hideMark/>
          </w:tcPr>
          <w:p w14:paraId="4EE8A45C" w14:textId="678C34F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2527</w:t>
            </w:r>
          </w:p>
        </w:tc>
        <w:tc>
          <w:tcPr>
            <w:tcW w:w="586" w:type="dxa"/>
            <w:noWrap/>
            <w:hideMark/>
          </w:tcPr>
          <w:p w14:paraId="4DF63038" w14:textId="04212F2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2942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78A4A32A" w14:textId="2AB968A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1364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5F1485C1" w14:textId="3CE19C6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4422</w:t>
            </w:r>
          </w:p>
        </w:tc>
        <w:tc>
          <w:tcPr>
            <w:tcW w:w="586" w:type="dxa"/>
            <w:noWrap/>
            <w:hideMark/>
          </w:tcPr>
          <w:p w14:paraId="315C34ED" w14:textId="442CD92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4891</w:t>
            </w:r>
          </w:p>
        </w:tc>
        <w:tc>
          <w:tcPr>
            <w:tcW w:w="586" w:type="dxa"/>
            <w:noWrap/>
            <w:hideMark/>
          </w:tcPr>
          <w:p w14:paraId="39672C95" w14:textId="39AAC5B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4801</w:t>
            </w:r>
          </w:p>
        </w:tc>
        <w:tc>
          <w:tcPr>
            <w:tcW w:w="586" w:type="dxa"/>
            <w:noWrap/>
            <w:hideMark/>
          </w:tcPr>
          <w:p w14:paraId="46262AB8" w14:textId="6956BDD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5597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41419F79" w14:textId="103ACEA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3088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0D8FBB81" w14:textId="1E583CE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6857</w:t>
            </w:r>
          </w:p>
        </w:tc>
        <w:tc>
          <w:tcPr>
            <w:tcW w:w="586" w:type="dxa"/>
            <w:noWrap/>
            <w:hideMark/>
          </w:tcPr>
          <w:p w14:paraId="5E18EF78" w14:textId="61FED21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9660</w:t>
            </w:r>
          </w:p>
        </w:tc>
        <w:tc>
          <w:tcPr>
            <w:tcW w:w="586" w:type="dxa"/>
            <w:noWrap/>
            <w:hideMark/>
          </w:tcPr>
          <w:p w14:paraId="7DA7C3DA" w14:textId="7F07D48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8653</w:t>
            </w:r>
          </w:p>
        </w:tc>
        <w:tc>
          <w:tcPr>
            <w:tcW w:w="586" w:type="dxa"/>
            <w:noWrap/>
            <w:hideMark/>
          </w:tcPr>
          <w:p w14:paraId="28118CAA" w14:textId="7AC3DA7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11253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444E2302" w14:textId="2323F5A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6013</w:t>
            </w:r>
          </w:p>
        </w:tc>
      </w:tr>
      <w:tr w:rsidR="00B06FE8" w:rsidRPr="00754416" w14:paraId="19F65652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24D635F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Donegal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7DEA0F85" w14:textId="7EBECB7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1479</w:t>
            </w:r>
          </w:p>
        </w:tc>
        <w:tc>
          <w:tcPr>
            <w:tcW w:w="586" w:type="dxa"/>
            <w:noWrap/>
            <w:hideMark/>
          </w:tcPr>
          <w:p w14:paraId="1762639F" w14:textId="72022D0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851</w:t>
            </w:r>
          </w:p>
        </w:tc>
        <w:tc>
          <w:tcPr>
            <w:tcW w:w="586" w:type="dxa"/>
            <w:noWrap/>
            <w:hideMark/>
          </w:tcPr>
          <w:p w14:paraId="34947971" w14:textId="191BFA2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953</w:t>
            </w:r>
          </w:p>
        </w:tc>
        <w:tc>
          <w:tcPr>
            <w:tcW w:w="586" w:type="dxa"/>
            <w:noWrap/>
            <w:hideMark/>
          </w:tcPr>
          <w:p w14:paraId="3F03C41C" w14:textId="0A0C7ED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1202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0E873AC5" w14:textId="6B640F1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1132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74E64DD0" w14:textId="78FB937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3175</w:t>
            </w:r>
          </w:p>
        </w:tc>
        <w:tc>
          <w:tcPr>
            <w:tcW w:w="586" w:type="dxa"/>
            <w:noWrap/>
            <w:hideMark/>
          </w:tcPr>
          <w:p w14:paraId="424411E2" w14:textId="76DE254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2207</w:t>
            </w:r>
          </w:p>
        </w:tc>
        <w:tc>
          <w:tcPr>
            <w:tcW w:w="586" w:type="dxa"/>
            <w:noWrap/>
            <w:hideMark/>
          </w:tcPr>
          <w:p w14:paraId="486EE58A" w14:textId="6A157A0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2171</w:t>
            </w:r>
          </w:p>
        </w:tc>
        <w:tc>
          <w:tcPr>
            <w:tcW w:w="586" w:type="dxa"/>
            <w:noWrap/>
            <w:hideMark/>
          </w:tcPr>
          <w:p w14:paraId="6168C230" w14:textId="0424BB7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2526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0AEE8A3A" w14:textId="5B2553A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2700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7C397DED" w14:textId="17BD54E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6493</w:t>
            </w:r>
          </w:p>
        </w:tc>
        <w:tc>
          <w:tcPr>
            <w:tcW w:w="586" w:type="dxa"/>
            <w:noWrap/>
            <w:hideMark/>
          </w:tcPr>
          <w:p w14:paraId="44A0E967" w14:textId="185C311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4589</w:t>
            </w:r>
          </w:p>
        </w:tc>
        <w:tc>
          <w:tcPr>
            <w:tcW w:w="586" w:type="dxa"/>
            <w:noWrap/>
            <w:hideMark/>
          </w:tcPr>
          <w:p w14:paraId="6C26FB71" w14:textId="2323A54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4446</w:t>
            </w:r>
          </w:p>
        </w:tc>
        <w:tc>
          <w:tcPr>
            <w:tcW w:w="586" w:type="dxa"/>
            <w:noWrap/>
            <w:hideMark/>
          </w:tcPr>
          <w:p w14:paraId="2E8914E3" w14:textId="5E824F6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4703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BF32599" w14:textId="1C67242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5819</w:t>
            </w:r>
          </w:p>
        </w:tc>
      </w:tr>
      <w:tr w:rsidR="00B06FE8" w:rsidRPr="00754416" w14:paraId="035D3D07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A5A454F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Dublin City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1421A00C" w14:textId="19106FE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</w:t>
            </w:r>
          </w:p>
        </w:tc>
        <w:tc>
          <w:tcPr>
            <w:tcW w:w="586" w:type="dxa"/>
            <w:noWrap/>
            <w:hideMark/>
          </w:tcPr>
          <w:p w14:paraId="6905B69C" w14:textId="26A2981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606</w:t>
            </w:r>
          </w:p>
        </w:tc>
        <w:tc>
          <w:tcPr>
            <w:tcW w:w="586" w:type="dxa"/>
            <w:noWrap/>
            <w:hideMark/>
          </w:tcPr>
          <w:p w14:paraId="1B3B7F1A" w14:textId="77F1559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1011</w:t>
            </w:r>
          </w:p>
        </w:tc>
        <w:tc>
          <w:tcPr>
            <w:tcW w:w="586" w:type="dxa"/>
            <w:noWrap/>
            <w:hideMark/>
          </w:tcPr>
          <w:p w14:paraId="5487C8A8" w14:textId="1DC0042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1297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7829C86B" w14:textId="2F4027E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1982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75FAA695" w14:textId="51BB5A6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1140</w:t>
            </w:r>
          </w:p>
        </w:tc>
        <w:tc>
          <w:tcPr>
            <w:tcW w:w="586" w:type="dxa"/>
            <w:noWrap/>
            <w:hideMark/>
          </w:tcPr>
          <w:p w14:paraId="2BD589C2" w14:textId="5777B21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1188</w:t>
            </w:r>
          </w:p>
        </w:tc>
        <w:tc>
          <w:tcPr>
            <w:tcW w:w="586" w:type="dxa"/>
            <w:noWrap/>
            <w:hideMark/>
          </w:tcPr>
          <w:p w14:paraId="3A12930C" w14:textId="6445A99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2216</w:t>
            </w:r>
          </w:p>
        </w:tc>
        <w:tc>
          <w:tcPr>
            <w:tcW w:w="586" w:type="dxa"/>
            <w:noWrap/>
            <w:hideMark/>
          </w:tcPr>
          <w:p w14:paraId="759FF658" w14:textId="2C36261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3520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14BA76A6" w14:textId="7A0179B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5007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50666857" w14:textId="075CDAA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5129</w:t>
            </w:r>
          </w:p>
        </w:tc>
        <w:tc>
          <w:tcPr>
            <w:tcW w:w="586" w:type="dxa"/>
            <w:noWrap/>
            <w:hideMark/>
          </w:tcPr>
          <w:p w14:paraId="03BDA7A1" w14:textId="3BC9956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4296</w:t>
            </w:r>
          </w:p>
        </w:tc>
        <w:tc>
          <w:tcPr>
            <w:tcW w:w="586" w:type="dxa"/>
            <w:noWrap/>
            <w:hideMark/>
          </w:tcPr>
          <w:p w14:paraId="1DD46CAF" w14:textId="2DCC8B0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5504</w:t>
            </w:r>
          </w:p>
        </w:tc>
        <w:tc>
          <w:tcPr>
            <w:tcW w:w="586" w:type="dxa"/>
            <w:noWrap/>
            <w:hideMark/>
          </w:tcPr>
          <w:p w14:paraId="795A3AF4" w14:textId="3D08940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9856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1594AA7D" w14:textId="37A0A0C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9575</w:t>
            </w:r>
          </w:p>
        </w:tc>
      </w:tr>
      <w:tr w:rsidR="00B06FE8" w:rsidRPr="00754416" w14:paraId="7C750D82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AFAF130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Dun Laoghaire-Rathdown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78038863" w14:textId="19D674A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905</w:t>
            </w:r>
          </w:p>
        </w:tc>
        <w:tc>
          <w:tcPr>
            <w:tcW w:w="586" w:type="dxa"/>
            <w:noWrap/>
            <w:hideMark/>
          </w:tcPr>
          <w:p w14:paraId="3A9448E2" w14:textId="26518A7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660</w:t>
            </w:r>
          </w:p>
        </w:tc>
        <w:tc>
          <w:tcPr>
            <w:tcW w:w="586" w:type="dxa"/>
            <w:noWrap/>
            <w:hideMark/>
          </w:tcPr>
          <w:p w14:paraId="65BCD6F2" w14:textId="5449FF9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597</w:t>
            </w:r>
          </w:p>
        </w:tc>
        <w:tc>
          <w:tcPr>
            <w:tcW w:w="586" w:type="dxa"/>
            <w:noWrap/>
            <w:hideMark/>
          </w:tcPr>
          <w:p w14:paraId="188F01BF" w14:textId="33B239A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657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4142AB38" w14:textId="5759F58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117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35AF4AFA" w14:textId="7FD12A8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2815</w:t>
            </w:r>
          </w:p>
        </w:tc>
        <w:tc>
          <w:tcPr>
            <w:tcW w:w="586" w:type="dxa"/>
            <w:noWrap/>
            <w:hideMark/>
          </w:tcPr>
          <w:p w14:paraId="20DC252D" w14:textId="12940E8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1972</w:t>
            </w:r>
          </w:p>
        </w:tc>
        <w:tc>
          <w:tcPr>
            <w:tcW w:w="586" w:type="dxa"/>
            <w:noWrap/>
            <w:hideMark/>
          </w:tcPr>
          <w:p w14:paraId="388AE659" w14:textId="145E124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1521</w:t>
            </w:r>
          </w:p>
        </w:tc>
        <w:tc>
          <w:tcPr>
            <w:tcW w:w="586" w:type="dxa"/>
            <w:noWrap/>
            <w:hideMark/>
          </w:tcPr>
          <w:p w14:paraId="43B3A43F" w14:textId="33AB373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2568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DB0DC67" w14:textId="4A711B4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427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65043B40" w14:textId="7B8A3C1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5815</w:t>
            </w:r>
          </w:p>
        </w:tc>
        <w:tc>
          <w:tcPr>
            <w:tcW w:w="586" w:type="dxa"/>
            <w:noWrap/>
            <w:hideMark/>
          </w:tcPr>
          <w:p w14:paraId="6E61EC4D" w14:textId="442A5E5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3479</w:t>
            </w:r>
          </w:p>
        </w:tc>
        <w:tc>
          <w:tcPr>
            <w:tcW w:w="586" w:type="dxa"/>
            <w:noWrap/>
            <w:hideMark/>
          </w:tcPr>
          <w:p w14:paraId="3DB32EF3" w14:textId="2B3A005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3224</w:t>
            </w:r>
          </w:p>
        </w:tc>
        <w:tc>
          <w:tcPr>
            <w:tcW w:w="586" w:type="dxa"/>
            <w:noWrap/>
            <w:hideMark/>
          </w:tcPr>
          <w:p w14:paraId="1E1CE630" w14:textId="70CEEB7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8657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5B784F8" w14:textId="4D2CF14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1483</w:t>
            </w:r>
          </w:p>
        </w:tc>
      </w:tr>
      <w:tr w:rsidR="00B06FE8" w:rsidRPr="00754416" w14:paraId="401D8AAE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1943840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Fingal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1E3ECB30" w14:textId="3515CD6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900</w:t>
            </w:r>
          </w:p>
        </w:tc>
        <w:tc>
          <w:tcPr>
            <w:tcW w:w="586" w:type="dxa"/>
            <w:noWrap/>
            <w:hideMark/>
          </w:tcPr>
          <w:p w14:paraId="6A05C567" w14:textId="3D4B870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1658</w:t>
            </w:r>
          </w:p>
        </w:tc>
        <w:tc>
          <w:tcPr>
            <w:tcW w:w="586" w:type="dxa"/>
            <w:noWrap/>
            <w:hideMark/>
          </w:tcPr>
          <w:p w14:paraId="7A72FFDE" w14:textId="17A0B82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1399</w:t>
            </w:r>
          </w:p>
        </w:tc>
        <w:tc>
          <w:tcPr>
            <w:tcW w:w="586" w:type="dxa"/>
            <w:noWrap/>
            <w:hideMark/>
          </w:tcPr>
          <w:p w14:paraId="28CEE6BB" w14:textId="559A00D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1866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247649CF" w14:textId="72A9B70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1592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68FA54AD" w14:textId="6931B70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2934</w:t>
            </w:r>
          </w:p>
        </w:tc>
        <w:tc>
          <w:tcPr>
            <w:tcW w:w="586" w:type="dxa"/>
            <w:noWrap/>
            <w:hideMark/>
          </w:tcPr>
          <w:p w14:paraId="668F5FD0" w14:textId="346F6ED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3900</w:t>
            </w:r>
          </w:p>
        </w:tc>
        <w:tc>
          <w:tcPr>
            <w:tcW w:w="586" w:type="dxa"/>
            <w:noWrap/>
            <w:hideMark/>
          </w:tcPr>
          <w:p w14:paraId="255BAF24" w14:textId="3ED7D0A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3749</w:t>
            </w:r>
          </w:p>
        </w:tc>
        <w:tc>
          <w:tcPr>
            <w:tcW w:w="586" w:type="dxa"/>
            <w:noWrap/>
            <w:hideMark/>
          </w:tcPr>
          <w:p w14:paraId="495AC63A" w14:textId="521C396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5447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3A738A38" w14:textId="5455499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4789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7D8A5670" w14:textId="5F35E75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9322</w:t>
            </w:r>
          </w:p>
        </w:tc>
        <w:tc>
          <w:tcPr>
            <w:tcW w:w="586" w:type="dxa"/>
            <w:noWrap/>
            <w:hideMark/>
          </w:tcPr>
          <w:p w14:paraId="3F230D8F" w14:textId="5A78206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6356</w:t>
            </w:r>
          </w:p>
        </w:tc>
        <w:tc>
          <w:tcPr>
            <w:tcW w:w="586" w:type="dxa"/>
            <w:noWrap/>
            <w:hideMark/>
          </w:tcPr>
          <w:p w14:paraId="3ECBFEFE" w14:textId="2E131F3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9130</w:t>
            </w:r>
          </w:p>
        </w:tc>
        <w:tc>
          <w:tcPr>
            <w:tcW w:w="586" w:type="dxa"/>
            <w:noWrap/>
            <w:hideMark/>
          </w:tcPr>
          <w:p w14:paraId="33021A29" w14:textId="0C3225B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14670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72B26019" w14:textId="79C21D5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9004</w:t>
            </w:r>
          </w:p>
        </w:tc>
      </w:tr>
      <w:tr w:rsidR="00B06FE8" w:rsidRPr="00754416" w14:paraId="056BE7EE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85E08C1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City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5A82C242" w14:textId="74BD5D6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65633843" w14:textId="2FA1E15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</w:t>
            </w:r>
          </w:p>
        </w:tc>
        <w:tc>
          <w:tcPr>
            <w:tcW w:w="586" w:type="dxa"/>
            <w:noWrap/>
            <w:hideMark/>
          </w:tcPr>
          <w:p w14:paraId="2A725DD3" w14:textId="05E0833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</w:t>
            </w:r>
          </w:p>
        </w:tc>
        <w:tc>
          <w:tcPr>
            <w:tcW w:w="586" w:type="dxa"/>
            <w:noWrap/>
            <w:hideMark/>
          </w:tcPr>
          <w:p w14:paraId="00862852" w14:textId="7E3A28F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235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35C57BE6" w14:textId="3C9D12B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1150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742F038A" w14:textId="6F86AE9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86" w:type="dxa"/>
            <w:noWrap/>
            <w:hideMark/>
          </w:tcPr>
          <w:p w14:paraId="4AA7BA65" w14:textId="2668426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92</w:t>
            </w:r>
          </w:p>
        </w:tc>
        <w:tc>
          <w:tcPr>
            <w:tcW w:w="586" w:type="dxa"/>
            <w:noWrap/>
            <w:hideMark/>
          </w:tcPr>
          <w:p w14:paraId="1FA698DF" w14:textId="5D42FF6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</w:t>
            </w:r>
          </w:p>
        </w:tc>
        <w:tc>
          <w:tcPr>
            <w:tcW w:w="586" w:type="dxa"/>
            <w:noWrap/>
            <w:hideMark/>
          </w:tcPr>
          <w:p w14:paraId="5543773B" w14:textId="7F31701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654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1841F292" w14:textId="5F6057B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3176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3503803D" w14:textId="345CB28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</w:t>
            </w:r>
          </w:p>
        </w:tc>
        <w:tc>
          <w:tcPr>
            <w:tcW w:w="586" w:type="dxa"/>
            <w:noWrap/>
            <w:hideMark/>
          </w:tcPr>
          <w:p w14:paraId="625B7CA6" w14:textId="2D39619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1394</w:t>
            </w:r>
          </w:p>
        </w:tc>
        <w:tc>
          <w:tcPr>
            <w:tcW w:w="586" w:type="dxa"/>
            <w:noWrap/>
            <w:hideMark/>
          </w:tcPr>
          <w:p w14:paraId="6AC9D9FF" w14:textId="6275DAD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347</w:t>
            </w:r>
          </w:p>
        </w:tc>
        <w:tc>
          <w:tcPr>
            <w:tcW w:w="586" w:type="dxa"/>
            <w:noWrap/>
            <w:hideMark/>
          </w:tcPr>
          <w:p w14:paraId="5CBD08D7" w14:textId="09CB1E5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2147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B090E06" w14:textId="7D63621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9791</w:t>
            </w:r>
          </w:p>
        </w:tc>
      </w:tr>
      <w:tr w:rsidR="00B06FE8" w:rsidRPr="00754416" w14:paraId="7543639E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7AD5095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County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6EF923AA" w14:textId="1EAAE35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1016</w:t>
            </w:r>
          </w:p>
        </w:tc>
        <w:tc>
          <w:tcPr>
            <w:tcW w:w="586" w:type="dxa"/>
            <w:noWrap/>
            <w:hideMark/>
          </w:tcPr>
          <w:p w14:paraId="66DA3228" w14:textId="108EAEA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711</w:t>
            </w:r>
          </w:p>
        </w:tc>
        <w:tc>
          <w:tcPr>
            <w:tcW w:w="586" w:type="dxa"/>
            <w:noWrap/>
            <w:hideMark/>
          </w:tcPr>
          <w:p w14:paraId="5BC31D0B" w14:textId="6B9210B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865</w:t>
            </w:r>
          </w:p>
        </w:tc>
        <w:tc>
          <w:tcPr>
            <w:tcW w:w="586" w:type="dxa"/>
            <w:noWrap/>
            <w:hideMark/>
          </w:tcPr>
          <w:p w14:paraId="673E1A24" w14:textId="31B675D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940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47DCD8A" w14:textId="35B89D0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678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794307A3" w14:textId="53B4FA6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1861</w:t>
            </w:r>
          </w:p>
        </w:tc>
        <w:tc>
          <w:tcPr>
            <w:tcW w:w="586" w:type="dxa"/>
            <w:noWrap/>
            <w:hideMark/>
          </w:tcPr>
          <w:p w14:paraId="1B88F69F" w14:textId="308DD66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2056</w:t>
            </w:r>
          </w:p>
        </w:tc>
        <w:tc>
          <w:tcPr>
            <w:tcW w:w="586" w:type="dxa"/>
            <w:noWrap/>
            <w:hideMark/>
          </w:tcPr>
          <w:p w14:paraId="7069F5B8" w14:textId="43A91CF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1728</w:t>
            </w:r>
          </w:p>
        </w:tc>
        <w:tc>
          <w:tcPr>
            <w:tcW w:w="586" w:type="dxa"/>
            <w:noWrap/>
            <w:hideMark/>
          </w:tcPr>
          <w:p w14:paraId="2C048A62" w14:textId="24661B6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1988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453D92DD" w14:textId="52C64FE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1978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66380A24" w14:textId="2EBA4B4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3286</w:t>
            </w:r>
          </w:p>
        </w:tc>
        <w:tc>
          <w:tcPr>
            <w:tcW w:w="586" w:type="dxa"/>
            <w:noWrap/>
            <w:hideMark/>
          </w:tcPr>
          <w:p w14:paraId="0EE9E976" w14:textId="022643D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4048</w:t>
            </w:r>
          </w:p>
        </w:tc>
        <w:tc>
          <w:tcPr>
            <w:tcW w:w="586" w:type="dxa"/>
            <w:noWrap/>
            <w:hideMark/>
          </w:tcPr>
          <w:p w14:paraId="3EAE1A4D" w14:textId="0791F62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3023</w:t>
            </w:r>
          </w:p>
        </w:tc>
        <w:tc>
          <w:tcPr>
            <w:tcW w:w="586" w:type="dxa"/>
            <w:noWrap/>
            <w:hideMark/>
          </w:tcPr>
          <w:p w14:paraId="3833CBEC" w14:textId="5DCABF4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3854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3622EF4E" w14:textId="41690FC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5835</w:t>
            </w:r>
          </w:p>
        </w:tc>
      </w:tr>
      <w:tr w:rsidR="00B06FE8" w:rsidRPr="00754416" w14:paraId="3CE2E5E0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5518DE6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Kerry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14BD80CE" w14:textId="4629D07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434</w:t>
            </w:r>
          </w:p>
        </w:tc>
        <w:tc>
          <w:tcPr>
            <w:tcW w:w="586" w:type="dxa"/>
            <w:noWrap/>
            <w:hideMark/>
          </w:tcPr>
          <w:p w14:paraId="450326EB" w14:textId="29487F1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430</w:t>
            </w:r>
          </w:p>
        </w:tc>
        <w:tc>
          <w:tcPr>
            <w:tcW w:w="586" w:type="dxa"/>
            <w:noWrap/>
            <w:hideMark/>
          </w:tcPr>
          <w:p w14:paraId="24F8D52C" w14:textId="64FD43B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597</w:t>
            </w:r>
          </w:p>
        </w:tc>
        <w:tc>
          <w:tcPr>
            <w:tcW w:w="586" w:type="dxa"/>
            <w:noWrap/>
            <w:hideMark/>
          </w:tcPr>
          <w:p w14:paraId="7916BD9E" w14:textId="45D107C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691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78753EEC" w14:textId="2722760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964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44FBCC8F" w14:textId="02E7BE3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1211</w:t>
            </w:r>
          </w:p>
        </w:tc>
        <w:tc>
          <w:tcPr>
            <w:tcW w:w="586" w:type="dxa"/>
            <w:noWrap/>
            <w:hideMark/>
          </w:tcPr>
          <w:p w14:paraId="0AE3684A" w14:textId="396A9A1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910</w:t>
            </w:r>
          </w:p>
        </w:tc>
        <w:tc>
          <w:tcPr>
            <w:tcW w:w="586" w:type="dxa"/>
            <w:noWrap/>
            <w:hideMark/>
          </w:tcPr>
          <w:p w14:paraId="5124864B" w14:textId="5D89323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1393</w:t>
            </w:r>
          </w:p>
        </w:tc>
        <w:tc>
          <w:tcPr>
            <w:tcW w:w="586" w:type="dxa"/>
            <w:noWrap/>
            <w:hideMark/>
          </w:tcPr>
          <w:p w14:paraId="0140D9EB" w14:textId="1D65F58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1364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2FF4CAB6" w14:textId="5FA9BFF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2056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5D1186C0" w14:textId="1005CA4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2105</w:t>
            </w:r>
          </w:p>
        </w:tc>
        <w:tc>
          <w:tcPr>
            <w:tcW w:w="586" w:type="dxa"/>
            <w:noWrap/>
            <w:hideMark/>
          </w:tcPr>
          <w:p w14:paraId="046B68E8" w14:textId="6F8FD7D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1951</w:t>
            </w:r>
          </w:p>
        </w:tc>
        <w:tc>
          <w:tcPr>
            <w:tcW w:w="586" w:type="dxa"/>
            <w:noWrap/>
            <w:hideMark/>
          </w:tcPr>
          <w:p w14:paraId="27A42C5A" w14:textId="4347029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2759</w:t>
            </w:r>
          </w:p>
        </w:tc>
        <w:tc>
          <w:tcPr>
            <w:tcW w:w="586" w:type="dxa"/>
            <w:noWrap/>
            <w:hideMark/>
          </w:tcPr>
          <w:p w14:paraId="604648A4" w14:textId="17D7B7F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2371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035DB484" w14:textId="667C2B3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4421</w:t>
            </w:r>
          </w:p>
        </w:tc>
      </w:tr>
      <w:tr w:rsidR="00B06FE8" w:rsidRPr="00754416" w14:paraId="044EBE19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7998582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Leitrim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07A3C2D8" w14:textId="4403024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30767A30" w14:textId="427B90A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4C3A533C" w14:textId="1968F9E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74980FCB" w14:textId="26B612A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08A2C746" w14:textId="52F3EAD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67C38AE4" w14:textId="365CB4F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86" w:type="dxa"/>
            <w:noWrap/>
            <w:hideMark/>
          </w:tcPr>
          <w:p w14:paraId="53B42B16" w14:textId="1D9841F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41E5D82A" w14:textId="1429485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86" w:type="dxa"/>
            <w:noWrap/>
            <w:hideMark/>
          </w:tcPr>
          <w:p w14:paraId="29A28FB0" w14:textId="6974557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C6F10E7" w14:textId="2065F04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134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2BE85013" w14:textId="5F22C5A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586" w:type="dxa"/>
            <w:noWrap/>
            <w:hideMark/>
          </w:tcPr>
          <w:p w14:paraId="0A54C0CC" w14:textId="5404FE6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7075080E" w14:textId="666A4DE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586" w:type="dxa"/>
            <w:noWrap/>
            <w:hideMark/>
          </w:tcPr>
          <w:p w14:paraId="54C2F8E5" w14:textId="45A5110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6D3541D" w14:textId="609DD0B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243</w:t>
            </w:r>
          </w:p>
        </w:tc>
      </w:tr>
      <w:tr w:rsidR="00B06FE8" w:rsidRPr="00754416" w14:paraId="0B2F8318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BDF653A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Louth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243B38FD" w14:textId="6BF5345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256</w:t>
            </w:r>
          </w:p>
        </w:tc>
        <w:tc>
          <w:tcPr>
            <w:tcW w:w="586" w:type="dxa"/>
            <w:noWrap/>
            <w:hideMark/>
          </w:tcPr>
          <w:p w14:paraId="0F06105D" w14:textId="64C793A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449</w:t>
            </w:r>
          </w:p>
        </w:tc>
        <w:tc>
          <w:tcPr>
            <w:tcW w:w="586" w:type="dxa"/>
            <w:noWrap/>
            <w:hideMark/>
          </w:tcPr>
          <w:p w14:paraId="76AE7A14" w14:textId="2A118A9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569</w:t>
            </w:r>
          </w:p>
        </w:tc>
        <w:tc>
          <w:tcPr>
            <w:tcW w:w="586" w:type="dxa"/>
            <w:noWrap/>
            <w:hideMark/>
          </w:tcPr>
          <w:p w14:paraId="1E8E373F" w14:textId="0EEFD6D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631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0EA279B" w14:textId="15E0C1A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1059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41FE363B" w14:textId="156E345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729</w:t>
            </w:r>
          </w:p>
        </w:tc>
        <w:tc>
          <w:tcPr>
            <w:tcW w:w="586" w:type="dxa"/>
            <w:noWrap/>
            <w:hideMark/>
          </w:tcPr>
          <w:p w14:paraId="507355DE" w14:textId="2B0A4CA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847</w:t>
            </w:r>
          </w:p>
        </w:tc>
        <w:tc>
          <w:tcPr>
            <w:tcW w:w="586" w:type="dxa"/>
            <w:noWrap/>
            <w:hideMark/>
          </w:tcPr>
          <w:p w14:paraId="73B1F6B8" w14:textId="3ED351F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1309</w:t>
            </w:r>
          </w:p>
        </w:tc>
        <w:tc>
          <w:tcPr>
            <w:tcW w:w="586" w:type="dxa"/>
            <w:noWrap/>
            <w:hideMark/>
          </w:tcPr>
          <w:p w14:paraId="0D52DF37" w14:textId="024AAFE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1513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3F4A09E3" w14:textId="141D199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1911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166A1931" w14:textId="640C0DB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1992</w:t>
            </w:r>
          </w:p>
        </w:tc>
        <w:tc>
          <w:tcPr>
            <w:tcW w:w="586" w:type="dxa"/>
            <w:noWrap/>
            <w:hideMark/>
          </w:tcPr>
          <w:p w14:paraId="7F552A77" w14:textId="1CB735B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1661</w:t>
            </w:r>
          </w:p>
        </w:tc>
        <w:tc>
          <w:tcPr>
            <w:tcW w:w="586" w:type="dxa"/>
            <w:noWrap/>
            <w:hideMark/>
          </w:tcPr>
          <w:p w14:paraId="014B03E1" w14:textId="5874F81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2595</w:t>
            </w:r>
          </w:p>
        </w:tc>
        <w:tc>
          <w:tcPr>
            <w:tcW w:w="586" w:type="dxa"/>
            <w:noWrap/>
            <w:hideMark/>
          </w:tcPr>
          <w:p w14:paraId="35E090E7" w14:textId="1996DF7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3918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0323B04F" w14:textId="44C733E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4164</w:t>
            </w:r>
          </w:p>
        </w:tc>
      </w:tr>
      <w:tr w:rsidR="00B06FE8" w:rsidRPr="00754416" w14:paraId="1B1822EB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8C4F2A2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Mayo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769D032F" w14:textId="186C1D8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512</w:t>
            </w:r>
          </w:p>
        </w:tc>
        <w:tc>
          <w:tcPr>
            <w:tcW w:w="586" w:type="dxa"/>
            <w:noWrap/>
            <w:hideMark/>
          </w:tcPr>
          <w:p w14:paraId="00902AE6" w14:textId="0F268F9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751</w:t>
            </w:r>
          </w:p>
        </w:tc>
        <w:tc>
          <w:tcPr>
            <w:tcW w:w="586" w:type="dxa"/>
            <w:noWrap/>
            <w:hideMark/>
          </w:tcPr>
          <w:p w14:paraId="35CA60BE" w14:textId="6E41AA3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823</w:t>
            </w:r>
          </w:p>
        </w:tc>
        <w:tc>
          <w:tcPr>
            <w:tcW w:w="586" w:type="dxa"/>
            <w:noWrap/>
            <w:hideMark/>
          </w:tcPr>
          <w:p w14:paraId="2FEE32CA" w14:textId="0F8AF0E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627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601F458C" w14:textId="07ECD04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650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2ABC07B8" w14:textId="106CAA1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889</w:t>
            </w:r>
          </w:p>
        </w:tc>
        <w:tc>
          <w:tcPr>
            <w:tcW w:w="586" w:type="dxa"/>
            <w:noWrap/>
            <w:hideMark/>
          </w:tcPr>
          <w:p w14:paraId="0A80DAFD" w14:textId="7AB25B4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1497</w:t>
            </w:r>
          </w:p>
        </w:tc>
        <w:tc>
          <w:tcPr>
            <w:tcW w:w="586" w:type="dxa"/>
            <w:noWrap/>
            <w:hideMark/>
          </w:tcPr>
          <w:p w14:paraId="0C5DD7C8" w14:textId="7D08E3D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1541</w:t>
            </w:r>
          </w:p>
        </w:tc>
        <w:tc>
          <w:tcPr>
            <w:tcW w:w="586" w:type="dxa"/>
            <w:noWrap/>
            <w:hideMark/>
          </w:tcPr>
          <w:p w14:paraId="072BCC28" w14:textId="25D1F55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1320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3643CC5C" w14:textId="5FA0615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1360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6203B73E" w14:textId="304C497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1361</w:t>
            </w:r>
          </w:p>
        </w:tc>
        <w:tc>
          <w:tcPr>
            <w:tcW w:w="586" w:type="dxa"/>
            <w:noWrap/>
            <w:hideMark/>
          </w:tcPr>
          <w:p w14:paraId="4399ACDA" w14:textId="3E517F2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2703</w:t>
            </w:r>
          </w:p>
        </w:tc>
        <w:tc>
          <w:tcPr>
            <w:tcW w:w="586" w:type="dxa"/>
            <w:noWrap/>
            <w:hideMark/>
          </w:tcPr>
          <w:p w14:paraId="7988ED2D" w14:textId="0179326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2635</w:t>
            </w:r>
          </w:p>
        </w:tc>
        <w:tc>
          <w:tcPr>
            <w:tcW w:w="586" w:type="dxa"/>
            <w:noWrap/>
            <w:hideMark/>
          </w:tcPr>
          <w:p w14:paraId="14FFCA37" w14:textId="7E525C0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2342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33FD64FE" w14:textId="08C5259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2804</w:t>
            </w:r>
          </w:p>
        </w:tc>
      </w:tr>
      <w:tr w:rsidR="00B06FE8" w:rsidRPr="00754416" w14:paraId="671A1A38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8003F28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Meath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0C839456" w14:textId="0C6A313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2EDE6090" w14:textId="60EF997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242B4C6E" w14:textId="62DF862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2C1FE2D1" w14:textId="5E691C9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93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E4D3102" w14:textId="3E6422D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491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525E05B3" w14:textId="40F2D05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7C0D740C" w14:textId="6C33D35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2B29F043" w14:textId="1B3E8FE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02F31695" w14:textId="313817E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567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42B5F63F" w14:textId="1577420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1246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59B4977E" w14:textId="58BD1CF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0024ADFF" w14:textId="037975E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  <w:noWrap/>
            <w:hideMark/>
          </w:tcPr>
          <w:p w14:paraId="1A33AE5C" w14:textId="65ABFA3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117</w:t>
            </w:r>
          </w:p>
        </w:tc>
        <w:tc>
          <w:tcPr>
            <w:tcW w:w="586" w:type="dxa"/>
            <w:noWrap/>
            <w:hideMark/>
          </w:tcPr>
          <w:p w14:paraId="4BB4C508" w14:textId="74ADF89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1931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70F7A24B" w14:textId="6F979AA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2887</w:t>
            </w:r>
          </w:p>
        </w:tc>
      </w:tr>
      <w:tr w:rsidR="00B06FE8" w:rsidRPr="00754416" w14:paraId="057A0D45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F6CC3A9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Sligo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3A9B2B1F" w14:textId="7DC761B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139</w:t>
            </w:r>
          </w:p>
        </w:tc>
        <w:tc>
          <w:tcPr>
            <w:tcW w:w="586" w:type="dxa"/>
            <w:noWrap/>
            <w:hideMark/>
          </w:tcPr>
          <w:p w14:paraId="6DD2207F" w14:textId="2E4AC6C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103</w:t>
            </w:r>
          </w:p>
        </w:tc>
        <w:tc>
          <w:tcPr>
            <w:tcW w:w="586" w:type="dxa"/>
            <w:noWrap/>
            <w:hideMark/>
          </w:tcPr>
          <w:p w14:paraId="313598FB" w14:textId="13D314F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133</w:t>
            </w:r>
          </w:p>
        </w:tc>
        <w:tc>
          <w:tcPr>
            <w:tcW w:w="586" w:type="dxa"/>
            <w:noWrap/>
            <w:hideMark/>
          </w:tcPr>
          <w:p w14:paraId="703A9DF0" w14:textId="50B0572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251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13C9E857" w14:textId="0A772D8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271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43E317AA" w14:textId="44166BC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291</w:t>
            </w:r>
          </w:p>
        </w:tc>
        <w:tc>
          <w:tcPr>
            <w:tcW w:w="586" w:type="dxa"/>
            <w:noWrap/>
            <w:hideMark/>
          </w:tcPr>
          <w:p w14:paraId="7A0FA83A" w14:textId="2B08F71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313</w:t>
            </w:r>
          </w:p>
        </w:tc>
        <w:tc>
          <w:tcPr>
            <w:tcW w:w="586" w:type="dxa"/>
            <w:noWrap/>
            <w:hideMark/>
          </w:tcPr>
          <w:p w14:paraId="45B5A03F" w14:textId="20EE718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339</w:t>
            </w:r>
          </w:p>
        </w:tc>
        <w:tc>
          <w:tcPr>
            <w:tcW w:w="586" w:type="dxa"/>
            <w:noWrap/>
            <w:hideMark/>
          </w:tcPr>
          <w:p w14:paraId="63D16F5F" w14:textId="19B39D5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641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74AA6B39" w14:textId="5F92D18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788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48E05022" w14:textId="2C8B908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978</w:t>
            </w:r>
          </w:p>
        </w:tc>
        <w:tc>
          <w:tcPr>
            <w:tcW w:w="586" w:type="dxa"/>
            <w:noWrap/>
            <w:hideMark/>
          </w:tcPr>
          <w:p w14:paraId="606F0DE1" w14:textId="65A1425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658</w:t>
            </w:r>
          </w:p>
        </w:tc>
        <w:tc>
          <w:tcPr>
            <w:tcW w:w="586" w:type="dxa"/>
            <w:noWrap/>
            <w:hideMark/>
          </w:tcPr>
          <w:p w14:paraId="1F744F4D" w14:textId="7DDFE0E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748</w:t>
            </w:r>
          </w:p>
        </w:tc>
        <w:tc>
          <w:tcPr>
            <w:tcW w:w="586" w:type="dxa"/>
            <w:noWrap/>
            <w:hideMark/>
          </w:tcPr>
          <w:p w14:paraId="4C12F94A" w14:textId="40E6258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1464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0EF26E31" w14:textId="357FB04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2167</w:t>
            </w:r>
          </w:p>
        </w:tc>
      </w:tr>
      <w:tr w:rsidR="00B06FE8" w:rsidRPr="00754416" w14:paraId="168C4248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65BBDC6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Waterford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788C271F" w14:textId="35D3F20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636</w:t>
            </w:r>
          </w:p>
        </w:tc>
        <w:tc>
          <w:tcPr>
            <w:tcW w:w="586" w:type="dxa"/>
            <w:noWrap/>
            <w:hideMark/>
          </w:tcPr>
          <w:p w14:paraId="33C5DA6E" w14:textId="57069F8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165</w:t>
            </w:r>
          </w:p>
        </w:tc>
        <w:tc>
          <w:tcPr>
            <w:tcW w:w="586" w:type="dxa"/>
            <w:noWrap/>
            <w:hideMark/>
          </w:tcPr>
          <w:p w14:paraId="485985B4" w14:textId="3190F208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232</w:t>
            </w:r>
          </w:p>
        </w:tc>
        <w:tc>
          <w:tcPr>
            <w:tcW w:w="586" w:type="dxa"/>
            <w:noWrap/>
            <w:hideMark/>
          </w:tcPr>
          <w:p w14:paraId="2D6B18C4" w14:textId="0189634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333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00A1F0E5" w14:textId="01A9C7C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798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5FA344ED" w14:textId="274BC3C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1709</w:t>
            </w:r>
          </w:p>
        </w:tc>
        <w:tc>
          <w:tcPr>
            <w:tcW w:w="586" w:type="dxa"/>
            <w:noWrap/>
            <w:hideMark/>
          </w:tcPr>
          <w:p w14:paraId="159819BC" w14:textId="21FE71B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317</w:t>
            </w:r>
          </w:p>
        </w:tc>
        <w:tc>
          <w:tcPr>
            <w:tcW w:w="586" w:type="dxa"/>
            <w:noWrap/>
            <w:hideMark/>
          </w:tcPr>
          <w:p w14:paraId="071FF3E1" w14:textId="631D7BE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621</w:t>
            </w:r>
          </w:p>
        </w:tc>
        <w:tc>
          <w:tcPr>
            <w:tcW w:w="586" w:type="dxa"/>
            <w:noWrap/>
            <w:hideMark/>
          </w:tcPr>
          <w:p w14:paraId="6FDBA327" w14:textId="09D1E7D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1038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80EF3A5" w14:textId="109A9BB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2089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50A5F11C" w14:textId="6D5CA6A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4257</w:t>
            </w:r>
          </w:p>
        </w:tc>
        <w:tc>
          <w:tcPr>
            <w:tcW w:w="586" w:type="dxa"/>
            <w:noWrap/>
            <w:hideMark/>
          </w:tcPr>
          <w:p w14:paraId="091F95CB" w14:textId="4D8D6D2E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866</w:t>
            </w:r>
          </w:p>
        </w:tc>
        <w:tc>
          <w:tcPr>
            <w:tcW w:w="586" w:type="dxa"/>
            <w:noWrap/>
            <w:hideMark/>
          </w:tcPr>
          <w:p w14:paraId="1BC23F53" w14:textId="027B119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1388</w:t>
            </w:r>
          </w:p>
        </w:tc>
        <w:tc>
          <w:tcPr>
            <w:tcW w:w="586" w:type="dxa"/>
            <w:noWrap/>
            <w:hideMark/>
          </w:tcPr>
          <w:p w14:paraId="06041DEF" w14:textId="1E3EB5C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2449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66FD17F0" w14:textId="4EB64359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4447</w:t>
            </w:r>
          </w:p>
        </w:tc>
      </w:tr>
      <w:tr w:rsidR="00B06FE8" w:rsidRPr="00754416" w14:paraId="51012F5E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DD793CF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Wexford</w:t>
            </w:r>
          </w:p>
        </w:tc>
        <w:tc>
          <w:tcPr>
            <w:tcW w:w="603" w:type="dxa"/>
            <w:tcBorders>
              <w:left w:val="single" w:sz="18" w:space="0" w:color="auto"/>
            </w:tcBorders>
            <w:noWrap/>
            <w:hideMark/>
          </w:tcPr>
          <w:p w14:paraId="724E22E5" w14:textId="7766AC7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325</w:t>
            </w:r>
          </w:p>
        </w:tc>
        <w:tc>
          <w:tcPr>
            <w:tcW w:w="586" w:type="dxa"/>
            <w:noWrap/>
            <w:hideMark/>
          </w:tcPr>
          <w:p w14:paraId="3A9D9BF6" w14:textId="636C276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333</w:t>
            </w:r>
          </w:p>
        </w:tc>
        <w:tc>
          <w:tcPr>
            <w:tcW w:w="586" w:type="dxa"/>
            <w:noWrap/>
            <w:hideMark/>
          </w:tcPr>
          <w:p w14:paraId="4B74EE14" w14:textId="4925865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794</w:t>
            </w:r>
          </w:p>
        </w:tc>
        <w:tc>
          <w:tcPr>
            <w:tcW w:w="586" w:type="dxa"/>
            <w:noWrap/>
            <w:hideMark/>
          </w:tcPr>
          <w:p w14:paraId="5FDE5A91" w14:textId="7C30870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874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70455CB1" w14:textId="144C66A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202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3001E159" w14:textId="63342B7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1026</w:t>
            </w:r>
          </w:p>
        </w:tc>
        <w:tc>
          <w:tcPr>
            <w:tcW w:w="586" w:type="dxa"/>
            <w:noWrap/>
            <w:hideMark/>
          </w:tcPr>
          <w:p w14:paraId="532ECE4D" w14:textId="57EAA69C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877</w:t>
            </w:r>
          </w:p>
        </w:tc>
        <w:tc>
          <w:tcPr>
            <w:tcW w:w="586" w:type="dxa"/>
            <w:noWrap/>
            <w:hideMark/>
          </w:tcPr>
          <w:p w14:paraId="45AD37F0" w14:textId="780B801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1880</w:t>
            </w:r>
          </w:p>
        </w:tc>
        <w:tc>
          <w:tcPr>
            <w:tcW w:w="586" w:type="dxa"/>
            <w:noWrap/>
            <w:hideMark/>
          </w:tcPr>
          <w:p w14:paraId="2147D578" w14:textId="2D8708D1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2343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5BD529EB" w14:textId="6DDEB66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470</w:t>
            </w:r>
          </w:p>
        </w:tc>
        <w:tc>
          <w:tcPr>
            <w:tcW w:w="586" w:type="dxa"/>
            <w:tcBorders>
              <w:left w:val="single" w:sz="18" w:space="0" w:color="auto"/>
            </w:tcBorders>
            <w:noWrap/>
            <w:hideMark/>
          </w:tcPr>
          <w:p w14:paraId="1BB60799" w14:textId="2FB2FB6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2813</w:t>
            </w:r>
          </w:p>
        </w:tc>
        <w:tc>
          <w:tcPr>
            <w:tcW w:w="586" w:type="dxa"/>
            <w:noWrap/>
            <w:hideMark/>
          </w:tcPr>
          <w:p w14:paraId="314E2949" w14:textId="63D7F4EA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2374</w:t>
            </w:r>
          </w:p>
        </w:tc>
        <w:tc>
          <w:tcPr>
            <w:tcW w:w="586" w:type="dxa"/>
            <w:noWrap/>
            <w:hideMark/>
          </w:tcPr>
          <w:p w14:paraId="1E92B1E9" w14:textId="7A59DFF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4237</w:t>
            </w:r>
          </w:p>
        </w:tc>
        <w:tc>
          <w:tcPr>
            <w:tcW w:w="586" w:type="dxa"/>
            <w:noWrap/>
            <w:hideMark/>
          </w:tcPr>
          <w:p w14:paraId="7CBFE9B1" w14:textId="53C1E2D6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4801</w:t>
            </w:r>
          </w:p>
        </w:tc>
        <w:tc>
          <w:tcPr>
            <w:tcW w:w="586" w:type="dxa"/>
            <w:tcBorders>
              <w:right w:val="single" w:sz="18" w:space="0" w:color="auto"/>
            </w:tcBorders>
            <w:noWrap/>
            <w:hideMark/>
          </w:tcPr>
          <w:p w14:paraId="69753863" w14:textId="2C9B7D9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975</w:t>
            </w:r>
          </w:p>
        </w:tc>
      </w:tr>
      <w:tr w:rsidR="00B06FE8" w:rsidRPr="00754416" w14:paraId="0DE9A779" w14:textId="77777777" w:rsidTr="002D30B4">
        <w:trPr>
          <w:trHeight w:val="288"/>
        </w:trPr>
        <w:tc>
          <w:tcPr>
            <w:tcW w:w="1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582F73A" w14:textId="77777777" w:rsidR="00B06FE8" w:rsidRPr="00754416" w:rsidRDefault="00B06FE8" w:rsidP="00B06FE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Wicklow</w:t>
            </w:r>
          </w:p>
        </w:tc>
        <w:tc>
          <w:tcPr>
            <w:tcW w:w="603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C5329E2" w14:textId="012616B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859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1D7ABDB0" w14:textId="4EB470BF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316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08CBC2B6" w14:textId="35DE1C2B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500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0BF97552" w14:textId="792D31B5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267</w:t>
            </w:r>
          </w:p>
        </w:tc>
        <w:tc>
          <w:tcPr>
            <w:tcW w:w="58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C167CEA" w14:textId="7D04906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801</w:t>
            </w:r>
          </w:p>
        </w:tc>
        <w:tc>
          <w:tcPr>
            <w:tcW w:w="58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5C30AB5" w14:textId="17E2CEA7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1740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267E723C" w14:textId="794CED6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758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5BF12F47" w14:textId="28ED95F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1017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4EAF9B92" w14:textId="7C19556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524</w:t>
            </w:r>
          </w:p>
        </w:tc>
        <w:tc>
          <w:tcPr>
            <w:tcW w:w="58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1F015A4" w14:textId="5E7503E0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2039</w:t>
            </w:r>
          </w:p>
        </w:tc>
        <w:tc>
          <w:tcPr>
            <w:tcW w:w="58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27B1A1B" w14:textId="4441D70D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5123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37A55C5E" w14:textId="3CAD82B4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1774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5DD564D4" w14:textId="1B6255A3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1828</w:t>
            </w:r>
          </w:p>
        </w:tc>
        <w:tc>
          <w:tcPr>
            <w:tcW w:w="586" w:type="dxa"/>
            <w:tcBorders>
              <w:bottom w:val="single" w:sz="18" w:space="0" w:color="auto"/>
            </w:tcBorders>
            <w:noWrap/>
            <w:hideMark/>
          </w:tcPr>
          <w:p w14:paraId="5E89FB52" w14:textId="7F8D472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1150</w:t>
            </w:r>
          </w:p>
        </w:tc>
        <w:tc>
          <w:tcPr>
            <w:tcW w:w="58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E7B5E9D" w14:textId="09B411C2" w:rsidR="00B06FE8" w:rsidRPr="00754416" w:rsidRDefault="00B06FE8" w:rsidP="00B06FE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6694</w:t>
            </w:r>
          </w:p>
        </w:tc>
      </w:tr>
      <w:tr w:rsidR="00B06FE8" w:rsidRPr="00754416" w14:paraId="65877672" w14:textId="77777777" w:rsidTr="00A915D5">
        <w:trPr>
          <w:cantSplit/>
          <w:trHeight w:val="707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7CA78F0" w14:textId="77777777" w:rsidR="00B06FE8" w:rsidRPr="00754416" w:rsidRDefault="00B06FE8" w:rsidP="00A915D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All Local Authorities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0D8E80EF" w14:textId="0BEA7C08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9986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2EF4F9F6" w14:textId="7B66919B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9385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0726217F" w14:textId="24ED2D95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11174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5CDFB16B" w14:textId="56198351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13152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hideMark/>
          </w:tcPr>
          <w:p w14:paraId="0CA63D20" w14:textId="54443436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13671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6083B3A3" w14:textId="2B79AC2B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24025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378F6B34" w14:textId="15E12CE8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22076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14106E74" w14:textId="4A647C97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24574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556A1355" w14:textId="596F9720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32244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hideMark/>
          </w:tcPr>
          <w:p w14:paraId="617490BF" w14:textId="55404E54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34194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4FE1ECAB" w14:textId="697378DB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55742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29412A93" w14:textId="57AF36B2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46318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440B03B2" w14:textId="56E5B6F8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50994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7599A9A3" w14:textId="071CC1C1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76746</w:t>
            </w:r>
          </w:p>
        </w:tc>
        <w:tc>
          <w:tcPr>
            <w:tcW w:w="5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hideMark/>
          </w:tcPr>
          <w:p w14:paraId="230DDA96" w14:textId="778AABE7" w:rsidR="00B06FE8" w:rsidRPr="00754416" w:rsidRDefault="00B06FE8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78512</w:t>
            </w:r>
          </w:p>
        </w:tc>
      </w:tr>
    </w:tbl>
    <w:p w14:paraId="0F627289" w14:textId="077BC1E4" w:rsidR="00B5400C" w:rsidRPr="00754416" w:rsidRDefault="00B5400C" w:rsidP="00C6161A">
      <w:pPr>
        <w:pStyle w:val="Caption"/>
      </w:pPr>
    </w:p>
    <w:p w14:paraId="31CA0618" w14:textId="77777777" w:rsidR="00B5400C" w:rsidRPr="00754416" w:rsidRDefault="00B5400C">
      <w:pPr>
        <w:jc w:val="left"/>
        <w:rPr>
          <w:i/>
          <w:iCs/>
          <w:color w:val="0E2841" w:themeColor="text2"/>
          <w:sz w:val="18"/>
          <w:szCs w:val="18"/>
        </w:rPr>
      </w:pPr>
      <w:r w:rsidRPr="00754416">
        <w:br w:type="page"/>
      </w:r>
    </w:p>
    <w:p w14:paraId="1701BEA2" w14:textId="0FDDC18A" w:rsidR="00C6161A" w:rsidRPr="00754416" w:rsidRDefault="00C6161A" w:rsidP="00C6161A">
      <w:pPr>
        <w:pStyle w:val="Caption"/>
      </w:pPr>
      <w:r w:rsidRPr="00754416">
        <w:lastRenderedPageBreak/>
        <w:t>Table SI-</w:t>
      </w:r>
      <w:fldSimple w:instr=" SEQ Table \* ARABIC ">
        <w:r w:rsidR="00735E63">
          <w:rPr>
            <w:noProof/>
          </w:rPr>
          <w:t>8</w:t>
        </w:r>
      </w:fldSimple>
      <w:r w:rsidRPr="00754416">
        <w:t xml:space="preserve">: Total number of residents per </w:t>
      </w:r>
      <w:r w:rsidR="00754416" w:rsidRPr="00754416">
        <w:t xml:space="preserve">each </w:t>
      </w:r>
      <w:r w:rsidR="00754416">
        <w:t>relative e</w:t>
      </w:r>
      <w:r w:rsidR="00754416" w:rsidRPr="00754416">
        <w:t xml:space="preserve">xposure </w:t>
      </w:r>
      <w:r w:rsidR="00754416">
        <w:t>c</w:t>
      </w:r>
      <w:r w:rsidR="00754416" w:rsidRPr="00754416">
        <w:t xml:space="preserve">ategory for Irelands Coastal Local Authorities </w:t>
      </w:r>
      <w:r w:rsidRPr="00754416">
        <w:t>in the no-habitat scenario</w:t>
      </w:r>
    </w:p>
    <w:tbl>
      <w:tblPr>
        <w:tblStyle w:val="TableGrid"/>
        <w:tblW w:w="10467" w:type="dxa"/>
        <w:tblLayout w:type="fixed"/>
        <w:tblLook w:val="04A0" w:firstRow="1" w:lastRow="0" w:firstColumn="1" w:lastColumn="0" w:noHBand="0" w:noVBand="1"/>
      </w:tblPr>
      <w:tblGrid>
        <w:gridCol w:w="1253"/>
        <w:gridCol w:w="614"/>
        <w:gridCol w:w="614"/>
        <w:gridCol w:w="614"/>
        <w:gridCol w:w="615"/>
        <w:gridCol w:w="614"/>
        <w:gridCol w:w="614"/>
        <w:gridCol w:w="614"/>
        <w:gridCol w:w="615"/>
        <w:gridCol w:w="614"/>
        <w:gridCol w:w="614"/>
        <w:gridCol w:w="614"/>
        <w:gridCol w:w="614"/>
        <w:gridCol w:w="615"/>
        <w:gridCol w:w="614"/>
        <w:gridCol w:w="615"/>
      </w:tblGrid>
      <w:tr w:rsidR="00C6161A" w:rsidRPr="00754416" w14:paraId="48558E73" w14:textId="77777777" w:rsidTr="00C65525">
        <w:trPr>
          <w:trHeight w:val="300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9773BDB" w14:textId="77777777" w:rsidR="00C6161A" w:rsidRPr="00754416" w:rsidRDefault="00C6161A" w:rsidP="00A6582E"/>
        </w:tc>
        <w:tc>
          <w:tcPr>
            <w:tcW w:w="307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E4019F3" w14:textId="77777777" w:rsidR="00C6161A" w:rsidRPr="00754416" w:rsidRDefault="00C6161A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125 m Buffer</w:t>
            </w:r>
          </w:p>
        </w:tc>
        <w:tc>
          <w:tcPr>
            <w:tcW w:w="307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C304D80" w14:textId="77777777" w:rsidR="00C6161A" w:rsidRPr="00754416" w:rsidRDefault="00C6161A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250 m Buffer</w:t>
            </w:r>
          </w:p>
        </w:tc>
        <w:tc>
          <w:tcPr>
            <w:tcW w:w="307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41A199E" w14:textId="77777777" w:rsidR="00C6161A" w:rsidRPr="00754416" w:rsidRDefault="00C6161A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500 m Buffer</w:t>
            </w:r>
          </w:p>
        </w:tc>
      </w:tr>
      <w:tr w:rsidR="00C6161A" w:rsidRPr="00754416" w14:paraId="3C6A78EA" w14:textId="77777777" w:rsidTr="00C65525">
        <w:trPr>
          <w:cantSplit/>
          <w:trHeight w:val="1134"/>
        </w:trPr>
        <w:tc>
          <w:tcPr>
            <w:tcW w:w="1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546B9A2" w14:textId="77777777" w:rsidR="00C6161A" w:rsidRPr="00754416" w:rsidRDefault="00C6161A" w:rsidP="00A6582E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Local Authority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554C25E3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textDirection w:val="tbRl"/>
            <w:hideMark/>
          </w:tcPr>
          <w:p w14:paraId="65564B7B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textDirection w:val="tbRl"/>
            <w:hideMark/>
          </w:tcPr>
          <w:p w14:paraId="3A9A9B9B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615" w:type="dxa"/>
            <w:tcBorders>
              <w:bottom w:val="single" w:sz="18" w:space="0" w:color="auto"/>
            </w:tcBorders>
            <w:textDirection w:val="tbRl"/>
            <w:hideMark/>
          </w:tcPr>
          <w:p w14:paraId="58504EB1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1BE7BDC9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24688790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textDirection w:val="tbRl"/>
            <w:hideMark/>
          </w:tcPr>
          <w:p w14:paraId="592553FC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615" w:type="dxa"/>
            <w:tcBorders>
              <w:bottom w:val="single" w:sz="18" w:space="0" w:color="auto"/>
            </w:tcBorders>
            <w:textDirection w:val="tbRl"/>
            <w:hideMark/>
          </w:tcPr>
          <w:p w14:paraId="0813DEFD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textDirection w:val="tbRl"/>
            <w:hideMark/>
          </w:tcPr>
          <w:p w14:paraId="7D5E4DB9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25D8ACCB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0469A185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textDirection w:val="tbRl"/>
            <w:hideMark/>
          </w:tcPr>
          <w:p w14:paraId="63662083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615" w:type="dxa"/>
            <w:tcBorders>
              <w:bottom w:val="single" w:sz="18" w:space="0" w:color="auto"/>
            </w:tcBorders>
            <w:textDirection w:val="tbRl"/>
            <w:hideMark/>
          </w:tcPr>
          <w:p w14:paraId="5FFA4071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textDirection w:val="tbRl"/>
            <w:hideMark/>
          </w:tcPr>
          <w:p w14:paraId="1E871CC0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615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4066A23B" w14:textId="77777777" w:rsidR="00C6161A" w:rsidRPr="00754416" w:rsidRDefault="00C6161A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</w:tr>
      <w:tr w:rsidR="00CB0615" w:rsidRPr="00754416" w14:paraId="5DB9724B" w14:textId="77777777" w:rsidTr="00523348">
        <w:trPr>
          <w:trHeight w:val="288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BAD8DC9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Clare</w:t>
            </w:r>
          </w:p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2C253DA0" w14:textId="3896AAB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</w:t>
            </w:r>
          </w:p>
        </w:tc>
        <w:tc>
          <w:tcPr>
            <w:tcW w:w="614" w:type="dxa"/>
            <w:tcBorders>
              <w:top w:val="single" w:sz="18" w:space="0" w:color="auto"/>
            </w:tcBorders>
            <w:hideMark/>
          </w:tcPr>
          <w:p w14:paraId="2BB9E24B" w14:textId="68C5785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130</w:t>
            </w:r>
          </w:p>
        </w:tc>
        <w:tc>
          <w:tcPr>
            <w:tcW w:w="614" w:type="dxa"/>
            <w:tcBorders>
              <w:top w:val="single" w:sz="18" w:space="0" w:color="auto"/>
            </w:tcBorders>
            <w:hideMark/>
          </w:tcPr>
          <w:p w14:paraId="152B0F72" w14:textId="0E683DE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137</w:t>
            </w:r>
          </w:p>
        </w:tc>
        <w:tc>
          <w:tcPr>
            <w:tcW w:w="615" w:type="dxa"/>
            <w:tcBorders>
              <w:top w:val="single" w:sz="18" w:space="0" w:color="auto"/>
            </w:tcBorders>
            <w:hideMark/>
          </w:tcPr>
          <w:p w14:paraId="2FFC44BC" w14:textId="4CBF9D7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221</w:t>
            </w:r>
          </w:p>
        </w:tc>
        <w:tc>
          <w:tcPr>
            <w:tcW w:w="614" w:type="dxa"/>
            <w:tcBorders>
              <w:top w:val="single" w:sz="18" w:space="0" w:color="auto"/>
              <w:right w:val="single" w:sz="18" w:space="0" w:color="auto"/>
            </w:tcBorders>
            <w:hideMark/>
          </w:tcPr>
          <w:p w14:paraId="7BE59C3C" w14:textId="0DC787A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429</w:t>
            </w:r>
          </w:p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32A7B5FD" w14:textId="3793278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73</w:t>
            </w:r>
          </w:p>
        </w:tc>
        <w:tc>
          <w:tcPr>
            <w:tcW w:w="614" w:type="dxa"/>
            <w:tcBorders>
              <w:top w:val="single" w:sz="18" w:space="0" w:color="auto"/>
            </w:tcBorders>
            <w:hideMark/>
          </w:tcPr>
          <w:p w14:paraId="66FD7F0D" w14:textId="38135CC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238</w:t>
            </w:r>
          </w:p>
        </w:tc>
        <w:tc>
          <w:tcPr>
            <w:tcW w:w="615" w:type="dxa"/>
            <w:tcBorders>
              <w:top w:val="single" w:sz="18" w:space="0" w:color="auto"/>
            </w:tcBorders>
            <w:hideMark/>
          </w:tcPr>
          <w:p w14:paraId="26001541" w14:textId="19B9D70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201</w:t>
            </w:r>
          </w:p>
        </w:tc>
        <w:tc>
          <w:tcPr>
            <w:tcW w:w="614" w:type="dxa"/>
            <w:tcBorders>
              <w:top w:val="single" w:sz="18" w:space="0" w:color="auto"/>
            </w:tcBorders>
            <w:hideMark/>
          </w:tcPr>
          <w:p w14:paraId="6C3C17EE" w14:textId="557F92B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562</w:t>
            </w:r>
          </w:p>
        </w:tc>
        <w:tc>
          <w:tcPr>
            <w:tcW w:w="614" w:type="dxa"/>
            <w:tcBorders>
              <w:top w:val="single" w:sz="18" w:space="0" w:color="auto"/>
              <w:right w:val="single" w:sz="18" w:space="0" w:color="auto"/>
            </w:tcBorders>
            <w:hideMark/>
          </w:tcPr>
          <w:p w14:paraId="586F03F0" w14:textId="6085C8E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1021</w:t>
            </w:r>
          </w:p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35F6FF68" w14:textId="652EA98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135</w:t>
            </w:r>
          </w:p>
        </w:tc>
        <w:tc>
          <w:tcPr>
            <w:tcW w:w="614" w:type="dxa"/>
            <w:tcBorders>
              <w:top w:val="single" w:sz="18" w:space="0" w:color="auto"/>
            </w:tcBorders>
            <w:hideMark/>
          </w:tcPr>
          <w:p w14:paraId="5FB0FDDD" w14:textId="5FD3E83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482</w:t>
            </w:r>
          </w:p>
        </w:tc>
        <w:tc>
          <w:tcPr>
            <w:tcW w:w="615" w:type="dxa"/>
            <w:tcBorders>
              <w:top w:val="single" w:sz="18" w:space="0" w:color="auto"/>
            </w:tcBorders>
            <w:hideMark/>
          </w:tcPr>
          <w:p w14:paraId="2407F342" w14:textId="0D02CBE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329</w:t>
            </w:r>
          </w:p>
        </w:tc>
        <w:tc>
          <w:tcPr>
            <w:tcW w:w="614" w:type="dxa"/>
            <w:tcBorders>
              <w:top w:val="single" w:sz="18" w:space="0" w:color="auto"/>
            </w:tcBorders>
            <w:hideMark/>
          </w:tcPr>
          <w:p w14:paraId="600BFB00" w14:textId="4CBF137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1005</w:t>
            </w:r>
          </w:p>
        </w:tc>
        <w:tc>
          <w:tcPr>
            <w:tcW w:w="615" w:type="dxa"/>
            <w:tcBorders>
              <w:top w:val="single" w:sz="18" w:space="0" w:color="auto"/>
              <w:right w:val="single" w:sz="18" w:space="0" w:color="auto"/>
            </w:tcBorders>
            <w:hideMark/>
          </w:tcPr>
          <w:p w14:paraId="46A9088A" w14:textId="66B10AF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2364</w:t>
            </w:r>
          </w:p>
        </w:tc>
      </w:tr>
      <w:tr w:rsidR="00CB0615" w:rsidRPr="00754416" w14:paraId="07D87F5A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E62911F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Cork County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16661EFE" w14:textId="688F06F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2098</w:t>
            </w:r>
          </w:p>
        </w:tc>
        <w:tc>
          <w:tcPr>
            <w:tcW w:w="614" w:type="dxa"/>
            <w:hideMark/>
          </w:tcPr>
          <w:p w14:paraId="66BFA9BF" w14:textId="6DCFD66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2268</w:t>
            </w:r>
          </w:p>
        </w:tc>
        <w:tc>
          <w:tcPr>
            <w:tcW w:w="614" w:type="dxa"/>
            <w:hideMark/>
          </w:tcPr>
          <w:p w14:paraId="61DFFC6C" w14:textId="6A9C764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2554</w:t>
            </w:r>
          </w:p>
        </w:tc>
        <w:tc>
          <w:tcPr>
            <w:tcW w:w="615" w:type="dxa"/>
            <w:hideMark/>
          </w:tcPr>
          <w:p w14:paraId="68E3949F" w14:textId="4DE27D1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2931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7DC98C59" w14:textId="042A0BD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1458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381A2473" w14:textId="7524D61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4149</w:t>
            </w:r>
          </w:p>
        </w:tc>
        <w:tc>
          <w:tcPr>
            <w:tcW w:w="614" w:type="dxa"/>
            <w:hideMark/>
          </w:tcPr>
          <w:p w14:paraId="5DF51BD4" w14:textId="3537039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5003</w:t>
            </w:r>
          </w:p>
        </w:tc>
        <w:tc>
          <w:tcPr>
            <w:tcW w:w="615" w:type="dxa"/>
            <w:hideMark/>
          </w:tcPr>
          <w:p w14:paraId="1F397BDE" w14:textId="7E67110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4798</w:t>
            </w:r>
          </w:p>
        </w:tc>
        <w:tc>
          <w:tcPr>
            <w:tcW w:w="614" w:type="dxa"/>
            <w:hideMark/>
          </w:tcPr>
          <w:p w14:paraId="7B51C40B" w14:textId="317E855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5555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0ADAD661" w14:textId="2B11D7E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3294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085F0ECC" w14:textId="2341D68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6480</w:t>
            </w:r>
          </w:p>
        </w:tc>
        <w:tc>
          <w:tcPr>
            <w:tcW w:w="614" w:type="dxa"/>
            <w:hideMark/>
          </w:tcPr>
          <w:p w14:paraId="41C76D7E" w14:textId="473DBF7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9842</w:t>
            </w:r>
          </w:p>
        </w:tc>
        <w:tc>
          <w:tcPr>
            <w:tcW w:w="615" w:type="dxa"/>
            <w:hideMark/>
          </w:tcPr>
          <w:p w14:paraId="1AC05C42" w14:textId="3806F85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8547</w:t>
            </w:r>
          </w:p>
        </w:tc>
        <w:tc>
          <w:tcPr>
            <w:tcW w:w="614" w:type="dxa"/>
            <w:tcMar>
              <w:left w:w="57" w:type="dxa"/>
              <w:right w:w="57" w:type="dxa"/>
            </w:tcMar>
            <w:hideMark/>
          </w:tcPr>
          <w:p w14:paraId="60A00F84" w14:textId="0A31EAF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11189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778015FD" w14:textId="5DBFC57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6379</w:t>
            </w:r>
          </w:p>
        </w:tc>
      </w:tr>
      <w:tr w:rsidR="00CB0615" w:rsidRPr="00754416" w14:paraId="4DAFB191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79A5DAA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Donegal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1807FE8E" w14:textId="243F83F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1201</w:t>
            </w:r>
          </w:p>
        </w:tc>
        <w:tc>
          <w:tcPr>
            <w:tcW w:w="614" w:type="dxa"/>
            <w:hideMark/>
          </w:tcPr>
          <w:p w14:paraId="05BD3F1E" w14:textId="510B8A3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896</w:t>
            </w:r>
          </w:p>
        </w:tc>
        <w:tc>
          <w:tcPr>
            <w:tcW w:w="614" w:type="dxa"/>
            <w:hideMark/>
          </w:tcPr>
          <w:p w14:paraId="482B17D9" w14:textId="3D85057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896</w:t>
            </w:r>
          </w:p>
        </w:tc>
        <w:tc>
          <w:tcPr>
            <w:tcW w:w="615" w:type="dxa"/>
            <w:hideMark/>
          </w:tcPr>
          <w:p w14:paraId="383EB148" w14:textId="2C124D6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1297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5823DBA4" w14:textId="1E85EE5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1328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72ADFD2A" w14:textId="7E3385D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2620</w:t>
            </w:r>
          </w:p>
        </w:tc>
        <w:tc>
          <w:tcPr>
            <w:tcW w:w="614" w:type="dxa"/>
            <w:hideMark/>
          </w:tcPr>
          <w:p w14:paraId="17D62541" w14:textId="6C62F39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2208</w:t>
            </w:r>
          </w:p>
        </w:tc>
        <w:tc>
          <w:tcPr>
            <w:tcW w:w="615" w:type="dxa"/>
            <w:hideMark/>
          </w:tcPr>
          <w:p w14:paraId="0D5FDECC" w14:textId="61D9F49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2134</w:t>
            </w:r>
          </w:p>
        </w:tc>
        <w:tc>
          <w:tcPr>
            <w:tcW w:w="614" w:type="dxa"/>
            <w:hideMark/>
          </w:tcPr>
          <w:p w14:paraId="31F2E3B8" w14:textId="2811E9B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2602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4E16D8BE" w14:textId="0A02A45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3214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5D85D520" w14:textId="213C997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5417</w:t>
            </w:r>
          </w:p>
        </w:tc>
        <w:tc>
          <w:tcPr>
            <w:tcW w:w="614" w:type="dxa"/>
            <w:hideMark/>
          </w:tcPr>
          <w:p w14:paraId="724E203D" w14:textId="6E3401F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4358</w:t>
            </w:r>
          </w:p>
        </w:tc>
        <w:tc>
          <w:tcPr>
            <w:tcW w:w="615" w:type="dxa"/>
            <w:hideMark/>
          </w:tcPr>
          <w:p w14:paraId="3A37A86A" w14:textId="0561E3B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4613</w:t>
            </w:r>
          </w:p>
        </w:tc>
        <w:tc>
          <w:tcPr>
            <w:tcW w:w="614" w:type="dxa"/>
            <w:hideMark/>
          </w:tcPr>
          <w:p w14:paraId="0444C5D9" w14:textId="48EAE58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4777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5D66D96A" w14:textId="4ECA683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6884</w:t>
            </w:r>
          </w:p>
        </w:tc>
      </w:tr>
      <w:tr w:rsidR="00CB0615" w:rsidRPr="00754416" w14:paraId="145D357C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83BDD64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Dublin City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5BA93DBD" w14:textId="5865855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</w:t>
            </w:r>
          </w:p>
        </w:tc>
        <w:tc>
          <w:tcPr>
            <w:tcW w:w="614" w:type="dxa"/>
            <w:hideMark/>
          </w:tcPr>
          <w:p w14:paraId="06B25188" w14:textId="78F4588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414</w:t>
            </w:r>
          </w:p>
        </w:tc>
        <w:tc>
          <w:tcPr>
            <w:tcW w:w="614" w:type="dxa"/>
            <w:hideMark/>
          </w:tcPr>
          <w:p w14:paraId="01EE8808" w14:textId="6397704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740</w:t>
            </w:r>
          </w:p>
        </w:tc>
        <w:tc>
          <w:tcPr>
            <w:tcW w:w="615" w:type="dxa"/>
            <w:hideMark/>
          </w:tcPr>
          <w:p w14:paraId="36E5422B" w14:textId="1FDE14E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1615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14284C5C" w14:textId="034FB48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2126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69061CA4" w14:textId="1655D1E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1140</w:t>
            </w:r>
          </w:p>
        </w:tc>
        <w:tc>
          <w:tcPr>
            <w:tcW w:w="614" w:type="dxa"/>
            <w:hideMark/>
          </w:tcPr>
          <w:p w14:paraId="2A85BAC3" w14:textId="5029921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679</w:t>
            </w:r>
          </w:p>
        </w:tc>
        <w:tc>
          <w:tcPr>
            <w:tcW w:w="615" w:type="dxa"/>
            <w:hideMark/>
          </w:tcPr>
          <w:p w14:paraId="675A95FE" w14:textId="7D9E340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1725</w:t>
            </w:r>
          </w:p>
        </w:tc>
        <w:tc>
          <w:tcPr>
            <w:tcW w:w="614" w:type="dxa"/>
            <w:hideMark/>
          </w:tcPr>
          <w:p w14:paraId="1939123C" w14:textId="5BE9901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3566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3D7D3CEC" w14:textId="030901A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5962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0896FB43" w14:textId="7019DBD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5129</w:t>
            </w:r>
          </w:p>
        </w:tc>
        <w:tc>
          <w:tcPr>
            <w:tcW w:w="614" w:type="dxa"/>
            <w:hideMark/>
          </w:tcPr>
          <w:p w14:paraId="2331DE6E" w14:textId="39888F1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2921</w:t>
            </w:r>
          </w:p>
        </w:tc>
        <w:tc>
          <w:tcPr>
            <w:tcW w:w="615" w:type="dxa"/>
            <w:hideMark/>
          </w:tcPr>
          <w:p w14:paraId="4B2EF86E" w14:textId="08FC5F6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4859</w:t>
            </w:r>
          </w:p>
        </w:tc>
        <w:tc>
          <w:tcPr>
            <w:tcW w:w="614" w:type="dxa"/>
            <w:tcMar>
              <w:left w:w="57" w:type="dxa"/>
              <w:right w:w="57" w:type="dxa"/>
            </w:tcMar>
            <w:hideMark/>
          </w:tcPr>
          <w:p w14:paraId="63FD5EF6" w14:textId="485723E8" w:rsidR="00CB0615" w:rsidRPr="00754416" w:rsidRDefault="00CB0615" w:rsidP="00CB0615">
            <w:pPr>
              <w:rPr>
                <w:sz w:val="18"/>
                <w:szCs w:val="18"/>
              </w:rPr>
            </w:pPr>
            <w:r w:rsidRPr="00523348">
              <w:rPr>
                <w:sz w:val="18"/>
                <w:szCs w:val="18"/>
              </w:rPr>
              <w:t>10364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tcMar>
              <w:left w:w="57" w:type="dxa"/>
              <w:right w:w="57" w:type="dxa"/>
            </w:tcMar>
            <w:hideMark/>
          </w:tcPr>
          <w:p w14:paraId="0A30FCC1" w14:textId="4E29D45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11088</w:t>
            </w:r>
          </w:p>
        </w:tc>
      </w:tr>
      <w:tr w:rsidR="00CB0615" w:rsidRPr="00754416" w14:paraId="4E52B9EB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6D98075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Dun Laoghaire-Rathdown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7121DAFF" w14:textId="7CDF55A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776</w:t>
            </w:r>
          </w:p>
        </w:tc>
        <w:tc>
          <w:tcPr>
            <w:tcW w:w="614" w:type="dxa"/>
            <w:hideMark/>
          </w:tcPr>
          <w:p w14:paraId="3ADB6851" w14:textId="5B0752C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696</w:t>
            </w:r>
          </w:p>
        </w:tc>
        <w:tc>
          <w:tcPr>
            <w:tcW w:w="614" w:type="dxa"/>
            <w:hideMark/>
          </w:tcPr>
          <w:p w14:paraId="0E3DB2B0" w14:textId="43B0100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568</w:t>
            </w:r>
          </w:p>
        </w:tc>
        <w:tc>
          <w:tcPr>
            <w:tcW w:w="615" w:type="dxa"/>
            <w:hideMark/>
          </w:tcPr>
          <w:p w14:paraId="6FFCB372" w14:textId="3221FA2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711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4C7D0E61" w14:textId="115D0DA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186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749D83B7" w14:textId="3DDD076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2485</w:t>
            </w:r>
          </w:p>
        </w:tc>
        <w:tc>
          <w:tcPr>
            <w:tcW w:w="614" w:type="dxa"/>
            <w:hideMark/>
          </w:tcPr>
          <w:p w14:paraId="59D2F392" w14:textId="06FE082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2039</w:t>
            </w:r>
          </w:p>
        </w:tc>
        <w:tc>
          <w:tcPr>
            <w:tcW w:w="615" w:type="dxa"/>
            <w:hideMark/>
          </w:tcPr>
          <w:p w14:paraId="0CD71E0E" w14:textId="09D8EB2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1607</w:t>
            </w:r>
          </w:p>
        </w:tc>
        <w:tc>
          <w:tcPr>
            <w:tcW w:w="614" w:type="dxa"/>
            <w:hideMark/>
          </w:tcPr>
          <w:p w14:paraId="33A8B5C9" w14:textId="06FDA0E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2425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6A52AA6C" w14:textId="34EA34A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745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0060D93D" w14:textId="626344F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5395</w:t>
            </w:r>
          </w:p>
        </w:tc>
        <w:tc>
          <w:tcPr>
            <w:tcW w:w="614" w:type="dxa"/>
            <w:hideMark/>
          </w:tcPr>
          <w:p w14:paraId="1E7AB122" w14:textId="2A6E65F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3277</w:t>
            </w:r>
          </w:p>
        </w:tc>
        <w:tc>
          <w:tcPr>
            <w:tcW w:w="615" w:type="dxa"/>
            <w:hideMark/>
          </w:tcPr>
          <w:p w14:paraId="63EA3320" w14:textId="1E4F7BC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3439</w:t>
            </w:r>
          </w:p>
        </w:tc>
        <w:tc>
          <w:tcPr>
            <w:tcW w:w="614" w:type="dxa"/>
            <w:hideMark/>
          </w:tcPr>
          <w:p w14:paraId="2AB84FAF" w14:textId="32E8F38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7732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tcMar>
              <w:left w:w="57" w:type="dxa"/>
              <w:right w:w="57" w:type="dxa"/>
            </w:tcMar>
            <w:hideMark/>
          </w:tcPr>
          <w:p w14:paraId="7BD5A61E" w14:textId="4264981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2815</w:t>
            </w:r>
          </w:p>
        </w:tc>
      </w:tr>
      <w:tr w:rsidR="00CB0615" w:rsidRPr="00754416" w14:paraId="5F2CB7B9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6B3514C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Fingal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3842C426" w14:textId="0A302F3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702</w:t>
            </w:r>
          </w:p>
        </w:tc>
        <w:tc>
          <w:tcPr>
            <w:tcW w:w="614" w:type="dxa"/>
            <w:hideMark/>
          </w:tcPr>
          <w:p w14:paraId="746BC316" w14:textId="31A5E71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1069</w:t>
            </w:r>
          </w:p>
        </w:tc>
        <w:tc>
          <w:tcPr>
            <w:tcW w:w="614" w:type="dxa"/>
            <w:hideMark/>
          </w:tcPr>
          <w:p w14:paraId="652828AA" w14:textId="034FD4E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1846</w:t>
            </w:r>
          </w:p>
        </w:tc>
        <w:tc>
          <w:tcPr>
            <w:tcW w:w="615" w:type="dxa"/>
            <w:hideMark/>
          </w:tcPr>
          <w:p w14:paraId="50ACDD65" w14:textId="44C0B16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1163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12B64B27" w14:textId="53D787F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2634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766DDA60" w14:textId="2DD25FE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2038</w:t>
            </w:r>
          </w:p>
        </w:tc>
        <w:tc>
          <w:tcPr>
            <w:tcW w:w="614" w:type="dxa"/>
            <w:hideMark/>
          </w:tcPr>
          <w:p w14:paraId="6F5F9274" w14:textId="4E6E331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3484</w:t>
            </w:r>
          </w:p>
        </w:tc>
        <w:tc>
          <w:tcPr>
            <w:tcW w:w="615" w:type="dxa"/>
            <w:hideMark/>
          </w:tcPr>
          <w:p w14:paraId="40825677" w14:textId="5C2F4BE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4171</w:t>
            </w:r>
          </w:p>
        </w:tc>
        <w:tc>
          <w:tcPr>
            <w:tcW w:w="614" w:type="dxa"/>
            <w:hideMark/>
          </w:tcPr>
          <w:p w14:paraId="633BE37A" w14:textId="43B62EA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3728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0B92ADC5" w14:textId="7BCD97A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7398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15210801" w14:textId="19EB0B9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6531</w:t>
            </w:r>
          </w:p>
        </w:tc>
        <w:tc>
          <w:tcPr>
            <w:tcW w:w="614" w:type="dxa"/>
            <w:hideMark/>
          </w:tcPr>
          <w:p w14:paraId="2F3CD300" w14:textId="35E1899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7251</w:t>
            </w:r>
          </w:p>
        </w:tc>
        <w:tc>
          <w:tcPr>
            <w:tcW w:w="615" w:type="dxa"/>
            <w:hideMark/>
          </w:tcPr>
          <w:p w14:paraId="4B776929" w14:textId="409D15A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8848</w:t>
            </w:r>
          </w:p>
        </w:tc>
        <w:tc>
          <w:tcPr>
            <w:tcW w:w="614" w:type="dxa"/>
            <w:hideMark/>
          </w:tcPr>
          <w:p w14:paraId="3F0A32A5" w14:textId="63E25A3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9553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tcMar>
              <w:left w:w="57" w:type="dxa"/>
              <w:right w:w="57" w:type="dxa"/>
            </w:tcMar>
            <w:hideMark/>
          </w:tcPr>
          <w:p w14:paraId="0545BB3D" w14:textId="6AEA9C7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16300</w:t>
            </w:r>
          </w:p>
        </w:tc>
      </w:tr>
      <w:tr w:rsidR="00CB0615" w:rsidRPr="00754416" w14:paraId="6CD24055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191269F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City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4883899D" w14:textId="21A9C32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614" w:type="dxa"/>
            <w:hideMark/>
          </w:tcPr>
          <w:p w14:paraId="79431C6E" w14:textId="4ECB187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614" w:type="dxa"/>
            <w:hideMark/>
          </w:tcPr>
          <w:p w14:paraId="1EA6A458" w14:textId="371B293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</w:t>
            </w:r>
          </w:p>
        </w:tc>
        <w:tc>
          <w:tcPr>
            <w:tcW w:w="615" w:type="dxa"/>
            <w:hideMark/>
          </w:tcPr>
          <w:p w14:paraId="79FB8B86" w14:textId="6DEE563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163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42247F6D" w14:textId="669C109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1236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0D395A3C" w14:textId="2740B6D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614" w:type="dxa"/>
            <w:hideMark/>
          </w:tcPr>
          <w:p w14:paraId="6C4756E8" w14:textId="330615A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hideMark/>
          </w:tcPr>
          <w:p w14:paraId="07DDFB72" w14:textId="5F1CB51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137</w:t>
            </w:r>
          </w:p>
        </w:tc>
        <w:tc>
          <w:tcPr>
            <w:tcW w:w="614" w:type="dxa"/>
            <w:hideMark/>
          </w:tcPr>
          <w:p w14:paraId="6A03ECF3" w14:textId="559E4E9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504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33A60A62" w14:textId="1EC7714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3354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03E91EDB" w14:textId="288B280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</w:t>
            </w:r>
          </w:p>
        </w:tc>
        <w:tc>
          <w:tcPr>
            <w:tcW w:w="614" w:type="dxa"/>
            <w:hideMark/>
          </w:tcPr>
          <w:p w14:paraId="21517574" w14:textId="66C3720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615" w:type="dxa"/>
            <w:hideMark/>
          </w:tcPr>
          <w:p w14:paraId="4D1397F7" w14:textId="2036F96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1646</w:t>
            </w:r>
          </w:p>
        </w:tc>
        <w:tc>
          <w:tcPr>
            <w:tcW w:w="614" w:type="dxa"/>
            <w:hideMark/>
          </w:tcPr>
          <w:p w14:paraId="03B9BABF" w14:textId="5DBF140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1305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tcMar>
              <w:left w:w="57" w:type="dxa"/>
              <w:right w:w="57" w:type="dxa"/>
            </w:tcMar>
            <w:hideMark/>
          </w:tcPr>
          <w:p w14:paraId="073DE6F7" w14:textId="2DC8496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10703</w:t>
            </w:r>
          </w:p>
        </w:tc>
      </w:tr>
      <w:tr w:rsidR="00CB0615" w:rsidRPr="00754416" w14:paraId="1A19E4A4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8FAFC55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County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2FAF21AC" w14:textId="25B61DF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920</w:t>
            </w:r>
          </w:p>
        </w:tc>
        <w:tc>
          <w:tcPr>
            <w:tcW w:w="614" w:type="dxa"/>
            <w:hideMark/>
          </w:tcPr>
          <w:p w14:paraId="6CAB8053" w14:textId="3B61CBD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560</w:t>
            </w:r>
          </w:p>
        </w:tc>
        <w:tc>
          <w:tcPr>
            <w:tcW w:w="614" w:type="dxa"/>
            <w:hideMark/>
          </w:tcPr>
          <w:p w14:paraId="0A66DCE0" w14:textId="7EE9996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933</w:t>
            </w:r>
          </w:p>
        </w:tc>
        <w:tc>
          <w:tcPr>
            <w:tcW w:w="615" w:type="dxa"/>
            <w:hideMark/>
          </w:tcPr>
          <w:p w14:paraId="2734466F" w14:textId="6130FC3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909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1B7EC7A0" w14:textId="7B85D58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887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69BCFA8C" w14:textId="4B11DDF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1695</w:t>
            </w:r>
          </w:p>
        </w:tc>
        <w:tc>
          <w:tcPr>
            <w:tcW w:w="614" w:type="dxa"/>
            <w:hideMark/>
          </w:tcPr>
          <w:p w14:paraId="11E4BA42" w14:textId="7488E79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1540</w:t>
            </w:r>
          </w:p>
        </w:tc>
        <w:tc>
          <w:tcPr>
            <w:tcW w:w="615" w:type="dxa"/>
            <w:hideMark/>
          </w:tcPr>
          <w:p w14:paraId="0ECA30F3" w14:textId="2509FC9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2074</w:t>
            </w:r>
          </w:p>
        </w:tc>
        <w:tc>
          <w:tcPr>
            <w:tcW w:w="614" w:type="dxa"/>
            <w:hideMark/>
          </w:tcPr>
          <w:p w14:paraId="7DC48BE0" w14:textId="4503BD4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1780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78371A04" w14:textId="703C01B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2521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74EDFF37" w14:textId="022DE74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2988</w:t>
            </w:r>
          </w:p>
        </w:tc>
        <w:tc>
          <w:tcPr>
            <w:tcW w:w="614" w:type="dxa"/>
            <w:hideMark/>
          </w:tcPr>
          <w:p w14:paraId="6964D33E" w14:textId="46B018F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2643</w:t>
            </w:r>
          </w:p>
        </w:tc>
        <w:tc>
          <w:tcPr>
            <w:tcW w:w="615" w:type="dxa"/>
            <w:hideMark/>
          </w:tcPr>
          <w:p w14:paraId="5C08F1E0" w14:textId="5EF7652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4200</w:t>
            </w:r>
          </w:p>
        </w:tc>
        <w:tc>
          <w:tcPr>
            <w:tcW w:w="614" w:type="dxa"/>
            <w:hideMark/>
          </w:tcPr>
          <w:p w14:paraId="5E33FDFB" w14:textId="6D156B2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3234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0BA37DB3" w14:textId="7067570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6983</w:t>
            </w:r>
          </w:p>
        </w:tc>
      </w:tr>
      <w:tr w:rsidR="00CB0615" w:rsidRPr="00754416" w14:paraId="050B27E5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E652C49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Kerry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3A60DC03" w14:textId="03F60F6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410</w:t>
            </w:r>
          </w:p>
        </w:tc>
        <w:tc>
          <w:tcPr>
            <w:tcW w:w="614" w:type="dxa"/>
            <w:hideMark/>
          </w:tcPr>
          <w:p w14:paraId="30E543B8" w14:textId="37D2721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359</w:t>
            </w:r>
          </w:p>
        </w:tc>
        <w:tc>
          <w:tcPr>
            <w:tcW w:w="614" w:type="dxa"/>
            <w:hideMark/>
          </w:tcPr>
          <w:p w14:paraId="6663C182" w14:textId="48EAC4C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621</w:t>
            </w:r>
          </w:p>
        </w:tc>
        <w:tc>
          <w:tcPr>
            <w:tcW w:w="615" w:type="dxa"/>
            <w:hideMark/>
          </w:tcPr>
          <w:p w14:paraId="1C038600" w14:textId="24F31B8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635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4E386572" w14:textId="7AFE373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1091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6498B023" w14:textId="108D4D0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1162</w:t>
            </w:r>
          </w:p>
        </w:tc>
        <w:tc>
          <w:tcPr>
            <w:tcW w:w="614" w:type="dxa"/>
            <w:hideMark/>
          </w:tcPr>
          <w:p w14:paraId="50AA13DE" w14:textId="22A619E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694</w:t>
            </w:r>
          </w:p>
        </w:tc>
        <w:tc>
          <w:tcPr>
            <w:tcW w:w="615" w:type="dxa"/>
            <w:hideMark/>
          </w:tcPr>
          <w:p w14:paraId="27C90DBB" w14:textId="79570EB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1521</w:t>
            </w:r>
          </w:p>
        </w:tc>
        <w:tc>
          <w:tcPr>
            <w:tcW w:w="614" w:type="dxa"/>
            <w:hideMark/>
          </w:tcPr>
          <w:p w14:paraId="67208FDB" w14:textId="7A59AE2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1258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673BA4FD" w14:textId="6EA81B8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2299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76357558" w14:textId="7BDCEB5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1972</w:t>
            </w:r>
          </w:p>
        </w:tc>
        <w:tc>
          <w:tcPr>
            <w:tcW w:w="614" w:type="dxa"/>
            <w:hideMark/>
          </w:tcPr>
          <w:p w14:paraId="7BE39F56" w14:textId="2EA924A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1476</w:t>
            </w:r>
          </w:p>
        </w:tc>
        <w:tc>
          <w:tcPr>
            <w:tcW w:w="615" w:type="dxa"/>
            <w:hideMark/>
          </w:tcPr>
          <w:p w14:paraId="66649582" w14:textId="5F680F8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3095</w:t>
            </w:r>
          </w:p>
        </w:tc>
        <w:tc>
          <w:tcPr>
            <w:tcW w:w="614" w:type="dxa"/>
            <w:hideMark/>
          </w:tcPr>
          <w:p w14:paraId="3BC89264" w14:textId="6013B2E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2064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18A4CAF7" w14:textId="3FE42E9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4999</w:t>
            </w:r>
          </w:p>
        </w:tc>
      </w:tr>
      <w:tr w:rsidR="00CB0615" w:rsidRPr="00754416" w14:paraId="667EC677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8063E95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Leitrim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429B8B0F" w14:textId="5B5460F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614" w:type="dxa"/>
            <w:hideMark/>
          </w:tcPr>
          <w:p w14:paraId="64328960" w14:textId="4F18E08F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hideMark/>
          </w:tcPr>
          <w:p w14:paraId="01CD1A4B" w14:textId="2897597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hideMark/>
          </w:tcPr>
          <w:p w14:paraId="347670BC" w14:textId="6A75B23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3ECFACB3" w14:textId="5AF8B3A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402115AF" w14:textId="06CB90B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hideMark/>
          </w:tcPr>
          <w:p w14:paraId="5049BF6D" w14:textId="4A7C633F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hideMark/>
          </w:tcPr>
          <w:p w14:paraId="3841A52B" w14:textId="724B683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614" w:type="dxa"/>
            <w:hideMark/>
          </w:tcPr>
          <w:p w14:paraId="496A4407" w14:textId="1C51EFE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0CC09F7B" w14:textId="2D98A69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134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54B2EA7A" w14:textId="1685345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614" w:type="dxa"/>
            <w:hideMark/>
          </w:tcPr>
          <w:p w14:paraId="6EDA3E62" w14:textId="0F362C27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hideMark/>
          </w:tcPr>
          <w:p w14:paraId="45981D4D" w14:textId="75073C6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614" w:type="dxa"/>
            <w:hideMark/>
          </w:tcPr>
          <w:p w14:paraId="77A8FBCB" w14:textId="5225B0B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28D09F5F" w14:textId="7D4AF1F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243</w:t>
            </w:r>
          </w:p>
        </w:tc>
      </w:tr>
      <w:tr w:rsidR="00CB0615" w:rsidRPr="00754416" w14:paraId="76B21EB7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890C3F6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Louth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54BA6A17" w14:textId="13C660D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197</w:t>
            </w:r>
          </w:p>
        </w:tc>
        <w:tc>
          <w:tcPr>
            <w:tcW w:w="614" w:type="dxa"/>
            <w:hideMark/>
          </w:tcPr>
          <w:p w14:paraId="0E84D744" w14:textId="3915FF9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243</w:t>
            </w:r>
          </w:p>
        </w:tc>
        <w:tc>
          <w:tcPr>
            <w:tcW w:w="614" w:type="dxa"/>
            <w:hideMark/>
          </w:tcPr>
          <w:p w14:paraId="1942F631" w14:textId="0839AF2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532</w:t>
            </w:r>
          </w:p>
        </w:tc>
        <w:tc>
          <w:tcPr>
            <w:tcW w:w="615" w:type="dxa"/>
            <w:hideMark/>
          </w:tcPr>
          <w:p w14:paraId="38EB68E7" w14:textId="6B2D619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626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3A243B1D" w14:textId="7498ABA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1364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1AFC8F2B" w14:textId="0C37666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511</w:t>
            </w:r>
          </w:p>
        </w:tc>
        <w:tc>
          <w:tcPr>
            <w:tcW w:w="614" w:type="dxa"/>
            <w:hideMark/>
          </w:tcPr>
          <w:p w14:paraId="660D30F9" w14:textId="605C706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620</w:t>
            </w:r>
          </w:p>
        </w:tc>
        <w:tc>
          <w:tcPr>
            <w:tcW w:w="615" w:type="dxa"/>
            <w:hideMark/>
          </w:tcPr>
          <w:p w14:paraId="231C9DD2" w14:textId="3A474A4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846</w:t>
            </w:r>
          </w:p>
        </w:tc>
        <w:tc>
          <w:tcPr>
            <w:tcW w:w="614" w:type="dxa"/>
            <w:hideMark/>
          </w:tcPr>
          <w:p w14:paraId="1BDF4135" w14:textId="3647B02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1883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5ED53F68" w14:textId="02B08E5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2448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35EE589E" w14:textId="6B7DD36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1598</w:t>
            </w:r>
          </w:p>
        </w:tc>
        <w:tc>
          <w:tcPr>
            <w:tcW w:w="614" w:type="dxa"/>
            <w:hideMark/>
          </w:tcPr>
          <w:p w14:paraId="13CA6517" w14:textId="5D4696F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1187</w:t>
            </w:r>
          </w:p>
        </w:tc>
        <w:tc>
          <w:tcPr>
            <w:tcW w:w="615" w:type="dxa"/>
            <w:hideMark/>
          </w:tcPr>
          <w:p w14:paraId="5694E5F7" w14:textId="57E1A5B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1324</w:t>
            </w:r>
          </w:p>
        </w:tc>
        <w:tc>
          <w:tcPr>
            <w:tcW w:w="614" w:type="dxa"/>
            <w:hideMark/>
          </w:tcPr>
          <w:p w14:paraId="294720EE" w14:textId="1311A62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4617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28C70907" w14:textId="1A583A9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5603</w:t>
            </w:r>
          </w:p>
        </w:tc>
      </w:tr>
      <w:tr w:rsidR="00CB0615" w:rsidRPr="00754416" w14:paraId="394085B8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A515622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Mayo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0D620F60" w14:textId="1E1DE8B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489</w:t>
            </w:r>
          </w:p>
        </w:tc>
        <w:tc>
          <w:tcPr>
            <w:tcW w:w="614" w:type="dxa"/>
            <w:hideMark/>
          </w:tcPr>
          <w:p w14:paraId="05F4921F" w14:textId="5E3F2D5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702</w:t>
            </w:r>
          </w:p>
        </w:tc>
        <w:tc>
          <w:tcPr>
            <w:tcW w:w="614" w:type="dxa"/>
            <w:hideMark/>
          </w:tcPr>
          <w:p w14:paraId="1296643D" w14:textId="5BA9AD1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806</w:t>
            </w:r>
          </w:p>
        </w:tc>
        <w:tc>
          <w:tcPr>
            <w:tcW w:w="615" w:type="dxa"/>
            <w:hideMark/>
          </w:tcPr>
          <w:p w14:paraId="2E903BBF" w14:textId="5A1DA4C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640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6E50E214" w14:textId="4539545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724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2FFE1559" w14:textId="502F083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842</w:t>
            </w:r>
          </w:p>
        </w:tc>
        <w:tc>
          <w:tcPr>
            <w:tcW w:w="614" w:type="dxa"/>
            <w:hideMark/>
          </w:tcPr>
          <w:p w14:paraId="4185C961" w14:textId="407577F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1384</w:t>
            </w:r>
          </w:p>
        </w:tc>
        <w:tc>
          <w:tcPr>
            <w:tcW w:w="615" w:type="dxa"/>
            <w:hideMark/>
          </w:tcPr>
          <w:p w14:paraId="448B641B" w14:textId="2BC01FE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1525</w:t>
            </w:r>
          </w:p>
        </w:tc>
        <w:tc>
          <w:tcPr>
            <w:tcW w:w="614" w:type="dxa"/>
            <w:hideMark/>
          </w:tcPr>
          <w:p w14:paraId="328C3FCB" w14:textId="71A997D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1319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49781C5F" w14:textId="2AE0126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1538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1FE5493F" w14:textId="2596A82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1264</w:t>
            </w:r>
          </w:p>
        </w:tc>
        <w:tc>
          <w:tcPr>
            <w:tcW w:w="614" w:type="dxa"/>
            <w:hideMark/>
          </w:tcPr>
          <w:p w14:paraId="3A37BC78" w14:textId="6DBB32A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2473</w:t>
            </w:r>
          </w:p>
        </w:tc>
        <w:tc>
          <w:tcPr>
            <w:tcW w:w="615" w:type="dxa"/>
            <w:hideMark/>
          </w:tcPr>
          <w:p w14:paraId="0746257C" w14:textId="1DD6444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2650</w:t>
            </w:r>
          </w:p>
        </w:tc>
        <w:tc>
          <w:tcPr>
            <w:tcW w:w="614" w:type="dxa"/>
            <w:hideMark/>
          </w:tcPr>
          <w:p w14:paraId="2918AA04" w14:textId="4D708E8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2376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323F1620" w14:textId="6749E9F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3082</w:t>
            </w:r>
          </w:p>
        </w:tc>
      </w:tr>
      <w:tr w:rsidR="00CB0615" w:rsidRPr="00754416" w14:paraId="392BF844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B56B13E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Meath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47DA89B7" w14:textId="4364FF72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hideMark/>
          </w:tcPr>
          <w:p w14:paraId="25E2046E" w14:textId="14A88598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hideMark/>
          </w:tcPr>
          <w:p w14:paraId="6AD0A65B" w14:textId="2019CF25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hideMark/>
          </w:tcPr>
          <w:p w14:paraId="618AEC50" w14:textId="59ECEC9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2998B1A0" w14:textId="667EEBF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582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61E30491" w14:textId="712E4FE8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hideMark/>
          </w:tcPr>
          <w:p w14:paraId="5D33066A" w14:textId="18BC5F5C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hideMark/>
          </w:tcPr>
          <w:p w14:paraId="098A0540" w14:textId="0DA30B71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hideMark/>
          </w:tcPr>
          <w:p w14:paraId="0EF81B94" w14:textId="22B1F9A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5F46C080" w14:textId="53DE524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1811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3853D022" w14:textId="19A08DDB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hideMark/>
          </w:tcPr>
          <w:p w14:paraId="026475D5" w14:textId="3F6ED317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hideMark/>
          </w:tcPr>
          <w:p w14:paraId="630918CF" w14:textId="19A4EC9A" w:rsidR="00CB0615" w:rsidRPr="00754416" w:rsidRDefault="00CB0615" w:rsidP="00CB0615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hideMark/>
          </w:tcPr>
          <w:p w14:paraId="6F09B263" w14:textId="43FD02C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620D741A" w14:textId="55CDF00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4925</w:t>
            </w:r>
          </w:p>
        </w:tc>
      </w:tr>
      <w:tr w:rsidR="00CB0615" w:rsidRPr="00754416" w14:paraId="6AEEF6FC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6E014FA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Sligo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3D91B794" w14:textId="0D0FF39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57</w:t>
            </w:r>
          </w:p>
        </w:tc>
        <w:tc>
          <w:tcPr>
            <w:tcW w:w="614" w:type="dxa"/>
            <w:hideMark/>
          </w:tcPr>
          <w:p w14:paraId="1A3C6CCE" w14:textId="2501AA4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127</w:t>
            </w:r>
          </w:p>
        </w:tc>
        <w:tc>
          <w:tcPr>
            <w:tcW w:w="614" w:type="dxa"/>
            <w:hideMark/>
          </w:tcPr>
          <w:p w14:paraId="1B26CB9E" w14:textId="06E20E0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169</w:t>
            </w:r>
          </w:p>
        </w:tc>
        <w:tc>
          <w:tcPr>
            <w:tcW w:w="615" w:type="dxa"/>
            <w:hideMark/>
          </w:tcPr>
          <w:p w14:paraId="3A5E2964" w14:textId="45E1286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189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4966B59F" w14:textId="12E917A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355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04527BDE" w14:textId="35A27D7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191</w:t>
            </w:r>
          </w:p>
        </w:tc>
        <w:tc>
          <w:tcPr>
            <w:tcW w:w="614" w:type="dxa"/>
            <w:hideMark/>
          </w:tcPr>
          <w:p w14:paraId="6B66A4B9" w14:textId="025000F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237</w:t>
            </w:r>
          </w:p>
        </w:tc>
        <w:tc>
          <w:tcPr>
            <w:tcW w:w="615" w:type="dxa"/>
            <w:hideMark/>
          </w:tcPr>
          <w:p w14:paraId="5BCA4C6F" w14:textId="1CD91D2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431</w:t>
            </w:r>
          </w:p>
        </w:tc>
        <w:tc>
          <w:tcPr>
            <w:tcW w:w="614" w:type="dxa"/>
            <w:hideMark/>
          </w:tcPr>
          <w:p w14:paraId="7AE328A5" w14:textId="1C74672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492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779B387A" w14:textId="3EAF478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1020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18D287F3" w14:textId="145F5A8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837</w:t>
            </w:r>
          </w:p>
        </w:tc>
        <w:tc>
          <w:tcPr>
            <w:tcW w:w="614" w:type="dxa"/>
            <w:hideMark/>
          </w:tcPr>
          <w:p w14:paraId="5FB630D8" w14:textId="766CE8A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405</w:t>
            </w:r>
          </w:p>
        </w:tc>
        <w:tc>
          <w:tcPr>
            <w:tcW w:w="615" w:type="dxa"/>
            <w:hideMark/>
          </w:tcPr>
          <w:p w14:paraId="6B7CB7D1" w14:textId="1E2CE7F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817</w:t>
            </w:r>
          </w:p>
        </w:tc>
        <w:tc>
          <w:tcPr>
            <w:tcW w:w="614" w:type="dxa"/>
            <w:hideMark/>
          </w:tcPr>
          <w:p w14:paraId="2AA4B59A" w14:textId="037E372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1142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0BD7A559" w14:textId="18DBBF0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2815</w:t>
            </w:r>
          </w:p>
        </w:tc>
      </w:tr>
      <w:tr w:rsidR="00CB0615" w:rsidRPr="00754416" w14:paraId="674EA2A7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C860F77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Waterford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6E0C340D" w14:textId="4C0D6EC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631</w:t>
            </w:r>
          </w:p>
        </w:tc>
        <w:tc>
          <w:tcPr>
            <w:tcW w:w="614" w:type="dxa"/>
            <w:hideMark/>
          </w:tcPr>
          <w:p w14:paraId="6535BF3F" w14:textId="60E9FF7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169</w:t>
            </w:r>
          </w:p>
        </w:tc>
        <w:tc>
          <w:tcPr>
            <w:tcW w:w="614" w:type="dxa"/>
            <w:hideMark/>
          </w:tcPr>
          <w:p w14:paraId="59F6BCB6" w14:textId="1E1CC35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233</w:t>
            </w:r>
          </w:p>
        </w:tc>
        <w:tc>
          <w:tcPr>
            <w:tcW w:w="615" w:type="dxa"/>
            <w:hideMark/>
          </w:tcPr>
          <w:p w14:paraId="69B27060" w14:textId="340F36F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236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7D8E000B" w14:textId="64291BC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895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4BA498C9" w14:textId="049158E1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1704</w:t>
            </w:r>
          </w:p>
        </w:tc>
        <w:tc>
          <w:tcPr>
            <w:tcW w:w="614" w:type="dxa"/>
            <w:hideMark/>
          </w:tcPr>
          <w:p w14:paraId="04863B5A" w14:textId="6BCFFC4E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318</w:t>
            </w:r>
          </w:p>
        </w:tc>
        <w:tc>
          <w:tcPr>
            <w:tcW w:w="615" w:type="dxa"/>
            <w:hideMark/>
          </w:tcPr>
          <w:p w14:paraId="2C9FA77D" w14:textId="511733F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602</w:t>
            </w:r>
          </w:p>
        </w:tc>
        <w:tc>
          <w:tcPr>
            <w:tcW w:w="614" w:type="dxa"/>
            <w:hideMark/>
          </w:tcPr>
          <w:p w14:paraId="03E93E4E" w14:textId="4460855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723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2607EC49" w14:textId="6784422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2427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19007DF8" w14:textId="3789117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4178</w:t>
            </w:r>
          </w:p>
        </w:tc>
        <w:tc>
          <w:tcPr>
            <w:tcW w:w="614" w:type="dxa"/>
            <w:hideMark/>
          </w:tcPr>
          <w:p w14:paraId="42ED5794" w14:textId="1B55826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928</w:t>
            </w:r>
          </w:p>
        </w:tc>
        <w:tc>
          <w:tcPr>
            <w:tcW w:w="615" w:type="dxa"/>
            <w:hideMark/>
          </w:tcPr>
          <w:p w14:paraId="2645A35B" w14:textId="5785334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1354</w:t>
            </w:r>
          </w:p>
        </w:tc>
        <w:tc>
          <w:tcPr>
            <w:tcW w:w="614" w:type="dxa"/>
            <w:hideMark/>
          </w:tcPr>
          <w:p w14:paraId="5898A4B0" w14:textId="1FC47732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2120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72F2CA7A" w14:textId="3811336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4826</w:t>
            </w:r>
          </w:p>
        </w:tc>
      </w:tr>
      <w:tr w:rsidR="00CB0615" w:rsidRPr="00754416" w14:paraId="24BA6889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EC2D614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Wexford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239BAF4F" w14:textId="20F1346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290</w:t>
            </w:r>
          </w:p>
        </w:tc>
        <w:tc>
          <w:tcPr>
            <w:tcW w:w="614" w:type="dxa"/>
            <w:hideMark/>
          </w:tcPr>
          <w:p w14:paraId="26A12EB6" w14:textId="02782F6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283</w:t>
            </w:r>
          </w:p>
        </w:tc>
        <w:tc>
          <w:tcPr>
            <w:tcW w:w="614" w:type="dxa"/>
            <w:hideMark/>
          </w:tcPr>
          <w:p w14:paraId="1089BAC3" w14:textId="5ED6949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737</w:t>
            </w:r>
          </w:p>
        </w:tc>
        <w:tc>
          <w:tcPr>
            <w:tcW w:w="615" w:type="dxa"/>
            <w:hideMark/>
          </w:tcPr>
          <w:p w14:paraId="0ECE78A0" w14:textId="1F62A14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848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21F644EE" w14:textId="1F420B3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370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7FBF17C7" w14:textId="4B69112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945</w:t>
            </w:r>
          </w:p>
        </w:tc>
        <w:tc>
          <w:tcPr>
            <w:tcW w:w="614" w:type="dxa"/>
            <w:hideMark/>
          </w:tcPr>
          <w:p w14:paraId="61002BC5" w14:textId="2D0464C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710</w:t>
            </w:r>
          </w:p>
        </w:tc>
        <w:tc>
          <w:tcPr>
            <w:tcW w:w="615" w:type="dxa"/>
            <w:hideMark/>
          </w:tcPr>
          <w:p w14:paraId="5E9C15C8" w14:textId="6920015D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1734</w:t>
            </w:r>
          </w:p>
        </w:tc>
        <w:tc>
          <w:tcPr>
            <w:tcW w:w="614" w:type="dxa"/>
            <w:hideMark/>
          </w:tcPr>
          <w:p w14:paraId="24FC851B" w14:textId="5D70164A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2422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hideMark/>
          </w:tcPr>
          <w:p w14:paraId="068B226C" w14:textId="073B8693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785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hideMark/>
          </w:tcPr>
          <w:p w14:paraId="22B432E6" w14:textId="7AB2007F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2659</w:t>
            </w:r>
          </w:p>
        </w:tc>
        <w:tc>
          <w:tcPr>
            <w:tcW w:w="614" w:type="dxa"/>
            <w:hideMark/>
          </w:tcPr>
          <w:p w14:paraId="761154BA" w14:textId="7597EFF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1724</w:t>
            </w:r>
          </w:p>
        </w:tc>
        <w:tc>
          <w:tcPr>
            <w:tcW w:w="615" w:type="dxa"/>
            <w:hideMark/>
          </w:tcPr>
          <w:p w14:paraId="11EC6619" w14:textId="3DFACD9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3957</w:t>
            </w:r>
          </w:p>
        </w:tc>
        <w:tc>
          <w:tcPr>
            <w:tcW w:w="614" w:type="dxa"/>
            <w:hideMark/>
          </w:tcPr>
          <w:p w14:paraId="351590BE" w14:textId="58B6BA2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5289</w:t>
            </w:r>
          </w:p>
        </w:tc>
        <w:tc>
          <w:tcPr>
            <w:tcW w:w="615" w:type="dxa"/>
            <w:tcBorders>
              <w:right w:val="single" w:sz="18" w:space="0" w:color="auto"/>
            </w:tcBorders>
            <w:hideMark/>
          </w:tcPr>
          <w:p w14:paraId="175EA3B1" w14:textId="7D105F0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1572</w:t>
            </w:r>
          </w:p>
        </w:tc>
      </w:tr>
      <w:tr w:rsidR="00CB0615" w:rsidRPr="00754416" w14:paraId="031186D5" w14:textId="77777777" w:rsidTr="00523348">
        <w:trPr>
          <w:trHeight w:val="288"/>
        </w:trPr>
        <w:tc>
          <w:tcPr>
            <w:tcW w:w="1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E492231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Wicklow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76B18425" w14:textId="199D356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852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hideMark/>
          </w:tcPr>
          <w:p w14:paraId="13277130" w14:textId="532F3CFC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319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hideMark/>
          </w:tcPr>
          <w:p w14:paraId="6B2DE7B8" w14:textId="71B07DD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496</w:t>
            </w:r>
          </w:p>
        </w:tc>
        <w:tc>
          <w:tcPr>
            <w:tcW w:w="615" w:type="dxa"/>
            <w:tcBorders>
              <w:bottom w:val="single" w:sz="18" w:space="0" w:color="auto"/>
            </w:tcBorders>
            <w:hideMark/>
          </w:tcPr>
          <w:p w14:paraId="5B1F8144" w14:textId="79C6F79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264</w:t>
            </w:r>
          </w:p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  <w:hideMark/>
          </w:tcPr>
          <w:p w14:paraId="62AEFE9E" w14:textId="6252774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812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6E6AE955" w14:textId="366EA44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1733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hideMark/>
          </w:tcPr>
          <w:p w14:paraId="16865E56" w14:textId="4C4A526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762</w:t>
            </w:r>
          </w:p>
        </w:tc>
        <w:tc>
          <w:tcPr>
            <w:tcW w:w="615" w:type="dxa"/>
            <w:tcBorders>
              <w:bottom w:val="single" w:sz="18" w:space="0" w:color="auto"/>
            </w:tcBorders>
            <w:hideMark/>
          </w:tcPr>
          <w:p w14:paraId="3BDDD7D8" w14:textId="090C20F8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1005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hideMark/>
          </w:tcPr>
          <w:p w14:paraId="48AE41B3" w14:textId="51839817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493</w:t>
            </w:r>
          </w:p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  <w:hideMark/>
          </w:tcPr>
          <w:p w14:paraId="601B4DC3" w14:textId="6AB58520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2085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12831499" w14:textId="4752C0E4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5117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hideMark/>
          </w:tcPr>
          <w:p w14:paraId="49B9F47E" w14:textId="4F0714B9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1778</w:t>
            </w:r>
          </w:p>
        </w:tc>
        <w:tc>
          <w:tcPr>
            <w:tcW w:w="615" w:type="dxa"/>
            <w:tcBorders>
              <w:bottom w:val="single" w:sz="18" w:space="0" w:color="auto"/>
            </w:tcBorders>
            <w:hideMark/>
          </w:tcPr>
          <w:p w14:paraId="7DE5677A" w14:textId="2FD705B5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1811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hideMark/>
          </w:tcPr>
          <w:p w14:paraId="64BFAE20" w14:textId="6E5A1AF6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1024</w:t>
            </w:r>
          </w:p>
        </w:tc>
        <w:tc>
          <w:tcPr>
            <w:tcW w:w="615" w:type="dxa"/>
            <w:tcBorders>
              <w:bottom w:val="single" w:sz="18" w:space="0" w:color="auto"/>
              <w:right w:val="single" w:sz="18" w:space="0" w:color="auto"/>
            </w:tcBorders>
            <w:hideMark/>
          </w:tcPr>
          <w:p w14:paraId="2887F6BD" w14:textId="70DC3E5B" w:rsidR="00CB0615" w:rsidRPr="00754416" w:rsidRDefault="00CB0615" w:rsidP="00CB0615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6839</w:t>
            </w:r>
          </w:p>
        </w:tc>
      </w:tr>
      <w:tr w:rsidR="00CB0615" w:rsidRPr="00754416" w14:paraId="31FEE1DD" w14:textId="77777777" w:rsidTr="00C65525">
        <w:trPr>
          <w:cantSplit/>
          <w:trHeight w:val="729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26E4882" w14:textId="77777777" w:rsidR="00CB0615" w:rsidRPr="00754416" w:rsidRDefault="00CB0615" w:rsidP="00CB0615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All Local Authorities</w:t>
            </w:r>
          </w:p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6BE086BB" w14:textId="24E55C8A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8868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1F9DAD2B" w14:textId="5C2D0586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8236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7F09208F" w14:textId="315838C6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11311</w:t>
            </w:r>
          </w:p>
        </w:tc>
        <w:tc>
          <w:tcPr>
            <w:tcW w:w="615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1C331B44" w14:textId="6E19A137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12451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hideMark/>
          </w:tcPr>
          <w:p w14:paraId="6FA9C95B" w14:textId="126C94E5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16502</w:t>
            </w:r>
          </w:p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5F9E971A" w14:textId="1BD7BE8D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21299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6217A1C7" w14:textId="64BE723A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19913</w:t>
            </w:r>
          </w:p>
        </w:tc>
        <w:tc>
          <w:tcPr>
            <w:tcW w:w="615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3FA62742" w14:textId="6A2FB246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24520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643CF241" w14:textId="51A85414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29327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hideMark/>
          </w:tcPr>
          <w:p w14:paraId="11269B4E" w14:textId="57B577CF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42055</w:t>
            </w:r>
          </w:p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1120C433" w14:textId="5E3EBCD1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49775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3113893B" w14:textId="1D210651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40770</w:t>
            </w:r>
          </w:p>
        </w:tc>
        <w:tc>
          <w:tcPr>
            <w:tcW w:w="615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558478D2" w14:textId="5F742B25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51509</w:t>
            </w:r>
          </w:p>
        </w:tc>
        <w:tc>
          <w:tcPr>
            <w:tcW w:w="614" w:type="dxa"/>
            <w:tcBorders>
              <w:top w:val="single" w:sz="18" w:space="0" w:color="auto"/>
              <w:bottom w:val="single" w:sz="18" w:space="0" w:color="auto"/>
            </w:tcBorders>
            <w:noWrap/>
            <w:textDirection w:val="tbRl"/>
            <w:hideMark/>
          </w:tcPr>
          <w:p w14:paraId="561BE8B4" w14:textId="7AAA026E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67838</w:t>
            </w:r>
          </w:p>
        </w:tc>
        <w:tc>
          <w:tcPr>
            <w:tcW w:w="61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extDirection w:val="tbRl"/>
            <w:hideMark/>
          </w:tcPr>
          <w:p w14:paraId="07BB281F" w14:textId="27C7882E" w:rsidR="00CB0615" w:rsidRPr="00754416" w:rsidRDefault="00CB0615" w:rsidP="00A915D5">
            <w:pPr>
              <w:ind w:left="113" w:right="113"/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98420</w:t>
            </w:r>
          </w:p>
        </w:tc>
      </w:tr>
    </w:tbl>
    <w:p w14:paraId="3651FC18" w14:textId="56F6C013" w:rsidR="00B5400C" w:rsidRPr="00754416" w:rsidRDefault="00B5400C" w:rsidP="00B81AD6">
      <w:pPr>
        <w:pStyle w:val="Caption"/>
      </w:pPr>
    </w:p>
    <w:p w14:paraId="5333852C" w14:textId="77777777" w:rsidR="00B5400C" w:rsidRPr="00754416" w:rsidRDefault="00B5400C">
      <w:pPr>
        <w:jc w:val="left"/>
        <w:rPr>
          <w:i/>
          <w:iCs/>
          <w:color w:val="0E2841" w:themeColor="text2"/>
          <w:sz w:val="18"/>
          <w:szCs w:val="18"/>
        </w:rPr>
      </w:pPr>
      <w:r w:rsidRPr="00754416">
        <w:br w:type="page"/>
      </w:r>
    </w:p>
    <w:p w14:paraId="792A95B4" w14:textId="6B1A2A90" w:rsidR="00B81AD6" w:rsidRPr="00754416" w:rsidRDefault="00B81AD6" w:rsidP="00B81AD6">
      <w:pPr>
        <w:pStyle w:val="Caption"/>
      </w:pPr>
      <w:r w:rsidRPr="00754416">
        <w:lastRenderedPageBreak/>
        <w:t xml:space="preserve">Table </w:t>
      </w:r>
      <w:r w:rsidR="008B200F" w:rsidRPr="00754416">
        <w:t>SI-</w:t>
      </w:r>
      <w:fldSimple w:instr=" SEQ Table \* ARABIC ">
        <w:r w:rsidR="00735E63">
          <w:rPr>
            <w:noProof/>
          </w:rPr>
          <w:t>9</w:t>
        </w:r>
      </w:fldSimple>
      <w:bookmarkEnd w:id="6"/>
      <w:r w:rsidRPr="00754416">
        <w:t xml:space="preserve">: </w:t>
      </w:r>
      <w:r w:rsidR="00EC29E0" w:rsidRPr="00754416">
        <w:t>Total number</w:t>
      </w:r>
      <w:r w:rsidRPr="00754416">
        <w:t xml:space="preserve"> of </w:t>
      </w:r>
      <w:r w:rsidR="00523CAE" w:rsidRPr="00754416">
        <w:t xml:space="preserve">National Monuments </w:t>
      </w:r>
      <w:r w:rsidR="00EC29E0" w:rsidRPr="00754416">
        <w:t>per</w:t>
      </w:r>
      <w:r w:rsidR="00523CAE" w:rsidRPr="00754416">
        <w:t xml:space="preserve"> each </w:t>
      </w:r>
      <w:r w:rsidR="00754416">
        <w:t>relative e</w:t>
      </w:r>
      <w:r w:rsidR="00754416" w:rsidRPr="00754416">
        <w:t xml:space="preserve">xposure </w:t>
      </w:r>
      <w:r w:rsidR="00754416">
        <w:t>c</w:t>
      </w:r>
      <w:r w:rsidR="00754416" w:rsidRPr="00754416">
        <w:t>ategory for Irelands Coastal Local Authorities</w:t>
      </w: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1187"/>
        <w:gridCol w:w="576"/>
        <w:gridCol w:w="486"/>
        <w:gridCol w:w="486"/>
        <w:gridCol w:w="486"/>
        <w:gridCol w:w="486"/>
        <w:gridCol w:w="576"/>
        <w:gridCol w:w="576"/>
        <w:gridCol w:w="576"/>
        <w:gridCol w:w="576"/>
        <w:gridCol w:w="570"/>
        <w:gridCol w:w="576"/>
        <w:gridCol w:w="576"/>
        <w:gridCol w:w="576"/>
        <w:gridCol w:w="576"/>
        <w:gridCol w:w="737"/>
      </w:tblGrid>
      <w:tr w:rsidR="00D020C8" w:rsidRPr="00754416" w14:paraId="59D7323D" w14:textId="77777777" w:rsidTr="00B5400C">
        <w:trPr>
          <w:trHeight w:val="300"/>
        </w:trPr>
        <w:tc>
          <w:tcPr>
            <w:tcW w:w="11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5B9003D" w14:textId="77777777" w:rsidR="00D020C8" w:rsidRPr="00754416" w:rsidRDefault="00D020C8" w:rsidP="00D020C8"/>
        </w:tc>
        <w:tc>
          <w:tcPr>
            <w:tcW w:w="252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54B123B" w14:textId="77777777" w:rsidR="00D020C8" w:rsidRPr="00754416" w:rsidRDefault="00D020C8" w:rsidP="00D020C8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125 m Buffer</w:t>
            </w:r>
          </w:p>
        </w:tc>
        <w:tc>
          <w:tcPr>
            <w:tcW w:w="2874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C0734D4" w14:textId="77777777" w:rsidR="00D020C8" w:rsidRPr="00754416" w:rsidRDefault="00D020C8" w:rsidP="00D020C8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250 m Buffer</w:t>
            </w:r>
          </w:p>
        </w:tc>
        <w:tc>
          <w:tcPr>
            <w:tcW w:w="304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B828938" w14:textId="77777777" w:rsidR="00D020C8" w:rsidRPr="00754416" w:rsidRDefault="00D020C8" w:rsidP="00D020C8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500 m Buffer</w:t>
            </w:r>
          </w:p>
        </w:tc>
      </w:tr>
      <w:tr w:rsidR="00D020C8" w:rsidRPr="00754416" w14:paraId="01AF9A30" w14:textId="77777777" w:rsidTr="00B5400C">
        <w:trPr>
          <w:cantSplit/>
          <w:trHeight w:val="1134"/>
        </w:trPr>
        <w:tc>
          <w:tcPr>
            <w:tcW w:w="11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FAF229B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Local Authority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6CCF62FB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textDirection w:val="tbRl"/>
            <w:hideMark/>
          </w:tcPr>
          <w:p w14:paraId="6B152CBE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textDirection w:val="tbRl"/>
            <w:hideMark/>
          </w:tcPr>
          <w:p w14:paraId="26627514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textDirection w:val="tbRl"/>
            <w:hideMark/>
          </w:tcPr>
          <w:p w14:paraId="2A324414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486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656A7580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402A9F38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textDirection w:val="tbRl"/>
            <w:hideMark/>
          </w:tcPr>
          <w:p w14:paraId="3E2AFA84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textDirection w:val="tbRl"/>
            <w:hideMark/>
          </w:tcPr>
          <w:p w14:paraId="11D96542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textDirection w:val="tbRl"/>
            <w:hideMark/>
          </w:tcPr>
          <w:p w14:paraId="5C0E5D81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570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2E261779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textDirection w:val="tbRl"/>
            <w:hideMark/>
          </w:tcPr>
          <w:p w14:paraId="065F4F3B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textDirection w:val="tbRl"/>
            <w:hideMark/>
          </w:tcPr>
          <w:p w14:paraId="116F4ED9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textDirection w:val="tbRl"/>
            <w:hideMark/>
          </w:tcPr>
          <w:p w14:paraId="76308816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textDirection w:val="tbRl"/>
            <w:hideMark/>
          </w:tcPr>
          <w:p w14:paraId="3EE1A91B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737" w:type="dxa"/>
            <w:tcBorders>
              <w:bottom w:val="single" w:sz="18" w:space="0" w:color="auto"/>
              <w:right w:val="single" w:sz="18" w:space="0" w:color="auto"/>
            </w:tcBorders>
            <w:textDirection w:val="tbRl"/>
            <w:hideMark/>
          </w:tcPr>
          <w:p w14:paraId="7221470C" w14:textId="77777777" w:rsidR="00D020C8" w:rsidRPr="00754416" w:rsidRDefault="00D020C8" w:rsidP="00D020C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</w:tr>
      <w:tr w:rsidR="00D020C8" w:rsidRPr="00754416" w14:paraId="2C86DF2D" w14:textId="77777777" w:rsidTr="00B5400C">
        <w:trPr>
          <w:trHeight w:val="288"/>
        </w:trPr>
        <w:tc>
          <w:tcPr>
            <w:tcW w:w="11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8BADC9C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Clare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43AE16D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single" w:sz="18" w:space="0" w:color="auto"/>
            </w:tcBorders>
            <w:noWrap/>
            <w:hideMark/>
          </w:tcPr>
          <w:p w14:paraId="08AF934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486" w:type="dxa"/>
            <w:tcBorders>
              <w:top w:val="single" w:sz="18" w:space="0" w:color="auto"/>
            </w:tcBorders>
            <w:noWrap/>
            <w:hideMark/>
          </w:tcPr>
          <w:p w14:paraId="52B285E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</w:t>
            </w:r>
          </w:p>
        </w:tc>
        <w:tc>
          <w:tcPr>
            <w:tcW w:w="486" w:type="dxa"/>
            <w:tcBorders>
              <w:top w:val="single" w:sz="18" w:space="0" w:color="auto"/>
            </w:tcBorders>
            <w:noWrap/>
            <w:hideMark/>
          </w:tcPr>
          <w:p w14:paraId="25C6D63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</w:t>
            </w:r>
          </w:p>
        </w:tc>
        <w:tc>
          <w:tcPr>
            <w:tcW w:w="48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5814CEC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314D771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noWrap/>
            <w:hideMark/>
          </w:tcPr>
          <w:p w14:paraId="03DF970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noWrap/>
            <w:hideMark/>
          </w:tcPr>
          <w:p w14:paraId="33B205A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noWrap/>
            <w:hideMark/>
          </w:tcPr>
          <w:p w14:paraId="4F8F487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53</w:t>
            </w:r>
          </w:p>
        </w:tc>
        <w:tc>
          <w:tcPr>
            <w:tcW w:w="570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6DB8F3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7011FB3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noWrap/>
            <w:hideMark/>
          </w:tcPr>
          <w:p w14:paraId="7CE006D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noWrap/>
            <w:hideMark/>
          </w:tcPr>
          <w:p w14:paraId="39740CA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79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noWrap/>
            <w:hideMark/>
          </w:tcPr>
          <w:p w14:paraId="3416175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110</w:t>
            </w:r>
          </w:p>
        </w:tc>
        <w:tc>
          <w:tcPr>
            <w:tcW w:w="737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E8A590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116</w:t>
            </w:r>
          </w:p>
        </w:tc>
      </w:tr>
      <w:tr w:rsidR="00D020C8" w:rsidRPr="00754416" w14:paraId="72AA1BA4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D2C9591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Cork County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272BBC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242</w:t>
            </w:r>
          </w:p>
        </w:tc>
        <w:tc>
          <w:tcPr>
            <w:tcW w:w="486" w:type="dxa"/>
            <w:noWrap/>
            <w:hideMark/>
          </w:tcPr>
          <w:p w14:paraId="469BCFC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170</w:t>
            </w:r>
          </w:p>
        </w:tc>
        <w:tc>
          <w:tcPr>
            <w:tcW w:w="486" w:type="dxa"/>
            <w:noWrap/>
            <w:hideMark/>
          </w:tcPr>
          <w:p w14:paraId="627E445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94</w:t>
            </w:r>
          </w:p>
        </w:tc>
        <w:tc>
          <w:tcPr>
            <w:tcW w:w="486" w:type="dxa"/>
            <w:noWrap/>
            <w:hideMark/>
          </w:tcPr>
          <w:p w14:paraId="2110383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73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0649467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420E45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331</w:t>
            </w:r>
          </w:p>
        </w:tc>
        <w:tc>
          <w:tcPr>
            <w:tcW w:w="576" w:type="dxa"/>
            <w:noWrap/>
            <w:hideMark/>
          </w:tcPr>
          <w:p w14:paraId="3CE50F1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283</w:t>
            </w:r>
          </w:p>
        </w:tc>
        <w:tc>
          <w:tcPr>
            <w:tcW w:w="576" w:type="dxa"/>
            <w:noWrap/>
            <w:hideMark/>
          </w:tcPr>
          <w:p w14:paraId="3A818AC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135</w:t>
            </w:r>
          </w:p>
        </w:tc>
        <w:tc>
          <w:tcPr>
            <w:tcW w:w="576" w:type="dxa"/>
            <w:noWrap/>
            <w:hideMark/>
          </w:tcPr>
          <w:p w14:paraId="16B5B37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114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53B26E1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F353E7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457</w:t>
            </w:r>
          </w:p>
        </w:tc>
        <w:tc>
          <w:tcPr>
            <w:tcW w:w="576" w:type="dxa"/>
            <w:noWrap/>
            <w:hideMark/>
          </w:tcPr>
          <w:p w14:paraId="38AB4A1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390</w:t>
            </w:r>
          </w:p>
        </w:tc>
        <w:tc>
          <w:tcPr>
            <w:tcW w:w="576" w:type="dxa"/>
            <w:noWrap/>
            <w:hideMark/>
          </w:tcPr>
          <w:p w14:paraId="1E45C71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201</w:t>
            </w:r>
          </w:p>
        </w:tc>
        <w:tc>
          <w:tcPr>
            <w:tcW w:w="576" w:type="dxa"/>
            <w:noWrap/>
            <w:hideMark/>
          </w:tcPr>
          <w:p w14:paraId="75F3B7C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169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21DE929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100</w:t>
            </w:r>
          </w:p>
        </w:tc>
      </w:tr>
      <w:tr w:rsidR="00D020C8" w:rsidRPr="00754416" w14:paraId="1EFE5147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2F367A8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Donegal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EDC3BE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112</w:t>
            </w:r>
          </w:p>
        </w:tc>
        <w:tc>
          <w:tcPr>
            <w:tcW w:w="486" w:type="dxa"/>
            <w:noWrap/>
            <w:hideMark/>
          </w:tcPr>
          <w:p w14:paraId="71F3A6C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115</w:t>
            </w:r>
          </w:p>
        </w:tc>
        <w:tc>
          <w:tcPr>
            <w:tcW w:w="486" w:type="dxa"/>
            <w:noWrap/>
            <w:hideMark/>
          </w:tcPr>
          <w:p w14:paraId="2B52DDB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</w:t>
            </w:r>
          </w:p>
        </w:tc>
        <w:tc>
          <w:tcPr>
            <w:tcW w:w="486" w:type="dxa"/>
            <w:noWrap/>
            <w:hideMark/>
          </w:tcPr>
          <w:p w14:paraId="250F934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96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6191418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C8B261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156</w:t>
            </w:r>
          </w:p>
        </w:tc>
        <w:tc>
          <w:tcPr>
            <w:tcW w:w="576" w:type="dxa"/>
            <w:noWrap/>
            <w:hideMark/>
          </w:tcPr>
          <w:p w14:paraId="21402E1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160</w:t>
            </w:r>
          </w:p>
        </w:tc>
        <w:tc>
          <w:tcPr>
            <w:tcW w:w="576" w:type="dxa"/>
            <w:noWrap/>
            <w:hideMark/>
          </w:tcPr>
          <w:p w14:paraId="3635395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113</w:t>
            </w:r>
          </w:p>
        </w:tc>
        <w:tc>
          <w:tcPr>
            <w:tcW w:w="576" w:type="dxa"/>
            <w:noWrap/>
            <w:hideMark/>
          </w:tcPr>
          <w:p w14:paraId="32E5AAA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140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2FD09FA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112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189EBC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251</w:t>
            </w:r>
          </w:p>
        </w:tc>
        <w:tc>
          <w:tcPr>
            <w:tcW w:w="576" w:type="dxa"/>
            <w:noWrap/>
            <w:hideMark/>
          </w:tcPr>
          <w:p w14:paraId="5328671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228</w:t>
            </w:r>
          </w:p>
        </w:tc>
        <w:tc>
          <w:tcPr>
            <w:tcW w:w="576" w:type="dxa"/>
            <w:noWrap/>
            <w:hideMark/>
          </w:tcPr>
          <w:p w14:paraId="5008108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149</w:t>
            </w:r>
          </w:p>
        </w:tc>
        <w:tc>
          <w:tcPr>
            <w:tcW w:w="576" w:type="dxa"/>
            <w:noWrap/>
            <w:hideMark/>
          </w:tcPr>
          <w:p w14:paraId="606E30A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184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7E4E5AC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148</w:t>
            </w:r>
          </w:p>
        </w:tc>
      </w:tr>
      <w:tr w:rsidR="00D020C8" w:rsidRPr="00754416" w14:paraId="18031C36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D80CC5D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Dublin City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12CCEC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  <w:noWrap/>
            <w:hideMark/>
          </w:tcPr>
          <w:p w14:paraId="5F05443D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6817CEE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noWrap/>
            <w:hideMark/>
          </w:tcPr>
          <w:p w14:paraId="746A09C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2304F8A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0C4A3F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62D23D0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367B0AC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576" w:type="dxa"/>
            <w:noWrap/>
            <w:hideMark/>
          </w:tcPr>
          <w:p w14:paraId="2959761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68135B1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99A774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45DF4E5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22CD2E2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noWrap/>
            <w:hideMark/>
          </w:tcPr>
          <w:p w14:paraId="346F8F9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36E55BE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</w:tr>
      <w:tr w:rsidR="00D020C8" w:rsidRPr="00754416" w14:paraId="6024AF38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A5E0A0D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Dun Laoghaire-Rathdown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4B464A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486" w:type="dxa"/>
            <w:noWrap/>
            <w:hideMark/>
          </w:tcPr>
          <w:p w14:paraId="6786ED0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486" w:type="dxa"/>
            <w:noWrap/>
            <w:hideMark/>
          </w:tcPr>
          <w:p w14:paraId="3E41125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noWrap/>
            <w:hideMark/>
          </w:tcPr>
          <w:p w14:paraId="616A89A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4F2F758D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ABD90A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576" w:type="dxa"/>
            <w:noWrap/>
            <w:hideMark/>
          </w:tcPr>
          <w:p w14:paraId="0563BFE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5EC6855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6" w:type="dxa"/>
            <w:noWrap/>
            <w:hideMark/>
          </w:tcPr>
          <w:p w14:paraId="00F74FA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2AB8623C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E9D6F1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576" w:type="dxa"/>
            <w:noWrap/>
            <w:hideMark/>
          </w:tcPr>
          <w:p w14:paraId="78BB9BC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  <w:tc>
          <w:tcPr>
            <w:tcW w:w="576" w:type="dxa"/>
            <w:noWrap/>
            <w:hideMark/>
          </w:tcPr>
          <w:p w14:paraId="505448C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6" w:type="dxa"/>
            <w:noWrap/>
            <w:hideMark/>
          </w:tcPr>
          <w:p w14:paraId="4C78131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35823B2B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</w:tr>
      <w:tr w:rsidR="00D020C8" w:rsidRPr="00754416" w14:paraId="2EB70C5B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A62E5EF" w14:textId="77777777" w:rsidR="00D020C8" w:rsidRPr="00754416" w:rsidRDefault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Fingal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F1C05E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486" w:type="dxa"/>
            <w:noWrap/>
            <w:hideMark/>
          </w:tcPr>
          <w:p w14:paraId="311C119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  <w:tc>
          <w:tcPr>
            <w:tcW w:w="486" w:type="dxa"/>
            <w:noWrap/>
            <w:hideMark/>
          </w:tcPr>
          <w:p w14:paraId="1CDAB18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</w:t>
            </w:r>
          </w:p>
        </w:tc>
        <w:tc>
          <w:tcPr>
            <w:tcW w:w="486" w:type="dxa"/>
            <w:noWrap/>
            <w:hideMark/>
          </w:tcPr>
          <w:p w14:paraId="0CDA722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335AD6C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EEF67F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</w:t>
            </w:r>
          </w:p>
        </w:tc>
        <w:tc>
          <w:tcPr>
            <w:tcW w:w="576" w:type="dxa"/>
            <w:noWrap/>
            <w:hideMark/>
          </w:tcPr>
          <w:p w14:paraId="017535D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576" w:type="dxa"/>
            <w:noWrap/>
            <w:hideMark/>
          </w:tcPr>
          <w:p w14:paraId="08A0612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53</w:t>
            </w:r>
          </w:p>
        </w:tc>
        <w:tc>
          <w:tcPr>
            <w:tcW w:w="576" w:type="dxa"/>
            <w:noWrap/>
            <w:hideMark/>
          </w:tcPr>
          <w:p w14:paraId="0BBB4D3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2B8EF41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637E1A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</w:t>
            </w:r>
          </w:p>
        </w:tc>
        <w:tc>
          <w:tcPr>
            <w:tcW w:w="576" w:type="dxa"/>
            <w:noWrap/>
            <w:hideMark/>
          </w:tcPr>
          <w:p w14:paraId="48D88F1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</w:t>
            </w:r>
          </w:p>
        </w:tc>
        <w:tc>
          <w:tcPr>
            <w:tcW w:w="576" w:type="dxa"/>
            <w:noWrap/>
            <w:hideMark/>
          </w:tcPr>
          <w:p w14:paraId="36F5FEC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68</w:t>
            </w:r>
          </w:p>
        </w:tc>
        <w:tc>
          <w:tcPr>
            <w:tcW w:w="576" w:type="dxa"/>
            <w:noWrap/>
            <w:hideMark/>
          </w:tcPr>
          <w:p w14:paraId="163C91F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65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2CB8202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</w:tr>
      <w:tr w:rsidR="00D020C8" w:rsidRPr="00754416" w14:paraId="29C5C771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F61C6C4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City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513208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noWrap/>
            <w:hideMark/>
          </w:tcPr>
          <w:p w14:paraId="69D38DE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noWrap/>
            <w:hideMark/>
          </w:tcPr>
          <w:p w14:paraId="73F8570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noWrap/>
            <w:hideMark/>
          </w:tcPr>
          <w:p w14:paraId="192F552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47E36AA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A7F513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015AE4C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noWrap/>
            <w:hideMark/>
          </w:tcPr>
          <w:p w14:paraId="1707524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576" w:type="dxa"/>
            <w:noWrap/>
            <w:hideMark/>
          </w:tcPr>
          <w:p w14:paraId="0EEC392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175A27F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8BCCC5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7DF738D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noWrap/>
            <w:hideMark/>
          </w:tcPr>
          <w:p w14:paraId="104CB0F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692E400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2E5C661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</w:tr>
      <w:tr w:rsidR="00D020C8" w:rsidRPr="00754416" w14:paraId="5381D319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3810548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County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7B45CB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182</w:t>
            </w:r>
          </w:p>
        </w:tc>
        <w:tc>
          <w:tcPr>
            <w:tcW w:w="486" w:type="dxa"/>
            <w:noWrap/>
            <w:hideMark/>
          </w:tcPr>
          <w:p w14:paraId="4D55D63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84</w:t>
            </w:r>
          </w:p>
        </w:tc>
        <w:tc>
          <w:tcPr>
            <w:tcW w:w="486" w:type="dxa"/>
            <w:noWrap/>
            <w:hideMark/>
          </w:tcPr>
          <w:p w14:paraId="7107A78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126</w:t>
            </w:r>
          </w:p>
        </w:tc>
        <w:tc>
          <w:tcPr>
            <w:tcW w:w="486" w:type="dxa"/>
            <w:noWrap/>
            <w:hideMark/>
          </w:tcPr>
          <w:p w14:paraId="4DB23AE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131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4989D85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83CDB6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206</w:t>
            </w:r>
          </w:p>
        </w:tc>
        <w:tc>
          <w:tcPr>
            <w:tcW w:w="576" w:type="dxa"/>
            <w:noWrap/>
            <w:hideMark/>
          </w:tcPr>
          <w:p w14:paraId="61B9731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110</w:t>
            </w:r>
          </w:p>
        </w:tc>
        <w:tc>
          <w:tcPr>
            <w:tcW w:w="576" w:type="dxa"/>
            <w:noWrap/>
            <w:hideMark/>
          </w:tcPr>
          <w:p w14:paraId="22819C3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177</w:t>
            </w:r>
          </w:p>
        </w:tc>
        <w:tc>
          <w:tcPr>
            <w:tcW w:w="576" w:type="dxa"/>
            <w:noWrap/>
            <w:hideMark/>
          </w:tcPr>
          <w:p w14:paraId="6153AA4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185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61B9132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420AE7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240</w:t>
            </w:r>
          </w:p>
        </w:tc>
        <w:tc>
          <w:tcPr>
            <w:tcW w:w="576" w:type="dxa"/>
            <w:noWrap/>
            <w:hideMark/>
          </w:tcPr>
          <w:p w14:paraId="44D0CE6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154</w:t>
            </w:r>
          </w:p>
        </w:tc>
        <w:tc>
          <w:tcPr>
            <w:tcW w:w="576" w:type="dxa"/>
            <w:noWrap/>
            <w:hideMark/>
          </w:tcPr>
          <w:p w14:paraId="198B762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302</w:t>
            </w:r>
          </w:p>
        </w:tc>
        <w:tc>
          <w:tcPr>
            <w:tcW w:w="576" w:type="dxa"/>
            <w:noWrap/>
            <w:hideMark/>
          </w:tcPr>
          <w:p w14:paraId="164162A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239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571A2D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226</w:t>
            </w:r>
          </w:p>
        </w:tc>
      </w:tr>
      <w:tr w:rsidR="00D020C8" w:rsidRPr="00754416" w14:paraId="7DDCD19C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68C459E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Kerry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E57889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233</w:t>
            </w:r>
          </w:p>
        </w:tc>
        <w:tc>
          <w:tcPr>
            <w:tcW w:w="486" w:type="dxa"/>
            <w:noWrap/>
            <w:hideMark/>
          </w:tcPr>
          <w:p w14:paraId="3F1F68D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142</w:t>
            </w:r>
          </w:p>
        </w:tc>
        <w:tc>
          <w:tcPr>
            <w:tcW w:w="486" w:type="dxa"/>
            <w:noWrap/>
            <w:hideMark/>
          </w:tcPr>
          <w:p w14:paraId="3306AA9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172</w:t>
            </w:r>
          </w:p>
        </w:tc>
        <w:tc>
          <w:tcPr>
            <w:tcW w:w="486" w:type="dxa"/>
            <w:noWrap/>
            <w:hideMark/>
          </w:tcPr>
          <w:p w14:paraId="21CC626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38E84F6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33A120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369</w:t>
            </w:r>
          </w:p>
        </w:tc>
        <w:tc>
          <w:tcPr>
            <w:tcW w:w="576" w:type="dxa"/>
            <w:noWrap/>
            <w:hideMark/>
          </w:tcPr>
          <w:p w14:paraId="25D295E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272</w:t>
            </w:r>
          </w:p>
        </w:tc>
        <w:tc>
          <w:tcPr>
            <w:tcW w:w="576" w:type="dxa"/>
            <w:noWrap/>
            <w:hideMark/>
          </w:tcPr>
          <w:p w14:paraId="1ACE507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371</w:t>
            </w:r>
          </w:p>
        </w:tc>
        <w:tc>
          <w:tcPr>
            <w:tcW w:w="576" w:type="dxa"/>
            <w:noWrap/>
            <w:hideMark/>
          </w:tcPr>
          <w:p w14:paraId="77F25F0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127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2834F31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25EF8A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502</w:t>
            </w:r>
          </w:p>
        </w:tc>
        <w:tc>
          <w:tcPr>
            <w:tcW w:w="576" w:type="dxa"/>
            <w:noWrap/>
            <w:hideMark/>
          </w:tcPr>
          <w:p w14:paraId="6075C7B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416</w:t>
            </w:r>
          </w:p>
        </w:tc>
        <w:tc>
          <w:tcPr>
            <w:tcW w:w="576" w:type="dxa"/>
            <w:noWrap/>
            <w:hideMark/>
          </w:tcPr>
          <w:p w14:paraId="217C191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600</w:t>
            </w:r>
          </w:p>
        </w:tc>
        <w:tc>
          <w:tcPr>
            <w:tcW w:w="576" w:type="dxa"/>
            <w:noWrap/>
            <w:hideMark/>
          </w:tcPr>
          <w:p w14:paraId="30DB5E2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AB6B22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256</w:t>
            </w:r>
          </w:p>
        </w:tc>
      </w:tr>
      <w:tr w:rsidR="00D020C8" w:rsidRPr="00754416" w14:paraId="7E0A688E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B625944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Leitrim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707487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noWrap/>
            <w:hideMark/>
          </w:tcPr>
          <w:p w14:paraId="5D73D100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3F25C9B0" w14:textId="77777777" w:rsidR="00D020C8" w:rsidRPr="00754416" w:rsidRDefault="00D020C8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27B732D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3A271E8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9CAFD8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4B6C1D3F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0DAADC7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6ED9A91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2F39811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C1B561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4FC32D76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0DB3F80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4C3F47E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32B5A86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</w:t>
            </w:r>
          </w:p>
        </w:tc>
      </w:tr>
      <w:tr w:rsidR="00D020C8" w:rsidRPr="00754416" w14:paraId="3F296C20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05A1A6D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Louth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BB4B7C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486" w:type="dxa"/>
            <w:noWrap/>
            <w:hideMark/>
          </w:tcPr>
          <w:p w14:paraId="6EFAB0E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486" w:type="dxa"/>
            <w:noWrap/>
            <w:hideMark/>
          </w:tcPr>
          <w:p w14:paraId="2261211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noWrap/>
            <w:hideMark/>
          </w:tcPr>
          <w:p w14:paraId="033FA91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3C472F4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1EE633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015FD42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576" w:type="dxa"/>
            <w:noWrap/>
            <w:hideMark/>
          </w:tcPr>
          <w:p w14:paraId="54597F2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noWrap/>
            <w:hideMark/>
          </w:tcPr>
          <w:p w14:paraId="086EF4F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23B8CD8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3B24C9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576" w:type="dxa"/>
            <w:noWrap/>
            <w:hideMark/>
          </w:tcPr>
          <w:p w14:paraId="6A307FA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576" w:type="dxa"/>
            <w:noWrap/>
            <w:hideMark/>
          </w:tcPr>
          <w:p w14:paraId="619D810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576" w:type="dxa"/>
            <w:noWrap/>
            <w:hideMark/>
          </w:tcPr>
          <w:p w14:paraId="726CE50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569C244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</w:t>
            </w:r>
          </w:p>
        </w:tc>
      </w:tr>
      <w:tr w:rsidR="00D020C8" w:rsidRPr="00754416" w14:paraId="678A4666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325CC69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Mayo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C1FA83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</w:t>
            </w:r>
          </w:p>
        </w:tc>
        <w:tc>
          <w:tcPr>
            <w:tcW w:w="486" w:type="dxa"/>
            <w:noWrap/>
            <w:hideMark/>
          </w:tcPr>
          <w:p w14:paraId="7586330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148</w:t>
            </w:r>
          </w:p>
        </w:tc>
        <w:tc>
          <w:tcPr>
            <w:tcW w:w="486" w:type="dxa"/>
            <w:noWrap/>
            <w:hideMark/>
          </w:tcPr>
          <w:p w14:paraId="386091F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126</w:t>
            </w:r>
          </w:p>
        </w:tc>
        <w:tc>
          <w:tcPr>
            <w:tcW w:w="486" w:type="dxa"/>
            <w:noWrap/>
            <w:hideMark/>
          </w:tcPr>
          <w:p w14:paraId="6BCBDB3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127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06A6835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156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D093B8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89</w:t>
            </w:r>
          </w:p>
        </w:tc>
        <w:tc>
          <w:tcPr>
            <w:tcW w:w="576" w:type="dxa"/>
            <w:noWrap/>
            <w:hideMark/>
          </w:tcPr>
          <w:p w14:paraId="263CA5B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203</w:t>
            </w:r>
          </w:p>
        </w:tc>
        <w:tc>
          <w:tcPr>
            <w:tcW w:w="576" w:type="dxa"/>
            <w:noWrap/>
            <w:hideMark/>
          </w:tcPr>
          <w:p w14:paraId="7FAE663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175</w:t>
            </w:r>
          </w:p>
        </w:tc>
        <w:tc>
          <w:tcPr>
            <w:tcW w:w="576" w:type="dxa"/>
            <w:noWrap/>
            <w:hideMark/>
          </w:tcPr>
          <w:p w14:paraId="6094858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3CD275D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217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0FE7F2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124</w:t>
            </w:r>
          </w:p>
        </w:tc>
        <w:tc>
          <w:tcPr>
            <w:tcW w:w="576" w:type="dxa"/>
            <w:noWrap/>
            <w:hideMark/>
          </w:tcPr>
          <w:p w14:paraId="6E601BA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250</w:t>
            </w:r>
          </w:p>
        </w:tc>
        <w:tc>
          <w:tcPr>
            <w:tcW w:w="576" w:type="dxa"/>
            <w:noWrap/>
            <w:hideMark/>
          </w:tcPr>
          <w:p w14:paraId="7810FF6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228</w:t>
            </w:r>
          </w:p>
        </w:tc>
        <w:tc>
          <w:tcPr>
            <w:tcW w:w="576" w:type="dxa"/>
            <w:noWrap/>
            <w:hideMark/>
          </w:tcPr>
          <w:p w14:paraId="3F23CFE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255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5BEB28D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282</w:t>
            </w:r>
          </w:p>
        </w:tc>
      </w:tr>
      <w:tr w:rsidR="00D020C8" w:rsidRPr="00754416" w14:paraId="77CE5FEA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EBB9AC9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Meath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E2DE1CB" w14:textId="77777777" w:rsidR="00D020C8" w:rsidRPr="00754416" w:rsidRDefault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14:paraId="013BFB3F" w14:textId="77777777" w:rsidR="00D020C8" w:rsidRPr="00754416" w:rsidRDefault="00D020C8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752252D6" w14:textId="77777777" w:rsidR="00D020C8" w:rsidRPr="00754416" w:rsidRDefault="00D020C8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40D0C95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24C9D04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D47DEF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7941021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4DFA2943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110DC16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57C0C8D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9E5735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1287846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576" w:type="dxa"/>
            <w:noWrap/>
            <w:hideMark/>
          </w:tcPr>
          <w:p w14:paraId="73EF90E0" w14:textId="77777777" w:rsidR="00D020C8" w:rsidRPr="00754416" w:rsidRDefault="00D020C8" w:rsidP="00D020C8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4895CE5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3618FDD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</w:tr>
      <w:tr w:rsidR="00D020C8" w:rsidRPr="00754416" w14:paraId="31C1C904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3429329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Sligo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C146F2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</w:t>
            </w:r>
          </w:p>
        </w:tc>
        <w:tc>
          <w:tcPr>
            <w:tcW w:w="486" w:type="dxa"/>
            <w:noWrap/>
            <w:hideMark/>
          </w:tcPr>
          <w:p w14:paraId="66F9DEA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noWrap/>
            <w:hideMark/>
          </w:tcPr>
          <w:p w14:paraId="1AE057B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</w:t>
            </w:r>
          </w:p>
        </w:tc>
        <w:tc>
          <w:tcPr>
            <w:tcW w:w="486" w:type="dxa"/>
            <w:noWrap/>
            <w:hideMark/>
          </w:tcPr>
          <w:p w14:paraId="2B9191D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67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0A9401A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208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B11224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</w:t>
            </w:r>
          </w:p>
        </w:tc>
        <w:tc>
          <w:tcPr>
            <w:tcW w:w="576" w:type="dxa"/>
            <w:noWrap/>
            <w:hideMark/>
          </w:tcPr>
          <w:p w14:paraId="0B5C4B1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noWrap/>
            <w:hideMark/>
          </w:tcPr>
          <w:p w14:paraId="6EB8A63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noWrap/>
            <w:hideMark/>
          </w:tcPr>
          <w:p w14:paraId="3CCD5A0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89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2D04AF6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7CA57A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61</w:t>
            </w:r>
          </w:p>
        </w:tc>
        <w:tc>
          <w:tcPr>
            <w:tcW w:w="576" w:type="dxa"/>
            <w:noWrap/>
            <w:hideMark/>
          </w:tcPr>
          <w:p w14:paraId="1891ECA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46</w:t>
            </w:r>
          </w:p>
        </w:tc>
        <w:tc>
          <w:tcPr>
            <w:tcW w:w="576" w:type="dxa"/>
            <w:noWrap/>
            <w:hideMark/>
          </w:tcPr>
          <w:p w14:paraId="3130789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81</w:t>
            </w:r>
          </w:p>
        </w:tc>
        <w:tc>
          <w:tcPr>
            <w:tcW w:w="576" w:type="dxa"/>
            <w:noWrap/>
            <w:hideMark/>
          </w:tcPr>
          <w:p w14:paraId="2B9016D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163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51C9475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383</w:t>
            </w:r>
          </w:p>
        </w:tc>
      </w:tr>
      <w:tr w:rsidR="00D020C8" w:rsidRPr="00754416" w14:paraId="6BBFFAFF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2496914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Waterford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551212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</w:t>
            </w:r>
          </w:p>
        </w:tc>
        <w:tc>
          <w:tcPr>
            <w:tcW w:w="486" w:type="dxa"/>
            <w:noWrap/>
            <w:hideMark/>
          </w:tcPr>
          <w:p w14:paraId="1472670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</w:t>
            </w:r>
          </w:p>
        </w:tc>
        <w:tc>
          <w:tcPr>
            <w:tcW w:w="486" w:type="dxa"/>
            <w:noWrap/>
            <w:hideMark/>
          </w:tcPr>
          <w:p w14:paraId="03E773C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486" w:type="dxa"/>
            <w:noWrap/>
            <w:hideMark/>
          </w:tcPr>
          <w:p w14:paraId="615152E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07E6A8A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6E02F9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</w:t>
            </w:r>
          </w:p>
        </w:tc>
        <w:tc>
          <w:tcPr>
            <w:tcW w:w="576" w:type="dxa"/>
            <w:noWrap/>
            <w:hideMark/>
          </w:tcPr>
          <w:p w14:paraId="518E541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</w:t>
            </w:r>
          </w:p>
        </w:tc>
        <w:tc>
          <w:tcPr>
            <w:tcW w:w="576" w:type="dxa"/>
            <w:noWrap/>
            <w:hideMark/>
          </w:tcPr>
          <w:p w14:paraId="5C3C3AC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noWrap/>
            <w:hideMark/>
          </w:tcPr>
          <w:p w14:paraId="0DA821B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0622242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53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6D1A84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52</w:t>
            </w:r>
          </w:p>
        </w:tc>
        <w:tc>
          <w:tcPr>
            <w:tcW w:w="576" w:type="dxa"/>
            <w:noWrap/>
            <w:hideMark/>
          </w:tcPr>
          <w:p w14:paraId="1430DFB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58</w:t>
            </w:r>
          </w:p>
        </w:tc>
        <w:tc>
          <w:tcPr>
            <w:tcW w:w="576" w:type="dxa"/>
            <w:noWrap/>
            <w:hideMark/>
          </w:tcPr>
          <w:p w14:paraId="320447D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</w:t>
            </w:r>
          </w:p>
        </w:tc>
        <w:tc>
          <w:tcPr>
            <w:tcW w:w="576" w:type="dxa"/>
            <w:noWrap/>
            <w:hideMark/>
          </w:tcPr>
          <w:p w14:paraId="6945492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2213C6D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90</w:t>
            </w:r>
          </w:p>
        </w:tc>
      </w:tr>
      <w:tr w:rsidR="00D020C8" w:rsidRPr="00754416" w14:paraId="67BF70DD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F0D011F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Wexford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0F0DF1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</w:t>
            </w:r>
          </w:p>
        </w:tc>
        <w:tc>
          <w:tcPr>
            <w:tcW w:w="486" w:type="dxa"/>
            <w:noWrap/>
            <w:hideMark/>
          </w:tcPr>
          <w:p w14:paraId="63AB9DF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</w:t>
            </w:r>
          </w:p>
        </w:tc>
        <w:tc>
          <w:tcPr>
            <w:tcW w:w="486" w:type="dxa"/>
            <w:noWrap/>
            <w:hideMark/>
          </w:tcPr>
          <w:p w14:paraId="49D71B1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486" w:type="dxa"/>
            <w:noWrap/>
            <w:hideMark/>
          </w:tcPr>
          <w:p w14:paraId="5C361FF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2374F07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839E5B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57</w:t>
            </w:r>
          </w:p>
        </w:tc>
        <w:tc>
          <w:tcPr>
            <w:tcW w:w="576" w:type="dxa"/>
            <w:noWrap/>
            <w:hideMark/>
          </w:tcPr>
          <w:p w14:paraId="402F5BB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</w:t>
            </w:r>
          </w:p>
        </w:tc>
        <w:tc>
          <w:tcPr>
            <w:tcW w:w="576" w:type="dxa"/>
            <w:noWrap/>
            <w:hideMark/>
          </w:tcPr>
          <w:p w14:paraId="73DDCC4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</w:t>
            </w:r>
          </w:p>
        </w:tc>
        <w:tc>
          <w:tcPr>
            <w:tcW w:w="576" w:type="dxa"/>
            <w:noWrap/>
            <w:hideMark/>
          </w:tcPr>
          <w:p w14:paraId="1EF2890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</w:t>
            </w:r>
          </w:p>
        </w:tc>
        <w:tc>
          <w:tcPr>
            <w:tcW w:w="570" w:type="dxa"/>
            <w:tcBorders>
              <w:right w:val="single" w:sz="18" w:space="0" w:color="auto"/>
            </w:tcBorders>
            <w:noWrap/>
            <w:hideMark/>
          </w:tcPr>
          <w:p w14:paraId="597E8A4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68CD33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</w:t>
            </w:r>
          </w:p>
        </w:tc>
        <w:tc>
          <w:tcPr>
            <w:tcW w:w="576" w:type="dxa"/>
            <w:noWrap/>
            <w:hideMark/>
          </w:tcPr>
          <w:p w14:paraId="438FA8A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</w:t>
            </w:r>
          </w:p>
        </w:tc>
        <w:tc>
          <w:tcPr>
            <w:tcW w:w="576" w:type="dxa"/>
            <w:noWrap/>
            <w:hideMark/>
          </w:tcPr>
          <w:p w14:paraId="7945763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</w:t>
            </w:r>
          </w:p>
        </w:tc>
        <w:tc>
          <w:tcPr>
            <w:tcW w:w="576" w:type="dxa"/>
            <w:noWrap/>
            <w:hideMark/>
          </w:tcPr>
          <w:p w14:paraId="78D5FA1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84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43E949C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</w:tr>
      <w:tr w:rsidR="00D020C8" w:rsidRPr="00754416" w14:paraId="3FECFC57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659C2E0" w14:textId="77777777" w:rsidR="00D020C8" w:rsidRPr="00754416" w:rsidRDefault="00D020C8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Wicklow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2C95D72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noWrap/>
            <w:hideMark/>
          </w:tcPr>
          <w:p w14:paraId="0B6AD8F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noWrap/>
            <w:hideMark/>
          </w:tcPr>
          <w:p w14:paraId="1D125C9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noWrap/>
            <w:hideMark/>
          </w:tcPr>
          <w:p w14:paraId="6477C78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48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22F683A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FBE6A8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5708FD94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0EF4F66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669C920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0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F9ABF2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EA4263E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4A5BE1A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41ECA84C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2F01434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737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E7EC23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</w:t>
            </w:r>
          </w:p>
        </w:tc>
      </w:tr>
      <w:tr w:rsidR="00D020C8" w:rsidRPr="00754416" w14:paraId="692FEC8A" w14:textId="77777777" w:rsidTr="00B5400C">
        <w:trPr>
          <w:trHeight w:val="300"/>
        </w:trPr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19958F8" w14:textId="45E9C497" w:rsidR="00D020C8" w:rsidRPr="00754416" w:rsidRDefault="00E51A0F" w:rsidP="00D020C8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All Local Authorities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2F6E0E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1021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41E2030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783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2C5879D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771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EF05206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690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4878EA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780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F78EB7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1395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CEE4105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1219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B414258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1220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19B0887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1052</w:t>
            </w:r>
          </w:p>
        </w:tc>
        <w:tc>
          <w:tcPr>
            <w:tcW w:w="57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3A305B9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1192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01F6C83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1925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092C36B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1704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95FB3F2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1861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786F6BF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1584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FB4E131" w14:textId="77777777" w:rsidR="00D020C8" w:rsidRPr="00754416" w:rsidRDefault="00D020C8" w:rsidP="00D020C8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1797</w:t>
            </w:r>
          </w:p>
        </w:tc>
      </w:tr>
    </w:tbl>
    <w:p w14:paraId="7EDC4AE4" w14:textId="5DB9AB76" w:rsidR="00B5400C" w:rsidRPr="00754416" w:rsidRDefault="00B5400C" w:rsidP="001F48A4">
      <w:pPr>
        <w:pStyle w:val="Caption"/>
      </w:pPr>
    </w:p>
    <w:p w14:paraId="36F3A95B" w14:textId="77777777" w:rsidR="00B5400C" w:rsidRPr="00754416" w:rsidRDefault="00B5400C">
      <w:pPr>
        <w:jc w:val="left"/>
        <w:rPr>
          <w:i/>
          <w:iCs/>
          <w:color w:val="0E2841" w:themeColor="text2"/>
          <w:sz w:val="18"/>
          <w:szCs w:val="18"/>
        </w:rPr>
      </w:pPr>
      <w:r w:rsidRPr="00754416">
        <w:br w:type="page"/>
      </w:r>
    </w:p>
    <w:p w14:paraId="6C48E314" w14:textId="4B3B11DC" w:rsidR="001F48A4" w:rsidRPr="00754416" w:rsidRDefault="001F48A4" w:rsidP="001F48A4">
      <w:pPr>
        <w:pStyle w:val="Caption"/>
      </w:pPr>
      <w:r w:rsidRPr="00754416">
        <w:lastRenderedPageBreak/>
        <w:t>Table SI-</w:t>
      </w:r>
      <w:fldSimple w:instr=" SEQ Table \* ARABIC ">
        <w:r w:rsidR="00735E63">
          <w:rPr>
            <w:noProof/>
          </w:rPr>
          <w:t>10</w:t>
        </w:r>
      </w:fldSimple>
      <w:r w:rsidRPr="00754416">
        <w:t xml:space="preserve">: Total number of National Monuments </w:t>
      </w:r>
      <w:r w:rsidR="00754416" w:rsidRPr="00754416">
        <w:t xml:space="preserve">per each </w:t>
      </w:r>
      <w:r w:rsidR="00754416">
        <w:t>relative e</w:t>
      </w:r>
      <w:r w:rsidR="00754416" w:rsidRPr="00754416">
        <w:t xml:space="preserve">xposure </w:t>
      </w:r>
      <w:r w:rsidR="00754416">
        <w:t>c</w:t>
      </w:r>
      <w:r w:rsidR="00754416" w:rsidRPr="00754416">
        <w:t xml:space="preserve">ategory for Irelands Coastal Local </w:t>
      </w:r>
      <w:r w:rsidR="00745E42" w:rsidRPr="00754416">
        <w:t>Authorities</w:t>
      </w:r>
      <w:r w:rsidR="00754416">
        <w:t xml:space="preserve"> </w:t>
      </w:r>
      <w:r w:rsidR="00745E42">
        <w:t>i</w:t>
      </w:r>
      <w:r w:rsidR="00754416">
        <w:t>n the no-habitat scenario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187"/>
        <w:gridCol w:w="576"/>
        <w:gridCol w:w="486"/>
        <w:gridCol w:w="486"/>
        <w:gridCol w:w="486"/>
        <w:gridCol w:w="48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737"/>
      </w:tblGrid>
      <w:tr w:rsidR="00EC29E0" w:rsidRPr="00754416" w14:paraId="70DC63F6" w14:textId="77777777" w:rsidTr="00B5400C">
        <w:trPr>
          <w:trHeight w:val="300"/>
        </w:trPr>
        <w:tc>
          <w:tcPr>
            <w:tcW w:w="11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C8C2361" w14:textId="77777777" w:rsidR="00EC29E0" w:rsidRPr="00754416" w:rsidRDefault="00EC29E0" w:rsidP="00A6582E"/>
        </w:tc>
        <w:tc>
          <w:tcPr>
            <w:tcW w:w="252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7362BB0" w14:textId="77777777" w:rsidR="00EC29E0" w:rsidRPr="00754416" w:rsidRDefault="00EC29E0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125 m Buffer</w:t>
            </w:r>
          </w:p>
        </w:tc>
        <w:tc>
          <w:tcPr>
            <w:tcW w:w="288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436DB9F" w14:textId="77777777" w:rsidR="00EC29E0" w:rsidRPr="00754416" w:rsidRDefault="00EC29E0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250 m Buffer</w:t>
            </w:r>
          </w:p>
        </w:tc>
        <w:tc>
          <w:tcPr>
            <w:tcW w:w="304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794570D" w14:textId="77777777" w:rsidR="00EC29E0" w:rsidRPr="00754416" w:rsidRDefault="00EC29E0" w:rsidP="00A6582E">
            <w:pPr>
              <w:jc w:val="center"/>
              <w:rPr>
                <w:b/>
                <w:bCs/>
              </w:rPr>
            </w:pPr>
            <w:r w:rsidRPr="00754416">
              <w:rPr>
                <w:b/>
                <w:bCs/>
              </w:rPr>
              <w:t>500 m Buffer</w:t>
            </w:r>
          </w:p>
        </w:tc>
      </w:tr>
      <w:tr w:rsidR="00EC29E0" w:rsidRPr="00754416" w14:paraId="77EBC2CF" w14:textId="77777777" w:rsidTr="00B5400C">
        <w:trPr>
          <w:cantSplit/>
          <w:trHeight w:val="1134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1F3D731" w14:textId="77777777" w:rsidR="00EC29E0" w:rsidRPr="00754416" w:rsidRDefault="00EC29E0" w:rsidP="00A6582E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Local Authority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textDirection w:val="tbRl"/>
            <w:hideMark/>
          </w:tcPr>
          <w:p w14:paraId="12935256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486" w:type="dxa"/>
            <w:textDirection w:val="tbRl"/>
            <w:hideMark/>
          </w:tcPr>
          <w:p w14:paraId="38CA776C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486" w:type="dxa"/>
            <w:textDirection w:val="tbRl"/>
            <w:hideMark/>
          </w:tcPr>
          <w:p w14:paraId="4A543D54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486" w:type="dxa"/>
            <w:textDirection w:val="tbRl"/>
            <w:hideMark/>
          </w:tcPr>
          <w:p w14:paraId="1CC1AA37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textDirection w:val="tbRl"/>
            <w:hideMark/>
          </w:tcPr>
          <w:p w14:paraId="4CABCCA2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textDirection w:val="tbRl"/>
            <w:hideMark/>
          </w:tcPr>
          <w:p w14:paraId="75D635B8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576" w:type="dxa"/>
            <w:textDirection w:val="tbRl"/>
            <w:hideMark/>
          </w:tcPr>
          <w:p w14:paraId="35D7D000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76" w:type="dxa"/>
            <w:textDirection w:val="tbRl"/>
            <w:hideMark/>
          </w:tcPr>
          <w:p w14:paraId="33536917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576" w:type="dxa"/>
            <w:textDirection w:val="tbRl"/>
            <w:hideMark/>
          </w:tcPr>
          <w:p w14:paraId="21F37013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textDirection w:val="tbRl"/>
            <w:hideMark/>
          </w:tcPr>
          <w:p w14:paraId="131F3EC7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textDirection w:val="tbRl"/>
            <w:hideMark/>
          </w:tcPr>
          <w:p w14:paraId="30B822C6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576" w:type="dxa"/>
            <w:textDirection w:val="tbRl"/>
            <w:hideMark/>
          </w:tcPr>
          <w:p w14:paraId="231ACE8A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76" w:type="dxa"/>
            <w:textDirection w:val="tbRl"/>
            <w:hideMark/>
          </w:tcPr>
          <w:p w14:paraId="567237FB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576" w:type="dxa"/>
            <w:textDirection w:val="tbRl"/>
            <w:hideMark/>
          </w:tcPr>
          <w:p w14:paraId="76DA8CB2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textDirection w:val="tbRl"/>
            <w:hideMark/>
          </w:tcPr>
          <w:p w14:paraId="395473D0" w14:textId="77777777" w:rsidR="00EC29E0" w:rsidRPr="00754416" w:rsidRDefault="00EC29E0" w:rsidP="00A6582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Very High</w:t>
            </w:r>
          </w:p>
        </w:tc>
      </w:tr>
      <w:tr w:rsidR="001F48A4" w:rsidRPr="00754416" w14:paraId="6EBBC58F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A9D6DA5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Clare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48422E3" w14:textId="6124D18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486" w:type="dxa"/>
            <w:noWrap/>
            <w:hideMark/>
          </w:tcPr>
          <w:p w14:paraId="0C3B5767" w14:textId="5C16A49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486" w:type="dxa"/>
            <w:noWrap/>
            <w:hideMark/>
          </w:tcPr>
          <w:p w14:paraId="5B94C47C" w14:textId="4434455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</w:t>
            </w:r>
          </w:p>
        </w:tc>
        <w:tc>
          <w:tcPr>
            <w:tcW w:w="486" w:type="dxa"/>
            <w:noWrap/>
            <w:hideMark/>
          </w:tcPr>
          <w:p w14:paraId="7542C07B" w14:textId="781EEAB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1CDF1D0E" w14:textId="36698D5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52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66A6AFE" w14:textId="189C786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576" w:type="dxa"/>
            <w:noWrap/>
            <w:hideMark/>
          </w:tcPr>
          <w:p w14:paraId="2B976200" w14:textId="21E5D8C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  <w:tc>
          <w:tcPr>
            <w:tcW w:w="576" w:type="dxa"/>
            <w:noWrap/>
            <w:hideMark/>
          </w:tcPr>
          <w:p w14:paraId="699757AA" w14:textId="40DE8E0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</w:t>
            </w:r>
          </w:p>
        </w:tc>
        <w:tc>
          <w:tcPr>
            <w:tcW w:w="576" w:type="dxa"/>
            <w:noWrap/>
            <w:hideMark/>
          </w:tcPr>
          <w:p w14:paraId="6E0B0167" w14:textId="0B78450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3741B4CB" w14:textId="56216A3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EC1AAA2" w14:textId="52A407B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</w:t>
            </w:r>
          </w:p>
        </w:tc>
        <w:tc>
          <w:tcPr>
            <w:tcW w:w="576" w:type="dxa"/>
            <w:noWrap/>
            <w:hideMark/>
          </w:tcPr>
          <w:p w14:paraId="16BBEF5B" w14:textId="34E2D4E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576" w:type="dxa"/>
            <w:noWrap/>
            <w:hideMark/>
          </w:tcPr>
          <w:p w14:paraId="42DA3C1E" w14:textId="2C5BB96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81</w:t>
            </w:r>
          </w:p>
        </w:tc>
        <w:tc>
          <w:tcPr>
            <w:tcW w:w="576" w:type="dxa"/>
            <w:noWrap/>
            <w:hideMark/>
          </w:tcPr>
          <w:p w14:paraId="49411E5E" w14:textId="60D43A1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105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236E353" w14:textId="76DE43B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123</w:t>
            </w:r>
          </w:p>
        </w:tc>
      </w:tr>
      <w:tr w:rsidR="001F48A4" w:rsidRPr="00754416" w14:paraId="5185CB03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496FA0F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Cork County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F03D5B6" w14:textId="4DFDC6F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237</w:t>
            </w:r>
          </w:p>
        </w:tc>
        <w:tc>
          <w:tcPr>
            <w:tcW w:w="486" w:type="dxa"/>
            <w:noWrap/>
            <w:hideMark/>
          </w:tcPr>
          <w:p w14:paraId="712A6CCC" w14:textId="3AC3496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162</w:t>
            </w:r>
          </w:p>
        </w:tc>
        <w:tc>
          <w:tcPr>
            <w:tcW w:w="486" w:type="dxa"/>
            <w:noWrap/>
            <w:hideMark/>
          </w:tcPr>
          <w:p w14:paraId="039CCB78" w14:textId="051266C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  <w:noWrap/>
            <w:hideMark/>
          </w:tcPr>
          <w:p w14:paraId="313669BA" w14:textId="18709BB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77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0F82C1B7" w14:textId="0F97D69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64E455A" w14:textId="4B2E2BA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323</w:t>
            </w:r>
          </w:p>
        </w:tc>
        <w:tc>
          <w:tcPr>
            <w:tcW w:w="576" w:type="dxa"/>
            <w:noWrap/>
            <w:hideMark/>
          </w:tcPr>
          <w:p w14:paraId="23C74631" w14:textId="21FCF2B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272</w:t>
            </w:r>
          </w:p>
        </w:tc>
        <w:tc>
          <w:tcPr>
            <w:tcW w:w="576" w:type="dxa"/>
            <w:noWrap/>
            <w:hideMark/>
          </w:tcPr>
          <w:p w14:paraId="2EDC9DFE" w14:textId="0348264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147</w:t>
            </w:r>
          </w:p>
        </w:tc>
        <w:tc>
          <w:tcPr>
            <w:tcW w:w="576" w:type="dxa"/>
            <w:noWrap/>
            <w:hideMark/>
          </w:tcPr>
          <w:p w14:paraId="60A5EB18" w14:textId="3B9D244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117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5838DF0B" w14:textId="713AF1D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55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8D19558" w14:textId="5425211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441</w:t>
            </w:r>
          </w:p>
        </w:tc>
        <w:tc>
          <w:tcPr>
            <w:tcW w:w="576" w:type="dxa"/>
            <w:noWrap/>
            <w:hideMark/>
          </w:tcPr>
          <w:p w14:paraId="3B5B1D79" w14:textId="526FE09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384</w:t>
            </w:r>
          </w:p>
        </w:tc>
        <w:tc>
          <w:tcPr>
            <w:tcW w:w="576" w:type="dxa"/>
            <w:noWrap/>
            <w:hideMark/>
          </w:tcPr>
          <w:p w14:paraId="31866FE4" w14:textId="14A40D1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210</w:t>
            </w:r>
          </w:p>
        </w:tc>
        <w:tc>
          <w:tcPr>
            <w:tcW w:w="576" w:type="dxa"/>
            <w:noWrap/>
            <w:hideMark/>
          </w:tcPr>
          <w:p w14:paraId="0D7F5BDE" w14:textId="007BB29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176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9F4058C" w14:textId="35A2638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106</w:t>
            </w:r>
          </w:p>
        </w:tc>
      </w:tr>
      <w:tr w:rsidR="001F48A4" w:rsidRPr="00754416" w14:paraId="750F7AC5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4CA154C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Donegal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79FCAF8" w14:textId="628E7FE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103</w:t>
            </w:r>
          </w:p>
        </w:tc>
        <w:tc>
          <w:tcPr>
            <w:tcW w:w="486" w:type="dxa"/>
            <w:noWrap/>
            <w:hideMark/>
          </w:tcPr>
          <w:p w14:paraId="383A5513" w14:textId="7F88D09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103</w:t>
            </w:r>
          </w:p>
        </w:tc>
        <w:tc>
          <w:tcPr>
            <w:tcW w:w="486" w:type="dxa"/>
            <w:noWrap/>
            <w:hideMark/>
          </w:tcPr>
          <w:p w14:paraId="30DE9098" w14:textId="39DE743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71</w:t>
            </w:r>
          </w:p>
        </w:tc>
        <w:tc>
          <w:tcPr>
            <w:tcW w:w="486" w:type="dxa"/>
            <w:noWrap/>
            <w:hideMark/>
          </w:tcPr>
          <w:p w14:paraId="655DF720" w14:textId="2FA84EB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104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60DE73A5" w14:textId="369F211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89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10765CB" w14:textId="44629D7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134</w:t>
            </w:r>
          </w:p>
        </w:tc>
        <w:tc>
          <w:tcPr>
            <w:tcW w:w="576" w:type="dxa"/>
            <w:noWrap/>
            <w:hideMark/>
          </w:tcPr>
          <w:p w14:paraId="23D90952" w14:textId="4F251CC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142</w:t>
            </w:r>
          </w:p>
        </w:tc>
        <w:tc>
          <w:tcPr>
            <w:tcW w:w="576" w:type="dxa"/>
            <w:noWrap/>
            <w:hideMark/>
          </w:tcPr>
          <w:p w14:paraId="584749D5" w14:textId="5E1D439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117</w:t>
            </w:r>
          </w:p>
        </w:tc>
        <w:tc>
          <w:tcPr>
            <w:tcW w:w="576" w:type="dxa"/>
            <w:noWrap/>
            <w:hideMark/>
          </w:tcPr>
          <w:p w14:paraId="41E84F50" w14:textId="508D6BD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144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08378F3A" w14:textId="2DF4D6D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144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67E4B68" w14:textId="1895CBD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196</w:t>
            </w:r>
          </w:p>
        </w:tc>
        <w:tc>
          <w:tcPr>
            <w:tcW w:w="576" w:type="dxa"/>
            <w:noWrap/>
            <w:hideMark/>
          </w:tcPr>
          <w:p w14:paraId="461FBC7B" w14:textId="5AC3E71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195</w:t>
            </w:r>
          </w:p>
        </w:tc>
        <w:tc>
          <w:tcPr>
            <w:tcW w:w="576" w:type="dxa"/>
            <w:noWrap/>
            <w:hideMark/>
          </w:tcPr>
          <w:p w14:paraId="4A8EA382" w14:textId="76AEFD6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193</w:t>
            </w:r>
          </w:p>
        </w:tc>
        <w:tc>
          <w:tcPr>
            <w:tcW w:w="576" w:type="dxa"/>
            <w:noWrap/>
            <w:hideMark/>
          </w:tcPr>
          <w:p w14:paraId="5D23907C" w14:textId="6F21185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178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386AD238" w14:textId="07B12EB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198</w:t>
            </w:r>
          </w:p>
        </w:tc>
      </w:tr>
      <w:tr w:rsidR="001F48A4" w:rsidRPr="00754416" w14:paraId="09E5E137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DE5BBE5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Dublin City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166226D" w14:textId="7ED530A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  <w:noWrap/>
            <w:hideMark/>
          </w:tcPr>
          <w:p w14:paraId="6643682B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430018C8" w14:textId="780E32D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noWrap/>
            <w:hideMark/>
          </w:tcPr>
          <w:p w14:paraId="75C37E5B" w14:textId="6B02CF6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67D350C2" w14:textId="0EB663D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0CE0B4D" w14:textId="36A9DF6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6B94673B" w14:textId="6C8A011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37492F9B" w14:textId="5FABEDD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0DB419D0" w14:textId="65CA992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514F057F" w14:textId="04B1839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F92B72C" w14:textId="3B3F862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1A89EB41" w14:textId="138C408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3812CF0A" w14:textId="2EC6E1B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576" w:type="dxa"/>
            <w:noWrap/>
            <w:hideMark/>
          </w:tcPr>
          <w:p w14:paraId="449D95D7" w14:textId="04A3F0D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C8A1F76" w14:textId="10F0FAF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</w:tr>
      <w:tr w:rsidR="001F48A4" w:rsidRPr="00754416" w14:paraId="52AE9946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2FDAB75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Dun Laoghaire-Rathdown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8A79559" w14:textId="721B28D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486" w:type="dxa"/>
            <w:noWrap/>
            <w:hideMark/>
          </w:tcPr>
          <w:p w14:paraId="00195C1D" w14:textId="0394E1F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noWrap/>
            <w:hideMark/>
          </w:tcPr>
          <w:p w14:paraId="67EF83C6" w14:textId="16A3929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noWrap/>
            <w:hideMark/>
          </w:tcPr>
          <w:p w14:paraId="6A9F2875" w14:textId="3C42F76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76DFFCB3" w14:textId="701A089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9EE43F6" w14:textId="02989C5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</w:t>
            </w:r>
          </w:p>
        </w:tc>
        <w:tc>
          <w:tcPr>
            <w:tcW w:w="576" w:type="dxa"/>
            <w:noWrap/>
            <w:hideMark/>
          </w:tcPr>
          <w:p w14:paraId="14B1DB42" w14:textId="76F921F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76" w:type="dxa"/>
            <w:noWrap/>
            <w:hideMark/>
          </w:tcPr>
          <w:p w14:paraId="063530DF" w14:textId="7643140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41A08FD6" w14:textId="42C7CA7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47BAE0C1" w14:textId="05B042B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74D280C" w14:textId="3642760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576" w:type="dxa"/>
            <w:noWrap/>
            <w:hideMark/>
          </w:tcPr>
          <w:p w14:paraId="16064FB2" w14:textId="2C27168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576" w:type="dxa"/>
            <w:noWrap/>
            <w:hideMark/>
          </w:tcPr>
          <w:p w14:paraId="0B2C1265" w14:textId="4DC6090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34CA5F0B" w14:textId="04FF321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52AD053B" w14:textId="4D3161A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</w:tr>
      <w:tr w:rsidR="001F48A4" w:rsidRPr="00754416" w14:paraId="00BA9394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F3B0167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Fingal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5B18044" w14:textId="17DDEE1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486" w:type="dxa"/>
            <w:noWrap/>
            <w:hideMark/>
          </w:tcPr>
          <w:p w14:paraId="6592A537" w14:textId="0360484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486" w:type="dxa"/>
            <w:noWrap/>
            <w:hideMark/>
          </w:tcPr>
          <w:p w14:paraId="45D91A21" w14:textId="6CC0D90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</w:t>
            </w:r>
          </w:p>
        </w:tc>
        <w:tc>
          <w:tcPr>
            <w:tcW w:w="486" w:type="dxa"/>
            <w:noWrap/>
            <w:hideMark/>
          </w:tcPr>
          <w:p w14:paraId="34CC3416" w14:textId="103A984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18F71081" w14:textId="292F0E7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940D68A" w14:textId="17D6442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576" w:type="dxa"/>
            <w:noWrap/>
            <w:hideMark/>
          </w:tcPr>
          <w:p w14:paraId="27735662" w14:textId="6B880A8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576" w:type="dxa"/>
            <w:noWrap/>
            <w:hideMark/>
          </w:tcPr>
          <w:p w14:paraId="0EC5B6CF" w14:textId="4365699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51</w:t>
            </w:r>
          </w:p>
        </w:tc>
        <w:tc>
          <w:tcPr>
            <w:tcW w:w="576" w:type="dxa"/>
            <w:noWrap/>
            <w:hideMark/>
          </w:tcPr>
          <w:p w14:paraId="5202E86F" w14:textId="55B6A19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549BBDDE" w14:textId="1A51B54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5CFDBCA" w14:textId="1AFAA04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43</w:t>
            </w:r>
          </w:p>
        </w:tc>
        <w:tc>
          <w:tcPr>
            <w:tcW w:w="576" w:type="dxa"/>
            <w:noWrap/>
            <w:hideMark/>
          </w:tcPr>
          <w:p w14:paraId="422FD509" w14:textId="1CA67E3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576" w:type="dxa"/>
            <w:noWrap/>
            <w:hideMark/>
          </w:tcPr>
          <w:p w14:paraId="400C8F77" w14:textId="0DFC065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65</w:t>
            </w:r>
          </w:p>
        </w:tc>
        <w:tc>
          <w:tcPr>
            <w:tcW w:w="576" w:type="dxa"/>
            <w:noWrap/>
            <w:hideMark/>
          </w:tcPr>
          <w:p w14:paraId="3CE88FDD" w14:textId="25DDDF6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54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40E3DDA3" w14:textId="0606708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</w:t>
            </w:r>
          </w:p>
        </w:tc>
      </w:tr>
      <w:tr w:rsidR="001F48A4" w:rsidRPr="00754416" w14:paraId="6795DC7B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0BC54AF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City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4096EBB" w14:textId="5BC8F1F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noWrap/>
            <w:hideMark/>
          </w:tcPr>
          <w:p w14:paraId="18E9C0E8" w14:textId="46F7D199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5A9A529E" w14:textId="60E5C32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486" w:type="dxa"/>
            <w:noWrap/>
            <w:hideMark/>
          </w:tcPr>
          <w:p w14:paraId="6D6060C8" w14:textId="0157D24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256DD809" w14:textId="6AE124E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205A305" w14:textId="69017A8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2D4BB0D0" w14:textId="636D5C1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4BCAE5AB" w14:textId="007897C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41D9B440" w14:textId="653A24D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57E4E100" w14:textId="7242E92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298B078" w14:textId="3DE8748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36B69B8C" w14:textId="41D713C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167A2D4B" w14:textId="748F8D1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noWrap/>
            <w:hideMark/>
          </w:tcPr>
          <w:p w14:paraId="68286225" w14:textId="0A118F3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704A25B7" w14:textId="1AB726E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34</w:t>
            </w:r>
          </w:p>
        </w:tc>
      </w:tr>
      <w:tr w:rsidR="001F48A4" w:rsidRPr="00754416" w14:paraId="024865C0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B385663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Galway County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B570FE6" w14:textId="6C97432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157</w:t>
            </w:r>
          </w:p>
        </w:tc>
        <w:tc>
          <w:tcPr>
            <w:tcW w:w="486" w:type="dxa"/>
            <w:noWrap/>
            <w:hideMark/>
          </w:tcPr>
          <w:p w14:paraId="1609AED1" w14:textId="2A35562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</w:t>
            </w:r>
          </w:p>
        </w:tc>
        <w:tc>
          <w:tcPr>
            <w:tcW w:w="486" w:type="dxa"/>
            <w:noWrap/>
            <w:hideMark/>
          </w:tcPr>
          <w:p w14:paraId="0C844D9D" w14:textId="4E3ED2C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129</w:t>
            </w:r>
          </w:p>
        </w:tc>
        <w:tc>
          <w:tcPr>
            <w:tcW w:w="486" w:type="dxa"/>
            <w:noWrap/>
            <w:hideMark/>
          </w:tcPr>
          <w:p w14:paraId="4AA230AA" w14:textId="5BE7E1B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137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4B31BF2D" w14:textId="25A57F0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E7FFDE2" w14:textId="75D8E42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176</w:t>
            </w:r>
          </w:p>
        </w:tc>
        <w:tc>
          <w:tcPr>
            <w:tcW w:w="576" w:type="dxa"/>
            <w:noWrap/>
            <w:hideMark/>
          </w:tcPr>
          <w:p w14:paraId="1F3BAD75" w14:textId="0BFF876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93</w:t>
            </w:r>
          </w:p>
        </w:tc>
        <w:tc>
          <w:tcPr>
            <w:tcW w:w="576" w:type="dxa"/>
            <w:noWrap/>
            <w:hideMark/>
          </w:tcPr>
          <w:p w14:paraId="4F7A19A0" w14:textId="52A4488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185</w:t>
            </w:r>
          </w:p>
        </w:tc>
        <w:tc>
          <w:tcPr>
            <w:tcW w:w="576" w:type="dxa"/>
            <w:noWrap/>
            <w:hideMark/>
          </w:tcPr>
          <w:p w14:paraId="1A35EAD7" w14:textId="5E95A1A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195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217EFA2C" w14:textId="6094F88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190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F502914" w14:textId="40C21DF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205</w:t>
            </w:r>
          </w:p>
        </w:tc>
        <w:tc>
          <w:tcPr>
            <w:tcW w:w="576" w:type="dxa"/>
            <w:noWrap/>
            <w:hideMark/>
          </w:tcPr>
          <w:p w14:paraId="6144957E" w14:textId="3DE5A82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119</w:t>
            </w:r>
          </w:p>
        </w:tc>
        <w:tc>
          <w:tcPr>
            <w:tcW w:w="576" w:type="dxa"/>
            <w:noWrap/>
            <w:hideMark/>
          </w:tcPr>
          <w:p w14:paraId="1F27E994" w14:textId="45213DA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305</w:t>
            </w:r>
          </w:p>
        </w:tc>
        <w:tc>
          <w:tcPr>
            <w:tcW w:w="576" w:type="dxa"/>
            <w:noWrap/>
            <w:hideMark/>
          </w:tcPr>
          <w:p w14:paraId="59388E55" w14:textId="055165D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259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9B93C3A" w14:textId="6BBAD18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273</w:t>
            </w:r>
          </w:p>
        </w:tc>
      </w:tr>
      <w:tr w:rsidR="001F48A4" w:rsidRPr="00754416" w14:paraId="40878489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E7420B6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Kerry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817B52B" w14:textId="7C35915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226</w:t>
            </w:r>
          </w:p>
        </w:tc>
        <w:tc>
          <w:tcPr>
            <w:tcW w:w="486" w:type="dxa"/>
            <w:noWrap/>
            <w:hideMark/>
          </w:tcPr>
          <w:p w14:paraId="008E154E" w14:textId="3E0B7A8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136</w:t>
            </w:r>
          </w:p>
        </w:tc>
        <w:tc>
          <w:tcPr>
            <w:tcW w:w="486" w:type="dxa"/>
            <w:noWrap/>
            <w:hideMark/>
          </w:tcPr>
          <w:p w14:paraId="65D40D47" w14:textId="75A9C99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162</w:t>
            </w:r>
          </w:p>
        </w:tc>
        <w:tc>
          <w:tcPr>
            <w:tcW w:w="486" w:type="dxa"/>
            <w:noWrap/>
            <w:hideMark/>
          </w:tcPr>
          <w:p w14:paraId="130E42A0" w14:textId="4C5083A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82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251EAD4C" w14:textId="127FFC6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87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4EB06CA" w14:textId="3F013B4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356</w:t>
            </w:r>
          </w:p>
        </w:tc>
        <w:tc>
          <w:tcPr>
            <w:tcW w:w="576" w:type="dxa"/>
            <w:noWrap/>
            <w:hideMark/>
          </w:tcPr>
          <w:p w14:paraId="6770467A" w14:textId="342EEBB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268</w:t>
            </w:r>
          </w:p>
        </w:tc>
        <w:tc>
          <w:tcPr>
            <w:tcW w:w="576" w:type="dxa"/>
            <w:noWrap/>
            <w:hideMark/>
          </w:tcPr>
          <w:p w14:paraId="594CA104" w14:textId="4B448E8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362</w:t>
            </w:r>
          </w:p>
        </w:tc>
        <w:tc>
          <w:tcPr>
            <w:tcW w:w="576" w:type="dxa"/>
            <w:noWrap/>
            <w:hideMark/>
          </w:tcPr>
          <w:p w14:paraId="6BCA0977" w14:textId="17B4CF6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130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40DA1377" w14:textId="298E02C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154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929922D" w14:textId="3D62F09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481</w:t>
            </w:r>
          </w:p>
        </w:tc>
        <w:tc>
          <w:tcPr>
            <w:tcW w:w="576" w:type="dxa"/>
            <w:noWrap/>
            <w:hideMark/>
          </w:tcPr>
          <w:p w14:paraId="1AD988F0" w14:textId="290E2F5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408</w:t>
            </w:r>
          </w:p>
        </w:tc>
        <w:tc>
          <w:tcPr>
            <w:tcW w:w="576" w:type="dxa"/>
            <w:noWrap/>
            <w:hideMark/>
          </w:tcPr>
          <w:p w14:paraId="266728B2" w14:textId="3C3F739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587</w:t>
            </w:r>
          </w:p>
        </w:tc>
        <w:tc>
          <w:tcPr>
            <w:tcW w:w="576" w:type="dxa"/>
            <w:noWrap/>
            <w:hideMark/>
          </w:tcPr>
          <w:p w14:paraId="5E90EF68" w14:textId="0F9C57D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201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793D5234" w14:textId="6D21419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302</w:t>
            </w:r>
          </w:p>
        </w:tc>
      </w:tr>
      <w:tr w:rsidR="001F48A4" w:rsidRPr="00754416" w14:paraId="26205166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9F44820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Leitrim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B7FAAA0" w14:textId="246605E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noWrap/>
            <w:hideMark/>
          </w:tcPr>
          <w:p w14:paraId="0BC17C0B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18C06327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27A888A4" w14:textId="0932CD5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078EBB45" w14:textId="74C47D8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9B308AE" w14:textId="3F89172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3460C10C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7EDAA7EC" w14:textId="6036938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2568FC47" w14:textId="6182BF2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47A2E6DD" w14:textId="5C37466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F7F9988" w14:textId="1C82B46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6D31C9CD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2A179DAF" w14:textId="37905E6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576" w:type="dxa"/>
            <w:noWrap/>
            <w:hideMark/>
          </w:tcPr>
          <w:p w14:paraId="6708FEBD" w14:textId="5B9FDF8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5F219364" w14:textId="1B3959F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</w:t>
            </w:r>
          </w:p>
        </w:tc>
      </w:tr>
      <w:tr w:rsidR="001F48A4" w:rsidRPr="00754416" w14:paraId="15DDB757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0DF8960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Louth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AA6011D" w14:textId="1FFB357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</w:t>
            </w:r>
          </w:p>
        </w:tc>
        <w:tc>
          <w:tcPr>
            <w:tcW w:w="486" w:type="dxa"/>
            <w:noWrap/>
            <w:hideMark/>
          </w:tcPr>
          <w:p w14:paraId="2D859C30" w14:textId="0155B2B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486" w:type="dxa"/>
            <w:noWrap/>
            <w:hideMark/>
          </w:tcPr>
          <w:p w14:paraId="79C5B16E" w14:textId="36861BB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noWrap/>
            <w:hideMark/>
          </w:tcPr>
          <w:p w14:paraId="3034BA8E" w14:textId="476163A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71E59B25" w14:textId="021600D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107DD82D" w14:textId="02B431D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noWrap/>
            <w:hideMark/>
          </w:tcPr>
          <w:p w14:paraId="46DAE208" w14:textId="3394AF3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576" w:type="dxa"/>
            <w:noWrap/>
            <w:hideMark/>
          </w:tcPr>
          <w:p w14:paraId="561E22C6" w14:textId="18532D0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noWrap/>
            <w:hideMark/>
          </w:tcPr>
          <w:p w14:paraId="5D28E5E9" w14:textId="367FD4E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05090FA3" w14:textId="6FBF7AA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47A99A95" w14:textId="3E3CA9E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576" w:type="dxa"/>
            <w:noWrap/>
            <w:hideMark/>
          </w:tcPr>
          <w:p w14:paraId="509C3313" w14:textId="39CFEAE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576" w:type="dxa"/>
            <w:noWrap/>
            <w:hideMark/>
          </w:tcPr>
          <w:p w14:paraId="13603DCA" w14:textId="5E2FCAF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576" w:type="dxa"/>
            <w:noWrap/>
            <w:hideMark/>
          </w:tcPr>
          <w:p w14:paraId="6E2F38B6" w14:textId="5345A64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14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249F7F27" w14:textId="03B86F8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52</w:t>
            </w:r>
          </w:p>
        </w:tc>
      </w:tr>
      <w:tr w:rsidR="001F48A4" w:rsidRPr="00754416" w14:paraId="752AD2C9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5CF329C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Mayo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8D578BE" w14:textId="1A22932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72</w:t>
            </w:r>
          </w:p>
        </w:tc>
        <w:tc>
          <w:tcPr>
            <w:tcW w:w="486" w:type="dxa"/>
            <w:noWrap/>
            <w:hideMark/>
          </w:tcPr>
          <w:p w14:paraId="2085E46C" w14:textId="640EFC3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137</w:t>
            </w:r>
          </w:p>
        </w:tc>
        <w:tc>
          <w:tcPr>
            <w:tcW w:w="486" w:type="dxa"/>
            <w:noWrap/>
            <w:hideMark/>
          </w:tcPr>
          <w:p w14:paraId="4B98BD14" w14:textId="463DD21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noWrap/>
            <w:hideMark/>
          </w:tcPr>
          <w:p w14:paraId="3D9A8ACC" w14:textId="74F010D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126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6CCB887A" w14:textId="2A65300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176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73F9E64" w14:textId="2721159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84</w:t>
            </w:r>
          </w:p>
        </w:tc>
        <w:tc>
          <w:tcPr>
            <w:tcW w:w="576" w:type="dxa"/>
            <w:noWrap/>
            <w:hideMark/>
          </w:tcPr>
          <w:p w14:paraId="3EAC35B9" w14:textId="5DDFBC5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168</w:t>
            </w:r>
          </w:p>
        </w:tc>
        <w:tc>
          <w:tcPr>
            <w:tcW w:w="576" w:type="dxa"/>
            <w:noWrap/>
            <w:hideMark/>
          </w:tcPr>
          <w:p w14:paraId="6F95DA6A" w14:textId="70242BC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186</w:t>
            </w:r>
          </w:p>
        </w:tc>
        <w:tc>
          <w:tcPr>
            <w:tcW w:w="576" w:type="dxa"/>
            <w:noWrap/>
            <w:hideMark/>
          </w:tcPr>
          <w:p w14:paraId="62E8F709" w14:textId="4ACE2CF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207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1E5A0F14" w14:textId="5349857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244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00140F2" w14:textId="5B38CF9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118</w:t>
            </w:r>
          </w:p>
        </w:tc>
        <w:tc>
          <w:tcPr>
            <w:tcW w:w="576" w:type="dxa"/>
            <w:noWrap/>
            <w:hideMark/>
          </w:tcPr>
          <w:p w14:paraId="4B252CC0" w14:textId="1BF02F4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212</w:t>
            </w:r>
          </w:p>
        </w:tc>
        <w:tc>
          <w:tcPr>
            <w:tcW w:w="576" w:type="dxa"/>
            <w:noWrap/>
            <w:hideMark/>
          </w:tcPr>
          <w:p w14:paraId="6C329B5D" w14:textId="4F86F2A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235</w:t>
            </w:r>
          </w:p>
        </w:tc>
        <w:tc>
          <w:tcPr>
            <w:tcW w:w="576" w:type="dxa"/>
            <w:noWrap/>
            <w:hideMark/>
          </w:tcPr>
          <w:p w14:paraId="6C7F2FC6" w14:textId="1CCDB9C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259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658BBD5" w14:textId="4B17BB8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315</w:t>
            </w:r>
          </w:p>
        </w:tc>
      </w:tr>
      <w:tr w:rsidR="001F48A4" w:rsidRPr="00754416" w14:paraId="69C3F1BE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6E56541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Meath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96A2862" w14:textId="6882BB14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689C1329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46980AC0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noWrap/>
            <w:hideMark/>
          </w:tcPr>
          <w:p w14:paraId="51E12F15" w14:textId="66E6C9F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46D80F79" w14:textId="2D78192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9D65C70" w14:textId="73695B42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5FA51977" w14:textId="2BDEE35F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5BCECFD5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280803E9" w14:textId="52B32B0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568AB9D7" w14:textId="7B5ED66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3084FCA" w14:textId="0053B956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10E9B454" w14:textId="26F9C739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70B7B9FA" w14:textId="77777777" w:rsidR="001F48A4" w:rsidRPr="00754416" w:rsidRDefault="001F48A4" w:rsidP="001F48A4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14:paraId="5366A641" w14:textId="1923954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2404DDF6" w14:textId="2D5798C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</w:tr>
      <w:tr w:rsidR="001F48A4" w:rsidRPr="00754416" w14:paraId="14A735B1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D1DFBE3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Sligo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22550297" w14:textId="0619EAC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  <w:tc>
          <w:tcPr>
            <w:tcW w:w="486" w:type="dxa"/>
            <w:noWrap/>
            <w:hideMark/>
          </w:tcPr>
          <w:p w14:paraId="32512D81" w14:textId="69C964E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486" w:type="dxa"/>
            <w:noWrap/>
            <w:hideMark/>
          </w:tcPr>
          <w:p w14:paraId="6F4B6EC0" w14:textId="085AFE2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28</w:t>
            </w:r>
          </w:p>
        </w:tc>
        <w:tc>
          <w:tcPr>
            <w:tcW w:w="486" w:type="dxa"/>
            <w:noWrap/>
            <w:hideMark/>
          </w:tcPr>
          <w:p w14:paraId="3BE4A121" w14:textId="46771C8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4D063FB0" w14:textId="28A0E51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239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3C60E78" w14:textId="49B73AD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39</w:t>
            </w:r>
          </w:p>
        </w:tc>
        <w:tc>
          <w:tcPr>
            <w:tcW w:w="576" w:type="dxa"/>
            <w:noWrap/>
            <w:hideMark/>
          </w:tcPr>
          <w:p w14:paraId="6025C8AA" w14:textId="3175A4B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19</w:t>
            </w:r>
          </w:p>
        </w:tc>
        <w:tc>
          <w:tcPr>
            <w:tcW w:w="576" w:type="dxa"/>
            <w:noWrap/>
            <w:hideMark/>
          </w:tcPr>
          <w:p w14:paraId="24900F01" w14:textId="5782CF4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38</w:t>
            </w:r>
          </w:p>
        </w:tc>
        <w:tc>
          <w:tcPr>
            <w:tcW w:w="576" w:type="dxa"/>
            <w:noWrap/>
            <w:hideMark/>
          </w:tcPr>
          <w:p w14:paraId="459C6CC2" w14:textId="09B9EDF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67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1D052EB0" w14:textId="33714E5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331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6ADCD21A" w14:textId="6756119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48</w:t>
            </w:r>
          </w:p>
        </w:tc>
        <w:tc>
          <w:tcPr>
            <w:tcW w:w="576" w:type="dxa"/>
            <w:noWrap/>
            <w:hideMark/>
          </w:tcPr>
          <w:p w14:paraId="34752A2E" w14:textId="074FA13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47</w:t>
            </w:r>
          </w:p>
        </w:tc>
        <w:tc>
          <w:tcPr>
            <w:tcW w:w="576" w:type="dxa"/>
            <w:noWrap/>
            <w:hideMark/>
          </w:tcPr>
          <w:p w14:paraId="0DDFEE92" w14:textId="5AA511B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</w:t>
            </w:r>
          </w:p>
        </w:tc>
        <w:tc>
          <w:tcPr>
            <w:tcW w:w="576" w:type="dxa"/>
            <w:noWrap/>
            <w:hideMark/>
          </w:tcPr>
          <w:p w14:paraId="62D011EE" w14:textId="547B47D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131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34CCED2" w14:textId="751C545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442</w:t>
            </w:r>
          </w:p>
        </w:tc>
      </w:tr>
      <w:tr w:rsidR="001F48A4" w:rsidRPr="00754416" w14:paraId="19D7A65A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DC39440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Waterford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031B4A00" w14:textId="69F71AA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486" w:type="dxa"/>
            <w:noWrap/>
            <w:hideMark/>
          </w:tcPr>
          <w:p w14:paraId="48F28118" w14:textId="7F185EC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45</w:t>
            </w:r>
          </w:p>
        </w:tc>
        <w:tc>
          <w:tcPr>
            <w:tcW w:w="486" w:type="dxa"/>
            <w:noWrap/>
            <w:hideMark/>
          </w:tcPr>
          <w:p w14:paraId="1A4F5E2C" w14:textId="6C0C83F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26</w:t>
            </w:r>
          </w:p>
        </w:tc>
        <w:tc>
          <w:tcPr>
            <w:tcW w:w="486" w:type="dxa"/>
            <w:noWrap/>
            <w:hideMark/>
          </w:tcPr>
          <w:p w14:paraId="71DC9067" w14:textId="57C54AA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359CB821" w14:textId="6E10B59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8509571" w14:textId="0AFF1E2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</w:t>
            </w:r>
          </w:p>
        </w:tc>
        <w:tc>
          <w:tcPr>
            <w:tcW w:w="576" w:type="dxa"/>
            <w:noWrap/>
            <w:hideMark/>
          </w:tcPr>
          <w:p w14:paraId="2681E685" w14:textId="76B4D01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55</w:t>
            </w:r>
          </w:p>
        </w:tc>
        <w:tc>
          <w:tcPr>
            <w:tcW w:w="576" w:type="dxa"/>
            <w:noWrap/>
            <w:hideMark/>
          </w:tcPr>
          <w:p w14:paraId="60754751" w14:textId="37CD359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33</w:t>
            </w:r>
          </w:p>
        </w:tc>
        <w:tc>
          <w:tcPr>
            <w:tcW w:w="576" w:type="dxa"/>
            <w:noWrap/>
            <w:hideMark/>
          </w:tcPr>
          <w:p w14:paraId="0E3DE7D0" w14:textId="16DC480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77F2D3ED" w14:textId="5483CE6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55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9B9223C" w14:textId="71C627F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41</w:t>
            </w:r>
          </w:p>
        </w:tc>
        <w:tc>
          <w:tcPr>
            <w:tcW w:w="576" w:type="dxa"/>
            <w:noWrap/>
            <w:hideMark/>
          </w:tcPr>
          <w:p w14:paraId="0E632A72" w14:textId="10FF330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</w:t>
            </w:r>
          </w:p>
        </w:tc>
        <w:tc>
          <w:tcPr>
            <w:tcW w:w="576" w:type="dxa"/>
            <w:noWrap/>
            <w:hideMark/>
          </w:tcPr>
          <w:p w14:paraId="0D60184E" w14:textId="2BAB3DD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45</w:t>
            </w:r>
          </w:p>
        </w:tc>
        <w:tc>
          <w:tcPr>
            <w:tcW w:w="576" w:type="dxa"/>
            <w:noWrap/>
            <w:hideMark/>
          </w:tcPr>
          <w:p w14:paraId="3A91275A" w14:textId="05ABFED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6D9F7851" w14:textId="0334EA2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92</w:t>
            </w:r>
          </w:p>
        </w:tc>
      </w:tr>
      <w:tr w:rsidR="001F48A4" w:rsidRPr="00754416" w14:paraId="4096858D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11585F8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Wexford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31C12235" w14:textId="3F2FF9E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</w:t>
            </w:r>
          </w:p>
        </w:tc>
        <w:tc>
          <w:tcPr>
            <w:tcW w:w="486" w:type="dxa"/>
            <w:noWrap/>
            <w:hideMark/>
          </w:tcPr>
          <w:p w14:paraId="594A1E0D" w14:textId="5BBE990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29</w:t>
            </w:r>
          </w:p>
        </w:tc>
        <w:tc>
          <w:tcPr>
            <w:tcW w:w="486" w:type="dxa"/>
            <w:noWrap/>
            <w:hideMark/>
          </w:tcPr>
          <w:p w14:paraId="0B6FB30D" w14:textId="59DDBAE9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486" w:type="dxa"/>
            <w:noWrap/>
            <w:hideMark/>
          </w:tcPr>
          <w:p w14:paraId="5734BF1B" w14:textId="1ACF5B2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right w:val="single" w:sz="18" w:space="0" w:color="auto"/>
            </w:tcBorders>
            <w:noWrap/>
            <w:hideMark/>
          </w:tcPr>
          <w:p w14:paraId="1D94504B" w14:textId="39BAFB0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5DD90CC9" w14:textId="227E6CE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noWrap/>
            <w:hideMark/>
          </w:tcPr>
          <w:p w14:paraId="6ACC560E" w14:textId="626785E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38</w:t>
            </w:r>
          </w:p>
        </w:tc>
        <w:tc>
          <w:tcPr>
            <w:tcW w:w="576" w:type="dxa"/>
            <w:noWrap/>
            <w:hideMark/>
          </w:tcPr>
          <w:p w14:paraId="3C0E4B86" w14:textId="5C774A67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42</w:t>
            </w:r>
          </w:p>
        </w:tc>
        <w:tc>
          <w:tcPr>
            <w:tcW w:w="576" w:type="dxa"/>
            <w:noWrap/>
            <w:hideMark/>
          </w:tcPr>
          <w:p w14:paraId="0B743803" w14:textId="0986C8C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38</w:t>
            </w:r>
          </w:p>
        </w:tc>
        <w:tc>
          <w:tcPr>
            <w:tcW w:w="576" w:type="dxa"/>
            <w:tcBorders>
              <w:right w:val="single" w:sz="18" w:space="0" w:color="auto"/>
            </w:tcBorders>
            <w:noWrap/>
            <w:hideMark/>
          </w:tcPr>
          <w:p w14:paraId="049586E3" w14:textId="5BF2768B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tcBorders>
              <w:left w:val="single" w:sz="18" w:space="0" w:color="auto"/>
            </w:tcBorders>
            <w:noWrap/>
            <w:hideMark/>
          </w:tcPr>
          <w:p w14:paraId="776463FD" w14:textId="33BA848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66</w:t>
            </w:r>
          </w:p>
        </w:tc>
        <w:tc>
          <w:tcPr>
            <w:tcW w:w="576" w:type="dxa"/>
            <w:noWrap/>
            <w:hideMark/>
          </w:tcPr>
          <w:p w14:paraId="615CE395" w14:textId="01FAFC7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noWrap/>
            <w:hideMark/>
          </w:tcPr>
          <w:p w14:paraId="4393C2F0" w14:textId="0184C00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57</w:t>
            </w:r>
          </w:p>
        </w:tc>
        <w:tc>
          <w:tcPr>
            <w:tcW w:w="576" w:type="dxa"/>
            <w:noWrap/>
            <w:hideMark/>
          </w:tcPr>
          <w:p w14:paraId="16AA5C0A" w14:textId="10AC113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82</w:t>
            </w:r>
          </w:p>
        </w:tc>
        <w:tc>
          <w:tcPr>
            <w:tcW w:w="737" w:type="dxa"/>
            <w:tcBorders>
              <w:right w:val="single" w:sz="18" w:space="0" w:color="auto"/>
            </w:tcBorders>
            <w:noWrap/>
            <w:hideMark/>
          </w:tcPr>
          <w:p w14:paraId="20999FDC" w14:textId="3C81EC9E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45</w:t>
            </w:r>
          </w:p>
        </w:tc>
      </w:tr>
      <w:tr w:rsidR="001F48A4" w:rsidRPr="00754416" w14:paraId="616E730C" w14:textId="77777777" w:rsidTr="00B5400C">
        <w:trPr>
          <w:trHeight w:val="288"/>
        </w:trPr>
        <w:tc>
          <w:tcPr>
            <w:tcW w:w="11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98E48C3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Wicklow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28A592E" w14:textId="62EE607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noWrap/>
            <w:hideMark/>
          </w:tcPr>
          <w:p w14:paraId="608BE23F" w14:textId="718894F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noWrap/>
            <w:hideMark/>
          </w:tcPr>
          <w:p w14:paraId="71736EFD" w14:textId="51AC46C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noWrap/>
            <w:hideMark/>
          </w:tcPr>
          <w:p w14:paraId="7475D386" w14:textId="52F841F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740A002" w14:textId="720CD09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5474EF5" w14:textId="4BF9BA3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22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0BACEBDE" w14:textId="0D66147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03E1557B" w14:textId="3848290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7698FB24" w14:textId="03F8AAD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5E77B67" w14:textId="31FB9D70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C760AD6" w14:textId="7B3ADBD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32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578AAD93" w14:textId="2DB181E2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7E31C7BA" w14:textId="15B815A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tcBorders>
              <w:bottom w:val="single" w:sz="18" w:space="0" w:color="auto"/>
            </w:tcBorders>
            <w:noWrap/>
            <w:hideMark/>
          </w:tcPr>
          <w:p w14:paraId="56C816EA" w14:textId="5F95787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</w:t>
            </w:r>
          </w:p>
        </w:tc>
        <w:tc>
          <w:tcPr>
            <w:tcW w:w="737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5240206" w14:textId="620DDCE5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37</w:t>
            </w:r>
          </w:p>
        </w:tc>
      </w:tr>
      <w:tr w:rsidR="001F48A4" w:rsidRPr="00754416" w14:paraId="21945561" w14:textId="77777777" w:rsidTr="00B5400C">
        <w:trPr>
          <w:trHeight w:val="300"/>
        </w:trPr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5408F83" w14:textId="77777777" w:rsidR="001F48A4" w:rsidRPr="00754416" w:rsidRDefault="001F48A4" w:rsidP="001F48A4">
            <w:pPr>
              <w:rPr>
                <w:b/>
                <w:bCs/>
                <w:sz w:val="20"/>
                <w:szCs w:val="20"/>
              </w:rPr>
            </w:pPr>
            <w:r w:rsidRPr="00754416">
              <w:rPr>
                <w:b/>
                <w:bCs/>
                <w:sz w:val="20"/>
                <w:szCs w:val="20"/>
              </w:rPr>
              <w:t>All Local Authorities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8CE93F7" w14:textId="5958EEA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948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80F62D8" w14:textId="6030F95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744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14FB289" w14:textId="217F642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753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9812935" w14:textId="307305F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692</w:t>
            </w:r>
          </w:p>
        </w:tc>
        <w:tc>
          <w:tcPr>
            <w:tcW w:w="4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B169E6A" w14:textId="3607F5DD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908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DC7F8E8" w14:textId="61149C11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1291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BA4E985" w14:textId="1114E7B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1132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09F7C4C" w14:textId="3CB58CB8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1229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1700F29" w14:textId="21859F13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1033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3023711" w14:textId="59293EA6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1393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7075BBB" w14:textId="4956886C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1756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056EA48" w14:textId="322584C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1583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1667B5D" w14:textId="4B73544A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1874</w:t>
            </w: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39762E5" w14:textId="0F05EF24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1540</w:t>
            </w: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1B9D7B1" w14:textId="1F8B6ACF" w:rsidR="001F48A4" w:rsidRPr="00754416" w:rsidRDefault="001F48A4" w:rsidP="001F48A4">
            <w:pPr>
              <w:rPr>
                <w:sz w:val="18"/>
                <w:szCs w:val="18"/>
              </w:rPr>
            </w:pPr>
            <w:r w:rsidRPr="00754416">
              <w:rPr>
                <w:sz w:val="18"/>
                <w:szCs w:val="18"/>
              </w:rPr>
              <w:t>2118</w:t>
            </w:r>
          </w:p>
        </w:tc>
      </w:tr>
    </w:tbl>
    <w:p w14:paraId="3BC22BCA" w14:textId="77777777" w:rsidR="00D85013" w:rsidRPr="00754416" w:rsidRDefault="00D85013" w:rsidP="00B81AD6"/>
    <w:p w14:paraId="207D930E" w14:textId="18B8C221" w:rsidR="00F36A7A" w:rsidRPr="00754416" w:rsidRDefault="00EF3E18" w:rsidP="00EF3E18">
      <w:pPr>
        <w:pStyle w:val="Caption"/>
      </w:pPr>
      <w:r w:rsidRPr="00754416">
        <w:t>Table SI-</w:t>
      </w:r>
      <w:fldSimple w:instr=" SEQ Table \* ARABIC ">
        <w:r w:rsidR="00735E63">
          <w:rPr>
            <w:noProof/>
          </w:rPr>
          <w:t>11</w:t>
        </w:r>
      </w:fldSimple>
      <w:r w:rsidRPr="00754416">
        <w:t xml:space="preserve">: Percentage of coastline within each </w:t>
      </w:r>
      <w:r w:rsidR="00754416">
        <w:t>relative exposure category</w:t>
      </w:r>
      <w:r w:rsidRPr="00754416">
        <w:t xml:space="preserve"> when compared against </w:t>
      </w:r>
      <w:r w:rsidR="002D5C73" w:rsidRPr="00754416">
        <w:t xml:space="preserve">Office of Public Works national </w:t>
      </w:r>
      <w:r w:rsidR="00591635" w:rsidRPr="00754416">
        <w:t xml:space="preserve">coastal monitoring and modelling </w:t>
      </w:r>
      <w:r w:rsidR="002D5C73" w:rsidRPr="00754416">
        <w:t>studies</w:t>
      </w:r>
      <w:r w:rsidR="00140C33" w:rsidRPr="00754416">
        <w:t xml:space="preserve"> (OPW, 2010,2018)</w:t>
      </w:r>
      <w:r w:rsidR="002D5C73" w:rsidRPr="00754416">
        <w:t xml:space="preserve"> and </w:t>
      </w:r>
      <w:r w:rsidRPr="00754416">
        <w:t>GSI shoreline change categories</w:t>
      </w:r>
      <w:r w:rsidR="002D5C73" w:rsidRPr="00754416">
        <w:t xml:space="preserve"> </w:t>
      </w:r>
      <w:r w:rsidR="00B306A2" w:rsidRPr="00754416">
        <w:t xml:space="preserve">for the </w:t>
      </w:r>
      <w:r w:rsidR="007A00EF" w:rsidRPr="00754416">
        <w:t xml:space="preserve">Co. </w:t>
      </w:r>
      <w:r w:rsidR="00B306A2" w:rsidRPr="00754416">
        <w:t xml:space="preserve">Wicklow and </w:t>
      </w:r>
      <w:r w:rsidR="007A00EF" w:rsidRPr="00754416">
        <w:t xml:space="preserve">Co. </w:t>
      </w:r>
      <w:r w:rsidR="00B306A2" w:rsidRPr="00754416">
        <w:t>Dublin region</w:t>
      </w:r>
      <w:r w:rsidR="00140C33" w:rsidRPr="00754416">
        <w:t xml:space="preserve"> </w:t>
      </w:r>
      <w:r w:rsidR="008F3C5C" w:rsidRPr="00754416">
        <w:fldChar w:fldCharType="begin"/>
      </w:r>
      <w:r w:rsidR="008F3C5C" w:rsidRPr="00754416">
        <w:instrText xml:space="preserve"> ADDIN ZOTERO_ITEM CSL_CITATION {"citationID":"cR3J69A1","properties":{"unsorted":false,"formattedCitation":"(Caloca et al., 2025; Monteys et al., 2024)","plainCitation":"(Caloca et al., 2025; Monteys et al., 2024)","noteIndex":0},"citationItems":[{"id":960,"uris":["http://zotero.org/users/14862442/items/UGEAF9BF"],"itemData":{"id":960,"type":"report","number":"NSCA_Dublin_2025_001","publisher":"Geological Survey Ireland","title":"National Assessment of Shoreline Change. Regional results for County Wicklow (2000 - 2020)","URL":"https://gsi.geodata.gov.ie/downloads/Marine/Data/Downloads/Shapefiles/IE_GSI_Shoreline_Change_Rates_Wicklow_ITM_2000_2020.zip","author":[{"family":"Caloca","given":"Silvia"},{"family":"Monteys","given":"Xavier"},{"family":"O'Connor","given":"Sophie"}],"accessed":{"date-parts":[["2026",10,6]]},"issued":{"date-parts":[["2025"]]}}},{"id":640,"uris":["http://zotero.org/users/14862442/items/LERSH7QJ"],"itemData":{"id":640,"type":"report","publisher":"Geological Survey Ireland","title":"National Assessment of  Shoreline Change. Regional results for County Dublin (2000-2021)","URL":"https://gsi.geodata.gov.ie/downloads/Marine/Data/Downloads/Shapefiles/IE_GSI_Shoreline_Change_Rates_Dublin_ITM_2000_2021.zip","author":[{"family":"Monteys","given":"Xavier"},{"family":"Caloca","given":"Silvia"},{"family":"Mozo","given":"Beatriz"},{"family":"O’Connor","given":"Sophie"},{"family":"Sheehy","given":"Michael"}],"issued":{"date-parts":[["2024"]]}}}],"schema":"https://github.com/citation-style-language/schema/raw/master/csl-citation.json"} </w:instrText>
      </w:r>
      <w:r w:rsidR="008F3C5C" w:rsidRPr="00754416">
        <w:fldChar w:fldCharType="separate"/>
      </w:r>
      <w:r w:rsidR="008F3C5C" w:rsidRPr="00754416">
        <w:t>(Caloca et al., 2025; Monteys et al., 2024)</w:t>
      </w:r>
      <w:r w:rsidR="008F3C5C" w:rsidRPr="00754416">
        <w:fldChar w:fldCharType="end"/>
      </w:r>
      <w:r w:rsidR="00140C33" w:rsidRPr="0075441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24"/>
        <w:gridCol w:w="960"/>
        <w:gridCol w:w="960"/>
        <w:gridCol w:w="1133"/>
        <w:gridCol w:w="960"/>
        <w:gridCol w:w="1501"/>
      </w:tblGrid>
      <w:tr w:rsidR="00F36A7A" w:rsidRPr="00754416" w14:paraId="7374B3C9" w14:textId="77777777" w:rsidTr="00702CDE">
        <w:trPr>
          <w:trHeight w:val="288"/>
        </w:trPr>
        <w:tc>
          <w:tcPr>
            <w:tcW w:w="16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0A6E168E" w14:textId="77777777" w:rsidR="00F36A7A" w:rsidRPr="00754416" w:rsidRDefault="00F36A7A" w:rsidP="00F36A7A"/>
        </w:tc>
        <w:tc>
          <w:tcPr>
            <w:tcW w:w="2424" w:type="dxa"/>
            <w:tcBorders>
              <w:top w:val="single" w:sz="18" w:space="0" w:color="auto"/>
            </w:tcBorders>
            <w:noWrap/>
            <w:hideMark/>
          </w:tcPr>
          <w:p w14:paraId="3C63EBCD" w14:textId="77777777" w:rsidR="00F36A7A" w:rsidRPr="00754416" w:rsidRDefault="00F36A7A">
            <w:r w:rsidRPr="00754416">
              <w:t> </w:t>
            </w:r>
          </w:p>
        </w:tc>
        <w:tc>
          <w:tcPr>
            <w:tcW w:w="5514" w:type="dxa"/>
            <w:gridSpan w:val="5"/>
            <w:tcBorders>
              <w:top w:val="single" w:sz="18" w:space="0" w:color="auto"/>
              <w:right w:val="single" w:sz="18" w:space="0" w:color="auto"/>
            </w:tcBorders>
            <w:hideMark/>
          </w:tcPr>
          <w:p w14:paraId="6059E360" w14:textId="77777777" w:rsidR="00F36A7A" w:rsidRPr="00754416" w:rsidRDefault="00F36A7A" w:rsidP="00F36A7A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>Percentage of coastline in each Coastal Exposure Index rank</w:t>
            </w:r>
          </w:p>
        </w:tc>
      </w:tr>
      <w:tr w:rsidR="00F36A7A" w:rsidRPr="00754416" w14:paraId="3C6F28BF" w14:textId="77777777" w:rsidTr="00702CDE">
        <w:trPr>
          <w:trHeight w:val="588"/>
        </w:trPr>
        <w:tc>
          <w:tcPr>
            <w:tcW w:w="16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F222505" w14:textId="77777777" w:rsidR="00F36A7A" w:rsidRPr="00754416" w:rsidRDefault="00F36A7A" w:rsidP="00F36A7A">
            <w:pPr>
              <w:rPr>
                <w:b/>
                <w:bCs/>
              </w:rPr>
            </w:pPr>
          </w:p>
        </w:tc>
        <w:tc>
          <w:tcPr>
            <w:tcW w:w="2424" w:type="dxa"/>
            <w:tcBorders>
              <w:bottom w:val="single" w:sz="18" w:space="0" w:color="auto"/>
            </w:tcBorders>
            <w:hideMark/>
          </w:tcPr>
          <w:p w14:paraId="3BF32C86" w14:textId="77777777" w:rsidR="00F36A7A" w:rsidRPr="00754416" w:rsidRDefault="00F36A7A">
            <w:r w:rsidRPr="00754416">
              <w:t> 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hideMark/>
          </w:tcPr>
          <w:p w14:paraId="7AFFE63F" w14:textId="3D81F900" w:rsidR="00F36A7A" w:rsidRPr="00754416" w:rsidRDefault="00F36A7A" w:rsidP="00F36A7A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 xml:space="preserve">Very Low 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hideMark/>
          </w:tcPr>
          <w:p w14:paraId="4630E95C" w14:textId="3E3A3E81" w:rsidR="00F36A7A" w:rsidRPr="00754416" w:rsidRDefault="00F36A7A" w:rsidP="00F36A7A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 xml:space="preserve">Low 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hideMark/>
          </w:tcPr>
          <w:p w14:paraId="5D754C9B" w14:textId="5B7CBBF8" w:rsidR="00F36A7A" w:rsidRPr="00754416" w:rsidRDefault="00F36A7A" w:rsidP="00F36A7A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 xml:space="preserve">Moderate 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hideMark/>
          </w:tcPr>
          <w:p w14:paraId="7808BC82" w14:textId="5B440284" w:rsidR="00F36A7A" w:rsidRPr="00754416" w:rsidRDefault="00F36A7A" w:rsidP="00F36A7A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 xml:space="preserve">High </w:t>
            </w:r>
          </w:p>
        </w:tc>
        <w:tc>
          <w:tcPr>
            <w:tcW w:w="1501" w:type="dxa"/>
            <w:tcBorders>
              <w:bottom w:val="single" w:sz="18" w:space="0" w:color="auto"/>
              <w:right w:val="single" w:sz="18" w:space="0" w:color="auto"/>
            </w:tcBorders>
            <w:hideMark/>
          </w:tcPr>
          <w:p w14:paraId="0234BE24" w14:textId="5B217198" w:rsidR="00F36A7A" w:rsidRPr="00754416" w:rsidRDefault="00F36A7A" w:rsidP="00F36A7A">
            <w:pPr>
              <w:rPr>
                <w:b/>
                <w:bCs/>
              </w:rPr>
            </w:pPr>
            <w:r w:rsidRPr="00754416">
              <w:rPr>
                <w:b/>
                <w:bCs/>
              </w:rPr>
              <w:t xml:space="preserve">Very High </w:t>
            </w:r>
          </w:p>
        </w:tc>
      </w:tr>
      <w:tr w:rsidR="00F36A7A" w:rsidRPr="00754416" w14:paraId="183C773A" w14:textId="77777777" w:rsidTr="00702CDE">
        <w:trPr>
          <w:trHeight w:val="576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0F7AEDAD" w14:textId="77777777" w:rsidR="00F36A7A" w:rsidRPr="00754416" w:rsidRDefault="00F36A7A" w:rsidP="00F36A7A">
            <w:r w:rsidRPr="00754416">
              <w:t>Office of Public Works (OPW) data</w:t>
            </w:r>
          </w:p>
        </w:tc>
        <w:tc>
          <w:tcPr>
            <w:tcW w:w="2424" w:type="dxa"/>
            <w:tcBorders>
              <w:top w:val="single" w:sz="18" w:space="0" w:color="auto"/>
            </w:tcBorders>
            <w:hideMark/>
          </w:tcPr>
          <w:p w14:paraId="79FCB87F" w14:textId="77777777" w:rsidR="00F36A7A" w:rsidRPr="00754416" w:rsidRDefault="00F36A7A" w:rsidP="00F36A7A">
            <w:r w:rsidRPr="00754416">
              <w:t>Sites of recorded erosion (OPW, 2010)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14:paraId="6F3ED83F" w14:textId="77777777" w:rsidR="00F36A7A" w:rsidRPr="00754416" w:rsidRDefault="00F36A7A" w:rsidP="00F36A7A">
            <w:r w:rsidRPr="00754416">
              <w:t>4%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14:paraId="58FAC951" w14:textId="77777777" w:rsidR="00F36A7A" w:rsidRPr="00754416" w:rsidRDefault="00F36A7A" w:rsidP="00F36A7A">
            <w:r w:rsidRPr="00754416">
              <w:t>5%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noWrap/>
            <w:hideMark/>
          </w:tcPr>
          <w:p w14:paraId="280A1FF0" w14:textId="77777777" w:rsidR="00F36A7A" w:rsidRPr="00754416" w:rsidRDefault="00F36A7A" w:rsidP="00F36A7A">
            <w:r w:rsidRPr="00754416">
              <w:t>10%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14:paraId="2778092A" w14:textId="77777777" w:rsidR="00F36A7A" w:rsidRPr="00754416" w:rsidRDefault="00F36A7A" w:rsidP="00F36A7A">
            <w:r w:rsidRPr="00754416">
              <w:t>24%</w:t>
            </w:r>
          </w:p>
        </w:tc>
        <w:tc>
          <w:tcPr>
            <w:tcW w:w="1501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30454F8" w14:textId="77777777" w:rsidR="00F36A7A" w:rsidRPr="00754416" w:rsidRDefault="00F36A7A" w:rsidP="00F36A7A">
            <w:r w:rsidRPr="00754416">
              <w:t>56%</w:t>
            </w:r>
          </w:p>
        </w:tc>
      </w:tr>
      <w:tr w:rsidR="00F36A7A" w:rsidRPr="00754416" w14:paraId="38F8BCD1" w14:textId="77777777" w:rsidTr="00702CDE">
        <w:trPr>
          <w:trHeight w:val="588"/>
        </w:trPr>
        <w:tc>
          <w:tcPr>
            <w:tcW w:w="1696" w:type="dxa"/>
            <w:vMerge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62B6AA55" w14:textId="77777777" w:rsidR="00F36A7A" w:rsidRPr="00754416" w:rsidRDefault="00F36A7A"/>
        </w:tc>
        <w:tc>
          <w:tcPr>
            <w:tcW w:w="2424" w:type="dxa"/>
            <w:tcBorders>
              <w:bottom w:val="single" w:sz="18" w:space="0" w:color="auto"/>
            </w:tcBorders>
            <w:hideMark/>
          </w:tcPr>
          <w:p w14:paraId="14B17CE9" w14:textId="77777777" w:rsidR="00F36A7A" w:rsidRPr="00754416" w:rsidRDefault="00F36A7A" w:rsidP="00F36A7A">
            <w:r w:rsidRPr="00754416">
              <w:t>Areas potentially vulnerable to wave overtopping (OPW, 2018)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hideMark/>
          </w:tcPr>
          <w:p w14:paraId="7811BE0C" w14:textId="77777777" w:rsidR="00F36A7A" w:rsidRPr="00754416" w:rsidRDefault="00F36A7A" w:rsidP="00F36A7A">
            <w:r w:rsidRPr="00754416">
              <w:t>3%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hideMark/>
          </w:tcPr>
          <w:p w14:paraId="5BB4D688" w14:textId="77777777" w:rsidR="00F36A7A" w:rsidRPr="00754416" w:rsidRDefault="00F36A7A" w:rsidP="00F36A7A">
            <w:r w:rsidRPr="00754416">
              <w:t>7%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noWrap/>
            <w:hideMark/>
          </w:tcPr>
          <w:p w14:paraId="43970921" w14:textId="77777777" w:rsidR="00F36A7A" w:rsidRPr="00754416" w:rsidRDefault="00F36A7A" w:rsidP="00F36A7A">
            <w:r w:rsidRPr="00754416">
              <w:t>9%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hideMark/>
          </w:tcPr>
          <w:p w14:paraId="14461C25" w14:textId="77777777" w:rsidR="00F36A7A" w:rsidRPr="00754416" w:rsidRDefault="00F36A7A" w:rsidP="00F36A7A">
            <w:r w:rsidRPr="00754416">
              <w:t>22%</w:t>
            </w:r>
          </w:p>
        </w:tc>
        <w:tc>
          <w:tcPr>
            <w:tcW w:w="1501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0B27328" w14:textId="77777777" w:rsidR="00F36A7A" w:rsidRPr="00754416" w:rsidRDefault="00F36A7A" w:rsidP="00F36A7A">
            <w:r w:rsidRPr="00754416">
              <w:t>59%</w:t>
            </w:r>
          </w:p>
        </w:tc>
      </w:tr>
      <w:tr w:rsidR="00F36A7A" w:rsidRPr="00754416" w14:paraId="5882EDB7" w14:textId="77777777" w:rsidTr="00702CDE">
        <w:trPr>
          <w:trHeight w:val="288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39707E5C" w14:textId="77777777" w:rsidR="00F36A7A" w:rsidRPr="00754416" w:rsidRDefault="00F36A7A" w:rsidP="00F36A7A">
            <w:r w:rsidRPr="00754416">
              <w:t>GSI Shoreline Change Study - Shoreline status (2000-2021)</w:t>
            </w:r>
          </w:p>
        </w:tc>
        <w:tc>
          <w:tcPr>
            <w:tcW w:w="2424" w:type="dxa"/>
            <w:tcBorders>
              <w:top w:val="single" w:sz="18" w:space="0" w:color="auto"/>
            </w:tcBorders>
            <w:noWrap/>
            <w:hideMark/>
          </w:tcPr>
          <w:p w14:paraId="2BAC607F" w14:textId="77777777" w:rsidR="00F36A7A" w:rsidRPr="00754416" w:rsidRDefault="00F36A7A" w:rsidP="00F36A7A">
            <w:r w:rsidRPr="00754416">
              <w:t>Accretion (≤9.56 m/yr)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14:paraId="0EFEB025" w14:textId="77777777" w:rsidR="00F36A7A" w:rsidRPr="00754416" w:rsidRDefault="00F36A7A" w:rsidP="00F36A7A">
            <w:r w:rsidRPr="00754416">
              <w:t>7%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14:paraId="5BB84445" w14:textId="77777777" w:rsidR="00F36A7A" w:rsidRPr="00754416" w:rsidRDefault="00F36A7A" w:rsidP="00F36A7A">
            <w:r w:rsidRPr="00754416">
              <w:t>4%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noWrap/>
            <w:hideMark/>
          </w:tcPr>
          <w:p w14:paraId="471FFA2F" w14:textId="77777777" w:rsidR="00F36A7A" w:rsidRPr="00754416" w:rsidRDefault="00F36A7A" w:rsidP="00F36A7A">
            <w:r w:rsidRPr="00754416">
              <w:t>8%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14:paraId="30CDC53A" w14:textId="77777777" w:rsidR="00F36A7A" w:rsidRPr="00754416" w:rsidRDefault="00F36A7A" w:rsidP="00F36A7A">
            <w:r w:rsidRPr="00754416">
              <w:t>59%</w:t>
            </w:r>
          </w:p>
        </w:tc>
        <w:tc>
          <w:tcPr>
            <w:tcW w:w="1501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611407FA" w14:textId="77777777" w:rsidR="00F36A7A" w:rsidRPr="00754416" w:rsidRDefault="00F36A7A" w:rsidP="00F36A7A">
            <w:r w:rsidRPr="00754416">
              <w:t>21%</w:t>
            </w:r>
          </w:p>
        </w:tc>
      </w:tr>
      <w:tr w:rsidR="00F36A7A" w:rsidRPr="00754416" w14:paraId="4C83AE5B" w14:textId="77777777" w:rsidTr="00702CDE">
        <w:trPr>
          <w:trHeight w:val="288"/>
        </w:trPr>
        <w:tc>
          <w:tcPr>
            <w:tcW w:w="1696" w:type="dxa"/>
            <w:vMerge/>
            <w:tcBorders>
              <w:left w:val="single" w:sz="18" w:space="0" w:color="auto"/>
            </w:tcBorders>
            <w:hideMark/>
          </w:tcPr>
          <w:p w14:paraId="31E674E6" w14:textId="77777777" w:rsidR="00F36A7A" w:rsidRPr="00754416" w:rsidRDefault="00F36A7A"/>
        </w:tc>
        <w:tc>
          <w:tcPr>
            <w:tcW w:w="2424" w:type="dxa"/>
            <w:noWrap/>
            <w:hideMark/>
          </w:tcPr>
          <w:p w14:paraId="711F7936" w14:textId="77777777" w:rsidR="00F36A7A" w:rsidRPr="00754416" w:rsidRDefault="00F36A7A" w:rsidP="00F36A7A">
            <w:r w:rsidRPr="00754416">
              <w:t>High Erosion (≤1 m/yr)</w:t>
            </w:r>
          </w:p>
        </w:tc>
        <w:tc>
          <w:tcPr>
            <w:tcW w:w="960" w:type="dxa"/>
            <w:noWrap/>
            <w:hideMark/>
          </w:tcPr>
          <w:p w14:paraId="5F7A0EC4" w14:textId="77777777" w:rsidR="00F36A7A" w:rsidRPr="00754416" w:rsidRDefault="00F36A7A" w:rsidP="00F36A7A">
            <w:r w:rsidRPr="00754416">
              <w:t>1%</w:t>
            </w:r>
          </w:p>
        </w:tc>
        <w:tc>
          <w:tcPr>
            <w:tcW w:w="960" w:type="dxa"/>
            <w:noWrap/>
            <w:hideMark/>
          </w:tcPr>
          <w:p w14:paraId="689562AC" w14:textId="77777777" w:rsidR="00F36A7A" w:rsidRPr="00754416" w:rsidRDefault="00F36A7A" w:rsidP="00F36A7A">
            <w:r w:rsidRPr="00754416">
              <w:t>0%</w:t>
            </w:r>
          </w:p>
        </w:tc>
        <w:tc>
          <w:tcPr>
            <w:tcW w:w="1133" w:type="dxa"/>
            <w:noWrap/>
            <w:hideMark/>
          </w:tcPr>
          <w:p w14:paraId="45F748C9" w14:textId="77777777" w:rsidR="00F36A7A" w:rsidRPr="00754416" w:rsidRDefault="00F36A7A" w:rsidP="00F36A7A">
            <w:r w:rsidRPr="00754416">
              <w:t>16%</w:t>
            </w:r>
          </w:p>
        </w:tc>
        <w:tc>
          <w:tcPr>
            <w:tcW w:w="960" w:type="dxa"/>
            <w:noWrap/>
            <w:hideMark/>
          </w:tcPr>
          <w:p w14:paraId="3AB01ADD" w14:textId="77777777" w:rsidR="00F36A7A" w:rsidRPr="00754416" w:rsidRDefault="00F36A7A" w:rsidP="00F36A7A">
            <w:r w:rsidRPr="00754416">
              <w:t>68%</w:t>
            </w:r>
          </w:p>
        </w:tc>
        <w:tc>
          <w:tcPr>
            <w:tcW w:w="1501" w:type="dxa"/>
            <w:tcBorders>
              <w:right w:val="single" w:sz="18" w:space="0" w:color="auto"/>
            </w:tcBorders>
            <w:noWrap/>
            <w:hideMark/>
          </w:tcPr>
          <w:p w14:paraId="110373F1" w14:textId="77777777" w:rsidR="00F36A7A" w:rsidRPr="00754416" w:rsidRDefault="00F36A7A" w:rsidP="00F36A7A">
            <w:r w:rsidRPr="00754416">
              <w:t>14%</w:t>
            </w:r>
          </w:p>
        </w:tc>
      </w:tr>
      <w:tr w:rsidR="00F36A7A" w:rsidRPr="00754416" w14:paraId="5039B6A3" w14:textId="77777777" w:rsidTr="00702CDE">
        <w:trPr>
          <w:trHeight w:val="288"/>
        </w:trPr>
        <w:tc>
          <w:tcPr>
            <w:tcW w:w="1696" w:type="dxa"/>
            <w:vMerge/>
            <w:tcBorders>
              <w:left w:val="single" w:sz="18" w:space="0" w:color="auto"/>
            </w:tcBorders>
            <w:hideMark/>
          </w:tcPr>
          <w:p w14:paraId="72C4AFAC" w14:textId="77777777" w:rsidR="00F36A7A" w:rsidRPr="00754416" w:rsidRDefault="00F36A7A"/>
        </w:tc>
        <w:tc>
          <w:tcPr>
            <w:tcW w:w="2424" w:type="dxa"/>
            <w:noWrap/>
            <w:hideMark/>
          </w:tcPr>
          <w:p w14:paraId="7E9458C9" w14:textId="77777777" w:rsidR="00F36A7A" w:rsidRPr="00754416" w:rsidRDefault="00F36A7A" w:rsidP="00F36A7A">
            <w:r w:rsidRPr="00754416">
              <w:t>Moderate Erosion (0.25-1 m/yr)</w:t>
            </w:r>
          </w:p>
        </w:tc>
        <w:tc>
          <w:tcPr>
            <w:tcW w:w="960" w:type="dxa"/>
            <w:noWrap/>
            <w:hideMark/>
          </w:tcPr>
          <w:p w14:paraId="1C1F083D" w14:textId="77777777" w:rsidR="00F36A7A" w:rsidRPr="00754416" w:rsidRDefault="00F36A7A" w:rsidP="00F36A7A">
            <w:r w:rsidRPr="00754416">
              <w:t>11%</w:t>
            </w:r>
          </w:p>
        </w:tc>
        <w:tc>
          <w:tcPr>
            <w:tcW w:w="960" w:type="dxa"/>
            <w:noWrap/>
            <w:hideMark/>
          </w:tcPr>
          <w:p w14:paraId="6D8BD151" w14:textId="77777777" w:rsidR="00F36A7A" w:rsidRPr="00754416" w:rsidRDefault="00F36A7A" w:rsidP="00F36A7A">
            <w:r w:rsidRPr="00754416">
              <w:t>9%</w:t>
            </w:r>
          </w:p>
        </w:tc>
        <w:tc>
          <w:tcPr>
            <w:tcW w:w="1133" w:type="dxa"/>
            <w:noWrap/>
            <w:hideMark/>
          </w:tcPr>
          <w:p w14:paraId="27EA035E" w14:textId="77777777" w:rsidR="00F36A7A" w:rsidRPr="00754416" w:rsidRDefault="00F36A7A" w:rsidP="00F36A7A">
            <w:r w:rsidRPr="00754416">
              <w:t>29%</w:t>
            </w:r>
          </w:p>
        </w:tc>
        <w:tc>
          <w:tcPr>
            <w:tcW w:w="960" w:type="dxa"/>
            <w:noWrap/>
            <w:hideMark/>
          </w:tcPr>
          <w:p w14:paraId="578FF933" w14:textId="77777777" w:rsidR="00F36A7A" w:rsidRPr="00754416" w:rsidRDefault="00F36A7A" w:rsidP="00F36A7A">
            <w:r w:rsidRPr="00754416">
              <w:t>48%</w:t>
            </w:r>
          </w:p>
        </w:tc>
        <w:tc>
          <w:tcPr>
            <w:tcW w:w="1501" w:type="dxa"/>
            <w:tcBorders>
              <w:right w:val="single" w:sz="18" w:space="0" w:color="auto"/>
            </w:tcBorders>
            <w:noWrap/>
            <w:hideMark/>
          </w:tcPr>
          <w:p w14:paraId="49580161" w14:textId="77777777" w:rsidR="00F36A7A" w:rsidRPr="00754416" w:rsidRDefault="00F36A7A" w:rsidP="00F36A7A">
            <w:r w:rsidRPr="00754416">
              <w:t>3%</w:t>
            </w:r>
          </w:p>
        </w:tc>
      </w:tr>
      <w:tr w:rsidR="00F36A7A" w:rsidRPr="00754416" w14:paraId="51A8567A" w14:textId="77777777" w:rsidTr="00702CDE">
        <w:trPr>
          <w:trHeight w:val="288"/>
        </w:trPr>
        <w:tc>
          <w:tcPr>
            <w:tcW w:w="1696" w:type="dxa"/>
            <w:vMerge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5120613B" w14:textId="77777777" w:rsidR="00F36A7A" w:rsidRPr="00754416" w:rsidRDefault="00F36A7A"/>
        </w:tc>
        <w:tc>
          <w:tcPr>
            <w:tcW w:w="2424" w:type="dxa"/>
            <w:tcBorders>
              <w:bottom w:val="single" w:sz="18" w:space="0" w:color="auto"/>
            </w:tcBorders>
            <w:noWrap/>
            <w:hideMark/>
          </w:tcPr>
          <w:p w14:paraId="623F025A" w14:textId="77777777" w:rsidR="00F36A7A" w:rsidRPr="00754416" w:rsidRDefault="00F36A7A" w:rsidP="00F36A7A">
            <w:r w:rsidRPr="00754416">
              <w:t>Stable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hideMark/>
          </w:tcPr>
          <w:p w14:paraId="264A2272" w14:textId="77777777" w:rsidR="00F36A7A" w:rsidRPr="00754416" w:rsidRDefault="00F36A7A" w:rsidP="00F36A7A">
            <w:r w:rsidRPr="00754416">
              <w:t>6%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hideMark/>
          </w:tcPr>
          <w:p w14:paraId="05182A89" w14:textId="77777777" w:rsidR="00F36A7A" w:rsidRPr="00754416" w:rsidRDefault="00F36A7A" w:rsidP="00F36A7A">
            <w:r w:rsidRPr="00754416">
              <w:t>16%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noWrap/>
            <w:hideMark/>
          </w:tcPr>
          <w:p w14:paraId="0B248950" w14:textId="77777777" w:rsidR="00F36A7A" w:rsidRPr="00754416" w:rsidRDefault="00F36A7A" w:rsidP="00F36A7A">
            <w:r w:rsidRPr="00754416">
              <w:t>24%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hideMark/>
          </w:tcPr>
          <w:p w14:paraId="13B476BD" w14:textId="77777777" w:rsidR="00F36A7A" w:rsidRPr="00754416" w:rsidRDefault="00F36A7A" w:rsidP="00F36A7A">
            <w:r w:rsidRPr="00754416">
              <w:t>46%</w:t>
            </w:r>
          </w:p>
        </w:tc>
        <w:tc>
          <w:tcPr>
            <w:tcW w:w="1501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D3BFEBD" w14:textId="77777777" w:rsidR="00F36A7A" w:rsidRPr="00754416" w:rsidRDefault="00F36A7A" w:rsidP="00F36A7A">
            <w:r w:rsidRPr="00754416">
              <w:t>7%</w:t>
            </w:r>
          </w:p>
        </w:tc>
      </w:tr>
    </w:tbl>
    <w:p w14:paraId="36868963" w14:textId="77777777" w:rsidR="00BC2D82" w:rsidRPr="00754416" w:rsidRDefault="00BC2D82" w:rsidP="00BC2D82"/>
    <w:sectPr w:rsidR="00BC2D82" w:rsidRPr="00754416" w:rsidSect="00B54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DDD28" w14:textId="77777777" w:rsidR="00B83B27" w:rsidRDefault="00B83B27" w:rsidP="00754343">
      <w:pPr>
        <w:spacing w:after="0" w:line="240" w:lineRule="auto"/>
      </w:pPr>
      <w:r>
        <w:separator/>
      </w:r>
    </w:p>
  </w:endnote>
  <w:endnote w:type="continuationSeparator" w:id="0">
    <w:p w14:paraId="5E242F56" w14:textId="77777777" w:rsidR="00B83B27" w:rsidRDefault="00B83B27" w:rsidP="0075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5304A" w14:textId="77777777" w:rsidR="00B83B27" w:rsidRDefault="00B83B27" w:rsidP="00754343">
      <w:pPr>
        <w:spacing w:after="0" w:line="240" w:lineRule="auto"/>
      </w:pPr>
      <w:r>
        <w:separator/>
      </w:r>
    </w:p>
  </w:footnote>
  <w:footnote w:type="continuationSeparator" w:id="0">
    <w:p w14:paraId="66BFC237" w14:textId="77777777" w:rsidR="00B83B27" w:rsidRDefault="00B83B27" w:rsidP="00754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1980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077DDE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B13304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8D27AD"/>
    <w:multiLevelType w:val="multilevel"/>
    <w:tmpl w:val="1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3B44474"/>
    <w:multiLevelType w:val="multilevel"/>
    <w:tmpl w:val="1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44C17315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456A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7B1B15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187FB0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9A2728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6398234">
    <w:abstractNumId w:val="0"/>
  </w:num>
  <w:num w:numId="2" w16cid:durableId="426274795">
    <w:abstractNumId w:val="8"/>
  </w:num>
  <w:num w:numId="3" w16cid:durableId="1535001782">
    <w:abstractNumId w:val="4"/>
  </w:num>
  <w:num w:numId="4" w16cid:durableId="1023748086">
    <w:abstractNumId w:val="6"/>
  </w:num>
  <w:num w:numId="5" w16cid:durableId="275523039">
    <w:abstractNumId w:val="2"/>
  </w:num>
  <w:num w:numId="6" w16cid:durableId="1592397586">
    <w:abstractNumId w:val="9"/>
  </w:num>
  <w:num w:numId="7" w16cid:durableId="2114281493">
    <w:abstractNumId w:val="5"/>
  </w:num>
  <w:num w:numId="8" w16cid:durableId="1289583417">
    <w:abstractNumId w:val="1"/>
  </w:num>
  <w:num w:numId="9" w16cid:durableId="1529220942">
    <w:abstractNumId w:val="7"/>
  </w:num>
  <w:num w:numId="10" w16cid:durableId="3049643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vin Walsh (Geography)">
    <w15:presenceInfo w15:providerId="AD" w15:userId="S::Kevin.Walsh@ucc.ie::2e064cf6-9a00-4d14-b747-fe60ee0f37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E"/>
    <w:rsid w:val="000008D7"/>
    <w:rsid w:val="000173EF"/>
    <w:rsid w:val="00027042"/>
    <w:rsid w:val="000742DB"/>
    <w:rsid w:val="00075534"/>
    <w:rsid w:val="00091006"/>
    <w:rsid w:val="0009674A"/>
    <w:rsid w:val="000A0575"/>
    <w:rsid w:val="000C040E"/>
    <w:rsid w:val="000C1C02"/>
    <w:rsid w:val="000C7328"/>
    <w:rsid w:val="000D0314"/>
    <w:rsid w:val="000E7128"/>
    <w:rsid w:val="000E747D"/>
    <w:rsid w:val="000F57C8"/>
    <w:rsid w:val="00122808"/>
    <w:rsid w:val="00123642"/>
    <w:rsid w:val="00126C53"/>
    <w:rsid w:val="00140C33"/>
    <w:rsid w:val="0014777F"/>
    <w:rsid w:val="00152E4C"/>
    <w:rsid w:val="00160A5F"/>
    <w:rsid w:val="00195A82"/>
    <w:rsid w:val="001A0A13"/>
    <w:rsid w:val="001A6669"/>
    <w:rsid w:val="001B2104"/>
    <w:rsid w:val="001B2611"/>
    <w:rsid w:val="001C481C"/>
    <w:rsid w:val="001C6579"/>
    <w:rsid w:val="001E6D1D"/>
    <w:rsid w:val="001F48A4"/>
    <w:rsid w:val="001F6E33"/>
    <w:rsid w:val="002154E3"/>
    <w:rsid w:val="002172C5"/>
    <w:rsid w:val="00221207"/>
    <w:rsid w:val="002373B8"/>
    <w:rsid w:val="00265537"/>
    <w:rsid w:val="002C31BC"/>
    <w:rsid w:val="002D30B4"/>
    <w:rsid w:val="002D5C73"/>
    <w:rsid w:val="002E0788"/>
    <w:rsid w:val="002F63AA"/>
    <w:rsid w:val="003178AA"/>
    <w:rsid w:val="003401F5"/>
    <w:rsid w:val="00352739"/>
    <w:rsid w:val="00382D4E"/>
    <w:rsid w:val="00395CD4"/>
    <w:rsid w:val="003B04EA"/>
    <w:rsid w:val="003B4A9F"/>
    <w:rsid w:val="003B6C57"/>
    <w:rsid w:val="003B768B"/>
    <w:rsid w:val="00413BD6"/>
    <w:rsid w:val="004377FE"/>
    <w:rsid w:val="00443A27"/>
    <w:rsid w:val="00463BCF"/>
    <w:rsid w:val="00465856"/>
    <w:rsid w:val="004866B7"/>
    <w:rsid w:val="004D3602"/>
    <w:rsid w:val="004E7076"/>
    <w:rsid w:val="005060C9"/>
    <w:rsid w:val="0050646A"/>
    <w:rsid w:val="0051001B"/>
    <w:rsid w:val="00511FDA"/>
    <w:rsid w:val="00513DC2"/>
    <w:rsid w:val="00514C9D"/>
    <w:rsid w:val="00523348"/>
    <w:rsid w:val="00523CAE"/>
    <w:rsid w:val="00542654"/>
    <w:rsid w:val="005678B4"/>
    <w:rsid w:val="0057431A"/>
    <w:rsid w:val="00591635"/>
    <w:rsid w:val="005B14DD"/>
    <w:rsid w:val="005B4744"/>
    <w:rsid w:val="005C3B61"/>
    <w:rsid w:val="005D4D1A"/>
    <w:rsid w:val="005E05DD"/>
    <w:rsid w:val="005E456E"/>
    <w:rsid w:val="005F54BE"/>
    <w:rsid w:val="006123CA"/>
    <w:rsid w:val="00650ED2"/>
    <w:rsid w:val="0066013E"/>
    <w:rsid w:val="0068191A"/>
    <w:rsid w:val="006866C3"/>
    <w:rsid w:val="006A017A"/>
    <w:rsid w:val="006A2E0A"/>
    <w:rsid w:val="006B29C7"/>
    <w:rsid w:val="006B4C7D"/>
    <w:rsid w:val="006B7C41"/>
    <w:rsid w:val="006D69B4"/>
    <w:rsid w:val="00702CDE"/>
    <w:rsid w:val="007071FD"/>
    <w:rsid w:val="00735E63"/>
    <w:rsid w:val="00737C94"/>
    <w:rsid w:val="00742D11"/>
    <w:rsid w:val="00742EAD"/>
    <w:rsid w:val="00745E42"/>
    <w:rsid w:val="00754343"/>
    <w:rsid w:val="00754416"/>
    <w:rsid w:val="00763849"/>
    <w:rsid w:val="00786E33"/>
    <w:rsid w:val="00791032"/>
    <w:rsid w:val="007A00EF"/>
    <w:rsid w:val="007A2BAB"/>
    <w:rsid w:val="007C5DEF"/>
    <w:rsid w:val="007E5B17"/>
    <w:rsid w:val="007E7D6E"/>
    <w:rsid w:val="0080726E"/>
    <w:rsid w:val="00817506"/>
    <w:rsid w:val="00833364"/>
    <w:rsid w:val="00835022"/>
    <w:rsid w:val="00845F20"/>
    <w:rsid w:val="00884A9E"/>
    <w:rsid w:val="00891B0F"/>
    <w:rsid w:val="00891D41"/>
    <w:rsid w:val="00897D0E"/>
    <w:rsid w:val="008A4E1C"/>
    <w:rsid w:val="008B200F"/>
    <w:rsid w:val="008E2EDD"/>
    <w:rsid w:val="008F3C5C"/>
    <w:rsid w:val="008F5B97"/>
    <w:rsid w:val="00924A34"/>
    <w:rsid w:val="009338BD"/>
    <w:rsid w:val="00950B94"/>
    <w:rsid w:val="00972109"/>
    <w:rsid w:val="009866DB"/>
    <w:rsid w:val="00990BE0"/>
    <w:rsid w:val="009A35F9"/>
    <w:rsid w:val="009C0B0E"/>
    <w:rsid w:val="00A02485"/>
    <w:rsid w:val="00A327FE"/>
    <w:rsid w:val="00A348CC"/>
    <w:rsid w:val="00A7033E"/>
    <w:rsid w:val="00A915D5"/>
    <w:rsid w:val="00AA2C4F"/>
    <w:rsid w:val="00AA35F1"/>
    <w:rsid w:val="00AE2D81"/>
    <w:rsid w:val="00AE549A"/>
    <w:rsid w:val="00AE6BCC"/>
    <w:rsid w:val="00AF55C4"/>
    <w:rsid w:val="00B06FE8"/>
    <w:rsid w:val="00B20976"/>
    <w:rsid w:val="00B306A2"/>
    <w:rsid w:val="00B40E89"/>
    <w:rsid w:val="00B5400C"/>
    <w:rsid w:val="00B54DD0"/>
    <w:rsid w:val="00B60C3C"/>
    <w:rsid w:val="00B635BF"/>
    <w:rsid w:val="00B653A8"/>
    <w:rsid w:val="00B71A9B"/>
    <w:rsid w:val="00B7399A"/>
    <w:rsid w:val="00B81AD6"/>
    <w:rsid w:val="00B83B27"/>
    <w:rsid w:val="00B953F2"/>
    <w:rsid w:val="00BC2D82"/>
    <w:rsid w:val="00BD1C6F"/>
    <w:rsid w:val="00BE48FC"/>
    <w:rsid w:val="00C03D21"/>
    <w:rsid w:val="00C16C79"/>
    <w:rsid w:val="00C17B73"/>
    <w:rsid w:val="00C231EB"/>
    <w:rsid w:val="00C377D4"/>
    <w:rsid w:val="00C51E17"/>
    <w:rsid w:val="00C55533"/>
    <w:rsid w:val="00C570BD"/>
    <w:rsid w:val="00C57D89"/>
    <w:rsid w:val="00C6161A"/>
    <w:rsid w:val="00C65525"/>
    <w:rsid w:val="00CA44AE"/>
    <w:rsid w:val="00CB0615"/>
    <w:rsid w:val="00CB687F"/>
    <w:rsid w:val="00CB756B"/>
    <w:rsid w:val="00D017D2"/>
    <w:rsid w:val="00D020C8"/>
    <w:rsid w:val="00D14F59"/>
    <w:rsid w:val="00D65E76"/>
    <w:rsid w:val="00D67E65"/>
    <w:rsid w:val="00D743EA"/>
    <w:rsid w:val="00D85013"/>
    <w:rsid w:val="00DA0C3A"/>
    <w:rsid w:val="00DA28CD"/>
    <w:rsid w:val="00DD6A76"/>
    <w:rsid w:val="00DE40BB"/>
    <w:rsid w:val="00DF0341"/>
    <w:rsid w:val="00DF59F8"/>
    <w:rsid w:val="00E05C5F"/>
    <w:rsid w:val="00E12DCE"/>
    <w:rsid w:val="00E27705"/>
    <w:rsid w:val="00E31417"/>
    <w:rsid w:val="00E4371D"/>
    <w:rsid w:val="00E51A0F"/>
    <w:rsid w:val="00E52B30"/>
    <w:rsid w:val="00E61E4C"/>
    <w:rsid w:val="00E65528"/>
    <w:rsid w:val="00E70BAD"/>
    <w:rsid w:val="00EB2587"/>
    <w:rsid w:val="00EB7BB8"/>
    <w:rsid w:val="00EC047E"/>
    <w:rsid w:val="00EC29E0"/>
    <w:rsid w:val="00EC7846"/>
    <w:rsid w:val="00EF3E18"/>
    <w:rsid w:val="00F36A7A"/>
    <w:rsid w:val="00F41D19"/>
    <w:rsid w:val="00F73DA6"/>
    <w:rsid w:val="00F96D87"/>
    <w:rsid w:val="00F97FD0"/>
    <w:rsid w:val="00FA454C"/>
    <w:rsid w:val="00FB132C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4069F"/>
  <w15:chartTrackingRefBased/>
  <w15:docId w15:val="{FF87E933-CFE9-45A4-A4BE-8BE0A55A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34"/>
    <w:pPr>
      <w:jc w:val="both"/>
    </w:pPr>
    <w:rPr>
      <w:rFonts w:ascii="Times New Roman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A34"/>
    <w:pPr>
      <w:keepNext/>
      <w:keepLines/>
      <w:numPr>
        <w:numId w:val="10"/>
      </w:numPr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A34"/>
    <w:pPr>
      <w:keepNext/>
      <w:keepLines/>
      <w:numPr>
        <w:ilvl w:val="1"/>
        <w:numId w:val="10"/>
      </w:numPr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27FE"/>
    <w:pPr>
      <w:keepNext/>
      <w:keepLines/>
      <w:numPr>
        <w:ilvl w:val="2"/>
        <w:numId w:val="10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7FE"/>
    <w:pPr>
      <w:keepNext/>
      <w:keepLines/>
      <w:numPr>
        <w:ilvl w:val="3"/>
        <w:numId w:val="10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7FE"/>
    <w:pPr>
      <w:keepNext/>
      <w:keepLines/>
      <w:numPr>
        <w:ilvl w:val="4"/>
        <w:numId w:val="10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7FE"/>
    <w:pPr>
      <w:keepNext/>
      <w:keepLines/>
      <w:numPr>
        <w:ilvl w:val="5"/>
        <w:numId w:val="10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7FE"/>
    <w:pPr>
      <w:keepNext/>
      <w:keepLines/>
      <w:numPr>
        <w:ilvl w:val="6"/>
        <w:numId w:val="10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7FE"/>
    <w:pPr>
      <w:keepNext/>
      <w:keepLines/>
      <w:numPr>
        <w:ilvl w:val="7"/>
        <w:numId w:val="10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7FE"/>
    <w:pPr>
      <w:keepNext/>
      <w:keepLines/>
      <w:numPr>
        <w:ilvl w:val="8"/>
        <w:numId w:val="10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A34"/>
    <w:rPr>
      <w:rFonts w:ascii="Times New Roman" w:eastAsiaTheme="majorEastAsia" w:hAnsi="Times New Roman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24A34"/>
    <w:rPr>
      <w:rFonts w:ascii="Times New Roman" w:eastAsiaTheme="majorEastAsia" w:hAnsi="Times New Roman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2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7F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32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7FE"/>
    <w:pPr>
      <w:tabs>
        <w:tab w:val="num" w:pos="720"/>
      </w:tabs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7FE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327FE"/>
    <w:pPr>
      <w:tabs>
        <w:tab w:val="num" w:pos="720"/>
      </w:tabs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C23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31EB"/>
    <w:rPr>
      <w:color w:val="467886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B953F2"/>
    <w:pPr>
      <w:spacing w:after="0" w:line="240" w:lineRule="auto"/>
      <w:ind w:left="720" w:hanging="720"/>
    </w:pPr>
  </w:style>
  <w:style w:type="character" w:styleId="UnresolvedMention">
    <w:name w:val="Unresolved Mention"/>
    <w:basedOn w:val="DefaultParagraphFont"/>
    <w:uiPriority w:val="99"/>
    <w:semiHidden/>
    <w:unhideWhenUsed/>
    <w:rsid w:val="00AA2C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756B"/>
    <w:pPr>
      <w:spacing w:after="0" w:line="240" w:lineRule="auto"/>
    </w:pPr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5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343"/>
    <w:rPr>
      <w:rFonts w:ascii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5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34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gov.ie/dataset/quaternary-sediments-150000-ireland-roi-itm" TargetMode="External"/><Relationship Id="rId13" Type="http://schemas.openxmlformats.org/officeDocument/2006/relationships/image" Target="media/image4.png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ata.marine.copernicus.eu/product/NWSHELF_REANALYSIS_WAV_004_015/service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A268D-F9C8-4DB2-B0DB-1100C6B8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3011</Words>
  <Characters>17164</Characters>
  <Application>Microsoft Office Word</Application>
  <DocSecurity>0</DocSecurity>
  <Lines>143</Lines>
  <Paragraphs>40</Paragraphs>
  <ScaleCrop>false</ScaleCrop>
  <Company/>
  <LinksUpToDate>false</LinksUpToDate>
  <CharactersWithSpaces>20135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Walsh (Geography)</dc:creator>
  <cp:keywords/>
  <dc:description/>
  <cp:lastModifiedBy>Kevin Walsh (Geography)</cp:lastModifiedBy>
  <cp:revision>154</cp:revision>
  <dcterms:created xsi:type="dcterms:W3CDTF">2026-07-03T08:40:00Z</dcterms:created>
  <dcterms:modified xsi:type="dcterms:W3CDTF">2026-07-27T14:42:00Z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id="E414KGzR"/&gt;&lt;style id="http://www.zotero.org/styles/elsevier-harvard" hasBibliography="1" bibliographyStyleHasBeenSet="1"/&gt;&lt;prefs&gt;&lt;pref name="fieldType" value="Field"/&gt;&lt;pref name="automaticJournal</vt:lpwstr>
  </property>
  <property fmtid="{D5CDD505-2E9C-101B-9397-08002B2CF9AE}" pid="3" name="ZOTERO_PREF_2">
    <vt:lpwstr>Abbreviations" value="true"/&gt;&lt;/prefs&gt;&lt;/data&gt;</vt:lpwstr>
  </property>
</Properties>
</file>