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DC9" w:rsidRPr="001D00F5" w:rsidRDefault="00FE3DC9" w:rsidP="00FE3DC9">
      <w:pPr>
        <w:pStyle w:val="Heading1"/>
        <w:rPr>
          <w:color w:val="365F91" w:themeColor="accent1" w:themeShade="BF"/>
          <w:szCs w:val="22"/>
        </w:rPr>
      </w:pPr>
      <w:r>
        <w:t>Appendix 1</w:t>
      </w:r>
      <w:r w:rsidRPr="00640DFF">
        <w:t xml:space="preserve">. </w:t>
      </w:r>
      <w:r w:rsidRPr="005A71EA">
        <w:rPr>
          <w:b w:val="0"/>
        </w:rPr>
        <w:t xml:space="preserve">Therapeutic ADCs in Clinical Trials (as of </w:t>
      </w:r>
      <w:r w:rsidR="006D46BC">
        <w:rPr>
          <w:b w:val="0"/>
        </w:rPr>
        <w:t>December</w:t>
      </w:r>
      <w:r w:rsidRPr="005A71EA">
        <w:rPr>
          <w:b w:val="0"/>
        </w:rPr>
        <w:t>, 2014)</w:t>
      </w:r>
    </w:p>
    <w:tbl>
      <w:tblPr>
        <w:tblStyle w:val="LightShading-Accent1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360"/>
        <w:gridCol w:w="1620"/>
        <w:gridCol w:w="1260"/>
        <w:gridCol w:w="1800"/>
        <w:gridCol w:w="1440"/>
        <w:gridCol w:w="1260"/>
        <w:gridCol w:w="1368"/>
      </w:tblGrid>
      <w:tr w:rsidR="00FE3DC9" w:rsidRPr="00016A86" w:rsidTr="005F5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  <w:sz w:val="24"/>
              </w:rPr>
            </w:pPr>
          </w:p>
        </w:tc>
        <w:tc>
          <w:tcPr>
            <w:tcW w:w="360" w:type="dxa"/>
            <w:noWrap/>
          </w:tcPr>
          <w:p w:rsidR="00FE3DC9" w:rsidRPr="00016A86" w:rsidRDefault="00FE3DC9" w:rsidP="005F5E16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365F91" w:themeColor="accent1" w:themeShade="BF"/>
                <w:sz w:val="24"/>
              </w:rPr>
            </w:pPr>
            <w:r w:rsidRPr="00016A86">
              <w:rPr>
                <w:b/>
                <w:color w:val="365F91" w:themeColor="accent1" w:themeShade="BF"/>
                <w:sz w:val="24"/>
              </w:rPr>
              <w:t>Ph</w:t>
            </w:r>
          </w:p>
        </w:tc>
        <w:tc>
          <w:tcPr>
            <w:tcW w:w="1620" w:type="dxa"/>
            <w:noWrap/>
          </w:tcPr>
          <w:p w:rsidR="00FE3DC9" w:rsidRPr="00016A86" w:rsidRDefault="00FE3DC9" w:rsidP="005F5E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</w:rPr>
            </w:pPr>
            <w:r w:rsidRPr="00016A86">
              <w:rPr>
                <w:rFonts w:ascii="Calibri" w:eastAsia="Times New Roman" w:hAnsi="Calibri" w:cs="Calibri"/>
                <w:sz w:val="24"/>
              </w:rPr>
              <w:t>Originator</w:t>
            </w:r>
          </w:p>
        </w:tc>
        <w:tc>
          <w:tcPr>
            <w:tcW w:w="1260" w:type="dxa"/>
          </w:tcPr>
          <w:p w:rsidR="00FE3DC9" w:rsidRPr="00016A86" w:rsidRDefault="00FE3DC9" w:rsidP="005F5E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</w:rPr>
            </w:pPr>
            <w:r w:rsidRPr="00016A86">
              <w:rPr>
                <w:rFonts w:ascii="Calibri" w:eastAsia="Times New Roman" w:hAnsi="Calibri" w:cs="Calibri"/>
                <w:sz w:val="24"/>
              </w:rPr>
              <w:t>Licensee</w:t>
            </w:r>
            <w:r>
              <w:rPr>
                <w:rFonts w:ascii="Calibri" w:eastAsia="Times New Roman" w:hAnsi="Calibri" w:cs="Calibri"/>
                <w:sz w:val="24"/>
              </w:rPr>
              <w:t xml:space="preserve"> (L)/Collaborator (C)</w:t>
            </w:r>
          </w:p>
        </w:tc>
        <w:tc>
          <w:tcPr>
            <w:tcW w:w="1800" w:type="dxa"/>
            <w:noWrap/>
          </w:tcPr>
          <w:p w:rsidR="00FE3DC9" w:rsidRPr="00016A86" w:rsidRDefault="00FE3DC9" w:rsidP="005F5E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</w:rPr>
            </w:pPr>
            <w:r w:rsidRPr="00016A86">
              <w:rPr>
                <w:rFonts w:ascii="Calibri" w:eastAsia="Times New Roman" w:hAnsi="Calibri" w:cs="Calibri"/>
                <w:sz w:val="24"/>
              </w:rPr>
              <w:t>Intl Nonproprietary Name</w:t>
            </w:r>
          </w:p>
        </w:tc>
        <w:tc>
          <w:tcPr>
            <w:tcW w:w="1440" w:type="dxa"/>
          </w:tcPr>
          <w:p w:rsidR="00FE3DC9" w:rsidRPr="00016A86" w:rsidRDefault="00FE3DC9" w:rsidP="005F5E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</w:rPr>
            </w:pPr>
            <w:r w:rsidRPr="00016A86">
              <w:rPr>
                <w:rFonts w:ascii="Calibri" w:eastAsia="Times New Roman" w:hAnsi="Calibri" w:cs="Calibri"/>
                <w:sz w:val="24"/>
              </w:rPr>
              <w:t>Common Name</w:t>
            </w:r>
          </w:p>
        </w:tc>
        <w:tc>
          <w:tcPr>
            <w:tcW w:w="1260" w:type="dxa"/>
            <w:noWrap/>
          </w:tcPr>
          <w:p w:rsidR="00FE3DC9" w:rsidRPr="00016A86" w:rsidRDefault="00FE3DC9" w:rsidP="005F5E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</w:rPr>
            </w:pPr>
            <w:r w:rsidRPr="00016A86">
              <w:rPr>
                <w:rFonts w:ascii="Calibri" w:eastAsia="Times New Roman" w:hAnsi="Calibri" w:cs="Calibri"/>
                <w:sz w:val="24"/>
              </w:rPr>
              <w:t>Specificity Target Name</w:t>
            </w:r>
          </w:p>
        </w:tc>
        <w:tc>
          <w:tcPr>
            <w:tcW w:w="1368" w:type="dxa"/>
          </w:tcPr>
          <w:p w:rsidR="00FE3DC9" w:rsidRPr="00016A86" w:rsidRDefault="00FE3DC9" w:rsidP="005F5E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</w:rPr>
            </w:pPr>
            <w:r w:rsidRPr="00016A86">
              <w:rPr>
                <w:rFonts w:ascii="Calibri" w:eastAsia="Times New Roman" w:hAnsi="Calibri" w:cs="Calibri"/>
                <w:sz w:val="24"/>
              </w:rPr>
              <w:t>Target Disease</w:t>
            </w:r>
          </w:p>
        </w:tc>
      </w:tr>
      <w:tr w:rsidR="00FE3DC9" w:rsidRPr="00016A86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Celldex (L)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Glembatumumab vedotin</w:t>
            </w: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CDX-011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anti-GPNMB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breast cancer</w:t>
            </w:r>
          </w:p>
        </w:tc>
      </w:tr>
      <w:tr w:rsidR="00FE3DC9" w:rsidRPr="00016A86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UCB (Celltech)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Pfizer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Inotuzumab ozogamicin</w:t>
            </w: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CMC-544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anti-CD22</w:t>
            </w:r>
          </w:p>
        </w:tc>
        <w:tc>
          <w:tcPr>
            <w:tcW w:w="1368" w:type="dxa"/>
            <w:hideMark/>
          </w:tcPr>
          <w:p w:rsidR="00FE3DC9" w:rsidRPr="00016A86" w:rsidRDefault="00FE3DC9" w:rsidP="006D46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 xml:space="preserve">ALL,DLBCL, </w:t>
            </w:r>
          </w:p>
        </w:tc>
      </w:tr>
      <w:tr w:rsidR="00FE3DC9" w:rsidRPr="00016A86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Progenics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anti-PSMA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prostate</w:t>
            </w:r>
          </w:p>
        </w:tc>
      </w:tr>
      <w:tr w:rsidR="00FE3DC9" w:rsidRPr="00016A86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Genentech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Polatuzumab vedotin</w:t>
            </w: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RG-7596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anti-CD79b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NHL</w:t>
            </w:r>
          </w:p>
        </w:tc>
      </w:tr>
      <w:tr w:rsidR="00FE3DC9" w:rsidRPr="00016A86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Genentech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Pinatuzumab vedotin</w:t>
            </w: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RG-7593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anti-CD22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NHL</w:t>
            </w:r>
          </w:p>
        </w:tc>
      </w:tr>
      <w:tr w:rsidR="00FE3DC9" w:rsidRPr="00016A86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Genentech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lifastuzumab vedotin</w:t>
            </w: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RG-7599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anti-NaPi2b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ovarian cancer</w:t>
            </w:r>
          </w:p>
        </w:tc>
      </w:tr>
      <w:tr w:rsidR="00FE3DC9" w:rsidRPr="00640DFF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Immunomedics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Labetuzumab-SN-38</w:t>
            </w: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IMMU-130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anti-CEACAM5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C</w:t>
            </w:r>
            <w:r w:rsidR="009D4F3B">
              <w:rPr>
                <w:rFonts w:ascii="Calibri" w:eastAsia="Times New Roman" w:hAnsi="Calibri" w:cs="Calibri"/>
              </w:rPr>
              <w:t>R</w:t>
            </w:r>
            <w:r w:rsidRPr="00016A86">
              <w:rPr>
                <w:rFonts w:ascii="Calibri" w:eastAsia="Times New Roman" w:hAnsi="Calibri" w:cs="Calibri"/>
              </w:rPr>
              <w:t>C</w:t>
            </w:r>
          </w:p>
        </w:tc>
      </w:tr>
      <w:tr w:rsidR="00FE3DC9" w:rsidRPr="00640DFF" w:rsidTr="005F5E16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Immunomedics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IMMU-132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anti-TROP-2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solid tumors</w:t>
            </w:r>
          </w:p>
        </w:tc>
      </w:tr>
      <w:tr w:rsidR="00FE3DC9" w:rsidRPr="00640DFF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ImmunoGen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coltuximab ravtansine</w:t>
            </w: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SAR3419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anti-CD19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DLBCL</w:t>
            </w:r>
          </w:p>
        </w:tc>
      </w:tr>
      <w:tr w:rsidR="00FE3DC9" w:rsidRPr="00640DFF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ImmunoGen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IMGN 853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anti-FR</w:t>
            </w:r>
            <w:r w:rsidRPr="00016A86">
              <w:rPr>
                <w:rFonts w:ascii="Symbol" w:eastAsia="Times New Roman" w:hAnsi="Symbol" w:cs="Calibri"/>
              </w:rPr>
              <w:t>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FE3DC9" w:rsidRPr="00640DFF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ImmunoGen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Biotest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indatuximab ravtansine</w:t>
            </w: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BT-062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 xml:space="preserve">MM </w:t>
            </w:r>
          </w:p>
        </w:tc>
      </w:tr>
      <w:tr w:rsidR="00FE3DC9" w:rsidRPr="00640DFF" w:rsidTr="005F5E16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denintuzumab nafodotin</w:t>
            </w: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SGN-CD19A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anti-CD19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ALL &amp; B-cell HNL</w:t>
            </w:r>
          </w:p>
        </w:tc>
      </w:tr>
      <w:tr w:rsidR="00FE3DC9" w:rsidRPr="00640DFF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SGN-CD33A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anti-CD33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AML</w:t>
            </w:r>
          </w:p>
        </w:tc>
      </w:tr>
      <w:tr w:rsidR="00FE3DC9" w:rsidRPr="00640DFF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SGN-LIV1A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anti-Liv1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 xml:space="preserve">LIV1+ </w:t>
            </w:r>
            <w:r w:rsidR="00B2550D">
              <w:rPr>
                <w:rFonts w:ascii="Calibri" w:eastAsia="Times New Roman" w:hAnsi="Calibri" w:cs="Calibri"/>
              </w:rPr>
              <w:t>b</w:t>
            </w:r>
            <w:r w:rsidRPr="00016A86">
              <w:rPr>
                <w:rFonts w:ascii="Calibri" w:eastAsia="Times New Roman" w:hAnsi="Calibri" w:cs="Calibri"/>
              </w:rPr>
              <w:t>reast cancer</w:t>
            </w:r>
          </w:p>
        </w:tc>
      </w:tr>
      <w:tr w:rsidR="00FE3DC9" w:rsidRPr="00640DFF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360" w:type="dxa"/>
            <w:noWrap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SGN-CD70A</w:t>
            </w:r>
          </w:p>
        </w:tc>
        <w:tc>
          <w:tcPr>
            <w:tcW w:w="1260" w:type="dxa"/>
            <w:noWrap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anti-CD70</w:t>
            </w:r>
          </w:p>
        </w:tc>
        <w:tc>
          <w:tcPr>
            <w:tcW w:w="1368" w:type="dxa"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NHL &amp; RCC</w:t>
            </w:r>
          </w:p>
        </w:tc>
      </w:tr>
      <w:tr w:rsidR="00FE3DC9" w:rsidRPr="00640DFF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Agensys</w:t>
            </w:r>
            <w:r>
              <w:rPr>
                <w:rFonts w:ascii="Calibri" w:eastAsia="Times New Roman" w:hAnsi="Calibri" w:cs="Calibri"/>
              </w:rPr>
              <w:t>(C)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ASG-22ME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Nectin-4</w:t>
            </w:r>
          </w:p>
        </w:tc>
        <w:tc>
          <w:tcPr>
            <w:tcW w:w="1368" w:type="dxa"/>
            <w:hideMark/>
          </w:tcPr>
          <w:p w:rsidR="00FE3DC9" w:rsidRPr="00016A86" w:rsidRDefault="00B2550D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="00FE3DC9" w:rsidRPr="00016A86">
              <w:rPr>
                <w:rFonts w:ascii="Calibri" w:eastAsia="Times New Roman" w:hAnsi="Calibri" w:cs="Calibri"/>
              </w:rPr>
              <w:t>olid tumors</w:t>
            </w:r>
          </w:p>
        </w:tc>
      </w:tr>
      <w:tr w:rsidR="00FE3DC9" w:rsidRPr="00640DFF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Agensys</w:t>
            </w:r>
            <w:r>
              <w:rPr>
                <w:rFonts w:ascii="Calibri" w:eastAsia="Times New Roman" w:hAnsi="Calibri" w:cs="Calibri"/>
              </w:rPr>
              <w:t>(C)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ASG-15ME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SLTRK6</w:t>
            </w:r>
          </w:p>
        </w:tc>
        <w:tc>
          <w:tcPr>
            <w:tcW w:w="1368" w:type="dxa"/>
            <w:hideMark/>
          </w:tcPr>
          <w:p w:rsidR="00FE3DC9" w:rsidRPr="00016A86" w:rsidRDefault="00B2550D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</w:t>
            </w:r>
            <w:r w:rsidR="00FE3DC9" w:rsidRPr="00016A86">
              <w:rPr>
                <w:rFonts w:ascii="Calibri" w:eastAsia="Times New Roman" w:hAnsi="Calibri" w:cs="Calibri"/>
              </w:rPr>
              <w:t>ladder cancer</w:t>
            </w:r>
          </w:p>
        </w:tc>
      </w:tr>
      <w:tr w:rsidR="00FE3DC9" w:rsidRPr="00640DFF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Genentech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RG-7450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anti-STEAP1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prostate</w:t>
            </w:r>
          </w:p>
        </w:tc>
      </w:tr>
      <w:tr w:rsidR="00FE3DC9" w:rsidRPr="00640DFF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5F5E16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Genentech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sofituzumab vedotin</w:t>
            </w: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RG-7458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anti-MUC16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ovarian</w:t>
            </w:r>
          </w:p>
        </w:tc>
      </w:tr>
      <w:tr w:rsidR="00FE3DC9" w:rsidRPr="00640DFF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FE3DC9" w:rsidP="003440AC">
            <w:pPr>
              <w:jc w:val="center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2</w:t>
            </w:r>
            <w:r w:rsidR="003440AC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Genentech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RG-7882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pancreatic &amp; ovarian</w:t>
            </w:r>
          </w:p>
        </w:tc>
      </w:tr>
      <w:tr w:rsidR="00FE3DC9" w:rsidRPr="00640DFF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3440AC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21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Genentech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RG-7841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368" w:type="dxa"/>
            <w:hideMark/>
          </w:tcPr>
          <w:p w:rsidR="00FE3DC9" w:rsidRPr="00016A86" w:rsidRDefault="00B2550D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="00FE3DC9" w:rsidRPr="00016A86">
              <w:rPr>
                <w:rFonts w:ascii="Calibri" w:eastAsia="Times New Roman" w:hAnsi="Calibri" w:cs="Calibri"/>
              </w:rPr>
              <w:t>olid tumors</w:t>
            </w:r>
          </w:p>
        </w:tc>
      </w:tr>
      <w:tr w:rsidR="00FE3DC9" w:rsidRPr="00640DFF" w:rsidTr="005F5E16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3440AC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Agensys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AGS-16M8F/16C3F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anti-AGS-16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RCC</w:t>
            </w:r>
          </w:p>
        </w:tc>
      </w:tr>
      <w:tr w:rsidR="00FE3DC9" w:rsidRPr="00640DFF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3440AC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Agensys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AGS67E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anti-CD37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NHL, CLL, AML</w:t>
            </w:r>
          </w:p>
        </w:tc>
      </w:tr>
      <w:tr w:rsidR="00FE3DC9" w:rsidRPr="00640DFF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3440AC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Takeda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MLN-0264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anti-GCC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gastrointestinal cancer</w:t>
            </w:r>
          </w:p>
        </w:tc>
      </w:tr>
      <w:tr w:rsidR="00FE3DC9" w:rsidRPr="00640DFF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3440AC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Pfizer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PF-06263507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anti-5T4</w:t>
            </w:r>
          </w:p>
        </w:tc>
        <w:tc>
          <w:tcPr>
            <w:tcW w:w="1368" w:type="dxa"/>
            <w:hideMark/>
          </w:tcPr>
          <w:p w:rsidR="00FE3DC9" w:rsidRPr="00016A86" w:rsidRDefault="00B2550D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="00FE3DC9" w:rsidRPr="00016A86">
              <w:rPr>
                <w:rFonts w:ascii="Calibri" w:eastAsia="Times New Roman" w:hAnsi="Calibri" w:cs="Calibri"/>
              </w:rPr>
              <w:t>olid tumors</w:t>
            </w:r>
          </w:p>
        </w:tc>
      </w:tr>
      <w:tr w:rsidR="00FE3DC9" w:rsidRPr="00640DFF" w:rsidTr="005F5E16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3440AC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Abbvie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ABT-414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anti-EGFR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SC tumors &amp; glioblastoma</w:t>
            </w:r>
          </w:p>
        </w:tc>
      </w:tr>
      <w:tr w:rsidR="00FE3DC9" w:rsidRPr="00016A86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3440AC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Abbvie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ABBV-399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368" w:type="dxa"/>
            <w:hideMark/>
          </w:tcPr>
          <w:p w:rsidR="00FE3DC9" w:rsidRPr="00016A86" w:rsidRDefault="00B2550D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="00FE3DC9" w:rsidRPr="00016A86">
              <w:rPr>
                <w:rFonts w:ascii="Calibri" w:eastAsia="Times New Roman" w:hAnsi="Calibri" w:cs="Calibri"/>
              </w:rPr>
              <w:t>olid tumors</w:t>
            </w:r>
          </w:p>
        </w:tc>
      </w:tr>
      <w:tr w:rsidR="00FE3DC9" w:rsidRPr="00016A86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3440AC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Bayer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BAY1129980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anti-C4.4a</w:t>
            </w:r>
          </w:p>
        </w:tc>
        <w:tc>
          <w:tcPr>
            <w:tcW w:w="1368" w:type="dxa"/>
            <w:hideMark/>
          </w:tcPr>
          <w:p w:rsidR="00FE3DC9" w:rsidRPr="00016A86" w:rsidRDefault="00B2550D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="00FE3DC9" w:rsidRPr="00016A86">
              <w:rPr>
                <w:rFonts w:ascii="Calibri" w:eastAsia="Times New Roman" w:hAnsi="Calibri" w:cs="Calibri"/>
              </w:rPr>
              <w:t>olid tumors</w:t>
            </w:r>
          </w:p>
        </w:tc>
      </w:tr>
      <w:tr w:rsidR="00BE16C4" w:rsidRPr="00016A86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</w:tcPr>
          <w:p w:rsidR="00BE16C4" w:rsidRDefault="00BE16C4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360" w:type="dxa"/>
            <w:noWrap/>
          </w:tcPr>
          <w:p w:rsidR="00BE16C4" w:rsidRPr="00016A86" w:rsidRDefault="00BE16C4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</w:tcPr>
          <w:p w:rsidR="00BE16C4" w:rsidRPr="00016A86" w:rsidRDefault="00BE16C4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</w:tcPr>
          <w:p w:rsidR="00BE16C4" w:rsidRPr="00016A86" w:rsidRDefault="00BE16C4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Bayer</w:t>
            </w:r>
          </w:p>
        </w:tc>
        <w:tc>
          <w:tcPr>
            <w:tcW w:w="1800" w:type="dxa"/>
            <w:noWrap/>
          </w:tcPr>
          <w:p w:rsidR="00BE16C4" w:rsidRPr="00016A86" w:rsidRDefault="00BE16C4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</w:tcPr>
          <w:p w:rsidR="00BE16C4" w:rsidRPr="00016A86" w:rsidRDefault="00BE16C4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noWrap/>
          </w:tcPr>
          <w:p w:rsidR="00BE16C4" w:rsidRPr="00016A86" w:rsidRDefault="00BE16C4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Anti-</w:t>
            </w:r>
            <w:r w:rsidR="000D4FEE">
              <w:rPr>
                <w:rFonts w:ascii="Calibri" w:eastAsia="Times New Roman" w:hAnsi="Calibri" w:cs="Calibri"/>
              </w:rPr>
              <w:t>F</w:t>
            </w:r>
            <w:r>
              <w:rPr>
                <w:rFonts w:ascii="Calibri" w:eastAsia="Times New Roman" w:hAnsi="Calibri" w:cs="Calibri"/>
              </w:rPr>
              <w:t>GFR2</w:t>
            </w:r>
          </w:p>
        </w:tc>
        <w:tc>
          <w:tcPr>
            <w:tcW w:w="1368" w:type="dxa"/>
          </w:tcPr>
          <w:p w:rsidR="00BE16C4" w:rsidRPr="00016A86" w:rsidRDefault="00BE16C4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</w:tr>
      <w:tr w:rsidR="00FE3DC9" w:rsidRPr="00016A86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842AE1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Seattle Genetics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GenMab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HuMax-TF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anti-TF</w:t>
            </w:r>
          </w:p>
        </w:tc>
        <w:tc>
          <w:tcPr>
            <w:tcW w:w="1368" w:type="dxa"/>
            <w:hideMark/>
          </w:tcPr>
          <w:p w:rsidR="00FE3DC9" w:rsidRPr="00016A86" w:rsidRDefault="00B2550D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="00FE3DC9" w:rsidRPr="00016A86">
              <w:rPr>
                <w:rFonts w:ascii="Calibri" w:eastAsia="Times New Roman" w:hAnsi="Calibri" w:cs="Calibri"/>
              </w:rPr>
              <w:t>olid tumors</w:t>
            </w:r>
          </w:p>
        </w:tc>
      </w:tr>
      <w:tr w:rsidR="00FE3DC9" w:rsidRPr="00016A86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842AE1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Immunomedics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Milatuzumab</w:t>
            </w: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IMMU-110/MEDI-115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anti-CD74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MM/NHL/</w:t>
            </w:r>
          </w:p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CLL</w:t>
            </w:r>
          </w:p>
        </w:tc>
      </w:tr>
      <w:tr w:rsidR="00FE3DC9" w:rsidRPr="00016A86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842AE1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ImmunoGen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IMGN 289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anti-EGFR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NSCLC, SCCHN, SC NSCLC</w:t>
            </w:r>
          </w:p>
        </w:tc>
      </w:tr>
      <w:tr w:rsidR="00FE3DC9" w:rsidRPr="00016A86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842AE1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ImmunoGen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IMGN 529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NHL/CLL</w:t>
            </w:r>
          </w:p>
        </w:tc>
      </w:tr>
      <w:tr w:rsidR="00FE3DC9" w:rsidRPr="00016A86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842AE1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ImmunoGen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Sanofi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SAR 566658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anti-CA6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solid tumors</w:t>
            </w:r>
          </w:p>
        </w:tc>
      </w:tr>
      <w:tr w:rsidR="00FE3DC9" w:rsidRPr="00016A86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842AE1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ImmunoGen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Bayer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anetumab ravtansine</w:t>
            </w: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BAY 94-9343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anti-mesothelin</w:t>
            </w:r>
          </w:p>
        </w:tc>
        <w:tc>
          <w:tcPr>
            <w:tcW w:w="1368" w:type="dxa"/>
            <w:hideMark/>
          </w:tcPr>
          <w:p w:rsidR="00FE3DC9" w:rsidRPr="00016A86" w:rsidRDefault="008B307B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solid tumors</w:t>
            </w:r>
          </w:p>
        </w:tc>
      </w:tr>
      <w:tr w:rsidR="00FE3DC9" w:rsidRPr="00016A86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842AE1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ImmunoGen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Amgen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AMG 595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anti-EGFRvIII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glioblastoma</w:t>
            </w:r>
          </w:p>
        </w:tc>
      </w:tr>
      <w:tr w:rsidR="00FE3DC9" w:rsidRPr="00016A86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842AE1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 xml:space="preserve">ImmunoGen 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Amgen</w:t>
            </w: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AMG 172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anti-CD27L</w:t>
            </w:r>
          </w:p>
        </w:tc>
        <w:tc>
          <w:tcPr>
            <w:tcW w:w="1368" w:type="dxa"/>
            <w:hideMark/>
          </w:tcPr>
          <w:p w:rsidR="00FE3DC9" w:rsidRPr="00016A86" w:rsidRDefault="008B307B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RCC</w:t>
            </w:r>
          </w:p>
        </w:tc>
      </w:tr>
      <w:tr w:rsidR="00FE3DC9" w:rsidRPr="00016A86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842AE1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Synthon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SYD985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anti-HER2</w:t>
            </w:r>
          </w:p>
        </w:tc>
        <w:tc>
          <w:tcPr>
            <w:tcW w:w="1368" w:type="dxa"/>
            <w:hideMark/>
          </w:tcPr>
          <w:p w:rsidR="00FE3DC9" w:rsidRPr="00016A86" w:rsidRDefault="0079365B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HER2</w:t>
            </w:r>
            <w:r w:rsidRPr="00166BC6">
              <w:rPr>
                <w:rFonts w:ascii="Calibri" w:eastAsia="Times New Roman" w:hAnsi="Calibri" w:cs="Calibri"/>
                <w:vertAlign w:val="superscript"/>
              </w:rPr>
              <w:t>+</w:t>
            </w:r>
            <w:r>
              <w:rPr>
                <w:rFonts w:ascii="Calibri" w:eastAsia="Times New Roman" w:hAnsi="Calibri" w:cs="Calibri"/>
              </w:rPr>
              <w:t xml:space="preserve"> breast</w:t>
            </w:r>
            <w:ins w:id="0" w:author="Owner" w:date="2015-01-04T20:43:00Z">
              <w:r>
                <w:rPr>
                  <w:rFonts w:ascii="Calibri" w:eastAsia="Times New Roman" w:hAnsi="Calibri" w:cs="Calibri"/>
                </w:rPr>
                <w:t xml:space="preserve"> </w:t>
              </w:r>
            </w:ins>
            <w:r>
              <w:rPr>
                <w:rFonts w:ascii="Calibri" w:eastAsia="Times New Roman" w:hAnsi="Calibri" w:cs="Calibri"/>
              </w:rPr>
              <w:t>cancer</w:t>
            </w:r>
          </w:p>
        </w:tc>
      </w:tr>
      <w:tr w:rsidR="00FE3DC9" w:rsidRPr="00016A86" w:rsidTr="005F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842AE1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StemCentRx</w:t>
            </w:r>
            <w:bookmarkStart w:id="1" w:name="_GoBack"/>
            <w:bookmarkEnd w:id="1"/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SC16LD6.5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anti-SCLC</w:t>
            </w:r>
          </w:p>
        </w:tc>
        <w:tc>
          <w:tcPr>
            <w:tcW w:w="1368" w:type="dxa"/>
            <w:hideMark/>
          </w:tcPr>
          <w:p w:rsidR="00FE3DC9" w:rsidRPr="00016A86" w:rsidRDefault="00B2550D" w:rsidP="005F5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SCLC</w:t>
            </w:r>
          </w:p>
        </w:tc>
      </w:tr>
      <w:tr w:rsidR="00FE3DC9" w:rsidRPr="00016A86" w:rsidTr="005F5E1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noWrap/>
            <w:hideMark/>
          </w:tcPr>
          <w:p w:rsidR="00FE3DC9" w:rsidRPr="00016A86" w:rsidRDefault="00842AE1" w:rsidP="005F5E16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360" w:type="dxa"/>
            <w:noWrap/>
            <w:hideMark/>
          </w:tcPr>
          <w:p w:rsidR="00FE3DC9" w:rsidRPr="00016A86" w:rsidRDefault="00FE3DC9" w:rsidP="005F5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62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GSK</w:t>
            </w:r>
          </w:p>
        </w:tc>
        <w:tc>
          <w:tcPr>
            <w:tcW w:w="126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80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1440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GSK2857916</w:t>
            </w:r>
          </w:p>
        </w:tc>
        <w:tc>
          <w:tcPr>
            <w:tcW w:w="1260" w:type="dxa"/>
            <w:noWrap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anti-BCMA</w:t>
            </w:r>
          </w:p>
        </w:tc>
        <w:tc>
          <w:tcPr>
            <w:tcW w:w="1368" w:type="dxa"/>
            <w:hideMark/>
          </w:tcPr>
          <w:p w:rsidR="00FE3DC9" w:rsidRPr="00016A86" w:rsidRDefault="00FE3DC9" w:rsidP="005F5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016A86">
              <w:rPr>
                <w:rFonts w:ascii="Calibri" w:eastAsia="Times New Roman" w:hAnsi="Calibri" w:cs="Calibri"/>
              </w:rPr>
              <w:t>MM</w:t>
            </w:r>
          </w:p>
        </w:tc>
      </w:tr>
    </w:tbl>
    <w:p w:rsidR="00FE3DC9" w:rsidRPr="00016A86" w:rsidRDefault="00FE3DC9" w:rsidP="00FE3DC9">
      <w:pPr>
        <w:pStyle w:val="BodyText3"/>
        <w:rPr>
          <w:color w:val="365F91" w:themeColor="accent1" w:themeShade="BF"/>
          <w:szCs w:val="22"/>
        </w:rPr>
      </w:pPr>
      <w:r w:rsidRPr="00016A86">
        <w:rPr>
          <w:color w:val="365F91" w:themeColor="accent1" w:themeShade="BF"/>
          <w:szCs w:val="22"/>
        </w:rPr>
        <w:t>ALL-acute lymphoblastic leukemia; AML-acute myeloid leukemia; C</w:t>
      </w:r>
      <w:r w:rsidR="009D4F3B">
        <w:rPr>
          <w:color w:val="365F91" w:themeColor="accent1" w:themeShade="BF"/>
          <w:szCs w:val="22"/>
        </w:rPr>
        <w:t>R</w:t>
      </w:r>
      <w:r w:rsidRPr="00016A86">
        <w:rPr>
          <w:color w:val="365F91" w:themeColor="accent1" w:themeShade="BF"/>
          <w:szCs w:val="22"/>
        </w:rPr>
        <w:t>C-colorectal cancer; CLL-chronic lymphocytic leukemia; DLBCL-diffuse large B-cell lymphoma; MM-multiple myeloma; NHL- non-Hodgkin lymphoma; NSCLC- non small-cell lung carcinoma; RCC-renal cell carcinoma; SC-squamous cell; SCCHN-squamous cell carcinoma of the head and neck</w:t>
      </w:r>
    </w:p>
    <w:p w:rsidR="00073B00" w:rsidRDefault="00073B00"/>
    <w:sectPr w:rsidR="00073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C9"/>
    <w:rsid w:val="00073B00"/>
    <w:rsid w:val="000D4FEE"/>
    <w:rsid w:val="00127596"/>
    <w:rsid w:val="00166BC6"/>
    <w:rsid w:val="0032085F"/>
    <w:rsid w:val="003440AC"/>
    <w:rsid w:val="003D71B5"/>
    <w:rsid w:val="005B53EC"/>
    <w:rsid w:val="006D46BC"/>
    <w:rsid w:val="0079365B"/>
    <w:rsid w:val="00842AE1"/>
    <w:rsid w:val="008B307B"/>
    <w:rsid w:val="009D4F3B"/>
    <w:rsid w:val="00AC02F7"/>
    <w:rsid w:val="00B2550D"/>
    <w:rsid w:val="00B25647"/>
    <w:rsid w:val="00BE16C4"/>
    <w:rsid w:val="00E663A5"/>
    <w:rsid w:val="00FB21D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DAEB75-7C50-4BFD-96C0-CF5137F9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DC9"/>
  </w:style>
  <w:style w:type="paragraph" w:styleId="Heading1">
    <w:name w:val="heading 1"/>
    <w:basedOn w:val="Normal"/>
    <w:next w:val="Normal"/>
    <w:link w:val="Heading1Char"/>
    <w:uiPriority w:val="9"/>
    <w:qFormat/>
    <w:rsid w:val="00FE3DC9"/>
    <w:pPr>
      <w:keepNext/>
      <w:autoSpaceDE w:val="0"/>
      <w:autoSpaceDN w:val="0"/>
      <w:adjustRightInd w:val="0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3DC9"/>
    <w:pPr>
      <w:keepNext/>
      <w:spacing w:after="0" w:line="240" w:lineRule="auto"/>
      <w:jc w:val="center"/>
      <w:outlineLvl w:val="2"/>
    </w:pPr>
    <w:rPr>
      <w:rFonts w:ascii="Calibri" w:eastAsia="Times New Roman" w:hAnsi="Calibri" w:cs="Calibri"/>
      <w:b/>
      <w:bCs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DC9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E3DC9"/>
    <w:rPr>
      <w:rFonts w:ascii="Calibri" w:eastAsia="Times New Roman" w:hAnsi="Calibri" w:cs="Calibri"/>
      <w:b/>
      <w:bCs/>
      <w:color w:val="000000"/>
      <w:sz w:val="20"/>
    </w:rPr>
  </w:style>
  <w:style w:type="table" w:styleId="LightShading-Accent1">
    <w:name w:val="Light Shading Accent 1"/>
    <w:basedOn w:val="TableNormal"/>
    <w:uiPriority w:val="60"/>
    <w:rsid w:val="00FE3D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3">
    <w:name w:val="Body Text 3"/>
    <w:basedOn w:val="Normal"/>
    <w:link w:val="BodyText3Char"/>
    <w:uiPriority w:val="99"/>
    <w:unhideWhenUsed/>
    <w:rsid w:val="00FE3DC9"/>
    <w:pPr>
      <w:autoSpaceDE w:val="0"/>
      <w:autoSpaceDN w:val="0"/>
      <w:adjustRightInd w:val="0"/>
    </w:pPr>
    <w:rPr>
      <w:rFonts w:ascii="MS Shell Dlg 2" w:hAnsi="MS Shell Dlg 2" w:cs="MS Shell Dlg 2"/>
      <w:sz w:val="16"/>
      <w:szCs w:val="17"/>
    </w:rPr>
  </w:style>
  <w:style w:type="character" w:customStyle="1" w:styleId="BodyText3Char">
    <w:name w:val="Body Text 3 Char"/>
    <w:basedOn w:val="DefaultParagraphFont"/>
    <w:link w:val="BodyText3"/>
    <w:uiPriority w:val="99"/>
    <w:rsid w:val="00FE3DC9"/>
    <w:rPr>
      <w:rFonts w:ascii="MS Shell Dlg 2" w:hAnsi="MS Shell Dlg 2" w:cs="MS Shell Dlg 2"/>
      <w:sz w:val="16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Marella</dc:creator>
  <cp:lastModifiedBy>Juvy  Macajelos</cp:lastModifiedBy>
  <cp:revision>4</cp:revision>
  <dcterms:created xsi:type="dcterms:W3CDTF">2015-01-21T23:02:00Z</dcterms:created>
  <dcterms:modified xsi:type="dcterms:W3CDTF">2015-03-13T03:08:00Z</dcterms:modified>
</cp:coreProperties>
</file>