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CEA29B" w14:textId="4EADEA42" w:rsidR="002E7DEF" w:rsidRPr="007A3717" w:rsidDel="003F3DBA" w:rsidRDefault="002E7DEF" w:rsidP="002E7DEF">
      <w:pPr>
        <w:rPr>
          <w:del w:id="0" w:author="E736520" w:date="2023-10-14T12:46:00Z"/>
          <w:b/>
          <w:bCs/>
        </w:rPr>
      </w:pPr>
      <w:del w:id="1" w:author="E736520" w:date="2023-10-14T12:46:00Z">
        <w:r w:rsidRPr="56CAA4A0" w:rsidDel="003F3DBA">
          <w:rPr>
            <w:b/>
            <w:bCs/>
          </w:rPr>
          <w:delText>Validation of Anti</w:delText>
        </w:r>
        <w:r w:rsidR="007430BB" w:rsidRPr="56CAA4A0" w:rsidDel="003F3DBA">
          <w:rPr>
            <w:b/>
            <w:bCs/>
          </w:rPr>
          <w:delText>-Adeno Associated Virus Serotype rh10 (</w:delText>
        </w:r>
        <w:r w:rsidR="14043027" w:rsidRPr="56CAA4A0" w:rsidDel="003F3DBA">
          <w:rPr>
            <w:b/>
            <w:bCs/>
          </w:rPr>
          <w:delText>AAVrh.10</w:delText>
        </w:r>
        <w:r w:rsidR="007430BB" w:rsidRPr="56CAA4A0" w:rsidDel="003F3DBA">
          <w:rPr>
            <w:b/>
            <w:bCs/>
          </w:rPr>
          <w:delText>)</w:delText>
        </w:r>
        <w:r w:rsidRPr="56CAA4A0" w:rsidDel="003F3DBA">
          <w:rPr>
            <w:b/>
            <w:bCs/>
          </w:rPr>
          <w:delText xml:space="preserve"> Total and Neutralizing Antibody Immunogenicity Assays</w:delText>
        </w:r>
      </w:del>
    </w:p>
    <w:p w14:paraId="42000C60" w14:textId="0100B674" w:rsidR="00CA439B" w:rsidDel="003F3DBA" w:rsidRDefault="00CA439B">
      <w:pPr>
        <w:rPr>
          <w:del w:id="2" w:author="E736520" w:date="2023-10-14T12:46:00Z"/>
        </w:rPr>
      </w:pPr>
    </w:p>
    <w:p w14:paraId="2713B814" w14:textId="136436C4" w:rsidR="00122228" w:rsidDel="003F3DBA" w:rsidRDefault="00122228">
      <w:pPr>
        <w:rPr>
          <w:del w:id="3" w:author="E736520" w:date="2023-10-14T12:46:00Z"/>
        </w:rPr>
      </w:pPr>
    </w:p>
    <w:p w14:paraId="4F584A6C" w14:textId="3A0C24D7" w:rsidR="002E7DEF" w:rsidRPr="007A3717" w:rsidDel="003F3DBA" w:rsidRDefault="002E7DEF">
      <w:pPr>
        <w:rPr>
          <w:del w:id="4" w:author="E736520" w:date="2023-10-14T12:46:00Z"/>
          <w:b/>
          <w:bCs/>
        </w:rPr>
      </w:pPr>
      <w:del w:id="5" w:author="E736520" w:date="2023-10-14T12:46:00Z">
        <w:r w:rsidRPr="6B6023D9" w:rsidDel="003F3DBA">
          <w:rPr>
            <w:b/>
            <w:bCs/>
          </w:rPr>
          <w:delText>Abstract</w:delText>
        </w:r>
      </w:del>
    </w:p>
    <w:p w14:paraId="3FB95321" w14:textId="5E7CF0E6" w:rsidR="008E01C7" w:rsidDel="003F3DBA" w:rsidRDefault="0E87E2E3">
      <w:pPr>
        <w:rPr>
          <w:del w:id="6" w:author="E736520" w:date="2023-10-14T12:46:00Z"/>
          <w:rFonts w:eastAsia="Calibri"/>
        </w:rPr>
      </w:pPr>
      <w:del w:id="7" w:author="E736520" w:date="2023-10-14T12:46:00Z">
        <w:r w:rsidRPr="6B3E26B5" w:rsidDel="003F3DBA">
          <w:rPr>
            <w:rFonts w:eastAsia="Calibri"/>
          </w:rPr>
          <w:delText xml:space="preserve">Immunogenicity assessment of </w:delText>
        </w:r>
        <w:r w:rsidR="00A078AB" w:rsidDel="003F3DBA">
          <w:delText>Adeno-Associated Virus (</w:delText>
        </w:r>
        <w:r w:rsidRPr="6B3E26B5" w:rsidDel="003F3DBA">
          <w:rPr>
            <w:rFonts w:eastAsia="Calibri"/>
          </w:rPr>
          <w:delText>AAV</w:delText>
        </w:r>
        <w:r w:rsidR="00A078AB" w:rsidRPr="6B3E26B5" w:rsidDel="003F3DBA">
          <w:rPr>
            <w:rFonts w:eastAsia="Calibri"/>
          </w:rPr>
          <w:delText>)</w:delText>
        </w:r>
        <w:r w:rsidRPr="6B3E26B5" w:rsidDel="003F3DBA">
          <w:rPr>
            <w:rFonts w:eastAsia="Calibri"/>
          </w:rPr>
          <w:delText xml:space="preserve"> vectors is a critical part of gene therapy drug development.  Whether the assays are used for inclusion/exclusion criteria or </w:delText>
        </w:r>
        <w:r w:rsidR="28BCAB0D" w:rsidRPr="6B3E26B5" w:rsidDel="003F3DBA">
          <w:rPr>
            <w:rFonts w:eastAsia="Calibri"/>
          </w:rPr>
          <w:delText>to monitor</w:delText>
        </w:r>
        <w:r w:rsidRPr="6B3E26B5" w:rsidDel="003F3DBA">
          <w:rPr>
            <w:rFonts w:eastAsia="Calibri"/>
          </w:rPr>
          <w:delText xml:space="preserve"> the safety and efficacy of the gene therapy, they are </w:delText>
        </w:r>
        <w:r w:rsidR="404C9A46" w:rsidRPr="6B3E26B5" w:rsidDel="003F3DBA">
          <w:rPr>
            <w:rFonts w:eastAsia="Calibri"/>
          </w:rPr>
          <w:delText xml:space="preserve">critical </w:delText>
        </w:r>
        <w:r w:rsidRPr="6B3E26B5" w:rsidDel="003F3DBA">
          <w:rPr>
            <w:rFonts w:eastAsia="Calibri"/>
          </w:rPr>
          <w:delText xml:space="preserve">bioanalytical assessments. While total anti-AAV assays are </w:delText>
        </w:r>
        <w:r w:rsidR="3733C1F5" w:rsidRPr="6B3E26B5" w:rsidDel="003F3DBA">
          <w:rPr>
            <w:rFonts w:eastAsia="Calibri"/>
          </w:rPr>
          <w:delText xml:space="preserve">perceived as </w:delText>
        </w:r>
        <w:r w:rsidR="6F775A6F" w:rsidRPr="6B3E26B5" w:rsidDel="003F3DBA">
          <w:rPr>
            <w:rFonts w:eastAsia="Calibri"/>
          </w:rPr>
          <w:delText>easier</w:delText>
        </w:r>
        <w:r w:rsidRPr="6B3E26B5" w:rsidDel="003F3DBA">
          <w:rPr>
            <w:rFonts w:eastAsia="Calibri"/>
          </w:rPr>
          <w:delText xml:space="preserve"> to develop and implement than neutralizing anti-AAV assays, the gene therapy field is still </w:delText>
        </w:r>
        <w:r w:rsidR="00E23D88" w:rsidRPr="6B3E26B5" w:rsidDel="003F3DBA">
          <w:rPr>
            <w:rFonts w:eastAsia="Calibri"/>
          </w:rPr>
          <w:delText>nascent,</w:delText>
        </w:r>
        <w:r w:rsidRPr="6B3E26B5" w:rsidDel="003F3DBA">
          <w:rPr>
            <w:rFonts w:eastAsia="Calibri"/>
          </w:rPr>
          <w:delText xml:space="preserve"> and it is not yet clear which of the assays should be implemented at </w:delText>
        </w:r>
        <w:r w:rsidR="033D9F32" w:rsidRPr="6B3E26B5" w:rsidDel="003F3DBA">
          <w:rPr>
            <w:rFonts w:eastAsia="Calibri"/>
          </w:rPr>
          <w:delText xml:space="preserve">what </w:delText>
        </w:r>
        <w:r w:rsidR="6F775A6F" w:rsidRPr="6B3E26B5" w:rsidDel="003F3DBA">
          <w:rPr>
            <w:rFonts w:eastAsia="Calibri"/>
          </w:rPr>
          <w:delText>stage</w:delText>
        </w:r>
        <w:r w:rsidRPr="6B3E26B5" w:rsidDel="003F3DBA">
          <w:rPr>
            <w:rFonts w:eastAsia="Calibri"/>
          </w:rPr>
          <w:delText xml:space="preserve"> of drug development. Recently AAVrh</w:delText>
        </w:r>
        <w:r w:rsidR="224DEC0A" w:rsidRPr="6B3E26B5" w:rsidDel="003F3DBA">
          <w:rPr>
            <w:rFonts w:eastAsia="Calibri"/>
          </w:rPr>
          <w:delText>.</w:delText>
        </w:r>
        <w:r w:rsidRPr="6B3E26B5" w:rsidDel="003F3DBA">
          <w:rPr>
            <w:rFonts w:eastAsia="Calibri"/>
          </w:rPr>
          <w:delText xml:space="preserve">10 has gained interest for use in gene therapies targeting </w:delText>
        </w:r>
        <w:r w:rsidR="00DB2B77" w:rsidRPr="6B3E26B5" w:rsidDel="003F3DBA">
          <w:rPr>
            <w:rFonts w:eastAsia="Calibri"/>
          </w:rPr>
          <w:delText>cardiac</w:delText>
        </w:r>
        <w:r w:rsidR="6197446F" w:rsidRPr="6B3E26B5" w:rsidDel="003F3DBA">
          <w:rPr>
            <w:rFonts w:eastAsia="Calibri"/>
          </w:rPr>
          <w:delText>,</w:delText>
        </w:r>
        <w:r w:rsidR="50BF5448" w:rsidRPr="6B3E26B5" w:rsidDel="003F3DBA">
          <w:rPr>
            <w:rFonts w:eastAsia="Calibri"/>
          </w:rPr>
          <w:delText xml:space="preserve"> </w:delText>
        </w:r>
        <w:r w:rsidRPr="6B3E26B5" w:rsidDel="003F3DBA">
          <w:rPr>
            <w:rFonts w:eastAsia="Calibri"/>
          </w:rPr>
          <w:delText>neurological</w:delText>
        </w:r>
        <w:r w:rsidR="0114E8EC" w:rsidRPr="6B3E26B5" w:rsidDel="003F3DBA">
          <w:rPr>
            <w:rFonts w:eastAsia="Calibri"/>
          </w:rPr>
          <w:delText>,</w:delText>
        </w:r>
        <w:r w:rsidRPr="6B3E26B5" w:rsidDel="003F3DBA">
          <w:rPr>
            <w:rFonts w:eastAsia="Calibri"/>
          </w:rPr>
          <w:delText xml:space="preserve"> </w:delText>
        </w:r>
        <w:r w:rsidR="00CE4A9E" w:rsidDel="003F3DBA">
          <w:rPr>
            <w:rFonts w:eastAsia="Calibri"/>
          </w:rPr>
          <w:delText>and</w:delText>
        </w:r>
        <w:r w:rsidR="00CE4A9E" w:rsidRPr="6B3E26B5" w:rsidDel="003F3DBA">
          <w:rPr>
            <w:rFonts w:eastAsia="Calibri"/>
          </w:rPr>
          <w:delText xml:space="preserve"> </w:delText>
        </w:r>
        <w:r w:rsidRPr="6B3E26B5" w:rsidDel="003F3DBA">
          <w:rPr>
            <w:rFonts w:eastAsia="Calibri"/>
          </w:rPr>
          <w:delText xml:space="preserve">other diseases due to its </w:delText>
        </w:r>
        <w:r w:rsidR="7D5F3BF7" w:rsidRPr="6B3E26B5" w:rsidDel="003F3DBA">
          <w:rPr>
            <w:rFonts w:eastAsia="Calibri"/>
          </w:rPr>
          <w:delText>enhanced</w:delText>
        </w:r>
        <w:r w:rsidRPr="6B3E26B5" w:rsidDel="003F3DBA">
          <w:rPr>
            <w:rFonts w:eastAsia="Calibri"/>
          </w:rPr>
          <w:delText xml:space="preserve"> transduction </w:delText>
        </w:r>
        <w:r w:rsidR="25481E60" w:rsidRPr="6B3E26B5" w:rsidDel="003F3DBA">
          <w:rPr>
            <w:rFonts w:eastAsia="Calibri"/>
          </w:rPr>
          <w:delText>efficiency</w:delText>
        </w:r>
        <w:r w:rsidR="6F775A6F" w:rsidRPr="6B3E26B5" w:rsidDel="003F3DBA">
          <w:rPr>
            <w:rFonts w:eastAsia="Calibri"/>
          </w:rPr>
          <w:delText>.</w:delText>
        </w:r>
        <w:r w:rsidRPr="6B3E26B5" w:rsidDel="003F3DBA">
          <w:rPr>
            <w:rFonts w:eastAsia="Calibri"/>
          </w:rPr>
          <w:delText xml:space="preserve"> There is limited information on anti-AAVrh</w:delText>
        </w:r>
        <w:r w:rsidR="5BD30A79" w:rsidRPr="6B3E26B5" w:rsidDel="003F3DBA">
          <w:rPr>
            <w:rFonts w:eastAsia="Calibri"/>
          </w:rPr>
          <w:delText>.</w:delText>
        </w:r>
        <w:r w:rsidRPr="6B3E26B5" w:rsidDel="003F3DBA">
          <w:rPr>
            <w:rFonts w:eastAsia="Calibri"/>
          </w:rPr>
          <w:delText>10 antibodies</w:delText>
        </w:r>
        <w:r w:rsidR="4E6139A0" w:rsidRPr="6B3E26B5" w:rsidDel="003F3DBA">
          <w:rPr>
            <w:rFonts w:eastAsia="Calibri"/>
          </w:rPr>
          <w:delText xml:space="preserve"> and their clinical impact;</w:delText>
        </w:r>
        <w:r w:rsidRPr="6B3E26B5" w:rsidDel="003F3DBA">
          <w:rPr>
            <w:rFonts w:eastAsia="Calibri"/>
          </w:rPr>
          <w:delText xml:space="preserve"> </w:delText>
        </w:r>
        <w:r w:rsidR="00FF068E" w:rsidRPr="6B3E26B5" w:rsidDel="003F3DBA">
          <w:rPr>
            <w:rFonts w:eastAsia="Calibri"/>
          </w:rPr>
          <w:delText>thus,</w:delText>
        </w:r>
        <w:r w:rsidRPr="6B3E26B5" w:rsidDel="003F3DBA">
          <w:rPr>
            <w:rFonts w:eastAsia="Calibri"/>
          </w:rPr>
          <w:delText xml:space="preserve"> the information presented herein </w:delText>
        </w:r>
        <w:r w:rsidR="29165EE8" w:rsidRPr="6B3E26B5" w:rsidDel="003F3DBA">
          <w:rPr>
            <w:rFonts w:eastAsia="Calibri"/>
          </w:rPr>
          <w:delText>documents</w:delText>
        </w:r>
        <w:r w:rsidRPr="6B3E26B5" w:rsidDel="003F3DBA">
          <w:rPr>
            <w:rFonts w:eastAsia="Calibri"/>
          </w:rPr>
          <w:delText xml:space="preserve"> </w:delText>
        </w:r>
        <w:r w:rsidR="29165EE8" w:rsidRPr="6B3E26B5" w:rsidDel="003F3DBA">
          <w:rPr>
            <w:rFonts w:eastAsia="Calibri"/>
          </w:rPr>
          <w:delText>the</w:delText>
        </w:r>
        <w:r w:rsidR="6F775A6F" w:rsidRPr="6B3E26B5" w:rsidDel="003F3DBA">
          <w:rPr>
            <w:rFonts w:eastAsia="Calibri"/>
          </w:rPr>
          <w:delText xml:space="preserve"> </w:delText>
        </w:r>
        <w:r w:rsidRPr="6B3E26B5" w:rsidDel="003F3DBA">
          <w:rPr>
            <w:rFonts w:eastAsia="Calibri"/>
          </w:rPr>
          <w:delText xml:space="preserve">validation of </w:delText>
        </w:r>
        <w:r w:rsidR="0B9A8CBF" w:rsidRPr="6B3E26B5" w:rsidDel="003F3DBA">
          <w:rPr>
            <w:rFonts w:eastAsia="Calibri"/>
          </w:rPr>
          <w:delText xml:space="preserve">both </w:delText>
        </w:r>
        <w:r w:rsidR="6F775A6F" w:rsidRPr="6B3E26B5" w:rsidDel="003F3DBA">
          <w:rPr>
            <w:rFonts w:eastAsia="Calibri"/>
          </w:rPr>
          <w:delText>a</w:delText>
        </w:r>
        <w:r w:rsidRPr="6B3E26B5" w:rsidDel="003F3DBA">
          <w:rPr>
            <w:rFonts w:eastAsia="Calibri"/>
          </w:rPr>
          <w:delText xml:space="preserve"> total antibody assay </w:delText>
        </w:r>
        <w:r w:rsidR="00331834" w:rsidRPr="6B3E26B5" w:rsidDel="003F3DBA">
          <w:rPr>
            <w:rFonts w:eastAsia="Calibri"/>
          </w:rPr>
          <w:delText>(T</w:delText>
        </w:r>
        <w:r w:rsidR="00DB0405" w:rsidRPr="6B3E26B5" w:rsidDel="003F3DBA">
          <w:rPr>
            <w:rFonts w:eastAsia="Calibri"/>
          </w:rPr>
          <w:delText>A</w:delText>
        </w:r>
        <w:r w:rsidR="00331834" w:rsidRPr="6B3E26B5" w:rsidDel="003F3DBA">
          <w:rPr>
            <w:rFonts w:eastAsia="Calibri"/>
          </w:rPr>
          <w:delText xml:space="preserve">b) </w:delText>
        </w:r>
        <w:r w:rsidRPr="6B3E26B5" w:rsidDel="003F3DBA">
          <w:rPr>
            <w:rFonts w:eastAsia="Calibri"/>
          </w:rPr>
          <w:delText xml:space="preserve">and </w:delText>
        </w:r>
        <w:r w:rsidR="1D527537" w:rsidRPr="6B3E26B5" w:rsidDel="003F3DBA">
          <w:rPr>
            <w:rFonts w:eastAsia="Calibri"/>
          </w:rPr>
          <w:delText>a</w:delText>
        </w:r>
        <w:r w:rsidR="6F775A6F" w:rsidRPr="6B3E26B5" w:rsidDel="003F3DBA">
          <w:rPr>
            <w:rFonts w:eastAsia="Calibri"/>
          </w:rPr>
          <w:delText xml:space="preserve"> </w:delText>
        </w:r>
        <w:r w:rsidRPr="6B3E26B5" w:rsidDel="003F3DBA">
          <w:rPr>
            <w:rFonts w:eastAsia="Calibri"/>
          </w:rPr>
          <w:delText xml:space="preserve">neutralizing antibody </w:delText>
        </w:r>
        <w:r w:rsidR="00331834" w:rsidRPr="6B3E26B5" w:rsidDel="003F3DBA">
          <w:rPr>
            <w:rFonts w:eastAsia="Calibri"/>
          </w:rPr>
          <w:delText>(N</w:delText>
        </w:r>
        <w:r w:rsidR="00DB0405" w:rsidRPr="6B3E26B5" w:rsidDel="003F3DBA">
          <w:rPr>
            <w:rFonts w:eastAsia="Calibri"/>
          </w:rPr>
          <w:delText>A</w:delText>
        </w:r>
        <w:r w:rsidR="00331834" w:rsidRPr="6B3E26B5" w:rsidDel="003F3DBA">
          <w:rPr>
            <w:rFonts w:eastAsia="Calibri"/>
          </w:rPr>
          <w:delText xml:space="preserve">b) </w:delText>
        </w:r>
        <w:r w:rsidRPr="6B3E26B5" w:rsidDel="003F3DBA">
          <w:rPr>
            <w:rFonts w:eastAsia="Calibri"/>
          </w:rPr>
          <w:delText>assay for anti-AAVrh</w:delText>
        </w:r>
        <w:r w:rsidR="7C2A779D" w:rsidRPr="6B3E26B5" w:rsidDel="003F3DBA">
          <w:rPr>
            <w:rFonts w:eastAsia="Calibri"/>
          </w:rPr>
          <w:delText>.</w:delText>
        </w:r>
        <w:r w:rsidRPr="6B3E26B5" w:rsidDel="003F3DBA">
          <w:rPr>
            <w:rFonts w:eastAsia="Calibri"/>
          </w:rPr>
          <w:delText xml:space="preserve">10 antibodies. </w:delText>
        </w:r>
        <w:r w:rsidR="5560CED5" w:rsidRPr="6B3E26B5" w:rsidDel="003F3DBA">
          <w:rPr>
            <w:rFonts w:eastAsia="Calibri"/>
          </w:rPr>
          <w:delText>In this manuscript, the validation</w:delText>
        </w:r>
      </w:del>
      <w:ins w:id="8" w:author="Amanda Hays" w:date="2023-10-04T13:24:00Z">
        <w:del w:id="9" w:author="E736520" w:date="2023-10-14T12:46:00Z">
          <w:r w:rsidR="00783211" w:rsidDel="003F3DBA">
            <w:rPr>
              <w:rFonts w:eastAsia="Calibri"/>
            </w:rPr>
            <w:delText xml:space="preserve"> was performed</w:delText>
          </w:r>
        </w:del>
      </w:ins>
      <w:ins w:id="10" w:author="Amanda Hays" w:date="2023-10-03T16:57:00Z">
        <w:del w:id="11" w:author="E736520" w:date="2023-10-14T12:46:00Z">
          <w:r w:rsidR="007D6EDB" w:rsidDel="003F3DBA">
            <w:rPr>
              <w:rFonts w:eastAsia="Calibri"/>
            </w:rPr>
            <w:delText xml:space="preserve"> in accordance </w:delText>
          </w:r>
          <w:r w:rsidR="00B6314B" w:rsidDel="003F3DBA">
            <w:rPr>
              <w:rFonts w:eastAsia="Calibri"/>
            </w:rPr>
            <w:delText xml:space="preserve">with the </w:delText>
          </w:r>
        </w:del>
      </w:ins>
      <w:ins w:id="12" w:author="Amanda Hays" w:date="2023-10-04T13:24:00Z">
        <w:del w:id="13" w:author="E736520" w:date="2023-10-14T12:46:00Z">
          <w:r w:rsidR="00783211" w:rsidDel="003F3DBA">
            <w:rPr>
              <w:rFonts w:eastAsia="Calibri"/>
            </w:rPr>
            <w:delText xml:space="preserve">2019 </w:delText>
          </w:r>
        </w:del>
      </w:ins>
      <w:ins w:id="14" w:author="Amanda Hays" w:date="2023-10-03T16:57:00Z">
        <w:del w:id="15" w:author="E736520" w:date="2023-10-14T12:46:00Z">
          <w:r w:rsidR="00B6314B" w:rsidDel="003F3DBA">
            <w:rPr>
              <w:rFonts w:eastAsia="Calibri"/>
            </w:rPr>
            <w:delText>FDA immunogenicity guidance</w:delText>
          </w:r>
        </w:del>
      </w:ins>
      <w:ins w:id="16" w:author="Amanda Hays" w:date="2023-10-04T13:23:00Z">
        <w:del w:id="17" w:author="E736520" w:date="2023-10-14T12:46:00Z">
          <w:r w:rsidR="002675D3" w:rsidDel="003F3DBA">
            <w:rPr>
              <w:rFonts w:eastAsia="Calibri"/>
            </w:rPr>
            <w:delText xml:space="preserve"> </w:delText>
          </w:r>
        </w:del>
      </w:ins>
      <w:ins w:id="18" w:author="Amanda Hays" w:date="2023-10-04T13:24:00Z">
        <w:del w:id="19" w:author="E736520" w:date="2023-10-14T12:46:00Z">
          <w:r w:rsidR="00783211" w:rsidDel="003F3DBA">
            <w:rPr>
              <w:rFonts w:eastAsia="Calibri"/>
            </w:rPr>
            <w:delText>with additional evaluation</w:delText>
          </w:r>
          <w:r w:rsidR="00A53500" w:rsidDel="003F3DBA">
            <w:rPr>
              <w:rFonts w:eastAsia="Calibri"/>
            </w:rPr>
            <w:delText>s</w:delText>
          </w:r>
          <w:r w:rsidR="00783211" w:rsidDel="003F3DBA">
            <w:rPr>
              <w:rFonts w:eastAsia="Calibri"/>
            </w:rPr>
            <w:delText xml:space="preserve"> to comply with</w:delText>
          </w:r>
        </w:del>
      </w:ins>
      <w:ins w:id="20" w:author="Amanda Hays" w:date="2023-10-04T13:23:00Z">
        <w:del w:id="21" w:author="E736520" w:date="2023-10-14T12:46:00Z">
          <w:r w:rsidR="002675D3" w:rsidDel="003F3DBA">
            <w:rPr>
              <w:rFonts w:eastAsia="Calibri"/>
            </w:rPr>
            <w:delText xml:space="preserve"> CLIA</w:delText>
          </w:r>
        </w:del>
      </w:ins>
      <w:ins w:id="22" w:author="Amanda Hays" w:date="2023-10-04T13:25:00Z">
        <w:del w:id="23" w:author="E736520" w:date="2023-10-14T12:46:00Z">
          <w:r w:rsidR="00EC77A2" w:rsidDel="003F3DBA">
            <w:rPr>
              <w:rFonts w:eastAsia="Calibri"/>
            </w:rPr>
            <w:delText xml:space="preserve"> where applicable</w:delText>
          </w:r>
        </w:del>
      </w:ins>
      <w:ins w:id="24" w:author="Amanda Hays" w:date="2023-10-04T13:24:00Z">
        <w:del w:id="25" w:author="E736520" w:date="2023-10-14T12:46:00Z">
          <w:r w:rsidR="00A53500" w:rsidDel="003F3DBA">
            <w:rPr>
              <w:rFonts w:eastAsia="Calibri"/>
            </w:rPr>
            <w:delText>. The</w:delText>
          </w:r>
        </w:del>
      </w:ins>
      <w:del w:id="26" w:author="E736520" w:date="2023-10-14T12:46:00Z">
        <w:r w:rsidR="5560CED5" w:rsidRPr="6B3E26B5" w:rsidDel="003F3DBA">
          <w:rPr>
            <w:rFonts w:eastAsia="Calibri"/>
          </w:rPr>
          <w:delText xml:space="preserve"> of AAVrh.10 TAb and NAb assays were compared in terms of sensitivity, drug tolerance, and precision, along with a correlation </w:delText>
        </w:r>
      </w:del>
      <w:ins w:id="27" w:author="Amanda Hays" w:date="2023-10-06T08:26:00Z">
        <w:del w:id="28" w:author="E736520" w:date="2023-10-14T12:46:00Z">
          <w:r w:rsidR="0087798E" w:rsidDel="003F3DBA">
            <w:rPr>
              <w:rFonts w:eastAsia="Calibri"/>
            </w:rPr>
            <w:delText>concordance</w:delText>
          </w:r>
          <w:r w:rsidR="0087798E" w:rsidRPr="6B3E26B5" w:rsidDel="003F3DBA">
            <w:rPr>
              <w:rFonts w:eastAsia="Calibri"/>
            </w:rPr>
            <w:delText xml:space="preserve"> </w:delText>
          </w:r>
        </w:del>
      </w:ins>
      <w:del w:id="29" w:author="E736520" w:date="2023-10-14T12:46:00Z">
        <w:r w:rsidR="5560CED5" w:rsidRPr="6B3E26B5" w:rsidDel="003F3DBA">
          <w:rPr>
            <w:rFonts w:eastAsia="Calibri"/>
          </w:rPr>
          <w:delText xml:space="preserve">analysis using </w:delText>
        </w:r>
        <w:r w:rsidR="0685C250" w:rsidRPr="6B3E26B5" w:rsidDel="003F3DBA">
          <w:rPr>
            <w:rFonts w:eastAsia="Calibri"/>
          </w:rPr>
          <w:delText>the same individual serum samples. This comparison gave insight into the utility of each format as a screening assay for inclusion into clinical studi</w:delText>
        </w:r>
        <w:r w:rsidR="50A6860F" w:rsidRPr="6B3E26B5" w:rsidDel="003F3DBA">
          <w:rPr>
            <w:rFonts w:eastAsia="Calibri"/>
          </w:rPr>
          <w:delText xml:space="preserve">es. </w:delText>
        </w:r>
      </w:del>
    </w:p>
    <w:p w14:paraId="1E8855BC" w14:textId="7A3299AB" w:rsidR="00DB3171" w:rsidRPr="007A3717" w:rsidDel="003F3DBA" w:rsidRDefault="00DB3171">
      <w:pPr>
        <w:rPr>
          <w:del w:id="30" w:author="E736520" w:date="2023-10-14T12:46:00Z"/>
          <w:b/>
          <w:bCs/>
        </w:rPr>
      </w:pPr>
    </w:p>
    <w:p w14:paraId="269003B1" w14:textId="257CBAE7" w:rsidR="004A6515" w:rsidRPr="007A3717" w:rsidDel="003F3DBA" w:rsidRDefault="004A6515">
      <w:pPr>
        <w:rPr>
          <w:del w:id="31" w:author="E736520" w:date="2023-10-14T12:46:00Z"/>
          <w:b/>
          <w:bCs/>
        </w:rPr>
      </w:pPr>
      <w:del w:id="32" w:author="E736520" w:date="2023-10-14T12:46:00Z">
        <w:r w:rsidRPr="007A3717" w:rsidDel="003F3DBA">
          <w:rPr>
            <w:b/>
            <w:bCs/>
          </w:rPr>
          <w:delText>Introduction</w:delText>
        </w:r>
      </w:del>
    </w:p>
    <w:p w14:paraId="5EEF1B01" w14:textId="6C668939" w:rsidR="00B47679" w:rsidDel="003F3DBA" w:rsidRDefault="5A7CD1F9" w:rsidP="00B47679">
      <w:pPr>
        <w:rPr>
          <w:del w:id="33" w:author="E736520" w:date="2023-10-14T12:46:00Z"/>
        </w:rPr>
      </w:pPr>
      <w:del w:id="34" w:author="E736520" w:date="2023-10-14T12:46:00Z">
        <w:r w:rsidDel="003F3DBA">
          <w:delText xml:space="preserve">Gene therapies have become </w:delText>
        </w:r>
        <w:r w:rsidR="3868CDCA" w:rsidDel="003F3DBA">
          <w:delText xml:space="preserve">an increasingly attractive </w:delText>
        </w:r>
        <w:r w:rsidR="0C89ABF3" w:rsidDel="003F3DBA">
          <w:delText xml:space="preserve">therapeutic </w:delText>
        </w:r>
        <w:r w:rsidR="35A883C3" w:rsidDel="003F3DBA">
          <w:delText xml:space="preserve">modality </w:delText>
        </w:r>
        <w:r w:rsidR="0C89ABF3" w:rsidDel="003F3DBA">
          <w:delText>in drug development.</w:delText>
        </w:r>
        <w:r w:rsidR="378DF602" w:rsidDel="003F3DBA">
          <w:delText xml:space="preserve"> </w:delText>
        </w:r>
        <w:r w:rsidR="2B5299B7" w:rsidDel="003F3DBA">
          <w:delText>Adeno-Associated Virus (</w:delText>
        </w:r>
        <w:r w:rsidR="1C1330B0" w:rsidDel="003F3DBA">
          <w:delText>AAV</w:delText>
        </w:r>
        <w:r w:rsidR="42BFF428" w:rsidDel="003F3DBA">
          <w:delText>)</w:delText>
        </w:r>
        <w:r w:rsidR="378DF602" w:rsidDel="003F3DBA">
          <w:delText xml:space="preserve"> gene therapies are</w:delText>
        </w:r>
        <w:r w:rsidR="0044579B" w:rsidDel="003F3DBA">
          <w:delText xml:space="preserve"> promising</w:delText>
        </w:r>
        <w:r w:rsidR="378DF602" w:rsidDel="003F3DBA">
          <w:delText xml:space="preserve"> </w:delText>
        </w:r>
        <w:r w:rsidR="7F73F2A0" w:rsidDel="003F3DBA">
          <w:delText>drug</w:delText>
        </w:r>
        <w:r w:rsidR="378DF602" w:rsidDel="003F3DBA">
          <w:delText xml:space="preserve"> </w:delText>
        </w:r>
        <w:r w:rsidR="7F73F2A0" w:rsidDel="003F3DBA">
          <w:delText>products</w:delText>
        </w:r>
        <w:r w:rsidR="36B2C2C5" w:rsidDel="003F3DBA">
          <w:delText>,</w:delText>
        </w:r>
        <w:r w:rsidR="378DF602" w:rsidDel="003F3DBA">
          <w:delText xml:space="preserve"> especially in </w:delText>
        </w:r>
        <w:r w:rsidR="7F63C7E9" w:rsidDel="003F3DBA">
          <w:delText>uncommon</w:delText>
        </w:r>
        <w:r w:rsidR="378DF602" w:rsidDel="003F3DBA">
          <w:delText xml:space="preserve"> disease</w:delText>
        </w:r>
        <w:r w:rsidR="7F63C7E9" w:rsidDel="003F3DBA">
          <w:delText>s</w:delText>
        </w:r>
        <w:r w:rsidR="378DF602" w:rsidDel="003F3DBA">
          <w:delText xml:space="preserve"> </w:delText>
        </w:r>
        <w:r w:rsidR="63679685" w:rsidDel="003F3DBA">
          <w:delText>and</w:delText>
        </w:r>
        <w:r w:rsidR="378DF602" w:rsidDel="003F3DBA">
          <w:delText xml:space="preserve"> </w:delText>
        </w:r>
        <w:r w:rsidR="7BBCADB5" w:rsidDel="003F3DBA">
          <w:delText xml:space="preserve">rare </w:delText>
        </w:r>
        <w:r w:rsidR="378DF602" w:rsidDel="003F3DBA">
          <w:delText>genetic disorders</w:delText>
        </w:r>
        <w:r w:rsidR="00BD4F24" w:rsidDel="003F3DBA">
          <w:delText xml:space="preserve"> [</w:delText>
        </w:r>
        <w:r w:rsidR="00CE79C0" w:rsidDel="003F3DBA">
          <w:delText>1,2</w:delText>
        </w:r>
        <w:r w:rsidR="00BD4F24" w:rsidDel="003F3DBA">
          <w:delText>]</w:delText>
        </w:r>
        <w:r w:rsidR="7BBCADB5" w:rsidDel="003F3DBA">
          <w:delText xml:space="preserve">. They </w:delText>
        </w:r>
        <w:r w:rsidR="00E01E2A" w:rsidDel="003F3DBA">
          <w:delText xml:space="preserve">also </w:delText>
        </w:r>
        <w:r w:rsidR="00E57A26" w:rsidDel="003F3DBA">
          <w:delText>have potential to be used in more common</w:delText>
        </w:r>
        <w:r w:rsidR="00C04652" w:rsidDel="003F3DBA">
          <w:delText xml:space="preserve"> disease indications as a therapeutic in infectious disease</w:delText>
        </w:r>
        <w:r w:rsidR="00E01E2A" w:rsidDel="003F3DBA">
          <w:delText xml:space="preserve"> [</w:delText>
        </w:r>
        <w:r w:rsidR="00CE79C0" w:rsidDel="003F3DBA">
          <w:delText>3</w:delText>
        </w:r>
        <w:r w:rsidR="00E01E2A" w:rsidDel="003F3DBA">
          <w:delText>]</w:delText>
        </w:r>
        <w:r w:rsidR="7BBCADB5" w:rsidDel="003F3DBA">
          <w:delText>.</w:delText>
        </w:r>
        <w:r w:rsidR="0C89ABF3" w:rsidDel="003F3DBA">
          <w:delText xml:space="preserve"> </w:delText>
        </w:r>
        <w:r w:rsidR="4E575EE2" w:rsidDel="003F3DBA">
          <w:delText xml:space="preserve">The approach of </w:delText>
        </w:r>
        <w:r w:rsidR="3F879BBA" w:rsidRPr="1989465F" w:rsidDel="003F3DBA">
          <w:rPr>
            <w:i/>
            <w:iCs/>
          </w:rPr>
          <w:delText xml:space="preserve">in </w:delText>
        </w:r>
        <w:r w:rsidR="4E575EE2" w:rsidRPr="1989465F" w:rsidDel="003F3DBA">
          <w:rPr>
            <w:i/>
            <w:iCs/>
          </w:rPr>
          <w:delText>vivo</w:delText>
        </w:r>
        <w:r w:rsidR="4E575EE2" w:rsidDel="003F3DBA">
          <w:delText xml:space="preserve"> gene therapy </w:delText>
        </w:r>
        <w:r w:rsidR="77204EA8" w:rsidDel="003F3DBA">
          <w:delText>utilize</w:delText>
        </w:r>
        <w:r w:rsidR="3F879BBA" w:rsidDel="003F3DBA">
          <w:delText>s</w:delText>
        </w:r>
        <w:r w:rsidR="77204EA8" w:rsidDel="003F3DBA">
          <w:delText xml:space="preserve"> </w:delText>
        </w:r>
        <w:r w:rsidR="4D723B8B" w:rsidDel="003F3DBA">
          <w:delText xml:space="preserve">viral or non-viral </w:delText>
        </w:r>
        <w:r w:rsidR="77204EA8" w:rsidDel="003F3DBA">
          <w:delText xml:space="preserve">delivery of a therapeutic transgene for the treatment </w:delText>
        </w:r>
        <w:r w:rsidR="4E3F92BF" w:rsidDel="003F3DBA">
          <w:delText>of</w:delText>
        </w:r>
        <w:r w:rsidR="77204EA8" w:rsidDel="003F3DBA">
          <w:delText xml:space="preserve"> patients</w:delText>
        </w:r>
        <w:r w:rsidR="4E3F92BF" w:rsidDel="003F3DBA">
          <w:delText xml:space="preserve"> who </w:delText>
        </w:r>
        <w:r w:rsidR="77204EA8" w:rsidDel="003F3DBA">
          <w:delText xml:space="preserve">lack </w:delText>
        </w:r>
        <w:r w:rsidR="5FD1BB27" w:rsidDel="003F3DBA">
          <w:delText>a functional endogenous version of the</w:delText>
        </w:r>
        <w:r w:rsidR="3F879BBA" w:rsidDel="003F3DBA">
          <w:delText xml:space="preserve"> </w:delText>
        </w:r>
        <w:r w:rsidR="77204EA8" w:rsidDel="003F3DBA">
          <w:delText xml:space="preserve">protein under </w:delText>
        </w:r>
        <w:r w:rsidR="4E3F92BF" w:rsidDel="003F3DBA">
          <w:delText>disease conditions</w:delText>
        </w:r>
        <w:r w:rsidR="77204EA8" w:rsidDel="003F3DBA">
          <w:delText>.</w:delText>
        </w:r>
        <w:r w:rsidR="3F879BBA" w:rsidDel="003F3DBA">
          <w:delText xml:space="preserve"> </w:delText>
        </w:r>
        <w:r w:rsidR="4D723B8B" w:rsidDel="003F3DBA">
          <w:delText>A common viral de</w:delText>
        </w:r>
        <w:r w:rsidR="6DD270EE" w:rsidDel="003F3DBA">
          <w:delText xml:space="preserve">livery method for gene therapies </w:delText>
        </w:r>
        <w:r w:rsidR="00E23D88" w:rsidDel="003F3DBA">
          <w:delText>is</w:delText>
        </w:r>
        <w:r w:rsidR="6DD270EE" w:rsidDel="003F3DBA">
          <w:delText xml:space="preserve"> </w:delText>
        </w:r>
        <w:r w:rsidR="189DD124" w:rsidDel="003F3DBA">
          <w:delText>AAVs</w:delText>
        </w:r>
        <w:r w:rsidR="321D313A" w:rsidDel="003F3DBA">
          <w:delText>.</w:delText>
        </w:r>
        <w:r w:rsidR="73A6B666" w:rsidDel="003F3DBA">
          <w:delText xml:space="preserve"> AAV vectors are</w:delText>
        </w:r>
        <w:r w:rsidR="71A7FFAE" w:rsidDel="003F3DBA">
          <w:delText xml:space="preserve"> </w:delText>
        </w:r>
        <w:r w:rsidR="6008A19D" w:rsidDel="003F3DBA">
          <w:delText xml:space="preserve">non-enveloped, replication-deficient viruses </w:delText>
        </w:r>
        <w:r w:rsidR="6DD270EE" w:rsidDel="003F3DBA">
          <w:delText xml:space="preserve">that can carry a single stranded DNA </w:delText>
        </w:r>
        <w:r w:rsidR="1DB65829" w:rsidDel="003F3DBA">
          <w:delText>sequence of up to 4.</w:delText>
        </w:r>
        <w:r w:rsidR="3C5AD12B" w:rsidDel="003F3DBA">
          <w:delText>8</w:delText>
        </w:r>
        <w:r w:rsidR="1DB65829" w:rsidDel="003F3DBA">
          <w:delText xml:space="preserve"> kilo bases</w:delText>
        </w:r>
        <w:r w:rsidR="2BA451CC" w:rsidDel="003F3DBA">
          <w:delText xml:space="preserve"> </w:delText>
        </w:r>
        <w:r w:rsidR="2BA451CC" w:rsidRPr="00CE79C0" w:rsidDel="003F3DBA">
          <w:delText>[</w:delText>
        </w:r>
        <w:r w:rsidR="00CE79C0" w:rsidRPr="00CE79C0" w:rsidDel="003F3DBA">
          <w:delText>4</w:delText>
        </w:r>
        <w:r w:rsidR="2BA451CC" w:rsidRPr="00CE79C0" w:rsidDel="003F3DBA">
          <w:delText>]</w:delText>
        </w:r>
        <w:r w:rsidR="1DB65829" w:rsidRPr="00CE79C0" w:rsidDel="003F3DBA">
          <w:delText xml:space="preserve">. </w:delText>
        </w:r>
        <w:r w:rsidR="0D5DE86E" w:rsidRPr="00CE79C0" w:rsidDel="003F3DBA">
          <w:delText>These</w:delText>
        </w:r>
        <w:r w:rsidR="0D5DE86E" w:rsidDel="003F3DBA">
          <w:delText xml:space="preserve"> AAV viral vectors are </w:delText>
        </w:r>
        <w:r w:rsidR="058B4D5A" w:rsidDel="003F3DBA">
          <w:delText xml:space="preserve">of particular interest </w:delText>
        </w:r>
        <w:r w:rsidR="6DB7FC06" w:rsidDel="003F3DBA">
          <w:delText>as they are</w:delText>
        </w:r>
        <w:r w:rsidR="058B4D5A" w:rsidDel="003F3DBA">
          <w:delText xml:space="preserve"> replication-deficient</w:delText>
        </w:r>
        <w:r w:rsidR="7F30B704" w:rsidDel="003F3DBA">
          <w:delText>,</w:delText>
        </w:r>
        <w:r w:rsidR="058B4D5A" w:rsidDel="003F3DBA">
          <w:delText xml:space="preserve"> </w:delText>
        </w:r>
        <w:r w:rsidR="52267027" w:rsidDel="003F3DBA">
          <w:delText>allow</w:delText>
        </w:r>
        <w:r w:rsidR="393B8FDB" w:rsidDel="003F3DBA">
          <w:delText>ing</w:delText>
        </w:r>
        <w:r w:rsidR="058B4D5A" w:rsidDel="003F3DBA">
          <w:delText xml:space="preserve"> them to infect</w:delText>
        </w:r>
        <w:r w:rsidR="3D8F5761" w:rsidDel="003F3DBA">
          <w:delText xml:space="preserve"> and persist in</w:delText>
        </w:r>
        <w:r w:rsidR="058B4D5A" w:rsidDel="003F3DBA">
          <w:delText xml:space="preserve"> </w:delText>
        </w:r>
        <w:r w:rsidR="3D8F5761" w:rsidDel="003F3DBA">
          <w:delText>host cells with</w:delText>
        </w:r>
        <w:r w:rsidR="18121540" w:rsidDel="003F3DBA">
          <w:delText xml:space="preserve"> </w:delText>
        </w:r>
        <w:r w:rsidR="46FC0D86" w:rsidDel="003F3DBA">
          <w:delText>limited</w:delText>
        </w:r>
        <w:r w:rsidR="18121540" w:rsidDel="003F3DBA">
          <w:delText xml:space="preserve"> pathogenicity </w:delText>
        </w:r>
        <w:r w:rsidR="457D040C" w:rsidDel="003F3DBA">
          <w:delText>and low risk for</w:delText>
        </w:r>
        <w:r w:rsidR="18121540" w:rsidDel="003F3DBA">
          <w:delText xml:space="preserve"> random insert</w:delText>
        </w:r>
        <w:r w:rsidR="3D8F5761" w:rsidDel="003F3DBA">
          <w:delText>ion into the host cell</w:delText>
        </w:r>
        <w:r w:rsidR="3167B3FC" w:rsidDel="003F3DBA">
          <w:delText xml:space="preserve"> genome</w:delText>
        </w:r>
        <w:r w:rsidR="71B961D4" w:rsidDel="003F3DBA">
          <w:delText xml:space="preserve">, making them generally safe </w:delText>
        </w:r>
        <w:r w:rsidR="387039B8" w:rsidDel="003F3DBA">
          <w:delText xml:space="preserve">as </w:delText>
        </w:r>
        <w:r w:rsidR="3D7FF21C" w:rsidDel="003F3DBA">
          <w:delText>therapeutic</w:delText>
        </w:r>
        <w:r w:rsidR="71B961D4" w:rsidDel="003F3DBA">
          <w:delText xml:space="preserve"> products</w:delText>
        </w:r>
        <w:r w:rsidR="3D8F5761" w:rsidDel="003F3DBA">
          <w:delText>.</w:delText>
        </w:r>
        <w:r w:rsidR="18506D05" w:rsidDel="003F3DBA">
          <w:delText xml:space="preserve"> </w:delText>
        </w:r>
        <w:r w:rsidR="3288BEFB" w:rsidDel="003F3DBA">
          <w:delText xml:space="preserve">AAVs are </w:delText>
        </w:r>
        <w:r w:rsidR="1CD68C29" w:rsidDel="003F3DBA">
          <w:delText>endemic for most</w:delText>
        </w:r>
        <w:r w:rsidR="3288BEFB" w:rsidDel="003F3DBA">
          <w:delText xml:space="preserve"> </w:delText>
        </w:r>
        <w:r w:rsidR="444DE1B5" w:rsidDel="003F3DBA">
          <w:delText>human and non-human primate</w:delText>
        </w:r>
        <w:r w:rsidR="261F5501" w:rsidDel="003F3DBA">
          <w:delText xml:space="preserve"> populations</w:delText>
        </w:r>
        <w:r w:rsidR="444DE1B5" w:rsidDel="003F3DBA">
          <w:delText xml:space="preserve"> and consist of different serotypes</w:delText>
        </w:r>
        <w:r w:rsidR="007E432D" w:rsidDel="003F3DBA">
          <w:delText xml:space="preserve"> that have variable tissue tropisms</w:delText>
        </w:r>
        <w:r w:rsidR="42CE24BB" w:rsidDel="003F3DBA">
          <w:delText>. O</w:delText>
        </w:r>
        <w:r w:rsidR="5D2AE09C" w:rsidDel="003F3DBA">
          <w:delText>f these</w:delText>
        </w:r>
        <w:r w:rsidR="42CE24BB" w:rsidDel="003F3DBA">
          <w:delText xml:space="preserve"> serotypes</w:delText>
        </w:r>
        <w:r w:rsidR="10D37D18" w:rsidDel="003F3DBA">
          <w:delText xml:space="preserve">, AAV2, AAV5 and AAV9 </w:delText>
        </w:r>
        <w:r w:rsidR="5D2AE09C" w:rsidDel="003F3DBA">
          <w:delText>are</w:delText>
        </w:r>
        <w:r w:rsidR="10D37D18" w:rsidDel="003F3DBA">
          <w:delText xml:space="preserve"> </w:delText>
        </w:r>
        <w:r w:rsidR="5D2AE09C" w:rsidDel="003F3DBA">
          <w:delText>common</w:delText>
        </w:r>
        <w:r w:rsidR="5D89B7C9" w:rsidDel="003F3DBA">
          <w:delText>,</w:delText>
        </w:r>
        <w:r w:rsidR="5D2AE09C" w:rsidDel="003F3DBA">
          <w:delText xml:space="preserve"> well-studied serotypes </w:delText>
        </w:r>
        <w:r w:rsidR="10D37D18" w:rsidDel="003F3DBA">
          <w:delText>that are being utilized in many clinical trials for various indications</w:delText>
        </w:r>
        <w:r w:rsidR="444DE1B5" w:rsidDel="003F3DBA">
          <w:delText xml:space="preserve">. </w:delText>
        </w:r>
        <w:r w:rsidR="0580A31D" w:rsidDel="003F3DBA">
          <w:delText xml:space="preserve">Outside of </w:delText>
        </w:r>
        <w:r w:rsidR="40A9185A" w:rsidDel="003F3DBA">
          <w:delText>natural</w:delText>
        </w:r>
        <w:r w:rsidR="3731DD37" w:rsidDel="003F3DBA">
          <w:delText>ly</w:delText>
        </w:r>
        <w:r w:rsidR="0580A31D" w:rsidDel="003F3DBA">
          <w:delText xml:space="preserve"> occurring AAV serotypes, there </w:delText>
        </w:r>
        <w:r w:rsidR="4207EC7D" w:rsidDel="003F3DBA">
          <w:delText>have been efforts to</w:delText>
        </w:r>
        <w:r w:rsidR="7277FADC" w:rsidDel="003F3DBA">
          <w:delText xml:space="preserve"> modify or</w:delText>
        </w:r>
        <w:r w:rsidR="4207EC7D" w:rsidDel="003F3DBA">
          <w:delText xml:space="preserve"> engineer recombinant AAVs (rAAVs) to </w:delText>
        </w:r>
        <w:r w:rsidR="0CBA831D" w:rsidDel="003F3DBA">
          <w:delText>enhance the tropism for specific</w:delText>
        </w:r>
        <w:r w:rsidR="4207EC7D" w:rsidDel="003F3DBA">
          <w:delText xml:space="preserve"> tissue</w:delText>
        </w:r>
        <w:r w:rsidR="7277FADC" w:rsidDel="003F3DBA">
          <w:delText xml:space="preserve">s </w:delText>
        </w:r>
        <w:r w:rsidR="3DCF7B45" w:rsidDel="003F3DBA">
          <w:delText>relevant to</w:delText>
        </w:r>
        <w:r w:rsidR="00E23D88" w:rsidDel="003F3DBA">
          <w:delText xml:space="preserve"> </w:delText>
        </w:r>
        <w:r w:rsidR="7277FADC" w:rsidDel="003F3DBA">
          <w:delText xml:space="preserve">different disease </w:delText>
        </w:r>
        <w:r w:rsidR="7277FADC" w:rsidRPr="00113D6C" w:rsidDel="003F3DBA">
          <w:delText>indications</w:delText>
        </w:r>
        <w:r w:rsidR="009E1A1D" w:rsidRPr="00113D6C" w:rsidDel="003F3DBA">
          <w:delText xml:space="preserve"> [</w:delText>
        </w:r>
        <w:r w:rsidR="00113D6C" w:rsidRPr="00113D6C" w:rsidDel="003F3DBA">
          <w:delText>5,6,7]</w:delText>
        </w:r>
        <w:r w:rsidR="7277FADC" w:rsidRPr="00113D6C" w:rsidDel="003F3DBA">
          <w:delText xml:space="preserve"> or </w:delText>
        </w:r>
        <w:r w:rsidR="271CB796" w:rsidRPr="00113D6C" w:rsidDel="003F3DBA">
          <w:delText>to</w:delText>
        </w:r>
        <w:r w:rsidR="271CB796" w:rsidDel="003F3DBA">
          <w:delText xml:space="preserve"> decrease any</w:delText>
        </w:r>
        <w:r w:rsidR="0834E10F" w:rsidDel="003F3DBA">
          <w:delText xml:space="preserve"> potential </w:delText>
        </w:r>
        <w:r w:rsidR="4F004728" w:rsidDel="003F3DBA">
          <w:delText>immune response</w:delText>
        </w:r>
        <w:r w:rsidR="271CB796" w:rsidDel="003F3DBA">
          <w:delText>s</w:delText>
        </w:r>
        <w:r w:rsidR="4F004728" w:rsidDel="003F3DBA">
          <w:delText xml:space="preserve"> to these vectors.</w:delText>
        </w:r>
        <w:r w:rsidR="2B2D9D61" w:rsidDel="003F3DBA">
          <w:delText xml:space="preserve"> </w:delText>
        </w:r>
        <w:r w:rsidR="271CB796" w:rsidDel="003F3DBA">
          <w:delText xml:space="preserve"> </w:delText>
        </w:r>
        <w:r w:rsidR="4F004728" w:rsidDel="003F3DBA">
          <w:delText xml:space="preserve"> </w:delText>
        </w:r>
        <w:r w:rsidR="0834E10F" w:rsidDel="003F3DBA">
          <w:delText xml:space="preserve"> </w:delText>
        </w:r>
        <w:r w:rsidR="7277FADC" w:rsidDel="003F3DBA">
          <w:delText xml:space="preserve"> </w:delText>
        </w:r>
      </w:del>
    </w:p>
    <w:p w14:paraId="2E1FFE95" w14:textId="34AB2E0B" w:rsidR="00CB7405" w:rsidRPr="00113D6C" w:rsidDel="003F3DBA" w:rsidRDefault="00CB7405" w:rsidP="72433B47">
      <w:pPr>
        <w:rPr>
          <w:del w:id="35" w:author="E736520" w:date="2023-10-14T12:46:00Z"/>
        </w:rPr>
      </w:pPr>
    </w:p>
    <w:p w14:paraId="2A2FB35E" w14:textId="498ADA40" w:rsidR="00B47679" w:rsidDel="003F3DBA" w:rsidRDefault="285A17ED" w:rsidP="7A170162">
      <w:pPr>
        <w:rPr>
          <w:del w:id="36" w:author="E736520" w:date="2023-10-14T12:46:00Z"/>
        </w:rPr>
      </w:pPr>
      <w:del w:id="37" w:author="E736520" w:date="2023-10-14T12:46:00Z">
        <w:r w:rsidDel="003F3DBA">
          <w:delText xml:space="preserve">Given the advantage of using </w:delText>
        </w:r>
        <w:r w:rsidR="4009119F" w:rsidDel="003F3DBA">
          <w:delText>AAVs</w:delText>
        </w:r>
        <w:r w:rsidDel="003F3DBA">
          <w:delText xml:space="preserve"> in gene therapy drug delivery</w:delText>
        </w:r>
        <w:r w:rsidR="316FBE48" w:rsidDel="003F3DBA">
          <w:delText>, d</w:delText>
        </w:r>
      </w:del>
      <w:ins w:id="38" w:author="Amanda Hays" w:date="2023-10-03T16:49:00Z">
        <w:del w:id="39" w:author="E736520" w:date="2023-10-14T12:46:00Z">
          <w:r w:rsidR="004F7F8D" w:rsidDel="003F3DBA">
            <w:delText>D</w:delText>
          </w:r>
        </w:del>
      </w:ins>
      <w:del w:id="40" w:author="E736520" w:date="2023-10-14T12:46:00Z">
        <w:r w:rsidR="316FBE48" w:rsidDel="003F3DBA">
          <w:delText>ifferent serotypes are specifically chosen for their preference in targeting certain disease tissue types</w:delText>
        </w:r>
        <w:r w:rsidR="6B382286" w:rsidDel="003F3DBA">
          <w:delText>.</w:delText>
        </w:r>
        <w:r w:rsidR="0081377E" w:rsidDel="003F3DBA">
          <w:delText xml:space="preserve"> </w:delText>
        </w:r>
      </w:del>
      <w:ins w:id="41" w:author="Amanda Hays" w:date="2023-10-03T16:51:00Z">
        <w:del w:id="42" w:author="E736520" w:date="2023-10-14T12:46:00Z">
          <w:r w:rsidR="00C7689F" w:rsidDel="003F3DBA">
            <w:delText>For example</w:delText>
          </w:r>
        </w:del>
      </w:ins>
      <w:ins w:id="43" w:author="Amanda Hays" w:date="2023-10-03T16:52:00Z">
        <w:del w:id="44" w:author="E736520" w:date="2023-10-14T12:46:00Z">
          <w:r w:rsidR="00C7689F" w:rsidDel="003F3DBA">
            <w:delText>,</w:delText>
          </w:r>
        </w:del>
      </w:ins>
      <w:ins w:id="45" w:author="Amanda Hays" w:date="2023-10-03T16:51:00Z">
        <w:del w:id="46" w:author="E736520" w:date="2023-10-14T12:46:00Z">
          <w:r w:rsidR="00C7689F" w:rsidDel="003F3DBA">
            <w:delText xml:space="preserve"> </w:delText>
          </w:r>
        </w:del>
      </w:ins>
      <w:ins w:id="47" w:author="Amanda Hays" w:date="2023-10-03T16:53:00Z">
        <w:del w:id="48" w:author="E736520" w:date="2023-10-14T12:46:00Z">
          <w:r w:rsidR="00236D63" w:rsidDel="003F3DBA">
            <w:delText>in</w:delText>
          </w:r>
        </w:del>
      </w:ins>
      <w:ins w:id="49" w:author="Amanda Hays" w:date="2023-10-03T16:50:00Z">
        <w:del w:id="50" w:author="E736520" w:date="2023-10-14T12:46:00Z">
          <w:r w:rsidR="00F12F28" w:rsidDel="003F3DBA">
            <w:delText xml:space="preserve"> neurological </w:delText>
          </w:r>
        </w:del>
      </w:ins>
      <w:ins w:id="51" w:author="Amanda Hays" w:date="2023-10-03T16:51:00Z">
        <w:del w:id="52" w:author="E736520" w:date="2023-10-14T12:46:00Z">
          <w:r w:rsidR="00F12F28" w:rsidDel="003F3DBA">
            <w:delText>disorders</w:delText>
          </w:r>
        </w:del>
      </w:ins>
      <w:ins w:id="53" w:author="Amanda Hays" w:date="2023-10-03T16:52:00Z">
        <w:del w:id="54" w:author="E736520" w:date="2023-10-14T12:46:00Z">
          <w:r w:rsidR="00C7689F" w:rsidDel="003F3DBA">
            <w:delText xml:space="preserve">, </w:delText>
          </w:r>
        </w:del>
      </w:ins>
      <w:ins w:id="55" w:author="Amanda Hays" w:date="2023-10-04T09:53:00Z">
        <w:del w:id="56" w:author="E736520" w:date="2023-10-14T12:46:00Z">
          <w:r w:rsidR="003A57C4" w:rsidDel="003F3DBA">
            <w:delText>it is preferable to choose</w:delText>
          </w:r>
        </w:del>
      </w:ins>
      <w:ins w:id="57" w:author="Amanda Hays" w:date="2023-10-03T16:53:00Z">
        <w:del w:id="58" w:author="E736520" w:date="2023-10-14T12:46:00Z">
          <w:r w:rsidR="00877754" w:rsidDel="003F3DBA">
            <w:delText xml:space="preserve"> an </w:delText>
          </w:r>
        </w:del>
      </w:ins>
      <w:ins w:id="59" w:author="Amanda Hays" w:date="2023-10-03T16:52:00Z">
        <w:del w:id="60" w:author="E736520" w:date="2023-10-14T12:46:00Z">
          <w:r w:rsidR="00C7689F" w:rsidDel="003F3DBA">
            <w:delText>AAV</w:delText>
          </w:r>
        </w:del>
      </w:ins>
      <w:ins w:id="61" w:author="Amanda Hays" w:date="2023-10-03T16:53:00Z">
        <w:del w:id="62" w:author="E736520" w:date="2023-10-14T12:46:00Z">
          <w:r w:rsidR="00877754" w:rsidDel="003F3DBA">
            <w:delText xml:space="preserve"> serotype</w:delText>
          </w:r>
        </w:del>
      </w:ins>
      <w:ins w:id="63" w:author="Amanda Hays" w:date="2023-10-03T16:52:00Z">
        <w:del w:id="64" w:author="E736520" w:date="2023-10-14T12:46:00Z">
          <w:r w:rsidR="00C7689F" w:rsidDel="003F3DBA">
            <w:delText xml:space="preserve"> that can penetrate the blood brain barrier (BBB)</w:delText>
          </w:r>
          <w:r w:rsidR="00261456" w:rsidDel="003F3DBA">
            <w:delText xml:space="preserve"> to reach the central and peripheral nervous system</w:delText>
          </w:r>
        </w:del>
      </w:ins>
      <w:ins w:id="65" w:author="Amanda Hays" w:date="2023-10-03T16:53:00Z">
        <w:del w:id="66" w:author="E736520" w:date="2023-10-14T12:46:00Z">
          <w:r w:rsidR="00236D63" w:rsidDel="003F3DBA">
            <w:delText xml:space="preserve"> to deliver </w:delText>
          </w:r>
          <w:r w:rsidR="00877754" w:rsidDel="003F3DBA">
            <w:delText>a transgene</w:delText>
          </w:r>
        </w:del>
      </w:ins>
      <w:ins w:id="67" w:author="Amanda Hays" w:date="2023-10-03T16:52:00Z">
        <w:del w:id="68" w:author="E736520" w:date="2023-10-14T12:46:00Z">
          <w:r w:rsidR="00261456" w:rsidDel="003F3DBA">
            <w:delText xml:space="preserve">. </w:delText>
          </w:r>
        </w:del>
      </w:ins>
      <w:ins w:id="69" w:author="Amanda Hays" w:date="2023-10-03T16:51:00Z">
        <w:del w:id="70" w:author="E736520" w:date="2023-10-14T12:46:00Z">
          <w:r w:rsidR="00F12F28" w:rsidDel="003F3DBA">
            <w:delText xml:space="preserve"> </w:delText>
          </w:r>
        </w:del>
      </w:ins>
      <w:del w:id="71" w:author="E736520" w:date="2023-10-14T12:46:00Z">
        <w:r w:rsidR="0081377E" w:rsidDel="003F3DBA">
          <w:delText>Examples include diseases with difficult to transduce tissues, such as the blood brain barrier (BBB) for neurological disorders with AAV</w:delText>
        </w:r>
        <w:r w:rsidR="000944AF" w:rsidDel="003F3DBA">
          <w:delText>s</w:delText>
        </w:r>
        <w:r w:rsidR="0081377E" w:rsidDel="003F3DBA">
          <w:delText xml:space="preserve"> that can penetrate the central or peripheral nervous system</w:delText>
        </w:r>
        <w:r w:rsidR="789F26F3" w:rsidDel="003F3DBA">
          <w:delText xml:space="preserve">. </w:delText>
        </w:r>
        <w:r w:rsidR="307633C7" w:rsidDel="003F3DBA">
          <w:delText xml:space="preserve">After </w:delText>
        </w:r>
        <w:r w:rsidR="6876B697" w:rsidDel="003F3DBA">
          <w:delText>intravenous (</w:delText>
        </w:r>
        <w:r w:rsidR="67F3E26F" w:rsidDel="003F3DBA">
          <w:delText>IV</w:delText>
        </w:r>
        <w:r w:rsidR="3EB090F7" w:rsidDel="003F3DBA">
          <w:delText>)</w:delText>
        </w:r>
        <w:r w:rsidR="307633C7" w:rsidDel="003F3DBA">
          <w:delText xml:space="preserve"> injection in mice, </w:delText>
        </w:r>
        <w:r w:rsidR="6B382286" w:rsidDel="003F3DBA">
          <w:delText xml:space="preserve">AAV9 </w:delText>
        </w:r>
        <w:r w:rsidR="4BFA49A8" w:rsidDel="003F3DBA">
          <w:delText>w</w:delText>
        </w:r>
        <w:r w:rsidR="6B382286" w:rsidDel="003F3DBA">
          <w:delText>as shown to</w:delText>
        </w:r>
        <w:r w:rsidR="13C9DC77" w:rsidDel="003F3DBA">
          <w:delText xml:space="preserve"> </w:delText>
        </w:r>
        <w:r w:rsidR="5CB7B5EF" w:rsidDel="003F3DBA">
          <w:delText xml:space="preserve">pass the BBB </w:delText>
        </w:r>
        <w:r w:rsidR="2EDF311B" w:rsidDel="003F3DBA">
          <w:delText>and transduce various tissues of the central nervous system</w:delText>
        </w:r>
        <w:r w:rsidR="1685FE71" w:rsidDel="003F3DBA">
          <w:delText>,</w:delText>
        </w:r>
        <w:r w:rsidR="2EDF311B" w:rsidDel="003F3DBA">
          <w:delText xml:space="preserve"> including dorsal root ganglia and motor neurons of the spinal cord</w:delText>
        </w:r>
        <w:r w:rsidR="13C9DC77" w:rsidDel="003F3DBA">
          <w:delText xml:space="preserve"> [</w:delText>
        </w:r>
        <w:r w:rsidR="00252D1C" w:rsidDel="003F3DBA">
          <w:delText>8</w:delText>
        </w:r>
        <w:r w:rsidR="13C9DC77" w:rsidDel="003F3DBA">
          <w:delText>]</w:delText>
        </w:r>
        <w:r w:rsidR="06DECEE0" w:rsidDel="003F3DBA">
          <w:delText xml:space="preserve">. Given its </w:delText>
        </w:r>
        <w:r w:rsidR="36B9C555" w:rsidDel="003F3DBA">
          <w:delText xml:space="preserve">capacity </w:delText>
        </w:r>
        <w:r w:rsidR="45661789" w:rsidDel="003F3DBA">
          <w:delText>to</w:delText>
        </w:r>
        <w:r w:rsidR="06DECEE0" w:rsidDel="003F3DBA">
          <w:delText xml:space="preserve"> cross the BBB, AAV9 was subsequently </w:delText>
        </w:r>
        <w:r w:rsidR="13C9DC77" w:rsidDel="003F3DBA">
          <w:delText xml:space="preserve">used </w:delText>
        </w:r>
        <w:r w:rsidR="51DE2407" w:rsidDel="003F3DBA">
          <w:delText xml:space="preserve">as a </w:delText>
        </w:r>
        <w:r w:rsidR="13C9DC77" w:rsidDel="003F3DBA">
          <w:delText>gene therapy product for neurological disorders</w:delText>
        </w:r>
        <w:r w:rsidR="5D87A66E" w:rsidDel="003F3DBA">
          <w:delText xml:space="preserve">, including the </w:delText>
        </w:r>
        <w:r w:rsidR="2C4F2F06" w:rsidDel="003F3DBA">
          <w:delText xml:space="preserve">first ever </w:delText>
        </w:r>
        <w:r w:rsidR="5D87A66E" w:rsidDel="003F3DBA">
          <w:delText xml:space="preserve">FDA approved </w:delText>
        </w:r>
        <w:r w:rsidR="7BE30133" w:rsidDel="003F3DBA">
          <w:delText xml:space="preserve">AAV gene therapy, </w:delText>
        </w:r>
        <w:r w:rsidR="5D87A66E" w:rsidDel="003F3DBA">
          <w:delText>Zolgensma</w:delText>
        </w:r>
        <w:r w:rsidR="005A2876" w:rsidDel="003F3DBA">
          <w:delText>®</w:delText>
        </w:r>
        <w:r w:rsidR="78A9ED02" w:rsidDel="003F3DBA">
          <w:delText>,</w:delText>
        </w:r>
        <w:r w:rsidR="5D87A66E" w:rsidDel="003F3DBA">
          <w:delText xml:space="preserve"> for </w:delText>
        </w:r>
        <w:r w:rsidR="35FE8C5E" w:rsidDel="003F3DBA">
          <w:delText>spinal muscular atrophy</w:delText>
        </w:r>
        <w:r w:rsidR="13C9DC77" w:rsidDel="003F3DBA">
          <w:delText xml:space="preserve"> [</w:delText>
        </w:r>
        <w:r w:rsidR="00252D1C" w:rsidDel="003F3DBA">
          <w:delText>9</w:delText>
        </w:r>
        <w:r w:rsidR="13C9DC77" w:rsidDel="003F3DBA">
          <w:delText xml:space="preserve">]. </w:delText>
        </w:r>
        <w:r w:rsidR="1F2E271B" w:rsidDel="003F3DBA">
          <w:delText>AAVrh</w:delText>
        </w:r>
        <w:r w:rsidR="0B62CAE5" w:rsidDel="003F3DBA">
          <w:delText>.</w:delText>
        </w:r>
        <w:r w:rsidR="1F2E271B" w:rsidDel="003F3DBA">
          <w:delText>10</w:delText>
        </w:r>
        <w:r w:rsidR="1CE76253" w:rsidDel="003F3DBA">
          <w:delText xml:space="preserve"> is a serotype that has</w:delText>
        </w:r>
        <w:r w:rsidR="721972EB" w:rsidDel="003F3DBA">
          <w:delText xml:space="preserve"> more recently</w:delText>
        </w:r>
        <w:r w:rsidR="1CE76253" w:rsidDel="003F3DBA">
          <w:delText xml:space="preserve"> gained popularity for potential use a</w:delText>
        </w:r>
        <w:r w:rsidR="7D212BBC" w:rsidDel="003F3DBA">
          <w:delText>s a</w:delText>
        </w:r>
        <w:r w:rsidR="1CE76253" w:rsidDel="003F3DBA">
          <w:delText xml:space="preserve"> vector in g</w:delText>
        </w:r>
        <w:r w:rsidR="3E93398A" w:rsidDel="003F3DBA">
          <w:delText>ene therapy delivery for neurological indications</w:delText>
        </w:r>
        <w:r w:rsidR="06BF451D" w:rsidDel="003F3DBA">
          <w:delText xml:space="preserve">. </w:delText>
        </w:r>
        <w:r w:rsidR="00333ED5" w:rsidDel="003F3DBA">
          <w:delText xml:space="preserve">Compared to other AAV serotypes (AAV1, AAV5, and AAV9), </w:delText>
        </w:r>
        <w:r w:rsidR="06BF451D" w:rsidDel="003F3DBA">
          <w:delText>AAVrh</w:delText>
        </w:r>
        <w:r w:rsidR="7B52F31C" w:rsidDel="003F3DBA">
          <w:delText>.</w:delText>
        </w:r>
        <w:r w:rsidR="06BF451D" w:rsidDel="003F3DBA">
          <w:delText xml:space="preserve">10 was shown to have higher transduction and expression in </w:delText>
        </w:r>
        <w:r w:rsidR="351C0960" w:rsidDel="003F3DBA">
          <w:delText>neurons and glial cells</w:delText>
        </w:r>
        <w:r w:rsidR="00022B62" w:rsidDel="003F3DBA">
          <w:delText xml:space="preserve"> in rats </w:delText>
        </w:r>
        <w:r w:rsidR="351C0960" w:rsidDel="003F3DBA">
          <w:delText>[</w:delText>
        </w:r>
        <w:r w:rsidR="00252D1C" w:rsidDel="003F3DBA">
          <w:delText>10</w:delText>
        </w:r>
        <w:r w:rsidR="7BBE4F82" w:rsidDel="003F3DBA">
          <w:delText>]</w:delText>
        </w:r>
        <w:r w:rsidR="0018700E" w:rsidDel="003F3DBA">
          <w:delText>.</w:delText>
        </w:r>
        <w:r w:rsidR="7BBE4F82" w:rsidDel="003F3DBA">
          <w:delText xml:space="preserve"> </w:delText>
        </w:r>
        <w:r w:rsidR="00D80403" w:rsidDel="003F3DBA">
          <w:delText xml:space="preserve">AAVrh.10 showed higher </w:delText>
        </w:r>
        <w:r w:rsidR="00F331DF" w:rsidDel="003F3DBA">
          <w:delText>transduction</w:delText>
        </w:r>
        <w:r w:rsidR="001035AC" w:rsidDel="003F3DBA">
          <w:delText xml:space="preserve"> </w:delText>
        </w:r>
        <w:r w:rsidR="5391375E" w:rsidDel="003F3DBA">
          <w:delText xml:space="preserve">in cells of </w:delText>
        </w:r>
        <w:r w:rsidR="48DE236E" w:rsidDel="003F3DBA">
          <w:delText xml:space="preserve">the </w:delText>
        </w:r>
        <w:r w:rsidR="5391375E" w:rsidDel="003F3DBA">
          <w:delText>spinal cord of mice</w:delText>
        </w:r>
        <w:r w:rsidR="002B2EEE" w:rsidDel="003F3DBA">
          <w:delText xml:space="preserve"> as compared to other AAV serotypes</w:delText>
        </w:r>
        <w:r w:rsidR="002A08C6" w:rsidDel="003F3DBA">
          <w:delText xml:space="preserve"> such as AAV9 [</w:delText>
        </w:r>
        <w:r w:rsidR="006A5E38" w:rsidDel="003F3DBA">
          <w:delText>11</w:delText>
        </w:r>
        <w:r w:rsidR="002A08C6" w:rsidDel="003F3DBA">
          <w:delText>] and AAV5 and AAV6 [</w:delText>
        </w:r>
        <w:r w:rsidR="000835B3" w:rsidDel="003F3DBA">
          <w:delText>12</w:delText>
        </w:r>
        <w:r w:rsidR="00CC2B68" w:rsidDel="003F3DBA">
          <w:delText>]</w:delText>
        </w:r>
        <w:r w:rsidR="00447548" w:rsidDel="003F3DBA">
          <w:delText>.</w:delText>
        </w:r>
        <w:r w:rsidR="5391375E" w:rsidDel="003F3DBA">
          <w:delText xml:space="preserve"> </w:delText>
        </w:r>
        <w:r w:rsidR="00CC2B68" w:rsidDel="003F3DBA">
          <w:delText xml:space="preserve"> </w:delText>
        </w:r>
        <w:r w:rsidR="00447548" w:rsidDel="003F3DBA">
          <w:delText xml:space="preserve">AAVrh.10 also has </w:delText>
        </w:r>
        <w:r w:rsidR="692D95F0" w:rsidDel="003F3DBA">
          <w:delText xml:space="preserve">demonstrated </w:delText>
        </w:r>
      </w:del>
      <w:ins w:id="72" w:author="Amanda Hays" w:date="2023-10-03T16:54:00Z">
        <w:del w:id="73" w:author="E736520" w:date="2023-10-14T12:46:00Z">
          <w:r w:rsidR="00065F6B" w:rsidDel="003F3DBA">
            <w:delText>central nervous system (</w:delText>
          </w:r>
        </w:del>
      </w:ins>
      <w:del w:id="74" w:author="E736520" w:date="2023-10-14T12:46:00Z">
        <w:r w:rsidR="692D95F0" w:rsidDel="003F3DBA">
          <w:delText>CNS</w:delText>
        </w:r>
      </w:del>
      <w:ins w:id="75" w:author="Amanda Hays" w:date="2023-10-03T16:54:00Z">
        <w:del w:id="76" w:author="E736520" w:date="2023-10-14T12:46:00Z">
          <w:r w:rsidR="00065F6B" w:rsidDel="003F3DBA">
            <w:delText>)</w:delText>
          </w:r>
        </w:del>
      </w:ins>
      <w:del w:id="77" w:author="E736520" w:date="2023-10-14T12:46:00Z">
        <w:r w:rsidR="692D95F0" w:rsidDel="003F3DBA">
          <w:delText xml:space="preserve"> distribution in non-human primates</w:delText>
        </w:r>
        <w:r w:rsidR="00BD29F1" w:rsidDel="003F3DBA">
          <w:delText xml:space="preserve"> (NHPs)</w:delText>
        </w:r>
        <w:r w:rsidR="692D95F0" w:rsidDel="003F3DBA">
          <w:delText xml:space="preserve"> [</w:delText>
        </w:r>
        <w:r w:rsidR="000835B3" w:rsidDel="003F3DBA">
          <w:delText>13</w:delText>
        </w:r>
        <w:r w:rsidR="692D95F0" w:rsidDel="003F3DBA">
          <w:delText>]</w:delText>
        </w:r>
        <w:r w:rsidR="00CC2B68" w:rsidDel="003F3DBA">
          <w:delText>.</w:delText>
        </w:r>
        <w:r w:rsidR="00447548" w:rsidDel="003F3DBA">
          <w:delText xml:space="preserve"> Collectively</w:delText>
        </w:r>
        <w:r w:rsidR="692D95F0" w:rsidDel="003F3DBA">
          <w:delText xml:space="preserve"> </w:delText>
        </w:r>
        <w:r w:rsidR="0C2B2A11" w:rsidDel="003F3DBA">
          <w:delText>these studies</w:delText>
        </w:r>
        <w:r w:rsidR="761F7703" w:rsidDel="003F3DBA">
          <w:delText xml:space="preserve"> </w:delText>
        </w:r>
        <w:r w:rsidR="5391375E" w:rsidDel="003F3DBA">
          <w:delText xml:space="preserve">show </w:delText>
        </w:r>
        <w:r w:rsidR="7E5B3A95" w:rsidDel="003F3DBA">
          <w:delText xml:space="preserve">the </w:delText>
        </w:r>
        <w:r w:rsidR="5391375E" w:rsidDel="003F3DBA">
          <w:delText xml:space="preserve">potential </w:delText>
        </w:r>
        <w:r w:rsidR="7BBE4F82" w:rsidDel="003F3DBA">
          <w:delText xml:space="preserve">for </w:delText>
        </w:r>
        <w:r w:rsidR="00E94985" w:rsidDel="003F3DBA">
          <w:delText xml:space="preserve">AAVrh.10 </w:delText>
        </w:r>
        <w:r w:rsidR="7BBE4F82" w:rsidDel="003F3DBA">
          <w:delText xml:space="preserve">delivery of gene therapies for </w:delText>
        </w:r>
        <w:r w:rsidR="4BC1A654" w:rsidDel="003F3DBA">
          <w:delText xml:space="preserve">treatment of </w:delText>
        </w:r>
        <w:r w:rsidR="7BBE4F82" w:rsidDel="003F3DBA">
          <w:delText>chronic spinal cord injuries</w:delText>
        </w:r>
        <w:r w:rsidR="5C8ED748" w:rsidDel="003F3DBA">
          <w:delText xml:space="preserve"> and other neurological disorders</w:delText>
        </w:r>
        <w:r w:rsidR="7BBE4F82" w:rsidDel="003F3DBA">
          <w:delText xml:space="preserve"> </w:delText>
        </w:r>
        <w:r w:rsidR="641E5BD0" w:rsidDel="003F3DBA">
          <w:delText>[</w:delText>
        </w:r>
        <w:r w:rsidR="000835B3" w:rsidDel="003F3DBA">
          <w:delText>14</w:delText>
        </w:r>
        <w:r w:rsidR="641E5BD0" w:rsidDel="003F3DBA">
          <w:delText>]</w:delText>
        </w:r>
        <w:r w:rsidR="3E93398A" w:rsidDel="003F3DBA">
          <w:delText>.</w:delText>
        </w:r>
        <w:r w:rsidR="4A1700D0" w:rsidDel="003F3DBA">
          <w:delText xml:space="preserve"> With the potential success observed in preclinical studies, AAVrh</w:delText>
        </w:r>
        <w:r w:rsidR="18342A34" w:rsidDel="003F3DBA">
          <w:delText>.</w:delText>
        </w:r>
        <w:r w:rsidR="4A1700D0" w:rsidDel="003F3DBA">
          <w:delText xml:space="preserve">10 has also shown promise in clinical studies for gene therapy </w:delText>
        </w:r>
        <w:r w:rsidR="1392AD33" w:rsidDel="003F3DBA">
          <w:delText xml:space="preserve">via </w:delText>
        </w:r>
        <w:r w:rsidR="0A2C0BC3" w:rsidDel="003F3DBA">
          <w:delText>intracranial</w:delText>
        </w:r>
        <w:r w:rsidR="7FFAE015" w:rsidDel="003F3DBA">
          <w:delText xml:space="preserve"> delivery of </w:delText>
        </w:r>
        <w:r w:rsidR="05CCC7ED" w:rsidDel="003F3DBA">
          <w:delText>the therapeutic</w:delText>
        </w:r>
        <w:r w:rsidR="7FFAE015" w:rsidDel="003F3DBA">
          <w:delText xml:space="preserve"> </w:delText>
        </w:r>
        <w:r w:rsidR="05CCC7ED" w:rsidDel="003F3DBA">
          <w:delText>to treat</w:delText>
        </w:r>
        <w:r w:rsidR="7FFAE015" w:rsidDel="003F3DBA">
          <w:delText xml:space="preserve"> lysosomal storage diseases</w:delText>
        </w:r>
        <w:r w:rsidR="313EB371" w:rsidDel="003F3DBA">
          <w:delText xml:space="preserve"> [</w:delText>
        </w:r>
        <w:r w:rsidR="000835B3" w:rsidDel="003F3DBA">
          <w:delText>15</w:delText>
        </w:r>
        <w:r w:rsidR="313EB371" w:rsidDel="003F3DBA">
          <w:delText xml:space="preserve">]. </w:delText>
        </w:r>
        <w:r w:rsidR="00790231" w:rsidDel="003F3DBA">
          <w:delText>In addition</w:delText>
        </w:r>
        <w:r w:rsidR="00C33F39" w:rsidDel="003F3DBA">
          <w:delText xml:space="preserve">, </w:delText>
        </w:r>
        <w:r w:rsidR="008A4084" w:rsidDel="003F3DBA">
          <w:delText xml:space="preserve">a study was conducted to demonstrate the </w:delText>
        </w:r>
        <w:r w:rsidR="00C33F39" w:rsidDel="003F3DBA">
          <w:delText>biodistribution of AAVrh.10</w:delText>
        </w:r>
        <w:r w:rsidR="000A4BAE" w:rsidDel="003F3DBA">
          <w:delText xml:space="preserve"> in NHPs</w:delText>
        </w:r>
        <w:r w:rsidR="008A4084" w:rsidDel="003F3DBA">
          <w:delText xml:space="preserve"> after intravenous infusion using non-invasive imaging </w:delText>
        </w:r>
        <w:r w:rsidR="00911B88" w:rsidDel="003F3DBA">
          <w:delText>indicating distribution of the vector to the liver</w:delText>
        </w:r>
        <w:r w:rsidR="007147C7" w:rsidDel="003F3DBA">
          <w:delText xml:space="preserve">, </w:delText>
        </w:r>
        <w:r w:rsidR="00911B88" w:rsidDel="003F3DBA">
          <w:delText>heart</w:delText>
        </w:r>
        <w:r w:rsidR="00E02D6B" w:rsidDel="003F3DBA">
          <w:delText>,</w:delText>
        </w:r>
        <w:r w:rsidR="007147C7" w:rsidDel="003F3DBA">
          <w:delText xml:space="preserve"> and vertebrae</w:delText>
        </w:r>
        <w:r w:rsidR="00911B88" w:rsidDel="003F3DBA">
          <w:delText xml:space="preserve"> [</w:delText>
        </w:r>
        <w:r w:rsidR="000835B3" w:rsidDel="003F3DBA">
          <w:delText>16</w:delText>
        </w:r>
        <w:r w:rsidR="00911B88" w:rsidDel="003F3DBA">
          <w:delText xml:space="preserve">]. </w:delText>
        </w:r>
      </w:del>
    </w:p>
    <w:p w14:paraId="298078D6" w14:textId="6EE39CCB" w:rsidR="00B47679" w:rsidDel="003F3DBA" w:rsidRDefault="00B47679" w:rsidP="7A170162">
      <w:pPr>
        <w:rPr>
          <w:del w:id="78" w:author="E736520" w:date="2023-10-14T12:46:00Z"/>
        </w:rPr>
      </w:pPr>
    </w:p>
    <w:p w14:paraId="05EA9F18" w14:textId="54A378C4" w:rsidR="006437D9" w:rsidDel="003F3DBA" w:rsidRDefault="1235905B" w:rsidP="7A170162">
      <w:pPr>
        <w:rPr>
          <w:del w:id="79" w:author="E736520" w:date="2023-10-14T12:46:00Z"/>
        </w:rPr>
      </w:pPr>
      <w:del w:id="80" w:author="E736520" w:date="2023-10-14T12:46:00Z">
        <w:r w:rsidDel="003F3DBA">
          <w:delText xml:space="preserve">Despite the effectiveness of AAVs in gene therapy, they pose some challenges as delivery vectors </w:delText>
        </w:r>
        <w:r w:rsidR="7B7BBEB5" w:rsidDel="003F3DBA">
          <w:delText xml:space="preserve">due to </w:delText>
        </w:r>
        <w:r w:rsidR="7420E933" w:rsidDel="003F3DBA">
          <w:delText>the</w:delText>
        </w:r>
        <w:r w:rsidDel="003F3DBA">
          <w:delText xml:space="preserve"> </w:delText>
        </w:r>
        <w:r w:rsidR="0B92ECA1" w:rsidDel="003F3DBA">
          <w:delText xml:space="preserve">natural </w:delText>
        </w:r>
        <w:r w:rsidR="7D8FAFB9" w:rsidDel="003F3DBA">
          <w:delText>exposure</w:delText>
        </w:r>
        <w:r w:rsidR="0A693BEB" w:rsidDel="003F3DBA">
          <w:delText xml:space="preserve"> </w:delText>
        </w:r>
        <w:r w:rsidR="4E32AD1F" w:rsidDel="003F3DBA">
          <w:delText xml:space="preserve">rates </w:delText>
        </w:r>
        <w:r w:rsidR="56D72584" w:rsidDel="003F3DBA">
          <w:delText>of</w:delText>
        </w:r>
        <w:r w:rsidR="0A693BEB" w:rsidDel="003F3DBA">
          <w:delText xml:space="preserve"> </w:delText>
        </w:r>
        <w:r w:rsidR="3D9ECF49" w:rsidDel="003F3DBA">
          <w:delText>various</w:delText>
        </w:r>
        <w:r w:rsidR="548F842B" w:rsidDel="003F3DBA">
          <w:delText xml:space="preserve"> </w:delText>
        </w:r>
        <w:r w:rsidR="70840B52" w:rsidDel="003F3DBA">
          <w:delText>population</w:delText>
        </w:r>
        <w:r w:rsidR="2BEFE064" w:rsidDel="003F3DBA">
          <w:delText>s</w:delText>
        </w:r>
        <w:r w:rsidR="548F842B" w:rsidDel="003F3DBA">
          <w:delText xml:space="preserve"> </w:delText>
        </w:r>
        <w:r w:rsidR="0A693BEB" w:rsidDel="003F3DBA">
          <w:delText xml:space="preserve">to AAVs and </w:delText>
        </w:r>
        <w:r w:rsidR="4A197DB2" w:rsidDel="003F3DBA">
          <w:delText>the</w:delText>
        </w:r>
        <w:r w:rsidR="1FCA264E" w:rsidDel="003F3DBA">
          <w:delText xml:space="preserve"> </w:delText>
        </w:r>
        <w:r w:rsidR="0A693BEB" w:rsidDel="003F3DBA">
          <w:delText xml:space="preserve">potential </w:delText>
        </w:r>
        <w:r w:rsidR="59EF50E7" w:rsidDel="003F3DBA">
          <w:delText xml:space="preserve">for </w:delText>
        </w:r>
        <w:r w:rsidR="7D8FAFB9" w:rsidDel="003F3DBA">
          <w:delText>pre</w:delText>
        </w:r>
        <w:r w:rsidR="0A693BEB" w:rsidDel="003F3DBA">
          <w:delText xml:space="preserve">-existing immune </w:delText>
        </w:r>
        <w:r w:rsidR="7D8FAFB9" w:rsidDel="003F3DBA">
          <w:delText>response</w:delText>
        </w:r>
        <w:r w:rsidR="71695CFC" w:rsidDel="003F3DBA">
          <w:delText>s</w:delText>
        </w:r>
        <w:r w:rsidR="44ABCB40" w:rsidDel="003F3DBA">
          <w:delText xml:space="preserve"> [</w:delText>
        </w:r>
        <w:r w:rsidR="000835B3" w:rsidDel="003F3DBA">
          <w:delText>17,18,19</w:delText>
        </w:r>
        <w:r w:rsidR="2FEE6762" w:rsidDel="003F3DBA">
          <w:delText>]</w:delText>
        </w:r>
        <w:r w:rsidR="7D8FAFB9" w:rsidDel="003F3DBA">
          <w:delText>.</w:delText>
        </w:r>
        <w:r w:rsidR="0A693BEB" w:rsidDel="003F3DBA">
          <w:delText xml:space="preserve"> </w:delText>
        </w:r>
        <w:r w:rsidR="166A3D9F" w:rsidDel="003F3DBA">
          <w:delText xml:space="preserve">This is especially a concern for individuals who have high neutralizing </w:delText>
        </w:r>
        <w:r w:rsidR="3890D8D4" w:rsidDel="003F3DBA">
          <w:delText>antibod</w:delText>
        </w:r>
        <w:r w:rsidR="724A7BB7" w:rsidDel="003F3DBA">
          <w:delText>y titers</w:delText>
        </w:r>
        <w:r w:rsidR="166A3D9F" w:rsidDel="003F3DBA">
          <w:delText xml:space="preserve"> to AAV serotypes </w:delText>
        </w:r>
        <w:r w:rsidR="1B010E53" w:rsidDel="003F3DBA">
          <w:delText>which</w:delText>
        </w:r>
        <w:r w:rsidR="166A3D9F" w:rsidDel="003F3DBA">
          <w:delText xml:space="preserve"> could lead to </w:delText>
        </w:r>
        <w:r w:rsidR="4CAB5490" w:rsidDel="003F3DBA">
          <w:delText xml:space="preserve">reduction in the efficacy </w:delText>
        </w:r>
        <w:r w:rsidR="3890D8D4" w:rsidDel="003F3DBA">
          <w:delText>of</w:delText>
        </w:r>
        <w:r w:rsidR="166A3D9F" w:rsidDel="003F3DBA">
          <w:delText xml:space="preserve"> AAV gene therapy by inhibiting the transduction </w:delText>
        </w:r>
        <w:r w:rsidR="7544F5E5" w:rsidDel="003F3DBA">
          <w:delText xml:space="preserve">and in turn </w:delText>
        </w:r>
        <w:r w:rsidR="13734901" w:rsidDel="003F3DBA">
          <w:delText>reducing the</w:delText>
        </w:r>
        <w:r w:rsidR="345F7E5C" w:rsidDel="003F3DBA">
          <w:delText xml:space="preserve"> chances for </w:delText>
        </w:r>
        <w:r w:rsidR="3CFB8787" w:rsidDel="003F3DBA">
          <w:delText>successful</w:delText>
        </w:r>
        <w:r w:rsidR="5999C4F7" w:rsidDel="003F3DBA">
          <w:delText xml:space="preserve"> delivery</w:delText>
        </w:r>
        <w:r w:rsidR="7544F5E5" w:rsidDel="003F3DBA">
          <w:delText xml:space="preserve"> of </w:delText>
        </w:r>
        <w:r w:rsidR="5999C4F7" w:rsidDel="003F3DBA">
          <w:delText>a tran</w:delText>
        </w:r>
        <w:r w:rsidR="00950F88" w:rsidDel="003F3DBA">
          <w:delText>s</w:delText>
        </w:r>
        <w:r w:rsidR="5999C4F7" w:rsidDel="003F3DBA">
          <w:delText>gene</w:delText>
        </w:r>
      </w:del>
      <w:ins w:id="81" w:author="Amanda Hays" w:date="2023-10-03T16:55:00Z">
        <w:del w:id="82" w:author="E736520" w:date="2023-10-14T12:46:00Z">
          <w:r w:rsidR="001D23B0" w:rsidDel="003F3DBA">
            <w:delText xml:space="preserve"> and subsequent impact on protein expression</w:delText>
          </w:r>
        </w:del>
      </w:ins>
      <w:del w:id="83" w:author="E736520" w:date="2023-10-14T12:46:00Z">
        <w:r w:rsidR="7544F5E5" w:rsidDel="003F3DBA">
          <w:delText xml:space="preserve">. </w:delText>
        </w:r>
        <w:r w:rsidR="7596914B" w:rsidDel="003F3DBA">
          <w:delText>In addition to the potential impact on efficacy, pre-existing antibodies to AAVs could also have safety implications and unwanted adverse events</w:delText>
        </w:r>
      </w:del>
      <w:ins w:id="84" w:author="Amanda Hays" w:date="2023-10-04T10:53:00Z">
        <w:del w:id="85" w:author="E736520" w:date="2023-10-14T12:46:00Z">
          <w:r w:rsidR="003F3E9B" w:rsidDel="003F3DBA">
            <w:delText xml:space="preserve">, such as </w:delText>
          </w:r>
          <w:r w:rsidR="007F190C" w:rsidRPr="007F190C" w:rsidDel="003F3DBA">
            <w:delText>thrombotic microangiopathy</w:delText>
          </w:r>
          <w:r w:rsidR="007F190C" w:rsidDel="003F3DBA">
            <w:delText>,</w:delText>
          </w:r>
        </w:del>
      </w:ins>
      <w:del w:id="86" w:author="E736520" w:date="2023-10-14T12:46:00Z">
        <w:r w:rsidR="7596914B" w:rsidDel="003F3DBA">
          <w:delText xml:space="preserve"> when subjecting patients to high titer doses of the AAV drug product</w:delText>
        </w:r>
        <w:r w:rsidR="4C07EB59" w:rsidDel="003F3DBA">
          <w:delText xml:space="preserve"> [</w:delText>
        </w:r>
        <w:r w:rsidR="001A219E" w:rsidDel="003F3DBA">
          <w:delText>20</w:delText>
        </w:r>
        <w:r w:rsidR="00FA581D" w:rsidDel="003F3DBA">
          <w:delText>]</w:delText>
        </w:r>
        <w:r w:rsidR="007B38AB" w:rsidDel="003F3DBA">
          <w:delText xml:space="preserve">. </w:delText>
        </w:r>
        <w:r w:rsidR="019A53D7" w:rsidDel="003F3DBA">
          <w:delText xml:space="preserve">Due to these concerns with AAV gene therapies, it is </w:delText>
        </w:r>
        <w:r w:rsidR="48477AD7" w:rsidDel="003F3DBA">
          <w:delText>common practice for patients to be screened for inclusion or exclusion from clinical trials for AAV gene therapies based on their anti-AAV titer values</w:delText>
        </w:r>
      </w:del>
      <w:ins w:id="87" w:author="Amanda Hays" w:date="2023-10-04T10:55:00Z">
        <w:del w:id="88" w:author="E736520" w:date="2023-10-14T12:46:00Z">
          <w:r w:rsidR="00E20A17" w:rsidDel="003F3DBA">
            <w:delText xml:space="preserve"> or positivity</w:delText>
          </w:r>
        </w:del>
      </w:ins>
      <w:del w:id="89" w:author="E736520" w:date="2023-10-14T12:46:00Z">
        <w:r w:rsidR="2F835801" w:rsidDel="003F3DBA">
          <w:delText>.</w:delText>
        </w:r>
        <w:r w:rsidR="5EF42A29" w:rsidDel="003F3DBA">
          <w:delText xml:space="preserve"> Assay formats for detection of anti-AAV antibodies include TAb assays or </w:delText>
        </w:r>
        <w:r w:rsidR="40EE786E" w:rsidDel="003F3DBA">
          <w:delText>N</w:delText>
        </w:r>
        <w:r w:rsidR="5EF42A29" w:rsidDel="003F3DBA">
          <w:delText xml:space="preserve">Ab assays. </w:delText>
        </w:r>
        <w:r w:rsidR="2B1BCA60" w:rsidDel="003F3DBA">
          <w:delText>Tab</w:delText>
        </w:r>
        <w:r w:rsidR="54880FFD" w:rsidDel="003F3DBA">
          <w:delText xml:space="preserve"> assays measure total anti-AAV antibodies</w:delText>
        </w:r>
        <w:r w:rsidR="2B1B5A26" w:rsidDel="003F3DBA">
          <w:delText xml:space="preserve"> through bridging or sequential immunoassay formats</w:delText>
        </w:r>
        <w:r w:rsidR="54880FFD" w:rsidDel="003F3DBA">
          <w:delText xml:space="preserve">.  In contrast, </w:delText>
        </w:r>
        <w:r w:rsidR="2B1BCA60" w:rsidDel="003F3DBA">
          <w:delText>Nab</w:delText>
        </w:r>
        <w:r w:rsidR="5EF42A29" w:rsidDel="003F3DBA">
          <w:delText xml:space="preserve"> </w:delText>
        </w:r>
      </w:del>
      <w:ins w:id="90" w:author="Amanda Hays" w:date="2023-10-03T16:32:00Z">
        <w:del w:id="91" w:author="E736520" w:date="2023-10-14T12:46:00Z">
          <w:r w:rsidR="0037589C" w:rsidDel="003F3DBA">
            <w:delText xml:space="preserve">NAb </w:delText>
          </w:r>
        </w:del>
      </w:ins>
      <w:del w:id="92" w:author="E736520" w:date="2023-10-14T12:46:00Z">
        <w:r w:rsidR="5EF42A29" w:rsidDel="003F3DBA">
          <w:delText>assays are typically cell-based reporter assay</w:delText>
        </w:r>
        <w:r w:rsidR="4397964A" w:rsidDel="003F3DBA">
          <w:delText xml:space="preserve">s that </w:delText>
        </w:r>
        <w:r w:rsidR="75F5F111" w:rsidDel="003F3DBA">
          <w:delText>are designed to detect only the</w:delText>
        </w:r>
        <w:r w:rsidR="4397964A" w:rsidDel="003F3DBA">
          <w:delText xml:space="preserve"> anti-AAV antibodies</w:delText>
        </w:r>
        <w:r w:rsidR="1C119246" w:rsidDel="003F3DBA">
          <w:delText xml:space="preserve"> which </w:delText>
        </w:r>
        <w:r w:rsidR="00950F88" w:rsidDel="003F3DBA">
          <w:delText>can</w:delText>
        </w:r>
        <w:r w:rsidR="4397964A" w:rsidDel="003F3DBA">
          <w:delText xml:space="preserve"> neutralize</w:delText>
        </w:r>
        <w:r w:rsidR="674355D8" w:rsidDel="003F3DBA">
          <w:delText xml:space="preserve"> the activity </w:delText>
        </w:r>
        <w:r w:rsidR="00950F88" w:rsidDel="003F3DBA">
          <w:delText>and</w:delText>
        </w:r>
        <w:r w:rsidR="4397964A" w:rsidDel="003F3DBA">
          <w:delText xml:space="preserve"> inhibit transduction of AAVs</w:delText>
        </w:r>
      </w:del>
      <w:ins w:id="93" w:author="Amanda Hays" w:date="2023-10-04T11:05:00Z">
        <w:del w:id="94" w:author="E736520" w:date="2023-10-14T12:46:00Z">
          <w:r w:rsidR="00381F08" w:rsidDel="003F3DBA">
            <w:delText xml:space="preserve"> and transgene expression</w:delText>
          </w:r>
        </w:del>
      </w:ins>
      <w:del w:id="95" w:author="E736520" w:date="2023-10-14T12:46:00Z">
        <w:r w:rsidR="4397964A" w:rsidDel="003F3DBA">
          <w:delText>. Although considered a more direct measure for</w:delText>
        </w:r>
        <w:r w:rsidR="7BCB52BB" w:rsidDel="003F3DBA">
          <w:delText xml:space="preserve"> efficacy, cell based NAb assays are </w:delText>
        </w:r>
        <w:r w:rsidR="42EAE5E1" w:rsidDel="003F3DBA">
          <w:delText xml:space="preserve">typically more complex and difficult </w:delText>
        </w:r>
        <w:r w:rsidR="7BCB52BB" w:rsidDel="003F3DBA">
          <w:delText>to implement</w:delText>
        </w:r>
        <w:r w:rsidR="00DF708D" w:rsidDel="003F3DBA">
          <w:delText xml:space="preserve">, and susceptible </w:delText>
        </w:r>
        <w:r w:rsidR="00656D21" w:rsidDel="003F3DBA">
          <w:delText xml:space="preserve">to inhibition </w:delText>
        </w:r>
        <w:r w:rsidR="008035F5" w:rsidDel="003F3DBA">
          <w:delText xml:space="preserve">or neutralization </w:delText>
        </w:r>
        <w:r w:rsidR="00656D21" w:rsidDel="003F3DBA">
          <w:delText>from</w:delText>
        </w:r>
        <w:r w:rsidR="008035F5" w:rsidDel="003F3DBA">
          <w:delText xml:space="preserve"> non-antibody</w:delText>
        </w:r>
        <w:r w:rsidR="00656D21" w:rsidDel="003F3DBA">
          <w:delText xml:space="preserve"> factors</w:delText>
        </w:r>
      </w:del>
      <w:ins w:id="96" w:author="Amanda Hays" w:date="2023-10-03T18:29:00Z">
        <w:del w:id="97" w:author="E736520" w:date="2023-10-14T12:46:00Z">
          <w:r w:rsidR="00BA2A6F" w:rsidDel="003F3DBA">
            <w:delText xml:space="preserve"> [</w:delText>
          </w:r>
        </w:del>
      </w:ins>
      <w:ins w:id="98" w:author="Amanda Hays" w:date="2023-10-03T18:31:00Z">
        <w:del w:id="99" w:author="E736520" w:date="2023-10-14T12:46:00Z">
          <w:r w:rsidR="00AD7EBE" w:rsidDel="003F3DBA">
            <w:delText>26, 36</w:delText>
          </w:r>
        </w:del>
      </w:ins>
      <w:ins w:id="100" w:author="Amanda Hays" w:date="2023-10-03T18:33:00Z">
        <w:del w:id="101" w:author="E736520" w:date="2023-10-14T12:46:00Z">
          <w:r w:rsidR="008222C3" w:rsidDel="003F3DBA">
            <w:delText>, 37</w:delText>
          </w:r>
        </w:del>
      </w:ins>
      <w:ins w:id="102" w:author="Amanda Hays" w:date="2023-10-03T18:29:00Z">
        <w:del w:id="103" w:author="E736520" w:date="2023-10-14T12:46:00Z">
          <w:r w:rsidR="00BA2A6F" w:rsidDel="003F3DBA">
            <w:delText>]</w:delText>
          </w:r>
        </w:del>
      </w:ins>
      <w:del w:id="104" w:author="E736520" w:date="2023-10-14T12:46:00Z">
        <w:r w:rsidR="00656D21" w:rsidDel="003F3DBA">
          <w:delText>,</w:delText>
        </w:r>
        <w:r w:rsidR="7BCB52BB" w:rsidDel="003F3DBA">
          <w:delText xml:space="preserve"> </w:delText>
        </w:r>
        <w:r w:rsidR="01D66D7C" w:rsidDel="003F3DBA">
          <w:delText>com</w:delText>
        </w:r>
        <w:r w:rsidR="7091DE4D" w:rsidDel="003F3DBA">
          <w:delText>p</w:delText>
        </w:r>
        <w:r w:rsidR="01D66D7C" w:rsidDel="003F3DBA">
          <w:delText>ared to</w:delText>
        </w:r>
        <w:r w:rsidR="7BCB52BB" w:rsidDel="003F3DBA">
          <w:delText xml:space="preserve"> TAb assays. </w:delText>
        </w:r>
      </w:del>
    </w:p>
    <w:p w14:paraId="034BCE7C" w14:textId="1E5CCD13" w:rsidR="006437D9" w:rsidDel="003F3DBA" w:rsidRDefault="006437D9" w:rsidP="7A170162">
      <w:pPr>
        <w:rPr>
          <w:del w:id="105" w:author="E736520" w:date="2023-10-14T12:46:00Z"/>
        </w:rPr>
      </w:pPr>
    </w:p>
    <w:p w14:paraId="16460234" w14:textId="0660FE6B" w:rsidR="001D7ABB" w:rsidDel="003F3DBA" w:rsidRDefault="2000C583" w:rsidP="56CAA4A0">
      <w:pPr>
        <w:rPr>
          <w:del w:id="106" w:author="E736520" w:date="2023-10-14T12:46:00Z"/>
        </w:rPr>
      </w:pPr>
      <w:del w:id="107" w:author="E736520" w:date="2023-10-14T12:46:00Z">
        <w:r w:rsidDel="003F3DBA">
          <w:delText xml:space="preserve">In the context of how this translates to clinical studies, it is important to understand the performance of these assays in relation to each other and how they can be used in support of gene therapy studies. An important point to consider </w:delText>
        </w:r>
        <w:r w:rsidR="2478BAE8" w:rsidDel="003F3DBA">
          <w:delText>when</w:delText>
        </w:r>
        <w:r w:rsidDel="003F3DBA">
          <w:delText xml:space="preserve"> comparing TAb and NAb data for anti-AAV antibodies across different studies is that methods from lab to lab are not harmonized. </w:delText>
        </w:r>
        <w:r w:rsidR="6D6BFDB6" w:rsidDel="003F3DBA">
          <w:delText>Assay formats differ between labs</w:delText>
        </w:r>
        <w:r w:rsidDel="003F3DBA">
          <w:delText xml:space="preserve"> and more importantly, the </w:delText>
        </w:r>
        <w:r w:rsidR="03809AA7" w:rsidDel="003F3DBA">
          <w:delText>titer cutoff</w:delText>
        </w:r>
        <w:r w:rsidR="6F4ECF1A" w:rsidDel="003F3DBA">
          <w:delText xml:space="preserve"> or cut point</w:delText>
        </w:r>
        <w:r w:rsidR="03809AA7" w:rsidDel="003F3DBA">
          <w:delText xml:space="preserve"> criteria</w:delText>
        </w:r>
        <w:r w:rsidR="00BC65F5" w:rsidDel="003F3DBA">
          <w:delText>.</w:delText>
        </w:r>
        <w:r w:rsidR="50DA758C" w:rsidDel="003F3DBA">
          <w:delText xml:space="preserve"> Traditional anti-drug antibody assay validations use statistically derived cut</w:delText>
        </w:r>
        <w:r w:rsidR="6288D2B0" w:rsidDel="003F3DBA">
          <w:delText xml:space="preserve"> </w:delText>
        </w:r>
        <w:r w:rsidR="50DA758C" w:rsidDel="003F3DBA">
          <w:delText xml:space="preserve">points </w:delText>
        </w:r>
        <w:r w:rsidR="13288B27" w:rsidDel="003F3DBA">
          <w:delText xml:space="preserve">that are based on confidence intervals </w:delText>
        </w:r>
        <w:r w:rsidR="72748BD4" w:rsidDel="003F3DBA">
          <w:delText xml:space="preserve">derived </w:delText>
        </w:r>
        <w:r w:rsidR="13288B27" w:rsidDel="003F3DBA">
          <w:delText xml:space="preserve">from validation data to allow for a certain targeted false positive rate </w:delText>
        </w:r>
        <w:r w:rsidR="50DA758C" w:rsidDel="003F3DBA">
          <w:delText>[</w:delText>
        </w:r>
        <w:r w:rsidR="001A219E" w:rsidDel="003F3DBA">
          <w:delText>21</w:delText>
        </w:r>
        <w:r w:rsidR="50DA758C" w:rsidDel="003F3DBA">
          <w:delText>]</w:delText>
        </w:r>
        <w:r w:rsidR="7035C260" w:rsidDel="003F3DBA">
          <w:delText xml:space="preserve">, whereas assay cut offs are typically estimations of a </w:delText>
        </w:r>
        <w:r w:rsidR="0CAE03DD" w:rsidDel="003F3DBA">
          <w:delText xml:space="preserve">threshold </w:delText>
        </w:r>
        <w:r w:rsidR="7035C260" w:rsidDel="003F3DBA">
          <w:delText xml:space="preserve">criteria that is applied to the assay based on historical data or </w:delText>
        </w:r>
        <w:r w:rsidR="548AD653" w:rsidDel="003F3DBA">
          <w:delText>other</w:delText>
        </w:r>
        <w:r w:rsidR="7035C260" w:rsidDel="003F3DBA">
          <w:delText xml:space="preserve"> criteria</w:delText>
        </w:r>
        <w:r w:rsidR="3588E17F" w:rsidDel="003F3DBA">
          <w:delText>.</w:delText>
        </w:r>
        <w:r w:rsidR="50DA758C" w:rsidDel="003F3DBA">
          <w:delText xml:space="preserve"> </w:delText>
        </w:r>
        <w:r w:rsidDel="003F3DBA">
          <w:delText xml:space="preserve"> </w:delText>
        </w:r>
        <w:r w:rsidR="00BC65F5" w:rsidDel="003F3DBA">
          <w:delText xml:space="preserve">Assay cutoffs are typically set as a value at which </w:delText>
        </w:r>
        <w:r w:rsidR="007472A8" w:rsidDel="003F3DBA">
          <w:delText xml:space="preserve">screened patients are considered </w:delText>
        </w:r>
        <w:r w:rsidR="00D40F34" w:rsidDel="003F3DBA">
          <w:delText xml:space="preserve">either negative, below the </w:delText>
        </w:r>
        <w:r w:rsidDel="003F3DBA">
          <w:delText>cutoff</w:delText>
        </w:r>
        <w:r w:rsidR="00D40F34" w:rsidDel="003F3DBA">
          <w:delText xml:space="preserve">, or positive above the </w:delText>
        </w:r>
      </w:del>
      <w:ins w:id="108" w:author="Amanda Hays" w:date="2023-10-04T13:42:00Z">
        <w:del w:id="109" w:author="E736520" w:date="2023-10-14T12:46:00Z">
          <w:r w:rsidR="00254ABD" w:rsidDel="003F3DBA">
            <w:delText xml:space="preserve">in relation to </w:delText>
          </w:r>
          <w:r w:rsidR="00096151" w:rsidDel="003F3DBA">
            <w:delText>the</w:delText>
          </w:r>
        </w:del>
      </w:ins>
      <w:ins w:id="110" w:author="Amanda Hays" w:date="2023-10-04T13:43:00Z">
        <w:del w:id="111" w:author="E736520" w:date="2023-10-14T12:46:00Z">
          <w:r w:rsidR="0036229E" w:rsidDel="003F3DBA">
            <w:delText xml:space="preserve"> specified cutoff</w:delText>
          </w:r>
        </w:del>
      </w:ins>
      <w:ins w:id="112" w:author="Amanda Hays" w:date="2023-10-04T13:42:00Z">
        <w:del w:id="113" w:author="E736520" w:date="2023-10-14T12:46:00Z">
          <w:r w:rsidR="00096151" w:rsidDel="003F3DBA">
            <w:delText xml:space="preserve"> value</w:delText>
          </w:r>
        </w:del>
      </w:ins>
      <w:del w:id="114" w:author="E736520" w:date="2023-10-14T12:46:00Z">
        <w:r w:rsidR="00D40F34" w:rsidDel="003F3DBA">
          <w:delText xml:space="preserve">cutoff, that </w:delText>
        </w:r>
      </w:del>
      <w:ins w:id="115" w:author="Amanda Hays" w:date="2023-10-04T13:42:00Z">
        <w:del w:id="116" w:author="E736520" w:date="2023-10-14T12:46:00Z">
          <w:r w:rsidR="00096151" w:rsidDel="003F3DBA">
            <w:delText xml:space="preserve">which </w:delText>
          </w:r>
        </w:del>
      </w:ins>
      <w:del w:id="117" w:author="E736520" w:date="2023-10-14T12:46:00Z">
        <w:r w:rsidR="00D40F34" w:rsidDel="003F3DBA">
          <w:delText xml:space="preserve">serves as threshold for </w:delText>
        </w:r>
        <w:r w:rsidR="00C86F67" w:rsidDel="003F3DBA">
          <w:delText xml:space="preserve">exclusion (above cutoff) or inclusion (below cutoff) of patients from a clinical trial. </w:delText>
        </w:r>
        <w:r w:rsidR="00D40F34" w:rsidDel="003F3DBA">
          <w:delText xml:space="preserve"> </w:delText>
        </w:r>
        <w:r w:rsidR="0001124B" w:rsidDel="003F3DBA">
          <w:delText xml:space="preserve">These cutoff values </w:delText>
        </w:r>
        <w:r w:rsidR="0947C33E" w:rsidDel="003F3DBA">
          <w:delText>used</w:delText>
        </w:r>
        <w:r w:rsidDel="003F3DBA">
          <w:delText xml:space="preserve"> for inclusion and exclusion in clinical studies </w:delText>
        </w:r>
        <w:r w:rsidR="0001124B" w:rsidDel="003F3DBA">
          <w:delText>can</w:delText>
        </w:r>
        <w:r w:rsidR="2FF3BE2D" w:rsidDel="003F3DBA">
          <w:delText xml:space="preserve"> vary, with some studies </w:delText>
        </w:r>
        <w:r w:rsidDel="003F3DBA">
          <w:delText xml:space="preserve">using arbitrary cutoff values </w:delText>
        </w:r>
        <w:r w:rsidR="005E3E89" w:rsidDel="003F3DBA">
          <w:delText>a</w:delText>
        </w:r>
        <w:r w:rsidR="19D2304A" w:rsidDel="003F3DBA">
          <w:delText>nd others using</w:delText>
        </w:r>
        <w:r w:rsidDel="003F3DBA">
          <w:delText xml:space="preserve"> titer</w:delText>
        </w:r>
        <w:r w:rsidR="68450509" w:rsidDel="003F3DBA">
          <w:delText xml:space="preserve"> determined c</w:delText>
        </w:r>
        <w:r w:rsidDel="003F3DBA">
          <w:delText>ut points from validation data.</w:delText>
        </w:r>
        <w:r w:rsidR="00EF5495" w:rsidDel="003F3DBA">
          <w:delText xml:space="preserve"> </w:delText>
        </w:r>
        <w:r w:rsidDel="003F3DBA">
          <w:delText>For example, for Zolgensma</w:delText>
        </w:r>
        <w:r w:rsidR="00950F88" w:rsidDel="003F3DBA">
          <w:delText>®</w:delText>
        </w:r>
        <w:r w:rsidDel="003F3DBA">
          <w:delText xml:space="preserve">, the </w:delText>
        </w:r>
        <w:r w:rsidR="01C6CF1F" w:rsidDel="003F3DBA">
          <w:delText xml:space="preserve">FDA-approved </w:delText>
        </w:r>
        <w:r w:rsidDel="003F3DBA">
          <w:delText>AAV9 gene therapy for treatment of spinal muscular atrophy, an anti-AAV9 total antibody enzyme-linked immunosorbent assay (ELISA) was used for patient enrollment with a cutoff of &lt;1:50 titer</w:delText>
        </w:r>
      </w:del>
      <w:ins w:id="118" w:author="Amanda Hays" w:date="2023-10-04T11:46:00Z">
        <w:del w:id="119" w:author="E736520" w:date="2023-10-14T12:46:00Z">
          <w:r w:rsidR="00473E7C" w:rsidDel="003F3DBA">
            <w:delText xml:space="preserve"> [22]</w:delText>
          </w:r>
        </w:del>
      </w:ins>
      <w:del w:id="120" w:author="E736520" w:date="2023-10-14T12:46:00Z">
        <w:r w:rsidDel="003F3DBA">
          <w:delText xml:space="preserve">. To minimize differences in enrollment and data variability, in </w:delText>
        </w:r>
        <w:r w:rsidR="00C61B5D" w:rsidDel="003F3DBA">
          <w:delText>clinical studies</w:delText>
        </w:r>
        <w:r w:rsidR="00D43D66" w:rsidDel="003F3DBA">
          <w:delText xml:space="preserve"> during drug development</w:delText>
        </w:r>
        <w:r w:rsidDel="003F3DBA">
          <w:delText xml:space="preserve">, the </w:delText>
        </w:r>
        <w:r w:rsidR="00D43D66" w:rsidDel="003F3DBA">
          <w:delText xml:space="preserve">anti-AAV9 ADA </w:delText>
        </w:r>
        <w:r w:rsidDel="003F3DBA">
          <w:delText xml:space="preserve">assays were identical and only deployed in one or two laboratories. </w:delText>
        </w:r>
        <w:r w:rsidR="01231521" w:rsidDel="003F3DBA">
          <w:delText>However</w:delText>
        </w:r>
        <w:r w:rsidDel="003F3DBA">
          <w:delText>, in current clinical usage, the assays used to allow prescribing of Zolgensma</w:delText>
        </w:r>
        <w:r w:rsidR="00950F88" w:rsidDel="003F3DBA">
          <w:delText>®</w:delText>
        </w:r>
        <w:r w:rsidDel="003F3DBA">
          <w:delText xml:space="preserve"> to patients </w:delText>
        </w:r>
        <w:r w:rsidR="7661AD65" w:rsidDel="003F3DBA">
          <w:delText xml:space="preserve">are different from the assays used in the clinical study enrollment </w:delText>
        </w:r>
        <w:r w:rsidR="00400D0C" w:rsidDel="003F3DBA">
          <w:delText xml:space="preserve">during drug development </w:delText>
        </w:r>
        <w:r w:rsidR="7661AD65" w:rsidDel="003F3DBA">
          <w:delText xml:space="preserve">and </w:delText>
        </w:r>
        <w:r w:rsidR="05E3C847" w:rsidDel="003F3DBA">
          <w:delText xml:space="preserve">these assays </w:delText>
        </w:r>
        <w:r w:rsidDel="003F3DBA">
          <w:delText xml:space="preserve">use a different cutoff.  More specifically, one of the labs used for patients treated in clinical practice in the United States defines patients with titers of &lt;1:25 as being seronegative, whereas the labs used in the </w:delText>
        </w:r>
        <w:r w:rsidR="00400D0C" w:rsidDel="003F3DBA">
          <w:delText>clinical trial</w:delText>
        </w:r>
        <w:r w:rsidDel="003F3DBA">
          <w:delText xml:space="preserve"> studies defined patients with titers of &lt;1:50</w:delText>
        </w:r>
        <w:r w:rsidR="7B9BEFB4" w:rsidDel="003F3DBA">
          <w:delText xml:space="preserve"> as seronegative</w:delText>
        </w:r>
        <w:r w:rsidDel="003F3DBA">
          <w:delText>. The data suggests different assay cutoffs</w:delText>
        </w:r>
        <w:r w:rsidR="2681B153" w:rsidDel="003F3DBA">
          <w:delText>,</w:delText>
        </w:r>
        <w:r w:rsidDel="003F3DBA">
          <w:delText xml:space="preserve"> a result of the differences in assay cut</w:delText>
        </w:r>
      </w:del>
      <w:ins w:id="121" w:author="Amanda Hays" w:date="2023-10-04T12:48:00Z">
        <w:del w:id="122" w:author="E736520" w:date="2023-10-14T12:46:00Z">
          <w:r w:rsidR="00E73AE3" w:rsidDel="003F3DBA">
            <w:delText xml:space="preserve"> </w:delText>
          </w:r>
        </w:del>
      </w:ins>
      <w:del w:id="123" w:author="E736520" w:date="2023-10-14T12:46:00Z">
        <w:r w:rsidDel="003F3DBA">
          <w:delText>-point determinations</w:delText>
        </w:r>
        <w:r w:rsidR="729EA36B" w:rsidDel="003F3DBA">
          <w:delText>,</w:delText>
        </w:r>
        <w:r w:rsidDel="003F3DBA">
          <w:delText xml:space="preserve"> inhibit comparability of data from individuals between assays [</w:delText>
        </w:r>
        <w:r w:rsidR="001A219E" w:rsidDel="003F3DBA">
          <w:delText>22</w:delText>
        </w:r>
        <w:r w:rsidDel="003F3DBA">
          <w:delText>]. The lack of harmonization in assay usage and</w:delText>
        </w:r>
        <w:r w:rsidR="0B2C7932" w:rsidDel="003F3DBA">
          <w:delText xml:space="preserve"> variability in</w:delText>
        </w:r>
        <w:r w:rsidDel="003F3DBA">
          <w:delText xml:space="preserve"> clinical cutoffs is also </w:delText>
        </w:r>
        <w:r w:rsidR="33A2359B" w:rsidDel="003F3DBA">
          <w:delText>seen</w:delText>
        </w:r>
        <w:r w:rsidDel="003F3DBA">
          <w:delText xml:space="preserve"> across clinical studies for different indications</w:delText>
        </w:r>
        <w:r w:rsidR="37D9042C" w:rsidDel="003F3DBA">
          <w:delText>, where cutoffs</w:delText>
        </w:r>
        <w:r w:rsidDel="003F3DBA">
          <w:delText xml:space="preserve"> range from &lt;1:1 to &lt;1:400 for NAb or TAb assays [</w:delText>
        </w:r>
        <w:r w:rsidR="008702EC" w:rsidDel="003F3DBA">
          <w:delText>23</w:delText>
        </w:r>
        <w:r w:rsidDel="003F3DBA">
          <w:delText xml:space="preserve">]. With the variability in data amongst clinical studies, it remains unknown what a suitable clinical cutoff would be for </w:delText>
        </w:r>
        <w:r w:rsidR="21441443" w:rsidDel="003F3DBA">
          <w:delText xml:space="preserve">an </w:delText>
        </w:r>
        <w:r w:rsidDel="003F3DBA">
          <w:delText>anti-AAV assay</w:delText>
        </w:r>
        <w:r w:rsidR="00CA0081" w:rsidDel="003F3DBA">
          <w:delText xml:space="preserve"> and may be specific for each individual drug product</w:delText>
        </w:r>
        <w:r w:rsidDel="003F3DBA">
          <w:delText>.</w:delText>
        </w:r>
      </w:del>
    </w:p>
    <w:p w14:paraId="5DF553BF" w14:textId="579BA7F4" w:rsidR="00B47679" w:rsidDel="003F3DBA" w:rsidRDefault="253A2BF8" w:rsidP="7A170162">
      <w:pPr>
        <w:rPr>
          <w:del w:id="124" w:author="E736520" w:date="2023-10-14T12:46:00Z"/>
        </w:rPr>
      </w:pPr>
      <w:del w:id="125" w:author="E736520" w:date="2023-10-14T12:46:00Z">
        <w:r w:rsidDel="003F3DBA">
          <w:delText xml:space="preserve"> </w:delText>
        </w:r>
      </w:del>
    </w:p>
    <w:p w14:paraId="1F53955F" w14:textId="121A3967" w:rsidR="008718D4" w:rsidDel="003F3DBA" w:rsidRDefault="00446D6B">
      <w:pPr>
        <w:rPr>
          <w:del w:id="126" w:author="E736520" w:date="2023-10-14T12:46:00Z"/>
        </w:rPr>
      </w:pPr>
      <w:del w:id="127" w:author="E736520" w:date="2023-10-14T12:46:00Z">
        <w:r w:rsidDel="003F3DBA">
          <w:delText xml:space="preserve">In this manuscript, we present validation of a </w:delText>
        </w:r>
        <w:r w:rsidR="00AE3851" w:rsidDel="003F3DBA">
          <w:delText>T</w:delText>
        </w:r>
        <w:r w:rsidR="003D6EC2" w:rsidDel="003F3DBA">
          <w:delText>A</w:delText>
        </w:r>
        <w:r w:rsidR="00AE3851" w:rsidDel="003F3DBA">
          <w:delText>b</w:delText>
        </w:r>
        <w:r w:rsidDel="003F3DBA">
          <w:delText xml:space="preserve"> assay and a </w:delText>
        </w:r>
        <w:r w:rsidR="00AE3851" w:rsidDel="003F3DBA">
          <w:delText>N</w:delText>
        </w:r>
        <w:r w:rsidR="003D6EC2" w:rsidDel="003F3DBA">
          <w:delText>A</w:delText>
        </w:r>
        <w:r w:rsidR="00AE3851" w:rsidDel="003F3DBA">
          <w:delText>b</w:delText>
        </w:r>
        <w:r w:rsidDel="003F3DBA">
          <w:delText xml:space="preserve"> assay for the detection of anti-</w:delText>
        </w:r>
        <w:r w:rsidR="14043027" w:rsidDel="003F3DBA">
          <w:delText>AAVrh.10</w:delText>
        </w:r>
        <w:r w:rsidDel="003F3DBA">
          <w:delText xml:space="preserve"> antibodies in human serum. </w:delText>
        </w:r>
        <w:r w:rsidR="472637AF" w:rsidDel="003F3DBA">
          <w:delText xml:space="preserve">The assays are compared, including a correlation </w:delText>
        </w:r>
      </w:del>
      <w:ins w:id="128" w:author="Amanda Hays" w:date="2023-10-06T08:26:00Z">
        <w:del w:id="129" w:author="E736520" w:date="2023-10-14T12:46:00Z">
          <w:r w:rsidR="0087798E" w:rsidDel="003F3DBA">
            <w:delText xml:space="preserve">concordance </w:delText>
          </w:r>
        </w:del>
      </w:ins>
      <w:del w:id="130" w:author="E736520" w:date="2023-10-14T12:46:00Z">
        <w:r w:rsidR="472637AF" w:rsidDel="003F3DBA">
          <w:delText>of the results from both assays of the same set of samples</w:delText>
        </w:r>
        <w:r w:rsidR="7F2E8E3F" w:rsidDel="003F3DBA">
          <w:delText>, and the results are used to make a case for how these assays could</w:delText>
        </w:r>
        <w:r w:rsidR="5E8100D8" w:rsidDel="003F3DBA">
          <w:delText xml:space="preserve"> </w:delText>
        </w:r>
        <w:r w:rsidR="7F2E8E3F" w:rsidDel="003F3DBA">
          <w:delText xml:space="preserve">be used for inclusion and exclusion </w:delText>
        </w:r>
        <w:r w:rsidR="0A765500" w:rsidDel="003F3DBA">
          <w:delText xml:space="preserve">into AAVrh.10 gene therapy </w:delText>
        </w:r>
        <w:r w:rsidR="00A175FA" w:rsidDel="003F3DBA">
          <w:delText xml:space="preserve">clinical </w:delText>
        </w:r>
        <w:r w:rsidR="0A765500" w:rsidDel="003F3DBA">
          <w:delText>studies.</w:delText>
        </w:r>
      </w:del>
    </w:p>
    <w:p w14:paraId="405A9B32" w14:textId="1318E562" w:rsidR="006558E5" w:rsidDel="003F3DBA" w:rsidRDefault="006558E5">
      <w:pPr>
        <w:rPr>
          <w:del w:id="131" w:author="E736520" w:date="2023-10-14T12:46:00Z"/>
        </w:rPr>
      </w:pPr>
    </w:p>
    <w:p w14:paraId="4DE9D103" w14:textId="3D24A696" w:rsidR="00446D6B" w:rsidDel="003F3DBA" w:rsidRDefault="00446D6B">
      <w:pPr>
        <w:rPr>
          <w:del w:id="132" w:author="E736520" w:date="2023-10-14T12:46:00Z"/>
        </w:rPr>
      </w:pPr>
    </w:p>
    <w:p w14:paraId="2503C020" w14:textId="1DBBBF93" w:rsidR="002E7DEF" w:rsidRPr="0034300B" w:rsidDel="003F3DBA" w:rsidRDefault="002E7DEF">
      <w:pPr>
        <w:rPr>
          <w:del w:id="133" w:author="E736520" w:date="2023-10-14T12:46:00Z"/>
          <w:b/>
          <w:bCs/>
        </w:rPr>
      </w:pPr>
      <w:del w:id="134" w:author="E736520" w:date="2023-10-14T12:46:00Z">
        <w:r w:rsidRPr="008C5691" w:rsidDel="003F3DBA">
          <w:rPr>
            <w:b/>
            <w:bCs/>
          </w:rPr>
          <w:delText>Materials and Methods</w:delText>
        </w:r>
      </w:del>
    </w:p>
    <w:p w14:paraId="1FE32401" w14:textId="14750B2C" w:rsidR="002E7DEF" w:rsidRPr="004C3400" w:rsidDel="003F3DBA" w:rsidRDefault="00925E2B">
      <w:pPr>
        <w:rPr>
          <w:del w:id="135" w:author="E736520" w:date="2023-10-14T12:46:00Z"/>
          <w:b/>
          <w:bCs/>
          <w:i/>
          <w:iCs/>
        </w:rPr>
      </w:pPr>
      <w:del w:id="136" w:author="E736520" w:date="2023-10-14T12:46:00Z">
        <w:r w:rsidRPr="004C3400" w:rsidDel="003F3DBA">
          <w:rPr>
            <w:b/>
            <w:bCs/>
            <w:i/>
            <w:iCs/>
          </w:rPr>
          <w:delText>Serum samples</w:delText>
        </w:r>
      </w:del>
    </w:p>
    <w:p w14:paraId="7C2FE13E" w14:textId="05781589" w:rsidR="0052742D" w:rsidDel="003F3DBA" w:rsidRDefault="28164A53">
      <w:pPr>
        <w:rPr>
          <w:del w:id="137" w:author="E736520" w:date="2023-10-14T12:46:00Z"/>
          <w:rStyle w:val="normaltextrun"/>
          <w:color w:val="000000" w:themeColor="text1"/>
        </w:rPr>
      </w:pPr>
      <w:del w:id="138" w:author="E736520" w:date="2023-10-14T12:46:00Z">
        <w:r w:rsidDel="003F3DBA">
          <w:rPr>
            <w:rStyle w:val="normaltextrun"/>
            <w:color w:val="000000"/>
            <w:shd w:val="clear" w:color="auto" w:fill="FFFFFF"/>
          </w:rPr>
          <w:delText>All normal</w:delText>
        </w:r>
        <w:r w:rsidR="45356C85" w:rsidDel="003F3DBA">
          <w:rPr>
            <w:rStyle w:val="normaltextrun"/>
            <w:color w:val="000000"/>
            <w:shd w:val="clear" w:color="auto" w:fill="FFFFFF"/>
          </w:rPr>
          <w:delText xml:space="preserve"> </w:delText>
        </w:r>
        <w:r w:rsidR="00CF52DF" w:rsidDel="003F3DBA">
          <w:rPr>
            <w:rStyle w:val="normaltextrun"/>
            <w:color w:val="000000"/>
            <w:shd w:val="clear" w:color="auto" w:fill="FFFFFF"/>
          </w:rPr>
          <w:delText xml:space="preserve">human </w:delText>
        </w:r>
        <w:r w:rsidDel="003F3DBA">
          <w:rPr>
            <w:rStyle w:val="normaltextrun"/>
            <w:color w:val="000000"/>
            <w:shd w:val="clear" w:color="auto" w:fill="FFFFFF"/>
          </w:rPr>
          <w:delText xml:space="preserve">serum samples were collected from whole blood.  All individual serum samples were purchased from BioIVT (Hicksville, NY, USA) and stored at -20°C or colder until use.  </w:delText>
        </w:r>
        <w:r w:rsidR="19C248C5" w:rsidRPr="1989465F" w:rsidDel="003F3DBA">
          <w:rPr>
            <w:rStyle w:val="normaltextrun"/>
            <w:color w:val="000000" w:themeColor="text1"/>
          </w:rPr>
          <w:delText xml:space="preserve">Serum samples for the NAb assay were heat inactivated in a 56°C water bath prior to use. </w:delText>
        </w:r>
        <w:r w:rsidR="00170933" w:rsidDel="003F3DBA">
          <w:rPr>
            <w:rStyle w:val="eop"/>
            <w:color w:val="000000"/>
            <w:shd w:val="clear" w:color="auto" w:fill="FFFFFF"/>
          </w:rPr>
          <w:delText>Serum from female individual donors were not included in method validation due to a supply chain shortage of serum during the COVID-19 pandemic.</w:delText>
        </w:r>
      </w:del>
    </w:p>
    <w:p w14:paraId="7F63A858" w14:textId="6ADEDA5F" w:rsidR="0052742D" w:rsidDel="003F3DBA" w:rsidRDefault="0052742D">
      <w:pPr>
        <w:rPr>
          <w:del w:id="139" w:author="E736520" w:date="2023-10-14T12:46:00Z"/>
          <w:rStyle w:val="normaltextrun"/>
          <w:color w:val="000000" w:themeColor="text1"/>
        </w:rPr>
      </w:pPr>
    </w:p>
    <w:p w14:paraId="4C953F28" w14:textId="108AA626" w:rsidR="0052742D" w:rsidRPr="0029111D" w:rsidDel="003F3DBA" w:rsidRDefault="0052742D">
      <w:pPr>
        <w:rPr>
          <w:del w:id="140" w:author="E736520" w:date="2023-10-14T12:46:00Z"/>
          <w:b/>
          <w:bCs/>
          <w:i/>
          <w:iCs/>
        </w:rPr>
      </w:pPr>
      <w:del w:id="141" w:author="E736520" w:date="2023-10-14T12:46:00Z">
        <w:r w:rsidRPr="0029111D" w:rsidDel="003F3DBA">
          <w:rPr>
            <w:b/>
            <w:bCs/>
            <w:i/>
            <w:iCs/>
          </w:rPr>
          <w:delText>Negative Controls</w:delText>
        </w:r>
      </w:del>
    </w:p>
    <w:p w14:paraId="2B644F55" w14:textId="5269701E" w:rsidR="004C3400" w:rsidDel="003F3DBA" w:rsidRDefault="28164A53">
      <w:pPr>
        <w:rPr>
          <w:del w:id="142" w:author="E736520" w:date="2023-10-14T12:46:00Z"/>
          <w:rStyle w:val="eop"/>
          <w:color w:val="000000"/>
          <w:shd w:val="clear" w:color="auto" w:fill="FFFFFF"/>
        </w:rPr>
      </w:pPr>
      <w:del w:id="143" w:author="E736520" w:date="2023-10-14T12:46:00Z">
        <w:r w:rsidDel="003F3DBA">
          <w:rPr>
            <w:rStyle w:val="normaltextrun"/>
            <w:color w:val="000000"/>
            <w:shd w:val="clear" w:color="auto" w:fill="FFFFFF"/>
          </w:rPr>
          <w:delText xml:space="preserve">A pooled serum sample (NC, Negative Control) </w:delText>
        </w:r>
        <w:r w:rsidR="215EFCEF" w:rsidDel="003F3DBA">
          <w:rPr>
            <w:rStyle w:val="normaltextrun"/>
            <w:color w:val="000000"/>
            <w:shd w:val="clear" w:color="auto" w:fill="FFFFFF"/>
          </w:rPr>
          <w:delText xml:space="preserve">for each assay </w:delText>
        </w:r>
        <w:r w:rsidDel="003F3DBA">
          <w:rPr>
            <w:rStyle w:val="normaltextrun"/>
            <w:color w:val="000000"/>
            <w:shd w:val="clear" w:color="auto" w:fill="FFFFFF"/>
          </w:rPr>
          <w:delText>was prepared by combining equal volumes of selected normal individual</w:delText>
        </w:r>
        <w:r w:rsidR="0F034124" w:rsidDel="003F3DBA">
          <w:rPr>
            <w:rStyle w:val="normaltextrun"/>
            <w:color w:val="000000"/>
            <w:shd w:val="clear" w:color="auto" w:fill="FFFFFF"/>
          </w:rPr>
          <w:delText xml:space="preserve">s </w:delText>
        </w:r>
        <w:r w:rsidR="5370C0BB" w:rsidDel="003F3DBA">
          <w:rPr>
            <w:rStyle w:val="normaltextrun"/>
            <w:color w:val="000000"/>
            <w:shd w:val="clear" w:color="auto" w:fill="FFFFFF"/>
          </w:rPr>
          <w:delText xml:space="preserve">predicted to be </w:delText>
        </w:r>
        <w:r w:rsidR="77D05571" w:rsidDel="003F3DBA">
          <w:rPr>
            <w:rStyle w:val="normaltextrun"/>
            <w:color w:val="000000"/>
            <w:shd w:val="clear" w:color="auto" w:fill="FFFFFF"/>
          </w:rPr>
          <w:delText xml:space="preserve">negative for anti-AAVrh.10 antibodies </w:delText>
        </w:r>
        <w:r w:rsidRPr="003509D2" w:rsidDel="003F3DBA">
          <w:rPr>
            <w:rStyle w:val="normaltextrun"/>
            <w:color w:val="000000"/>
            <w:shd w:val="clear" w:color="auto" w:fill="FFFFFF"/>
          </w:rPr>
          <w:delText>in the described assay</w:delText>
        </w:r>
        <w:r w:rsidR="0F034124" w:rsidRPr="003509D2" w:rsidDel="003F3DBA">
          <w:rPr>
            <w:rStyle w:val="normaltextrun"/>
            <w:color w:val="000000"/>
            <w:shd w:val="clear" w:color="auto" w:fill="FFFFFF"/>
          </w:rPr>
          <w:delText xml:space="preserve">. </w:delText>
        </w:r>
      </w:del>
      <w:ins w:id="144" w:author="Amanda Hays" w:date="2023-10-06T08:35:00Z">
        <w:del w:id="145" w:author="E736520" w:date="2023-10-14T12:46:00Z">
          <w:r w:rsidR="00C60A76" w:rsidDel="003F3DBA">
            <w:rPr>
              <w:rStyle w:val="normaltextrun"/>
              <w:color w:val="000000"/>
              <w:shd w:val="clear" w:color="auto" w:fill="FFFFFF"/>
            </w:rPr>
            <w:delText>The sample</w:delText>
          </w:r>
          <w:r w:rsidR="00ED7320" w:rsidDel="003F3DBA">
            <w:rPr>
              <w:rStyle w:val="normaltextrun"/>
              <w:color w:val="000000"/>
              <w:shd w:val="clear" w:color="auto" w:fill="FFFFFF"/>
            </w:rPr>
            <w:delText>s</w:delText>
          </w:r>
          <w:r w:rsidR="00C60A76" w:rsidDel="003F3DBA">
            <w:rPr>
              <w:rStyle w:val="normaltextrun"/>
              <w:color w:val="000000"/>
              <w:shd w:val="clear" w:color="auto" w:fill="FFFFFF"/>
            </w:rPr>
            <w:delText xml:space="preserve"> chosen were predicted to be negative since a cut point was not yet determined </w:delText>
          </w:r>
          <w:r w:rsidR="00ED7320" w:rsidDel="003F3DBA">
            <w:rPr>
              <w:rStyle w:val="normaltextrun"/>
              <w:color w:val="000000"/>
              <w:shd w:val="clear" w:color="auto" w:fill="FFFFFF"/>
            </w:rPr>
            <w:delText xml:space="preserve">in method development). </w:delText>
          </w:r>
        </w:del>
      </w:ins>
      <w:del w:id="146" w:author="E736520" w:date="2023-10-14T12:46:00Z">
        <w:r w:rsidR="0F034124" w:rsidRPr="003509D2" w:rsidDel="003F3DBA">
          <w:rPr>
            <w:rStyle w:val="normaltextrun"/>
            <w:color w:val="000000"/>
            <w:shd w:val="clear" w:color="auto" w:fill="FFFFFF"/>
          </w:rPr>
          <w:delText xml:space="preserve">The NC </w:delText>
        </w:r>
        <w:r w:rsidRPr="003509D2" w:rsidDel="003F3DBA">
          <w:rPr>
            <w:rStyle w:val="normaltextrun"/>
            <w:color w:val="000000"/>
            <w:shd w:val="clear" w:color="auto" w:fill="FFFFFF"/>
          </w:rPr>
          <w:delText>pool</w:delText>
        </w:r>
        <w:r w:rsidR="1639BEE4" w:rsidRPr="003509D2" w:rsidDel="003F3DBA">
          <w:rPr>
            <w:rStyle w:val="normaltextrun"/>
            <w:color w:val="000000"/>
            <w:shd w:val="clear" w:color="auto" w:fill="FFFFFF"/>
          </w:rPr>
          <w:delText>s</w:delText>
        </w:r>
        <w:r w:rsidRPr="003509D2" w:rsidDel="003F3DBA">
          <w:rPr>
            <w:rStyle w:val="normaltextrun"/>
            <w:color w:val="000000"/>
            <w:shd w:val="clear" w:color="auto" w:fill="FFFFFF"/>
          </w:rPr>
          <w:delText xml:space="preserve"> w</w:delText>
        </w:r>
        <w:r w:rsidR="70FCA9D0" w:rsidRPr="003509D2" w:rsidDel="003F3DBA">
          <w:rPr>
            <w:rStyle w:val="normaltextrun"/>
            <w:color w:val="000000"/>
            <w:shd w:val="clear" w:color="auto" w:fill="FFFFFF"/>
          </w:rPr>
          <w:delText>ere</w:delText>
        </w:r>
        <w:r w:rsidRPr="003509D2" w:rsidDel="003F3DBA">
          <w:rPr>
            <w:rStyle w:val="normaltextrun"/>
            <w:color w:val="000000"/>
            <w:shd w:val="clear" w:color="auto" w:fill="FFFFFF"/>
          </w:rPr>
          <w:delText xml:space="preserve"> tested </w:delText>
        </w:r>
        <w:r w:rsidR="00170933" w:rsidDel="003F3DBA">
          <w:rPr>
            <w:rStyle w:val="normaltextrun"/>
            <w:color w:val="000000"/>
            <w:shd w:val="clear" w:color="auto" w:fill="FFFFFF"/>
          </w:rPr>
          <w:delText xml:space="preserve">prior to assay validation </w:delText>
        </w:r>
        <w:r w:rsidRPr="003509D2" w:rsidDel="003F3DBA">
          <w:rPr>
            <w:rStyle w:val="normaltextrun"/>
            <w:color w:val="000000"/>
            <w:shd w:val="clear" w:color="auto" w:fill="FFFFFF"/>
          </w:rPr>
          <w:delText>to demonstrate minimal reactivity (data not shown). </w:delText>
        </w:r>
      </w:del>
    </w:p>
    <w:p w14:paraId="0A073C95" w14:textId="31FF157A" w:rsidR="004A6515" w:rsidDel="003F3DBA" w:rsidRDefault="004A6515">
      <w:pPr>
        <w:rPr>
          <w:del w:id="147" w:author="E736520" w:date="2023-10-14T12:46:00Z"/>
        </w:rPr>
      </w:pPr>
    </w:p>
    <w:p w14:paraId="24DFA72F" w14:textId="514B43AE" w:rsidR="006F4A52" w:rsidRPr="006F4A52" w:rsidDel="003F3DBA" w:rsidRDefault="006F4A52">
      <w:pPr>
        <w:rPr>
          <w:del w:id="148" w:author="E736520" w:date="2023-10-14T12:46:00Z"/>
          <w:b/>
          <w:bCs/>
          <w:i/>
          <w:iCs/>
        </w:rPr>
      </w:pPr>
      <w:del w:id="149" w:author="E736520" w:date="2023-10-14T12:46:00Z">
        <w:r w:rsidRPr="006F4A52" w:rsidDel="003F3DBA">
          <w:rPr>
            <w:b/>
            <w:bCs/>
            <w:i/>
            <w:iCs/>
          </w:rPr>
          <w:delText>Positive Controls</w:delText>
        </w:r>
      </w:del>
    </w:p>
    <w:p w14:paraId="42D41F44" w14:textId="725B08CA" w:rsidR="00A72D62" w:rsidDel="003F3DBA" w:rsidRDefault="3FB3F0EE" w:rsidP="00A72D62">
      <w:pPr>
        <w:rPr>
          <w:del w:id="150" w:author="E736520" w:date="2023-10-14T12:46:00Z"/>
        </w:rPr>
      </w:pPr>
      <w:del w:id="151" w:author="E736520" w:date="2023-10-14T12:46:00Z">
        <w:r w:rsidDel="003F3DBA">
          <w:delText>For the TAb assay,</w:delText>
        </w:r>
        <w:r w:rsidR="0E2A84B0" w:rsidDel="003F3DBA">
          <w:delText xml:space="preserve"> PC (positive control) samples were prepared by diluting the surrogate positive control</w:delText>
        </w:r>
        <w:r w:rsidR="00B37C0E" w:rsidDel="003F3DBA">
          <w:delText xml:space="preserve"> (SPC)</w:delText>
        </w:r>
        <w:r w:rsidR="0E2A84B0" w:rsidDel="003F3DBA">
          <w:delText xml:space="preserve"> anti-AAV8 mouse monoclonal antibody that cross reacts with anti-</w:delText>
        </w:r>
        <w:r w:rsidR="01050C46" w:rsidDel="003F3DBA">
          <w:delText>AAVrh.10</w:delText>
        </w:r>
        <w:r w:rsidR="09755FEC" w:rsidDel="003F3DBA">
          <w:delText xml:space="preserve"> </w:delText>
        </w:r>
        <w:r w:rsidR="3029C814" w:rsidDel="003F3DBA">
          <w:delText>(Progen</w:delText>
        </w:r>
        <w:r w:rsidR="00080E5E" w:rsidDel="003F3DBA">
          <w:delText>, clone ADK8</w:delText>
        </w:r>
        <w:r w:rsidR="3029C814" w:rsidDel="003F3DBA">
          <w:delText xml:space="preserve">) </w:delText>
        </w:r>
        <w:r w:rsidR="09755FEC" w:rsidDel="003F3DBA">
          <w:delText xml:space="preserve">in </w:delText>
        </w:r>
        <w:r w:rsidR="3FC301C7" w:rsidDel="003F3DBA">
          <w:delText>the NC</w:delText>
        </w:r>
        <w:r w:rsidR="09755FEC" w:rsidDel="003F3DBA">
          <w:delText xml:space="preserve"> serum pool. </w:delText>
        </w:r>
        <w:r w:rsidR="72E7C0F0" w:rsidDel="003F3DBA">
          <w:delText xml:space="preserve">HPC (high positive control) was prepared at </w:delText>
        </w:r>
        <w:r w:rsidR="5AB8374F" w:rsidDel="003F3DBA">
          <w:delText xml:space="preserve">500 ng/mL in neat matrix, MPC (mid positive control) was prepared at 250 ng/mL, </w:delText>
        </w:r>
        <w:r w:rsidR="5474533D" w:rsidDel="003F3DBA">
          <w:delText xml:space="preserve">and LPC1 (low positive control 1) and LPC2 (low positive control 2) were prepared at 100 and 35 ng/mL, respectively. </w:delText>
        </w:r>
        <w:r w:rsidR="00A72D62" w:rsidDel="003F3DBA">
          <w:delText xml:space="preserve">The LPC concentration was set based on a 1% false positive rate (FPR) in assay qualification. </w:delText>
        </w:r>
      </w:del>
    </w:p>
    <w:p w14:paraId="649002DD" w14:textId="296D2B6A" w:rsidR="00B37C0E" w:rsidDel="003F3DBA" w:rsidRDefault="00B37C0E" w:rsidP="1989465F">
      <w:pPr>
        <w:rPr>
          <w:del w:id="152" w:author="E736520" w:date="2023-10-14T12:46:00Z"/>
        </w:rPr>
      </w:pPr>
    </w:p>
    <w:p w14:paraId="0FAC3FD1" w14:textId="370ECC21" w:rsidR="00233E0E" w:rsidDel="003F3DBA" w:rsidRDefault="009F518E" w:rsidP="1989465F">
      <w:pPr>
        <w:rPr>
          <w:del w:id="153" w:author="E736520" w:date="2023-10-14T12:46:00Z"/>
        </w:rPr>
      </w:pPr>
      <w:ins w:id="154" w:author="Amanda Hays" w:date="2023-10-04T12:20:00Z">
        <w:del w:id="155" w:author="E736520" w:date="2023-10-14T12:46:00Z">
          <w:r w:rsidRPr="009F518E" w:rsidDel="003F3DBA">
            <w:delText>Due to a steep dose-response curve observed in method development, it was challenging to make selections of positive control concentrations with the SPC. Therefore</w:delText>
          </w:r>
          <w:r w:rsidDel="003F3DBA">
            <w:delText>,</w:delText>
          </w:r>
          <w:r w:rsidRPr="009F518E" w:rsidDel="003F3DBA">
            <w:delText xml:space="preserve"> for the NAb assay, PC samples were prepared with dilutions of positive AAVrh.10 serum rather than the SPC and prepared by diluting</w:delText>
          </w:r>
          <w:r w:rsidR="00183E5E" w:rsidDel="003F3DBA">
            <w:delText xml:space="preserve"> </w:delText>
          </w:r>
        </w:del>
      </w:ins>
      <w:del w:id="156" w:author="E736520" w:date="2023-10-14T12:46:00Z">
        <w:r w:rsidR="3FB3F0EE" w:rsidDel="003F3DBA">
          <w:delText xml:space="preserve">For the NAb assay, </w:delText>
        </w:r>
        <w:r w:rsidR="0E2A84B0" w:rsidDel="003F3DBA">
          <w:delText>PC</w:delText>
        </w:r>
        <w:r w:rsidR="36A6BAEE" w:rsidDel="003F3DBA">
          <w:delText xml:space="preserve"> samples were prepared by diluting </w:delText>
        </w:r>
        <w:r w:rsidR="235C53EA" w:rsidDel="003F3DBA">
          <w:delText>a</w:delText>
        </w:r>
        <w:r w:rsidR="36A6BAEE" w:rsidDel="003F3DBA">
          <w:delText xml:space="preserve"> positive</w:delText>
        </w:r>
        <w:r w:rsidR="5050FC35" w:rsidDel="003F3DBA">
          <w:delText xml:space="preserve"> anti-AAVrh</w:delText>
        </w:r>
        <w:r w:rsidR="64AF4AA4" w:rsidDel="003F3DBA">
          <w:delText>.</w:delText>
        </w:r>
        <w:r w:rsidR="5050FC35" w:rsidDel="003F3DBA">
          <w:delText>10</w:delText>
        </w:r>
        <w:r w:rsidR="36A6BAEE" w:rsidDel="003F3DBA">
          <w:delText xml:space="preserve"> serum sample </w:delText>
        </w:r>
        <w:r w:rsidR="5050FC35" w:rsidDel="003F3DBA">
          <w:delText xml:space="preserve">in </w:delText>
        </w:r>
        <w:r w:rsidR="36A6BAEE" w:rsidDel="003F3DBA">
          <w:delText>negative pooled serum.</w:delText>
        </w:r>
        <w:r w:rsidR="57AFF280" w:rsidDel="003F3DBA">
          <w:delText xml:space="preserve"> HPC </w:delText>
        </w:r>
        <w:r w:rsidR="7B235E67" w:rsidDel="003F3DBA">
          <w:delText xml:space="preserve">was prepared at a </w:delText>
        </w:r>
        <w:r w:rsidR="57AFF280" w:rsidDel="003F3DBA">
          <w:delText>50-fold</w:delText>
        </w:r>
        <w:r w:rsidR="2F2CEE36" w:rsidDel="003F3DBA">
          <w:delText xml:space="preserve"> </w:delText>
        </w:r>
        <w:r w:rsidR="00056317" w:rsidDel="003F3DBA">
          <w:delText>dilution, MPC</w:delText>
        </w:r>
        <w:r w:rsidR="57AFF280" w:rsidDel="003F3DBA">
          <w:delText xml:space="preserve"> </w:delText>
        </w:r>
        <w:r w:rsidR="3AE0B541" w:rsidDel="003F3DBA">
          <w:delText xml:space="preserve">was prepared at </w:delText>
        </w:r>
        <w:r w:rsidR="57AFF280" w:rsidDel="003F3DBA">
          <w:delText>200-fold</w:delText>
        </w:r>
        <w:r w:rsidR="7D71AEFF" w:rsidDel="003F3DBA">
          <w:delText xml:space="preserve"> dilution</w:delText>
        </w:r>
        <w:r w:rsidR="57AFF280" w:rsidDel="003F3DBA">
          <w:delText xml:space="preserve">, </w:delText>
        </w:r>
        <w:r w:rsidR="53B74D38" w:rsidDel="003F3DBA">
          <w:delText xml:space="preserve">and </w:delText>
        </w:r>
        <w:r w:rsidR="57AFF280" w:rsidDel="003F3DBA">
          <w:delText>LPC1</w:delText>
        </w:r>
        <w:r w:rsidR="611A5857" w:rsidDel="003F3DBA">
          <w:delText xml:space="preserve"> and LPC2</w:delText>
        </w:r>
        <w:r w:rsidR="0C3A0B17" w:rsidDel="003F3DBA">
          <w:delText xml:space="preserve"> </w:delText>
        </w:r>
        <w:r w:rsidR="3686C050" w:rsidDel="003F3DBA">
          <w:delText>were</w:delText>
        </w:r>
        <w:r w:rsidR="0C3A0B17" w:rsidDel="003F3DBA">
          <w:delText xml:space="preserve"> prepared at </w:delText>
        </w:r>
        <w:r w:rsidR="57AFF280" w:rsidDel="003F3DBA">
          <w:delText>300</w:delText>
        </w:r>
        <w:r w:rsidR="5050FC35" w:rsidDel="003F3DBA">
          <w:delText>-</w:delText>
        </w:r>
        <w:r w:rsidR="57AFF280" w:rsidDel="003F3DBA">
          <w:delText>fold and 400-fold</w:delText>
        </w:r>
        <w:r w:rsidR="4390A3D6" w:rsidDel="003F3DBA">
          <w:delText xml:space="preserve"> dilutions, respectively.</w:delText>
        </w:r>
        <w:r w:rsidR="36A6BAEE" w:rsidDel="003F3DBA">
          <w:delText xml:space="preserve"> The controls were stored in single use aliquots.  To ensure that the LPC dilutions were suitable for the </w:delText>
        </w:r>
        <w:r w:rsidR="000609D5" w:rsidDel="003F3DBA">
          <w:delText>NAb</w:delText>
        </w:r>
        <w:r w:rsidR="00866028" w:rsidDel="003F3DBA">
          <w:delText xml:space="preserve"> </w:delText>
        </w:r>
        <w:r w:rsidR="36A6BAEE" w:rsidDel="003F3DBA">
          <w:delText>assay, a one-sided upper limit prediction interval was calculated for the LPC1 and LPC2</w:delText>
        </w:r>
      </w:del>
      <w:ins w:id="157" w:author="Amanda Hays" w:date="2023-10-04T10:49:00Z">
        <w:del w:id="158" w:author="E736520" w:date="2023-10-14T12:46:00Z">
          <w:r w:rsidR="00842005" w:rsidDel="003F3DBA">
            <w:delText xml:space="preserve">. </w:delText>
          </w:r>
        </w:del>
      </w:ins>
      <w:del w:id="159" w:author="E736520" w:date="2023-10-14T12:46:00Z">
        <w:r w:rsidR="00B37C0E" w:rsidDel="003F3DBA">
          <w:delText xml:space="preserve">The SPC </w:delText>
        </w:r>
        <w:r w:rsidR="5C251B73" w:rsidRPr="00185E05" w:rsidDel="003F3DBA">
          <w:delText>(clone ADK8)</w:delText>
        </w:r>
        <w:r w:rsidR="5C251B73" w:rsidDel="003F3DBA">
          <w:delText xml:space="preserve"> </w:delText>
        </w:r>
        <w:r w:rsidR="22B452D9" w:rsidDel="003F3DBA">
          <w:delText>was</w:delText>
        </w:r>
        <w:r w:rsidR="2FCA65E7" w:rsidDel="003F3DBA">
          <w:delText xml:space="preserve"> </w:delText>
        </w:r>
        <w:r w:rsidR="00A72D62" w:rsidDel="003F3DBA">
          <w:delText xml:space="preserve">also </w:delText>
        </w:r>
        <w:r w:rsidR="2FCA65E7" w:rsidDel="003F3DBA">
          <w:delText>used</w:delText>
        </w:r>
        <w:r w:rsidR="22B452D9" w:rsidDel="003F3DBA">
          <w:delText xml:space="preserve"> </w:delText>
        </w:r>
        <w:r w:rsidR="34FC83BE" w:rsidDel="003F3DBA">
          <w:delText xml:space="preserve">for additional characterization of </w:delText>
        </w:r>
        <w:r w:rsidR="22B452D9" w:rsidDel="003F3DBA">
          <w:delText xml:space="preserve">the </w:delText>
        </w:r>
        <w:r w:rsidR="34CE9948" w:rsidDel="003F3DBA">
          <w:delText xml:space="preserve">NAb </w:delText>
        </w:r>
        <w:r w:rsidR="22B452D9" w:rsidDel="003F3DBA">
          <w:delText xml:space="preserve">assay. </w:delText>
        </w:r>
        <w:r w:rsidR="00155D5B" w:rsidDel="003F3DBA">
          <w:delText xml:space="preserve">For both assays, the normalized signal was determined by dividing the </w:delText>
        </w:r>
        <w:r w:rsidR="00CF1A00" w:rsidDel="003F3DBA">
          <w:delText>raw signal from each well by the mean of the NC</w:delText>
        </w:r>
        <w:r w:rsidR="00D24FEE" w:rsidDel="003F3DBA">
          <w:delText xml:space="preserve"> on each assay plate. </w:delText>
        </w:r>
        <w:r w:rsidR="001B04C9" w:rsidDel="003F3DBA">
          <w:delText xml:space="preserve">For the TAb assay the normalized signal is represented by signal to noise (S/N). </w:delText>
        </w:r>
        <w:r w:rsidR="00D24FEE" w:rsidDel="003F3DBA">
          <w:delText xml:space="preserve">For the NAb assay the normalized signal is represented by </w:delText>
        </w:r>
        <w:r w:rsidR="001B04C9" w:rsidDel="003F3DBA">
          <w:delText xml:space="preserve">normalized luminescence (normLum) units. </w:delText>
        </w:r>
      </w:del>
    </w:p>
    <w:p w14:paraId="1F8F7449" w14:textId="4DB9E9B3" w:rsidR="00233E0E" w:rsidDel="003F3DBA" w:rsidRDefault="00233E0E">
      <w:pPr>
        <w:rPr>
          <w:del w:id="160" w:author="E736520" w:date="2023-10-14T12:46:00Z"/>
        </w:rPr>
      </w:pPr>
    </w:p>
    <w:p w14:paraId="25CA8882" w14:textId="2D5B80A9" w:rsidR="004A6515" w:rsidDel="003F3DBA" w:rsidRDefault="00C9446E" w:rsidP="00BF3200">
      <w:pPr>
        <w:rPr>
          <w:del w:id="161" w:author="E736520" w:date="2023-10-14T12:46:00Z"/>
          <w:b/>
          <w:bCs/>
          <w:i/>
          <w:iCs/>
        </w:rPr>
      </w:pPr>
      <w:del w:id="162" w:author="E736520" w:date="2023-10-14T12:46:00Z">
        <w:r w:rsidDel="003F3DBA">
          <w:rPr>
            <w:b/>
            <w:bCs/>
            <w:i/>
            <w:iCs/>
          </w:rPr>
          <w:delText>T</w:delText>
        </w:r>
        <w:r w:rsidR="003D6EC2" w:rsidDel="003F3DBA">
          <w:rPr>
            <w:b/>
            <w:bCs/>
            <w:i/>
            <w:iCs/>
          </w:rPr>
          <w:delText>A</w:delText>
        </w:r>
        <w:r w:rsidDel="003F3DBA">
          <w:rPr>
            <w:b/>
            <w:bCs/>
            <w:i/>
            <w:iCs/>
          </w:rPr>
          <w:delText>b</w:delText>
        </w:r>
        <w:r w:rsidR="004A6515" w:rsidRPr="00BF3200" w:rsidDel="003F3DBA">
          <w:rPr>
            <w:b/>
            <w:bCs/>
            <w:i/>
            <w:iCs/>
          </w:rPr>
          <w:delText xml:space="preserve"> Assay</w:delText>
        </w:r>
      </w:del>
    </w:p>
    <w:p w14:paraId="61B3026D" w14:textId="55AED1EC" w:rsidR="003913D0" w:rsidDel="003F3DBA" w:rsidRDefault="003913D0" w:rsidP="008C6AC5">
      <w:pPr>
        <w:rPr>
          <w:del w:id="163" w:author="E736520" w:date="2023-10-14T12:46:00Z"/>
        </w:rPr>
      </w:pPr>
      <w:del w:id="164" w:author="E736520" w:date="2023-10-14T12:46:00Z">
        <w:r w:rsidDel="003F3DBA">
          <w:delText xml:space="preserve">MSD GOLD Sulfo-Tag NHS-Ester was used for labeling AAVrh.10 with ruthenium and manufacturer instructions were followed for the labeling procedure. Briefly AAVrh.10-Luc was acquired from UMass </w:delText>
        </w:r>
        <w:r w:rsidRPr="00F816C5" w:rsidDel="003F3DBA">
          <w:delText>Gene Therapy Center and Vector Core</w:delText>
        </w:r>
        <w:r w:rsidDel="003F3DBA">
          <w:delText>. Vector underwent Zeba column buffer exchange into conjugation buffer (1X PBS pH 7.9) and quantitated using Progen AAVrh.10 Titration ELISA</w:delText>
        </w:r>
      </w:del>
      <w:ins w:id="165" w:author="Amanda Hays" w:date="2023-10-04T12:15:00Z">
        <w:del w:id="166" w:author="E736520" w:date="2023-10-14T12:46:00Z">
          <w:r w:rsidR="00B51193" w:rsidDel="003F3DBA">
            <w:delText xml:space="preserve"> (</w:delText>
          </w:r>
          <w:r w:rsidR="00DE5D3D" w:rsidDel="003F3DBA">
            <w:delText>Progen, Cat# PRAAV10</w:delText>
          </w:r>
          <w:r w:rsidR="00B51193" w:rsidDel="003F3DBA">
            <w:delText>)</w:delText>
          </w:r>
        </w:del>
      </w:ins>
      <w:del w:id="167" w:author="E736520" w:date="2023-10-14T12:46:00Z">
        <w:r w:rsidDel="003F3DBA">
          <w:delText xml:space="preserve">. Ruthenium labeling occurred at </w:delText>
        </w:r>
        <w:r w:rsidRPr="004C50CC" w:rsidDel="003F3DBA">
          <w:rPr>
            <w:color w:val="000000"/>
            <w:lang w:val="sv-FI"/>
          </w:rPr>
          <w:delText>16 nmol label per 2 x 10</w:delText>
        </w:r>
        <w:r w:rsidRPr="004C50CC" w:rsidDel="003F3DBA">
          <w:rPr>
            <w:color w:val="000000"/>
            <w:vertAlign w:val="superscript"/>
            <w:lang w:val="sv-FI"/>
          </w:rPr>
          <w:delText>12</w:delText>
        </w:r>
        <w:r w:rsidRPr="004C50CC" w:rsidDel="003F3DBA">
          <w:rPr>
            <w:color w:val="000000"/>
            <w:lang w:val="sv-FI"/>
          </w:rPr>
          <w:delText xml:space="preserve"> AAVrh.10 capsid. Ruthenylated AAVrh.10 was isolated by Zeba column buffer exchange into storage buffer (1X PBS pH 7.4, 0.05% sodium azide).  Finally, labeled vector was quantitated by </w:delText>
        </w:r>
        <w:r w:rsidRPr="009E6838" w:rsidDel="003F3DBA">
          <w:delText>Progen AAVrh.10 Titration ELISA prior to use in TAb assays.</w:delText>
        </w:r>
      </w:del>
    </w:p>
    <w:p w14:paraId="391DC5C5" w14:textId="6D1D9506" w:rsidR="003913D0" w:rsidDel="003F3DBA" w:rsidRDefault="3C4E4785" w:rsidP="008C6AC5">
      <w:pPr>
        <w:rPr>
          <w:del w:id="168" w:author="E736520" w:date="2023-10-14T12:46:00Z"/>
        </w:rPr>
      </w:pPr>
      <w:del w:id="169" w:author="E736520" w:date="2023-10-14T12:46:00Z">
        <w:r w:rsidDel="003F3DBA">
          <w:delText xml:space="preserve">For a </w:delText>
        </w:r>
      </w:del>
      <w:ins w:id="170" w:author="Amanda Hays" w:date="2023-10-04T12:08:00Z">
        <w:del w:id="171" w:author="E736520" w:date="2023-10-14T12:46:00Z">
          <w:r w:rsidR="00491141" w:rsidDel="003F3DBA">
            <w:delText xml:space="preserve">sequential </w:delText>
          </w:r>
        </w:del>
      </w:ins>
      <w:del w:id="172" w:author="E736520" w:date="2023-10-14T12:46:00Z">
        <w:r w:rsidDel="003F3DBA">
          <w:delText xml:space="preserve">bridging </w:delText>
        </w:r>
        <w:r w:rsidR="230BCBA4" w:rsidDel="003F3DBA">
          <w:delText>electro-chemiluminescent assay, u</w:delText>
        </w:r>
        <w:r w:rsidR="735EAACA" w:rsidDel="003F3DBA">
          <w:delText xml:space="preserve">nlabeled </w:delText>
        </w:r>
        <w:r w:rsidR="01050C46" w:rsidDel="003F3DBA">
          <w:delText>AAVrh.10</w:delText>
        </w:r>
        <w:r w:rsidR="4093BEE0" w:rsidDel="003F3DBA">
          <w:delText xml:space="preserve">-Luc </w:delText>
        </w:r>
        <w:r w:rsidR="4402C87E" w:rsidDel="003F3DBA">
          <w:delText xml:space="preserve">diluted in PBS </w:delText>
        </w:r>
        <w:r w:rsidR="230BCBA4" w:rsidDel="003F3DBA">
          <w:delText xml:space="preserve">was </w:delText>
        </w:r>
        <w:r w:rsidR="67148AFF" w:rsidDel="003F3DBA">
          <w:delText>immobilized to a</w:delText>
        </w:r>
        <w:r w:rsidR="5875CA2C" w:rsidDel="003F3DBA">
          <w:delText xml:space="preserve"> </w:delText>
        </w:r>
        <w:r w:rsidR="67148AFF" w:rsidDel="003F3DBA">
          <w:delText>M</w:delText>
        </w:r>
        <w:r w:rsidR="5875CA2C" w:rsidDel="003F3DBA">
          <w:delText>eso</w:delText>
        </w:r>
        <w:r w:rsidR="00950F88" w:rsidDel="003F3DBA">
          <w:delText xml:space="preserve"> </w:delText>
        </w:r>
        <w:r w:rsidR="67148AFF" w:rsidDel="003F3DBA">
          <w:delText>S</w:delText>
        </w:r>
        <w:r w:rsidR="5875CA2C" w:rsidDel="003F3DBA">
          <w:delText xml:space="preserve">cale </w:delText>
        </w:r>
        <w:r w:rsidR="67148AFF" w:rsidDel="003F3DBA">
          <w:delText>D</w:delText>
        </w:r>
        <w:r w:rsidR="5875CA2C" w:rsidDel="003F3DBA">
          <w:delText>iscovery</w:delText>
        </w:r>
        <w:r w:rsidR="67148AFF" w:rsidDel="003F3DBA">
          <w:delText xml:space="preserve"> </w:delText>
        </w:r>
        <w:r w:rsidR="6EF0A252" w:rsidDel="003F3DBA">
          <w:delText>multiarray standard 96-well plate (MSD, USA)</w:delText>
        </w:r>
        <w:r w:rsidR="29AFD568" w:rsidDel="003F3DBA">
          <w:delText>. T</w:delText>
        </w:r>
        <w:r w:rsidR="2F01F124" w:rsidDel="003F3DBA">
          <w:delText>he plates were sealed with microplate sealers and incubated in a 4</w:delText>
        </w:r>
        <w:r w:rsidR="67B272AD" w:rsidDel="003F3DBA">
          <w:delText>°</w:delText>
        </w:r>
        <w:r w:rsidR="2F01F124" w:rsidDel="003F3DBA">
          <w:delText>C refrigerator for 1</w:delText>
        </w:r>
        <w:r w:rsidR="53A1F715" w:rsidDel="003F3DBA">
          <w:delText>2</w:delText>
        </w:r>
        <w:r w:rsidR="2F01F124" w:rsidDel="003F3DBA">
          <w:delText>–</w:delText>
        </w:r>
        <w:r w:rsidR="53A1F715" w:rsidDel="003F3DBA">
          <w:delText>20</w:delText>
        </w:r>
        <w:r w:rsidR="2F01F124" w:rsidDel="003F3DBA">
          <w:delText>h to allow for</w:delText>
        </w:r>
        <w:r w:rsidR="0E8EB197" w:rsidDel="003F3DBA">
          <w:delText xml:space="preserve"> </w:delText>
        </w:r>
        <w:r w:rsidR="2F01F124" w:rsidDel="003F3DBA">
          <w:delText xml:space="preserve">passive adsorption of </w:delText>
        </w:r>
        <w:r w:rsidR="01050C46" w:rsidDel="003F3DBA">
          <w:delText>AAVrh.10</w:delText>
        </w:r>
        <w:r w:rsidR="2F01F124" w:rsidDel="003F3DBA">
          <w:delText xml:space="preserve"> </w:delText>
        </w:r>
        <w:r w:rsidR="313FBDD2" w:rsidDel="003F3DBA">
          <w:delText>to</w:delText>
        </w:r>
        <w:r w:rsidR="7665F4DA" w:rsidDel="003F3DBA">
          <w:delText xml:space="preserve"> the</w:delText>
        </w:r>
        <w:r w:rsidR="2F01F124" w:rsidDel="003F3DBA">
          <w:delText xml:space="preserve"> </w:delText>
        </w:r>
        <w:r w:rsidR="699D75B8" w:rsidDel="003F3DBA">
          <w:delText>surface</w:delText>
        </w:r>
        <w:r w:rsidR="3990D760" w:rsidDel="003F3DBA">
          <w:delText xml:space="preserve"> </w:delText>
        </w:r>
        <w:r w:rsidR="699D75B8" w:rsidDel="003F3DBA">
          <w:delText>of</w:delText>
        </w:r>
        <w:r w:rsidR="3990D760" w:rsidDel="003F3DBA">
          <w:delText xml:space="preserve"> the</w:delText>
        </w:r>
        <w:r w:rsidR="699D75B8" w:rsidDel="003F3DBA">
          <w:delText xml:space="preserve"> plates</w:delText>
        </w:r>
        <w:r w:rsidR="3990D760" w:rsidDel="003F3DBA">
          <w:delText>.</w:delText>
        </w:r>
        <w:r w:rsidR="7665F4DA" w:rsidDel="003F3DBA">
          <w:delText xml:space="preserve"> </w:delText>
        </w:r>
        <w:r w:rsidR="510E00B9" w:rsidDel="003F3DBA">
          <w:delText xml:space="preserve">The next day, </w:delText>
        </w:r>
        <w:r w:rsidR="2A53F67F" w:rsidDel="003F3DBA">
          <w:delText xml:space="preserve">the plates were washed three times using 300 uL of </w:delText>
        </w:r>
        <w:r w:rsidR="7BC0CE3A" w:rsidDel="003F3DBA">
          <w:delText>PBS-T (</w:delText>
        </w:r>
        <w:r w:rsidR="2A53F67F" w:rsidDel="003F3DBA">
          <w:delText>phosphate buffered saline/0.05% Tween 20</w:delText>
        </w:r>
        <w:r w:rsidR="7BC0CE3A" w:rsidDel="003F3DBA">
          <w:delText>)</w:delText>
        </w:r>
        <w:r w:rsidR="2A53F67F" w:rsidDel="003F3DBA">
          <w:delText xml:space="preserve"> buffer </w:delText>
        </w:r>
        <w:r w:rsidR="7CACF709" w:rsidDel="003F3DBA">
          <w:delText>with</w:delText>
        </w:r>
        <w:r w:rsidR="2A53F67F" w:rsidDel="003F3DBA">
          <w:delText xml:space="preserve"> an automated plate washer (Biotek, ELx405).</w:delText>
        </w:r>
        <w:r w:rsidR="670CD0AD" w:rsidDel="003F3DBA">
          <w:delText xml:space="preserve"> The plate was then blocked with 3% MSD Blocker A</w:delText>
        </w:r>
        <w:r w:rsidR="00131445" w:rsidDel="003F3DBA">
          <w:delText xml:space="preserve"> in PBS-T</w:delText>
        </w:r>
        <w:r w:rsidR="670CD0AD" w:rsidDel="003F3DBA">
          <w:delText xml:space="preserve"> (MSD, USA) </w:delText>
        </w:r>
        <w:r w:rsidR="361BF48F" w:rsidDel="003F3DBA">
          <w:delText>for 1 hour with shaking at 600 rpm</w:delText>
        </w:r>
        <w:r w:rsidR="1CF25520" w:rsidDel="003F3DBA">
          <w:delText xml:space="preserve"> to block non-specific </w:delText>
        </w:r>
        <w:r w:rsidR="0F3C4543" w:rsidDel="003F3DBA">
          <w:delText xml:space="preserve">signal from </w:delText>
        </w:r>
        <w:r w:rsidR="1CF25520" w:rsidDel="003F3DBA">
          <w:delText>detection</w:delText>
        </w:r>
        <w:r w:rsidR="5958506F" w:rsidDel="003F3DBA">
          <w:delText xml:space="preserve">. </w:delText>
        </w:r>
        <w:r w:rsidR="7DD5B2A3" w:rsidDel="003F3DBA">
          <w:delText>Human serum s</w:delText>
        </w:r>
        <w:r w:rsidR="092D309E" w:rsidDel="003F3DBA">
          <w:delText>amples and controls were diluted</w:delText>
        </w:r>
        <w:r w:rsidR="7DD5B2A3" w:rsidDel="003F3DBA">
          <w:delText xml:space="preserve"> to a</w:delText>
        </w:r>
        <w:r w:rsidR="4A99E0D9" w:rsidDel="003F3DBA">
          <w:delText xml:space="preserve"> minimum required dilution (MRD) of 1:75 in </w:delText>
        </w:r>
        <w:r w:rsidR="31ADB97C" w:rsidDel="003F3DBA">
          <w:delText>1% Blocker A</w:delText>
        </w:r>
        <w:r w:rsidR="00D64045" w:rsidDel="003F3DBA">
          <w:delText xml:space="preserve"> in PBS-T</w:delText>
        </w:r>
        <w:r w:rsidR="31ADB97C" w:rsidDel="003F3DBA">
          <w:delText xml:space="preserve"> and incubated in the </w:delText>
        </w:r>
        <w:r w:rsidR="5958506F" w:rsidDel="003F3DBA">
          <w:delText xml:space="preserve">blocked MSD </w:delText>
        </w:r>
        <w:r w:rsidR="31ADB97C" w:rsidDel="003F3DBA">
          <w:delText xml:space="preserve">plate </w:delText>
        </w:r>
        <w:r w:rsidR="66C10D12" w:rsidDel="003F3DBA">
          <w:delText>for 1.5 hours with shaking at 600 rpm</w:delText>
        </w:r>
        <w:r w:rsidR="29AFD568" w:rsidDel="003F3DBA">
          <w:delText xml:space="preserve">. </w:delText>
        </w:r>
        <w:r w:rsidR="00B51B93" w:rsidDel="003F3DBA">
          <w:delText xml:space="preserve"> </w:delText>
        </w:r>
        <w:r w:rsidR="20BAD5F0" w:rsidDel="003F3DBA">
          <w:delText>Ruthenium labeled AAVrh</w:delText>
        </w:r>
        <w:r w:rsidR="639DE653" w:rsidDel="003F3DBA">
          <w:delText>.</w:delText>
        </w:r>
        <w:r w:rsidR="20BAD5F0" w:rsidDel="003F3DBA">
          <w:delText xml:space="preserve">10-Luc </w:delText>
        </w:r>
        <w:r w:rsidR="3DEB3D32" w:rsidDel="003F3DBA">
          <w:delText>wa</w:delText>
        </w:r>
        <w:r w:rsidR="00D02554" w:rsidDel="003F3DBA">
          <w:delText>s added</w:delText>
        </w:r>
        <w:r w:rsidR="3DEB3D32" w:rsidDel="003F3DBA">
          <w:delText xml:space="preserve"> to the plate and incubated for 1 hour </w:delText>
        </w:r>
        <w:r w:rsidR="3FB37C16" w:rsidDel="003F3DBA">
          <w:delText>while</w:delText>
        </w:r>
        <w:r w:rsidR="3DEB3D32" w:rsidDel="003F3DBA">
          <w:delText xml:space="preserve"> shaking at 600</w:delText>
        </w:r>
        <w:r w:rsidR="24A9ED56" w:rsidDel="003F3DBA">
          <w:delText xml:space="preserve"> </w:delText>
        </w:r>
        <w:r w:rsidR="3DEB3D32" w:rsidDel="003F3DBA">
          <w:delText xml:space="preserve">rpm. </w:delText>
        </w:r>
        <w:r w:rsidR="24A9ED56" w:rsidDel="003F3DBA">
          <w:delText xml:space="preserve">The plate was washed three times with </w:delText>
        </w:r>
        <w:r w:rsidR="7BC0CE3A" w:rsidDel="003F3DBA">
          <w:delText>PBS-T</w:delText>
        </w:r>
        <w:r w:rsidR="01D821A6" w:rsidDel="003F3DBA">
          <w:delText xml:space="preserve"> with an automated plate washer</w:delText>
        </w:r>
        <w:r w:rsidR="670E0C64" w:rsidDel="003F3DBA">
          <w:delText>, then 2X MSD Read Buffer</w:delText>
        </w:r>
      </w:del>
      <w:ins w:id="173" w:author="Amanda Hays" w:date="2023-10-04T12:29:00Z">
        <w:del w:id="174" w:author="E736520" w:date="2023-10-14T12:46:00Z">
          <w:r w:rsidR="00037677" w:rsidDel="003F3DBA">
            <w:delText xml:space="preserve"> T</w:delText>
          </w:r>
        </w:del>
      </w:ins>
      <w:del w:id="175" w:author="E736520" w:date="2023-10-14T12:46:00Z">
        <w:r w:rsidR="670E0C64" w:rsidDel="003F3DBA">
          <w:delText xml:space="preserve"> was added to the plate and read on the MSD </w:delText>
        </w:r>
        <w:r w:rsidR="2D453091" w:rsidDel="003F3DBA">
          <w:delText xml:space="preserve">S600 </w:delText>
        </w:r>
        <w:r w:rsidR="71509FD9" w:rsidDel="003F3DBA">
          <w:delText xml:space="preserve">Sector Imager. </w:delText>
        </w:r>
        <w:r w:rsidR="006E3FA4" w:rsidDel="003F3DBA">
          <w:delText xml:space="preserve">A signal within the well correlates </w:delText>
        </w:r>
        <w:r w:rsidR="00072635" w:rsidDel="003F3DBA">
          <w:delText xml:space="preserve">with the </w:delText>
        </w:r>
        <w:r w:rsidR="006E3FA4" w:rsidDel="003F3DBA">
          <w:delText>presence of TAb</w:delText>
        </w:r>
        <w:r w:rsidR="00072635" w:rsidDel="003F3DBA">
          <w:delText xml:space="preserve"> in the sample</w:delText>
        </w:r>
        <w:r w:rsidR="006E3FA4" w:rsidDel="003F3DBA">
          <w:delText xml:space="preserve">. </w:delText>
        </w:r>
        <w:r w:rsidR="00614FC0" w:rsidRPr="00614FC0" w:rsidDel="003F3DBA">
          <w:delText xml:space="preserve">A sample </w:delText>
        </w:r>
        <w:r w:rsidR="00C10533" w:rsidDel="003F3DBA">
          <w:delText xml:space="preserve">with </w:delText>
        </w:r>
        <w:r w:rsidR="00614FC0" w:rsidRPr="00614FC0" w:rsidDel="003F3DBA">
          <w:delText xml:space="preserve">S/N greater than or equal to the </w:delText>
        </w:r>
        <w:r w:rsidR="000E4791" w:rsidDel="003F3DBA">
          <w:delText>screening cut</w:delText>
        </w:r>
      </w:del>
      <w:ins w:id="176" w:author="Amanda Hays" w:date="2023-10-04T12:47:00Z">
        <w:del w:id="177" w:author="E736520" w:date="2023-10-14T12:46:00Z">
          <w:r w:rsidR="00E73AE3" w:rsidDel="003F3DBA">
            <w:delText xml:space="preserve"> </w:delText>
          </w:r>
        </w:del>
      </w:ins>
      <w:del w:id="178" w:author="E736520" w:date="2023-10-14T12:46:00Z">
        <w:r w:rsidR="000E4791" w:rsidDel="003F3DBA">
          <w:delText>-point (</w:delText>
        </w:r>
        <w:r w:rsidR="00614FC0" w:rsidRPr="00614FC0" w:rsidDel="003F3DBA">
          <w:delText>SCP</w:delText>
        </w:r>
        <w:r w:rsidR="000E4791" w:rsidDel="003F3DBA">
          <w:delText xml:space="preserve">) is considered presumptive positive. </w:delText>
        </w:r>
        <w:r w:rsidR="00060BBF" w:rsidDel="003F3DBA">
          <w:delText xml:space="preserve">A sample </w:delText>
        </w:r>
        <w:r w:rsidR="00D13D38" w:rsidDel="003F3DBA">
          <w:delText xml:space="preserve">with </w:delText>
        </w:r>
        <w:r w:rsidR="00614FC0" w:rsidRPr="00614FC0" w:rsidDel="003F3DBA">
          <w:delText>S/N less than the SCP</w:delText>
        </w:r>
        <w:r w:rsidR="00D13D38" w:rsidDel="003F3DBA">
          <w:delText xml:space="preserve"> is considered presumptive negative</w:delText>
        </w:r>
        <w:r w:rsidR="00614FC0" w:rsidRPr="00614FC0" w:rsidDel="003F3DBA">
          <w:delText>.</w:delText>
        </w:r>
      </w:del>
    </w:p>
    <w:p w14:paraId="14570298" w14:textId="22EAEEA8" w:rsidR="004A6515" w:rsidDel="003F3DBA" w:rsidRDefault="004A6515" w:rsidP="004A6515">
      <w:pPr>
        <w:ind w:left="720"/>
        <w:rPr>
          <w:del w:id="179" w:author="E736520" w:date="2023-10-14T12:46:00Z"/>
        </w:rPr>
      </w:pPr>
    </w:p>
    <w:p w14:paraId="6FE2ABF6" w14:textId="63C85B1F" w:rsidR="004A6515" w:rsidRPr="00463E7B" w:rsidDel="003F3DBA" w:rsidRDefault="00C9446E" w:rsidP="00BF3200">
      <w:pPr>
        <w:rPr>
          <w:del w:id="180" w:author="E736520" w:date="2023-10-14T12:46:00Z"/>
          <w:b/>
          <w:bCs/>
          <w:i/>
          <w:iCs/>
        </w:rPr>
      </w:pPr>
      <w:del w:id="181" w:author="E736520" w:date="2023-10-14T12:46:00Z">
        <w:r w:rsidDel="003F3DBA">
          <w:rPr>
            <w:b/>
            <w:bCs/>
            <w:i/>
            <w:iCs/>
          </w:rPr>
          <w:delText>N</w:delText>
        </w:r>
        <w:r w:rsidR="003D6EC2" w:rsidDel="003F3DBA">
          <w:rPr>
            <w:b/>
            <w:bCs/>
            <w:i/>
            <w:iCs/>
          </w:rPr>
          <w:delText>A</w:delText>
        </w:r>
        <w:r w:rsidDel="003F3DBA">
          <w:rPr>
            <w:b/>
            <w:bCs/>
            <w:i/>
            <w:iCs/>
          </w:rPr>
          <w:delText>b</w:delText>
        </w:r>
        <w:r w:rsidR="004A6515" w:rsidRPr="00463E7B" w:rsidDel="003F3DBA">
          <w:rPr>
            <w:b/>
            <w:bCs/>
            <w:i/>
            <w:iCs/>
          </w:rPr>
          <w:delText xml:space="preserve"> Assay</w:delText>
        </w:r>
      </w:del>
    </w:p>
    <w:p w14:paraId="2B3C22AA" w14:textId="080FB732" w:rsidR="004A6515" w:rsidDel="003F3DBA" w:rsidRDefault="171C33A0" w:rsidP="000275E8">
      <w:pPr>
        <w:rPr>
          <w:del w:id="182" w:author="E736520" w:date="2023-10-14T12:46:00Z"/>
        </w:rPr>
      </w:pPr>
      <w:del w:id="183" w:author="E736520" w:date="2023-10-14T12:46:00Z">
        <w:r w:rsidDel="003F3DBA">
          <w:delText xml:space="preserve">For a </w:delText>
        </w:r>
      </w:del>
      <w:ins w:id="184" w:author="Amanda Hays" w:date="2023-10-04T13:31:00Z">
        <w:del w:id="185" w:author="E736520" w:date="2023-10-14T12:46:00Z">
          <w:r w:rsidR="000275E8" w:rsidDel="003F3DBA">
            <w:delText xml:space="preserve">the </w:delText>
          </w:r>
        </w:del>
      </w:ins>
      <w:del w:id="186" w:author="E736520" w:date="2023-10-14T12:46:00Z">
        <w:r w:rsidDel="003F3DBA">
          <w:delText xml:space="preserve">cell-based </w:delText>
        </w:r>
        <w:r w:rsidR="372095E9" w:rsidDel="003F3DBA">
          <w:delText>luminescent</w:delText>
        </w:r>
      </w:del>
      <w:ins w:id="187" w:author="Amanda Hays" w:date="2023-10-04T13:26:00Z">
        <w:del w:id="188" w:author="E736520" w:date="2023-10-14T12:46:00Z">
          <w:r w:rsidR="007A0627" w:rsidDel="003F3DBA">
            <w:delText xml:space="preserve"> neutralizing antibody assay</w:delText>
          </w:r>
        </w:del>
      </w:ins>
      <w:ins w:id="189" w:author="Amanda Hays" w:date="2023-10-04T13:31:00Z">
        <w:del w:id="190" w:author="E736520" w:date="2023-10-14T12:46:00Z">
          <w:r w:rsidR="000275E8" w:rsidDel="003F3DBA">
            <w:delText>,</w:delText>
          </w:r>
        </w:del>
      </w:ins>
      <w:ins w:id="191" w:author="Amanda Hays" w:date="2023-10-04T13:26:00Z">
        <w:del w:id="192" w:author="E736520" w:date="2023-10-14T12:46:00Z">
          <w:r w:rsidR="007A0627" w:rsidDel="003F3DBA">
            <w:delText xml:space="preserve"> </w:delText>
          </w:r>
        </w:del>
      </w:ins>
      <w:del w:id="193" w:author="E736520" w:date="2023-10-14T12:46:00Z">
        <w:r w:rsidR="372095E9" w:rsidDel="003F3DBA">
          <w:delText xml:space="preserve"> reporter gene </w:delText>
        </w:r>
        <w:r w:rsidDel="003F3DBA">
          <w:delText>neutralizing antibody assay,</w:delText>
        </w:r>
      </w:del>
      <w:ins w:id="194" w:author="Amanda Hays" w:date="2023-10-04T13:31:00Z">
        <w:del w:id="195" w:author="E736520" w:date="2023-10-14T12:46:00Z">
          <w:r w:rsidR="000275E8" w:rsidDel="003F3DBA">
            <w:delText>an AAVrh.10 vector containing firefly luciferase reporter gene, was applied to a transduction permissive cell line, 2V6.11. 2V6.11 cells</w:delText>
          </w:r>
        </w:del>
      </w:ins>
      <w:ins w:id="196" w:author="Amanda Hays" w:date="2023-10-04T13:32:00Z">
        <w:del w:id="197" w:author="E736520" w:date="2023-10-14T12:46:00Z">
          <w:r w:rsidR="000275E8" w:rsidDel="003F3DBA">
            <w:delText xml:space="preserve"> </w:delText>
          </w:r>
        </w:del>
      </w:ins>
      <w:ins w:id="198" w:author="Amanda Hays" w:date="2023-10-04T13:31:00Z">
        <w:del w:id="199" w:author="E736520" w:date="2023-10-14T12:46:00Z">
          <w:r w:rsidR="000275E8" w:rsidDel="003F3DBA">
            <w:delText xml:space="preserve">were derived from HEK293 (human embryonic kidney cell line) cells and </w:delText>
          </w:r>
        </w:del>
      </w:ins>
      <w:ins w:id="200" w:author="Amanda Hays" w:date="2023-10-04T13:32:00Z">
        <w:del w:id="201" w:author="E736520" w:date="2023-10-14T12:46:00Z">
          <w:r w:rsidR="000275E8" w:rsidDel="003F3DBA">
            <w:delText>were</w:delText>
          </w:r>
        </w:del>
      </w:ins>
      <w:ins w:id="202" w:author="Amanda Hays" w:date="2023-10-04T13:31:00Z">
        <w:del w:id="203" w:author="E736520" w:date="2023-10-14T12:46:00Z">
          <w:r w:rsidR="000275E8" w:rsidDel="003F3DBA">
            <w:delText xml:space="preserve"> stably transfected</w:delText>
          </w:r>
        </w:del>
      </w:ins>
      <w:ins w:id="204" w:author="Amanda Hays" w:date="2023-10-04T13:32:00Z">
        <w:del w:id="205" w:author="E736520" w:date="2023-10-14T12:46:00Z">
          <w:r w:rsidR="000275E8" w:rsidDel="003F3DBA">
            <w:delText xml:space="preserve"> </w:delText>
          </w:r>
        </w:del>
      </w:ins>
      <w:ins w:id="206" w:author="Amanda Hays" w:date="2023-10-04T13:31:00Z">
        <w:del w:id="207" w:author="E736520" w:date="2023-10-14T12:46:00Z">
          <w:r w:rsidR="000275E8" w:rsidDel="003F3DBA">
            <w:delText>with adenoviral genes under control of an ecdysone-responsive promoter.</w:delText>
          </w:r>
        </w:del>
      </w:ins>
      <w:del w:id="208" w:author="E736520" w:date="2023-10-14T12:46:00Z">
        <w:r w:rsidDel="003F3DBA">
          <w:delText xml:space="preserve"> </w:delText>
        </w:r>
      </w:del>
      <w:ins w:id="209" w:author="Amanda Hays" w:date="2023-10-04T13:32:00Z">
        <w:del w:id="210" w:author="E736520" w:date="2023-10-14T12:46:00Z">
          <w:r w:rsidR="000275E8" w:rsidDel="003F3DBA">
            <w:delText xml:space="preserve">In the assay, </w:delText>
          </w:r>
        </w:del>
      </w:ins>
      <w:del w:id="211" w:author="E736520" w:date="2023-10-14T12:46:00Z">
        <w:r w:rsidR="48186336" w:rsidDel="003F3DBA">
          <w:delText xml:space="preserve">2V6.11 cells </w:delText>
        </w:r>
        <w:r w:rsidR="626AEB14" w:rsidDel="003F3DBA">
          <w:delText>were</w:delText>
        </w:r>
        <w:r w:rsidR="48186336" w:rsidDel="003F3DBA">
          <w:delText xml:space="preserve"> </w:delText>
        </w:r>
        <w:r w:rsidR="0E810CAD" w:rsidDel="003F3DBA">
          <w:delText xml:space="preserve">cultured in Dulbecco’s Modified Eagle Medium </w:delText>
        </w:r>
        <w:r w:rsidR="2A0777D0" w:rsidDel="003F3DBA">
          <w:delText>supplemented with 10% FBS and pen</w:delText>
        </w:r>
        <w:r w:rsidR="32186733" w:rsidDel="003F3DBA">
          <w:delText>i</w:delText>
        </w:r>
        <w:r w:rsidR="2A0777D0" w:rsidDel="003F3DBA">
          <w:delText>cillin</w:delText>
        </w:r>
        <w:r w:rsidR="32186733" w:rsidDel="003F3DBA">
          <w:delText>-</w:delText>
        </w:r>
        <w:r w:rsidR="2A0777D0" w:rsidDel="003F3DBA">
          <w:delText>strept</w:delText>
        </w:r>
        <w:r w:rsidR="32186733" w:rsidDel="003F3DBA">
          <w:delText>o</w:delText>
        </w:r>
        <w:r w:rsidR="2A0777D0" w:rsidDel="003F3DBA">
          <w:delText>mycin</w:delText>
        </w:r>
        <w:r w:rsidR="24879869" w:rsidDel="003F3DBA">
          <w:delText xml:space="preserve"> in </w:delText>
        </w:r>
        <w:r w:rsidR="62E4C93A" w:rsidDel="003F3DBA">
          <w:delText xml:space="preserve">75 </w:delText>
        </w:r>
        <w:r w:rsidR="3501F23F" w:rsidDel="003F3DBA">
          <w:delText xml:space="preserve">or 150 </w:delText>
        </w:r>
        <w:r w:rsidR="62E4C93A" w:rsidDel="003F3DBA">
          <w:delText>cm</w:delText>
        </w:r>
        <w:r w:rsidR="62E4C93A" w:rsidRPr="00107412" w:rsidDel="003F3DBA">
          <w:rPr>
            <w:vertAlign w:val="superscript"/>
          </w:rPr>
          <w:delText>2</w:delText>
        </w:r>
        <w:r w:rsidR="62E4C93A" w:rsidDel="003F3DBA">
          <w:delText xml:space="preserve"> flasks</w:delText>
        </w:r>
        <w:r w:rsidR="32186733" w:rsidDel="003F3DBA">
          <w:delText>. On the day of the assay, the cells were</w:delText>
        </w:r>
        <w:r w:rsidR="0E810CAD" w:rsidDel="003F3DBA">
          <w:delText xml:space="preserve"> </w:delText>
        </w:r>
        <w:r w:rsidR="48186336" w:rsidDel="003F3DBA">
          <w:delText>washed with DPBS and detached with TrypLE reagent</w:delText>
        </w:r>
        <w:r w:rsidR="58F15DEE" w:rsidDel="003F3DBA">
          <w:delText xml:space="preserve"> (</w:delText>
        </w:r>
        <w:r w:rsidR="24879869" w:rsidDel="003F3DBA">
          <w:delText>Gibco</w:delText>
        </w:r>
        <w:r w:rsidR="51A6521F" w:rsidDel="003F3DBA">
          <w:delText>, USA</w:delText>
        </w:r>
        <w:r w:rsidR="58F15DEE" w:rsidDel="003F3DBA">
          <w:delText>)</w:delText>
        </w:r>
        <w:r w:rsidR="48186336" w:rsidDel="003F3DBA">
          <w:delText xml:space="preserve">. The cells </w:delText>
        </w:r>
        <w:r w:rsidR="651AFBA4" w:rsidDel="003F3DBA">
          <w:delText>were</w:delText>
        </w:r>
        <w:r w:rsidR="48186336" w:rsidDel="003F3DBA">
          <w:delText xml:space="preserve"> diluted in</w:delText>
        </w:r>
        <w:r w:rsidR="51A6521F" w:rsidDel="003F3DBA">
          <w:delText xml:space="preserve"> </w:delText>
        </w:r>
        <w:r w:rsidR="60644D38" w:rsidDel="003F3DBA">
          <w:delText xml:space="preserve">supplemented </w:delText>
        </w:r>
        <w:r w:rsidR="51A6521F" w:rsidDel="003F3DBA">
          <w:delText>phenol free DMEM</w:delText>
        </w:r>
        <w:r w:rsidR="48186336" w:rsidDel="003F3DBA">
          <w:delText>, counted, and centrifuged at 125 x g</w:delText>
        </w:r>
        <w:r w:rsidR="60644D38" w:rsidDel="003F3DBA">
          <w:delText xml:space="preserve"> </w:delText>
        </w:r>
        <w:r w:rsidR="48186336" w:rsidDel="003F3DBA">
          <w:delText xml:space="preserve">for 5 minutes. The cell pellet </w:delText>
        </w:r>
        <w:r w:rsidR="60644D38" w:rsidDel="003F3DBA">
          <w:delText>was</w:delText>
        </w:r>
        <w:r w:rsidR="48186336" w:rsidDel="003F3DBA">
          <w:delText xml:space="preserve"> resuspended in </w:delText>
        </w:r>
        <w:r w:rsidR="384F8CB4" w:rsidDel="003F3DBA">
          <w:delText xml:space="preserve">media supplemented with </w:delText>
        </w:r>
        <w:r w:rsidR="00D02C38" w:rsidDel="003F3DBA">
          <w:delText xml:space="preserve">1 µg/mL </w:delText>
        </w:r>
        <w:r w:rsidR="48186336" w:rsidDel="003F3DBA">
          <w:delText>Po</w:delText>
        </w:r>
        <w:r w:rsidR="33F7EA8B" w:rsidDel="003F3DBA">
          <w:delText>nasterone A (</w:delText>
        </w:r>
        <w:r w:rsidR="79AE7157" w:rsidDel="003F3DBA">
          <w:delText>Invitrogen, USA</w:delText>
        </w:r>
        <w:r w:rsidR="33F7EA8B" w:rsidDel="003F3DBA">
          <w:delText>)</w:delText>
        </w:r>
        <w:r w:rsidR="48186336" w:rsidDel="003F3DBA">
          <w:delText xml:space="preserve"> to a density of 6x10</w:delText>
        </w:r>
        <w:r w:rsidR="48186336" w:rsidRPr="1989465F" w:rsidDel="003F3DBA">
          <w:rPr>
            <w:vertAlign w:val="superscript"/>
          </w:rPr>
          <w:delText>5</w:delText>
        </w:r>
        <w:r w:rsidR="33F7EA8B" w:rsidDel="003F3DBA">
          <w:delText xml:space="preserve"> </w:delText>
        </w:r>
        <w:r w:rsidR="48186336" w:rsidDel="003F3DBA">
          <w:delText xml:space="preserve">cells/mL. The cell suspension </w:delText>
        </w:r>
        <w:r w:rsidR="33F7EA8B" w:rsidDel="003F3DBA">
          <w:delText>was</w:delText>
        </w:r>
        <w:r w:rsidR="48186336" w:rsidDel="003F3DBA">
          <w:delText xml:space="preserve"> dispensed into a white 96-well Poly-D-Lysine coated plate, such that each well contain</w:delText>
        </w:r>
        <w:r w:rsidR="33F7EA8B" w:rsidDel="003F3DBA">
          <w:delText>ed</w:delText>
        </w:r>
        <w:r w:rsidR="48186336" w:rsidDel="003F3DBA">
          <w:delText xml:space="preserve"> 30,000 cells. The plate </w:delText>
        </w:r>
        <w:r w:rsidR="33F7EA8B" w:rsidDel="003F3DBA">
          <w:delText>was</w:delText>
        </w:r>
        <w:r w:rsidR="48186336" w:rsidDel="003F3DBA">
          <w:delText xml:space="preserve"> placed in a humidity chamber and incubated overnight </w:delText>
        </w:r>
        <w:r w:rsidR="17DC4428" w:rsidDel="003F3DBA">
          <w:delText xml:space="preserve">for </w:delText>
        </w:r>
        <w:r w:rsidR="48186336" w:rsidDel="003F3DBA">
          <w:delText xml:space="preserve">18-26 hours in </w:delText>
        </w:r>
        <w:r w:rsidR="2D120242" w:rsidDel="003F3DBA">
          <w:delText>a</w:delText>
        </w:r>
        <w:r w:rsidR="49B37B34" w:rsidDel="003F3DBA">
          <w:delText xml:space="preserve"> 37°C</w:delText>
        </w:r>
        <w:r w:rsidR="2D120242" w:rsidDel="003F3DBA">
          <w:delText>/</w:delText>
        </w:r>
        <w:r w:rsidR="49B37B34" w:rsidDel="003F3DBA">
          <w:delText>5% CO</w:delText>
        </w:r>
        <w:r w:rsidR="49B37B34" w:rsidRPr="00107412" w:rsidDel="003F3DBA">
          <w:rPr>
            <w:vertAlign w:val="subscript"/>
          </w:rPr>
          <w:delText>2</w:delText>
        </w:r>
        <w:r w:rsidR="2D120242" w:rsidDel="003F3DBA">
          <w:delText xml:space="preserve"> incubator</w:delText>
        </w:r>
        <w:r w:rsidR="49B37B34" w:rsidDel="003F3DBA">
          <w:delText>.</w:delText>
        </w:r>
        <w:r w:rsidR="2D120242" w:rsidDel="003F3DBA">
          <w:delText xml:space="preserve"> </w:delText>
        </w:r>
        <w:r w:rsidR="49B37B34" w:rsidDel="003F3DBA">
          <w:delText>The next day, human serum samples</w:delText>
        </w:r>
        <w:r w:rsidR="7588F826" w:rsidDel="003F3DBA">
          <w:delText xml:space="preserve"> </w:delText>
        </w:r>
        <w:r w:rsidR="49B37B34" w:rsidDel="003F3DBA">
          <w:delText xml:space="preserve">and assay controls </w:delText>
        </w:r>
        <w:r w:rsidR="7588F826" w:rsidDel="003F3DBA">
          <w:delText>were</w:delText>
        </w:r>
        <w:r w:rsidR="49B37B34" w:rsidDel="003F3DBA">
          <w:delText xml:space="preserve"> diluted 2-fold in </w:delText>
        </w:r>
        <w:r w:rsidR="37668E42" w:rsidDel="003F3DBA">
          <w:delText>supplemented phenol free DMEM</w:delText>
        </w:r>
        <w:r w:rsidR="49B37B34" w:rsidDel="003F3DBA">
          <w:delText xml:space="preserve">.  The AAVrh.10-Luc vector </w:delText>
        </w:r>
        <w:r w:rsidR="7968E7A4" w:rsidDel="003F3DBA">
          <w:delText>wa</w:delText>
        </w:r>
        <w:r w:rsidR="49B37B34" w:rsidDel="003F3DBA">
          <w:delText xml:space="preserve">s diluted in </w:delText>
        </w:r>
        <w:r w:rsidR="3566D183" w:rsidDel="003F3DBA">
          <w:delText xml:space="preserve">media supplemented with </w:delText>
        </w:r>
        <w:r w:rsidR="49B37B34" w:rsidDel="003F3DBA">
          <w:delText>Pon</w:delText>
        </w:r>
        <w:r w:rsidR="7968E7A4" w:rsidDel="003F3DBA">
          <w:delText>aster</w:delText>
        </w:r>
        <w:r w:rsidR="71B4BD19" w:rsidDel="003F3DBA">
          <w:delText>o</w:delText>
        </w:r>
        <w:r w:rsidR="7968E7A4" w:rsidDel="003F3DBA">
          <w:delText>ne A</w:delText>
        </w:r>
        <w:r w:rsidR="49B37B34" w:rsidDel="003F3DBA">
          <w:delText xml:space="preserve"> and mixed in equal volume with the human serum samples</w:delText>
        </w:r>
        <w:r w:rsidR="71B4BD19" w:rsidDel="003F3DBA">
          <w:delText xml:space="preserve"> and </w:delText>
        </w:r>
        <w:r w:rsidR="49B37B34" w:rsidDel="003F3DBA">
          <w:delText>assay controls for a final assay MRD</w:delText>
        </w:r>
        <w:r w:rsidR="4E35CC62" w:rsidDel="003F3DBA">
          <w:delText xml:space="preserve"> </w:delText>
        </w:r>
        <w:r w:rsidR="49B37B34" w:rsidDel="003F3DBA">
          <w:delText xml:space="preserve">of 1:4.  The co-incubation plate(s) </w:delText>
        </w:r>
        <w:r w:rsidR="4611EF14" w:rsidDel="003F3DBA">
          <w:delText>were</w:delText>
        </w:r>
        <w:r w:rsidR="49B37B34" w:rsidDel="003F3DBA">
          <w:delText xml:space="preserve"> incubated </w:delText>
        </w:r>
      </w:del>
      <w:ins w:id="212" w:author="Amanda Hays" w:date="2023-10-04T12:07:00Z">
        <w:del w:id="213" w:author="E736520" w:date="2023-10-14T12:46:00Z">
          <w:r w:rsidR="00F20607" w:rsidDel="003F3DBA">
            <w:delText xml:space="preserve">set </w:delText>
          </w:r>
        </w:del>
      </w:ins>
      <w:del w:id="214" w:author="E736520" w:date="2023-10-14T12:46:00Z">
        <w:r w:rsidR="49B37B34" w:rsidDel="003F3DBA">
          <w:delText xml:space="preserve">on a plate shaker set at 300-400 RPM for 60-75 minutes at RT. Media </w:delText>
        </w:r>
        <w:r w:rsidR="4E35CC62" w:rsidDel="003F3DBA">
          <w:delText>was</w:delText>
        </w:r>
        <w:r w:rsidR="49B37B34" w:rsidDel="003F3DBA">
          <w:delText xml:space="preserve"> aspirated from the cell plate and the vector/serum mixture </w:delText>
        </w:r>
        <w:r w:rsidR="4E35CC62" w:rsidDel="003F3DBA">
          <w:delText>was</w:delText>
        </w:r>
        <w:r w:rsidR="49B37B34" w:rsidDel="003F3DBA">
          <w:delText xml:space="preserve"> added to the cell plate to achieve a final </w:delText>
        </w:r>
        <w:r w:rsidR="005D7C14" w:rsidDel="003F3DBA">
          <w:delText>multiplicity of infection (</w:delText>
        </w:r>
        <w:r w:rsidR="49B37B34" w:rsidDel="003F3DBA">
          <w:delText>MOI</w:delText>
        </w:r>
        <w:r w:rsidR="005D7C14" w:rsidDel="003F3DBA">
          <w:delText>)</w:delText>
        </w:r>
        <w:r w:rsidR="49B37B34" w:rsidDel="003F3DBA">
          <w:delText xml:space="preserve"> of 5,000 </w:delText>
        </w:r>
        <w:r w:rsidR="004C5459" w:rsidDel="003F3DBA">
          <w:delText>vector genomes (</w:delText>
        </w:r>
        <w:r w:rsidR="007F4FF2" w:rsidDel="003F3DBA">
          <w:delText>vg</w:delText>
        </w:r>
        <w:r w:rsidR="004C5459" w:rsidDel="003F3DBA">
          <w:delText>)</w:delText>
        </w:r>
        <w:r w:rsidR="007F4FF2" w:rsidDel="003F3DBA">
          <w:delText xml:space="preserve"> </w:delText>
        </w:r>
        <w:r w:rsidR="49B37B34" w:rsidDel="003F3DBA">
          <w:delText xml:space="preserve">per cell seeded.  The cell plate </w:delText>
        </w:r>
        <w:r w:rsidR="4E35CC62" w:rsidDel="003F3DBA">
          <w:delText>was</w:delText>
        </w:r>
        <w:r w:rsidR="49B37B34" w:rsidDel="003F3DBA">
          <w:delText xml:space="preserve"> transferred to a 37°C, 5% CO</w:delText>
        </w:r>
        <w:r w:rsidR="49B37B34" w:rsidRPr="00107412" w:rsidDel="003F3DBA">
          <w:rPr>
            <w:vertAlign w:val="subscript"/>
          </w:rPr>
          <w:delText>2</w:delText>
        </w:r>
        <w:r w:rsidR="7116B3F1" w:rsidDel="003F3DBA">
          <w:delText xml:space="preserve"> incubator</w:delText>
        </w:r>
        <w:r w:rsidR="49B37B34" w:rsidDel="003F3DBA">
          <w:delText>.</w:delText>
        </w:r>
        <w:r w:rsidR="7116B3F1" w:rsidDel="003F3DBA">
          <w:delText xml:space="preserve"> </w:delText>
        </w:r>
        <w:r w:rsidR="49B37B34" w:rsidDel="003F3DBA">
          <w:delText xml:space="preserve">After 24 hours of incubation, the cell plate </w:delText>
        </w:r>
        <w:r w:rsidR="7116B3F1" w:rsidDel="003F3DBA">
          <w:delText>was</w:delText>
        </w:r>
        <w:r w:rsidR="49B37B34" w:rsidDel="003F3DBA">
          <w:delText xml:space="preserve"> moved to ambient temperature in the dark</w:delText>
        </w:r>
        <w:r w:rsidR="00FC7CD9" w:rsidDel="003F3DBA">
          <w:delText>,</w:delText>
        </w:r>
        <w:r w:rsidR="49B37B34" w:rsidDel="003F3DBA">
          <w:delText xml:space="preserve"> One-Glo reagent (</w:delText>
        </w:r>
        <w:r w:rsidR="2EF809BF" w:rsidDel="003F3DBA">
          <w:delText>Promega, USA</w:delText>
        </w:r>
        <w:r w:rsidR="27FEF697" w:rsidDel="003F3DBA">
          <w:delText>)</w:delText>
        </w:r>
        <w:r w:rsidR="49B37B34" w:rsidDel="003F3DBA">
          <w:delText xml:space="preserve"> </w:delText>
        </w:r>
        <w:r w:rsidR="27FEF697" w:rsidDel="003F3DBA">
          <w:delText>wa</w:delText>
        </w:r>
        <w:r w:rsidR="49B37B34" w:rsidDel="003F3DBA">
          <w:delText xml:space="preserve">s added and the plate </w:delText>
        </w:r>
        <w:r w:rsidR="2EF809BF" w:rsidDel="003F3DBA">
          <w:delText>wa</w:delText>
        </w:r>
        <w:r w:rsidR="49B37B34" w:rsidDel="003F3DBA">
          <w:delText>s incubated for a minimum of 5 minutes before reading luminescence</w:delText>
        </w:r>
        <w:r w:rsidR="0CB68FF1" w:rsidDel="003F3DBA">
          <w:delText xml:space="preserve"> on a Biotek Cytation </w:delText>
        </w:r>
        <w:r w:rsidR="0F57E876" w:rsidDel="003F3DBA">
          <w:delText>3</w:delText>
        </w:r>
        <w:r w:rsidR="49B37B34" w:rsidDel="003F3DBA">
          <w:delText>.</w:delText>
        </w:r>
        <w:r w:rsidR="23C8D028" w:rsidDel="003F3DBA">
          <w:delText xml:space="preserve"> </w:delText>
        </w:r>
        <w:r w:rsidR="390356A5" w:rsidDel="003F3DBA">
          <w:delText xml:space="preserve">The presence of NAb in human serum samples inhibits the luminescence-generating activity of the virus, thereby reducing signal in the assay.  The absence or presence of NAb </w:delText>
        </w:r>
        <w:r w:rsidR="64A49A9A" w:rsidDel="003F3DBA">
          <w:delText>wa</w:delText>
        </w:r>
        <w:r w:rsidR="390356A5" w:rsidDel="003F3DBA">
          <w:delText>s determined by comparing the signal in the assay to a statistically derived assay cut point.</w:delText>
        </w:r>
        <w:r w:rsidR="00320ABB" w:rsidDel="003F3DBA">
          <w:delText xml:space="preserve"> </w:delText>
        </w:r>
        <w:r w:rsidR="008B6C9E" w:rsidRPr="008B6C9E" w:rsidDel="003F3DBA">
          <w:delText xml:space="preserve">A </w:delText>
        </w:r>
        <w:r w:rsidR="008B6C9E" w:rsidDel="003F3DBA">
          <w:delText xml:space="preserve">luminescence </w:delText>
        </w:r>
        <w:r w:rsidR="008B6C9E" w:rsidRPr="008B6C9E" w:rsidDel="003F3DBA">
          <w:delText xml:space="preserve">signal within the well correlates with the </w:delText>
        </w:r>
        <w:r w:rsidR="008B6C9E" w:rsidDel="003F3DBA">
          <w:delText>absence</w:delText>
        </w:r>
        <w:r w:rsidR="008B6C9E" w:rsidRPr="008B6C9E" w:rsidDel="003F3DBA">
          <w:delText xml:space="preserve"> of </w:delText>
        </w:r>
        <w:r w:rsidR="008B6C9E" w:rsidDel="003F3DBA">
          <w:delText>N</w:delText>
        </w:r>
        <w:r w:rsidR="008B6C9E" w:rsidRPr="008B6C9E" w:rsidDel="003F3DBA">
          <w:delText xml:space="preserve">Ab in the sample. A sample with </w:delText>
        </w:r>
        <w:r w:rsidR="008B6C9E" w:rsidDel="003F3DBA">
          <w:delText>normalized signal</w:delText>
        </w:r>
        <w:r w:rsidR="008B6C9E" w:rsidRPr="008B6C9E" w:rsidDel="003F3DBA">
          <w:delText xml:space="preserve"> </w:delText>
        </w:r>
        <w:r w:rsidR="00775A54" w:rsidDel="003F3DBA">
          <w:delText>less</w:delText>
        </w:r>
        <w:r w:rsidR="008B6C9E" w:rsidRPr="008B6C9E" w:rsidDel="003F3DBA">
          <w:delText xml:space="preserve"> than or equal to the SC</w:delText>
        </w:r>
        <w:r w:rsidR="008B6C9E" w:rsidDel="003F3DBA">
          <w:delText>P</w:delText>
        </w:r>
        <w:r w:rsidR="008B6C9E" w:rsidRPr="008B6C9E" w:rsidDel="003F3DBA">
          <w:delText xml:space="preserve"> is considered presumptive positive. A sample with </w:delText>
        </w:r>
        <w:r w:rsidR="008B6C9E" w:rsidDel="003F3DBA">
          <w:delText>normalized signal</w:delText>
        </w:r>
        <w:r w:rsidR="008B6C9E" w:rsidRPr="008B6C9E" w:rsidDel="003F3DBA">
          <w:delText xml:space="preserve"> </w:delText>
        </w:r>
        <w:r w:rsidR="00775A54" w:rsidDel="003F3DBA">
          <w:delText>greater</w:delText>
        </w:r>
        <w:r w:rsidR="008B6C9E" w:rsidRPr="008B6C9E" w:rsidDel="003F3DBA">
          <w:delText xml:space="preserve"> than the SCP is considered presumptive negative.</w:delText>
        </w:r>
      </w:del>
    </w:p>
    <w:p w14:paraId="05684733" w14:textId="5DF3A1D9" w:rsidR="007A3717" w:rsidDel="003F3DBA" w:rsidRDefault="007A3717" w:rsidP="004A6515">
      <w:pPr>
        <w:ind w:left="720"/>
        <w:rPr>
          <w:del w:id="215" w:author="E736520" w:date="2023-10-14T12:46:00Z"/>
        </w:rPr>
      </w:pPr>
    </w:p>
    <w:p w14:paraId="1E4C7DD1" w14:textId="7B5C9D61" w:rsidR="002E7DEF" w:rsidDel="003F3DBA" w:rsidRDefault="004A6515" w:rsidP="00BF3200">
      <w:pPr>
        <w:rPr>
          <w:del w:id="216" w:author="E736520" w:date="2023-10-14T12:46:00Z"/>
          <w:b/>
          <w:bCs/>
          <w:i/>
          <w:iCs/>
        </w:rPr>
      </w:pPr>
      <w:del w:id="217" w:author="E736520" w:date="2023-10-14T12:46:00Z">
        <w:r w:rsidRPr="00463E7B" w:rsidDel="003F3DBA">
          <w:rPr>
            <w:b/>
            <w:bCs/>
            <w:i/>
            <w:iCs/>
          </w:rPr>
          <w:delText>Statistical Analysis</w:delText>
        </w:r>
      </w:del>
    </w:p>
    <w:p w14:paraId="10578F69" w14:textId="10CC4CB0" w:rsidR="00B84BC9" w:rsidDel="003F3DBA" w:rsidRDefault="003E5EF1" w:rsidP="003E5EF1">
      <w:pPr>
        <w:rPr>
          <w:del w:id="218" w:author="E736520" w:date="2023-10-14T12:46:00Z"/>
        </w:rPr>
      </w:pPr>
      <w:del w:id="219" w:author="E736520" w:date="2023-10-14T12:46:00Z">
        <w:r w:rsidDel="003F3DBA">
          <w:delText xml:space="preserve">All graphs were generated using GraphPad Prism (version </w:delText>
        </w:r>
        <w:r w:rsidR="00583FE4" w:rsidDel="003F3DBA">
          <w:delText>3.02</w:delText>
        </w:r>
        <w:r w:rsidDel="003F3DBA">
          <w:delText>)</w:delText>
        </w:r>
        <w:r w:rsidR="00DB3EA2" w:rsidDel="003F3DBA">
          <w:delText xml:space="preserve"> or JMP Statistical Software (version 12).</w:delText>
        </w:r>
        <w:r w:rsidDel="003F3DBA">
          <w:delText xml:space="preserve"> </w:delText>
        </w:r>
        <w:r w:rsidR="00A535C0" w:rsidDel="003F3DBA">
          <w:delText>Cut-P</w:delText>
        </w:r>
      </w:del>
      <w:ins w:id="220" w:author="Amanda Hays" w:date="2023-10-04T12:48:00Z">
        <w:del w:id="221" w:author="E736520" w:date="2023-10-14T12:46:00Z">
          <w:r w:rsidR="00E73AE3" w:rsidDel="003F3DBA">
            <w:delText xml:space="preserve"> p</w:delText>
          </w:r>
        </w:del>
      </w:ins>
      <w:del w:id="222" w:author="E736520" w:date="2023-10-14T12:46:00Z">
        <w:r w:rsidR="00A535C0" w:rsidDel="003F3DBA">
          <w:delText>oints were determined using</w:delText>
        </w:r>
        <w:r w:rsidR="005109B2" w:rsidDel="003F3DBA">
          <w:delText xml:space="preserve"> JMP SAS Statistical Software Version 12</w:delText>
        </w:r>
        <w:r w:rsidR="00733C0D" w:rsidDel="003F3DBA">
          <w:delText>.</w:delText>
        </w:r>
        <w:r w:rsidR="3FEE6743" w:rsidDel="003F3DBA">
          <w:delText xml:space="preserve"> </w:delText>
        </w:r>
        <w:r w:rsidR="6F778A5C" w:rsidDel="003F3DBA">
          <w:delText xml:space="preserve"> Outliers were assessed using the linear mixed effects model;</w:delText>
        </w:r>
        <w:r w:rsidR="00733C0D" w:rsidDel="003F3DBA">
          <w:delText xml:space="preserve"> </w:delText>
        </w:r>
        <w:r w:rsidR="5DBDA8AB" w:rsidDel="003F3DBA">
          <w:delText>a</w:delText>
        </w:r>
        <w:r w:rsidR="00FF762C" w:rsidDel="003F3DBA">
          <w:delText>nalytical outliers were identified with Tukey Box Plot outlier criteria</w:delText>
        </w:r>
        <w:r w:rsidR="1B6D21EE" w:rsidDel="003F3DBA">
          <w:delText xml:space="preserve"> from the model’s conditional residuals</w:delText>
        </w:r>
        <w:r w:rsidR="00FF762C" w:rsidDel="003F3DBA">
          <w:delText xml:space="preserve"> and biological outliers were identified with </w:delText>
        </w:r>
        <w:r w:rsidR="000C2496" w:rsidDel="003F3DBA">
          <w:delText>Best Linear Unbiased Predictor (BLUP)</w:delText>
        </w:r>
        <w:r w:rsidR="00526922" w:rsidDel="003F3DBA">
          <w:delText xml:space="preserve">. </w:delText>
        </w:r>
        <w:r w:rsidR="004D73A9" w:rsidDel="003F3DBA">
          <w:delText xml:space="preserve">The </w:delText>
        </w:r>
        <w:r w:rsidR="00BC4BC3" w:rsidDel="003F3DBA">
          <w:delText xml:space="preserve">Cohen’s Kappa </w:delText>
        </w:r>
        <w:r w:rsidR="004D73A9" w:rsidDel="003F3DBA">
          <w:delText xml:space="preserve">test was used to determine statistical correlation </w:delText>
        </w:r>
      </w:del>
      <w:ins w:id="223" w:author="Amanda Hays" w:date="2023-10-06T08:26:00Z">
        <w:del w:id="224" w:author="E736520" w:date="2023-10-14T12:46:00Z">
          <w:r w:rsidR="008D50EA" w:rsidDel="003F3DBA">
            <w:delText xml:space="preserve">concordance </w:delText>
          </w:r>
        </w:del>
      </w:ins>
      <w:del w:id="225" w:author="E736520" w:date="2023-10-14T12:46:00Z">
        <w:r w:rsidR="004D73A9" w:rsidDel="003F3DBA">
          <w:delText xml:space="preserve">between TAb and NAb assays. </w:delText>
        </w:r>
      </w:del>
    </w:p>
    <w:p w14:paraId="09432AAE" w14:textId="08A6AFB7" w:rsidR="002E7DEF" w:rsidDel="003F3DBA" w:rsidRDefault="002E7DEF">
      <w:pPr>
        <w:rPr>
          <w:del w:id="226" w:author="E736520" w:date="2023-10-14T12:46:00Z"/>
        </w:rPr>
      </w:pPr>
    </w:p>
    <w:p w14:paraId="323F2A59" w14:textId="5B6530A9" w:rsidR="002E7DEF" w:rsidRPr="007A3717" w:rsidDel="003F3DBA" w:rsidRDefault="002E7DEF">
      <w:pPr>
        <w:rPr>
          <w:del w:id="227" w:author="E736520" w:date="2023-10-14T12:46:00Z"/>
          <w:b/>
          <w:bCs/>
        </w:rPr>
      </w:pPr>
      <w:del w:id="228" w:author="E736520" w:date="2023-10-14T12:46:00Z">
        <w:r w:rsidRPr="007A3717" w:rsidDel="003F3DBA">
          <w:rPr>
            <w:b/>
            <w:bCs/>
          </w:rPr>
          <w:delText>Results</w:delText>
        </w:r>
      </w:del>
    </w:p>
    <w:p w14:paraId="171FD271" w14:textId="5408B98E" w:rsidR="004A6515" w:rsidDel="003F3DBA" w:rsidRDefault="004A6515">
      <w:pPr>
        <w:rPr>
          <w:del w:id="229" w:author="E736520" w:date="2023-10-14T12:46:00Z"/>
        </w:rPr>
      </w:pPr>
    </w:p>
    <w:p w14:paraId="2CEDE473" w14:textId="6E837DDF" w:rsidR="00FF39C3" w:rsidRPr="00483E6A" w:rsidDel="003F3DBA" w:rsidRDefault="00483E6A">
      <w:pPr>
        <w:rPr>
          <w:del w:id="230" w:author="E736520" w:date="2023-10-14T12:46:00Z"/>
          <w:b/>
          <w:bCs/>
          <w:i/>
          <w:iCs/>
        </w:rPr>
      </w:pPr>
      <w:del w:id="231" w:author="E736520" w:date="2023-10-14T12:46:00Z">
        <w:r w:rsidRPr="00483E6A" w:rsidDel="003F3DBA">
          <w:rPr>
            <w:b/>
            <w:bCs/>
            <w:i/>
            <w:iCs/>
          </w:rPr>
          <w:delText>Minimum Required Dilution</w:delText>
        </w:r>
        <w:r w:rsidR="004B4AFF" w:rsidDel="003F3DBA">
          <w:rPr>
            <w:b/>
            <w:bCs/>
            <w:i/>
            <w:iCs/>
          </w:rPr>
          <w:delText xml:space="preserve"> (MRD)</w:delText>
        </w:r>
        <w:r w:rsidR="00C6711E" w:rsidDel="003F3DBA">
          <w:rPr>
            <w:b/>
            <w:bCs/>
            <w:i/>
            <w:iCs/>
          </w:rPr>
          <w:delText xml:space="preserve"> and</w:delText>
        </w:r>
        <w:r w:rsidR="00C6711E" w:rsidRPr="00C6711E" w:rsidDel="003F3DBA">
          <w:rPr>
            <w:b/>
            <w:bCs/>
            <w:i/>
            <w:iCs/>
          </w:rPr>
          <w:delText xml:space="preserve"> </w:delText>
        </w:r>
        <w:r w:rsidR="00C6711E" w:rsidDel="003F3DBA">
          <w:rPr>
            <w:b/>
            <w:bCs/>
            <w:i/>
            <w:iCs/>
          </w:rPr>
          <w:delText>Vector Titration</w:delText>
        </w:r>
        <w:r w:rsidR="00C6711E" w:rsidRPr="00483E6A" w:rsidDel="003F3DBA">
          <w:rPr>
            <w:b/>
            <w:bCs/>
            <w:i/>
            <w:iCs/>
          </w:rPr>
          <w:delText xml:space="preserve"> Curve </w:delText>
        </w:r>
      </w:del>
    </w:p>
    <w:p w14:paraId="58E7DACD" w14:textId="72910D6E" w:rsidR="00572174" w:rsidDel="003F3DBA" w:rsidRDefault="00D6248F" w:rsidP="00B04D74">
      <w:pPr>
        <w:rPr>
          <w:del w:id="232" w:author="E736520" w:date="2023-10-14T12:46:00Z"/>
        </w:rPr>
      </w:pPr>
      <w:del w:id="233" w:author="E736520" w:date="2023-10-14T12:46:00Z">
        <w:r w:rsidDel="003F3DBA">
          <w:delText>To determine the optimal</w:delText>
        </w:r>
        <w:r w:rsidR="004B4AFF" w:rsidDel="003F3DBA">
          <w:delText xml:space="preserve"> MRD for the TAb assay, six individual serum samples</w:delText>
        </w:r>
        <w:r w:rsidR="00527F31" w:rsidDel="003F3DBA">
          <w:delText xml:space="preserve"> (designated S1-S6)</w:delText>
        </w:r>
        <w:r w:rsidR="004B4AFF" w:rsidDel="003F3DBA">
          <w:delText xml:space="preserve"> and a </w:delText>
        </w:r>
        <w:r w:rsidR="00C87476" w:rsidDel="003F3DBA">
          <w:delText xml:space="preserve">pooled serum sample </w:delText>
        </w:r>
        <w:r w:rsidR="00C961A4" w:rsidDel="003F3DBA">
          <w:delText>were</w:delText>
        </w:r>
        <w:r w:rsidR="00C87476" w:rsidDel="003F3DBA">
          <w:delText xml:space="preserve"> tested in the assay at multiple dilutions.</w:delText>
        </w:r>
        <w:r w:rsidR="001D0DD7" w:rsidDel="003F3DBA">
          <w:delText xml:space="preserve"> In subsequent experiments, sensitivity and MRD was </w:delText>
        </w:r>
      </w:del>
      <w:ins w:id="234" w:author="Amanda Hays" w:date="2023-10-04T11:59:00Z">
        <w:del w:id="235" w:author="E736520" w:date="2023-10-14T12:46:00Z">
          <w:r w:rsidR="00F32BF5" w:rsidDel="003F3DBA">
            <w:delText xml:space="preserve">were </w:delText>
          </w:r>
        </w:del>
      </w:ins>
      <w:del w:id="236" w:author="E736520" w:date="2023-10-14T12:46:00Z">
        <w:r w:rsidR="001D0DD7" w:rsidDel="003F3DBA">
          <w:delText xml:space="preserve">also assessed using titration of the </w:delText>
        </w:r>
        <w:r w:rsidR="00467BA2" w:rsidDel="003F3DBA">
          <w:delText>S</w:delText>
        </w:r>
        <w:r w:rsidR="001D0DD7" w:rsidDel="003F3DBA">
          <w:delText>PC</w:delText>
        </w:r>
        <w:r w:rsidR="006E626C" w:rsidDel="003F3DBA">
          <w:delText xml:space="preserve"> at multiple MRDs.</w:delText>
        </w:r>
        <w:r w:rsidR="004B4AFF" w:rsidDel="003F3DBA">
          <w:delText xml:space="preserve"> </w:delText>
        </w:r>
        <w:r w:rsidR="00DB3C68" w:rsidDel="003F3DBA">
          <w:delText xml:space="preserve">The normalized signal of </w:delText>
        </w:r>
        <w:r w:rsidR="00B16538" w:rsidDel="003F3DBA">
          <w:delText xml:space="preserve">the individual six serum samples along with the pooled serum sample was evaluated across all dilutions. </w:delText>
        </w:r>
        <w:r w:rsidR="002B0016" w:rsidDel="003F3DBA">
          <w:delText xml:space="preserve">The normalized signal varied among the samples at lower MRD dilutions indicating variability in response </w:delText>
        </w:r>
        <w:r w:rsidR="00AC7A55" w:rsidDel="003F3DBA">
          <w:delText>that suggests matrix interference. The normalized signal appears to level out across all serum samples tested</w:delText>
        </w:r>
        <w:r w:rsidR="00B16538" w:rsidDel="003F3DBA">
          <w:delText xml:space="preserve"> </w:delText>
        </w:r>
        <w:r w:rsidR="00AC7A55" w:rsidDel="003F3DBA">
          <w:delText xml:space="preserve">between </w:delText>
        </w:r>
        <w:r w:rsidR="00A0550F" w:rsidDel="003F3DBA">
          <w:delText xml:space="preserve">the 1:50 and 1:100 dilution demonstrating </w:delText>
        </w:r>
        <w:r w:rsidR="00F47832" w:rsidDel="003F3DBA">
          <w:delText xml:space="preserve">a consensus in signal once the interference effects were sufficiently diluted out. </w:delText>
        </w:r>
        <w:r w:rsidR="006E626C" w:rsidDel="003F3DBA">
          <w:delText>The results suggested a</w:delText>
        </w:r>
        <w:r w:rsidR="00185440" w:rsidDel="003F3DBA">
          <w:delText xml:space="preserve"> suitable</w:delText>
        </w:r>
        <w:r w:rsidR="006E626C" w:rsidDel="003F3DBA">
          <w:delText xml:space="preserve"> MRD of 1:75</w:delText>
        </w:r>
        <w:r w:rsidR="00185440" w:rsidDel="003F3DBA">
          <w:delText xml:space="preserve"> for the assay (</w:delText>
        </w:r>
        <w:r w:rsidR="00185440" w:rsidRPr="00107412" w:rsidDel="003F3DBA">
          <w:delText xml:space="preserve">Figure </w:delText>
        </w:r>
        <w:r w:rsidR="00BC6DCA" w:rsidRPr="00107412" w:rsidDel="003F3DBA">
          <w:delText>1</w:delText>
        </w:r>
        <w:r w:rsidR="00185440" w:rsidRPr="00107412" w:rsidDel="003F3DBA">
          <w:delText>A</w:delText>
        </w:r>
        <w:r w:rsidR="00185440" w:rsidRPr="00D35B9D" w:rsidDel="003F3DBA">
          <w:delText>).</w:delText>
        </w:r>
        <w:r w:rsidR="00185440" w:rsidDel="003F3DBA">
          <w:delText xml:space="preserve"> </w:delText>
        </w:r>
      </w:del>
    </w:p>
    <w:p w14:paraId="046BC7A6" w14:textId="41BD3863" w:rsidR="00572174" w:rsidDel="003F3DBA" w:rsidRDefault="00572174" w:rsidP="00B04D74">
      <w:pPr>
        <w:rPr>
          <w:del w:id="237" w:author="E736520" w:date="2023-10-14T12:46:00Z"/>
        </w:rPr>
      </w:pPr>
    </w:p>
    <w:p w14:paraId="0C8013C4" w14:textId="1E7A35D7" w:rsidR="00604BFC" w:rsidDel="003F3DBA" w:rsidRDefault="458C6120" w:rsidP="00B04D74">
      <w:pPr>
        <w:rPr>
          <w:del w:id="238" w:author="E736520" w:date="2023-10-14T12:46:00Z"/>
        </w:rPr>
      </w:pPr>
      <w:del w:id="239" w:author="E736520" w:date="2023-10-14T12:46:00Z">
        <w:r w:rsidDel="003F3DBA">
          <w:delText xml:space="preserve">For the </w:delText>
        </w:r>
        <w:r w:rsidR="1EF46D77" w:rsidDel="003F3DBA">
          <w:delText>N</w:delText>
        </w:r>
        <w:r w:rsidDel="003F3DBA">
          <w:delText xml:space="preserve">Ab assay, </w:delText>
        </w:r>
        <w:r w:rsidR="00F407BD" w:rsidDel="003F3DBA">
          <w:delText>the MRD was determined by diluting ten normal serum samples</w:delText>
        </w:r>
        <w:r w:rsidR="008D4846" w:rsidDel="003F3DBA">
          <w:delText xml:space="preserve"> (</w:delText>
        </w:r>
        <w:r w:rsidR="00CE5B23" w:rsidDel="003F3DBA">
          <w:delText>designated Sample 1 to Sample 10</w:delText>
        </w:r>
        <w:r w:rsidR="00584917" w:rsidDel="003F3DBA">
          <w:delText xml:space="preserve"> or S1 to S10</w:delText>
        </w:r>
        <w:r w:rsidR="00CE5B23" w:rsidDel="003F3DBA">
          <w:delText>)</w:delText>
        </w:r>
        <w:r w:rsidR="00F407BD" w:rsidDel="003F3DBA">
          <w:delText xml:space="preserve"> </w:delText>
        </w:r>
        <w:r w:rsidR="00EA0B44" w:rsidDel="003F3DBA">
          <w:delText>at</w:delText>
        </w:r>
        <w:r w:rsidR="00F407BD" w:rsidDel="003F3DBA">
          <w:delText xml:space="preserve"> 1:2</w:delText>
        </w:r>
        <w:r w:rsidR="00EA0B44" w:rsidDel="003F3DBA">
          <w:delText>, 1:4, 1:6, and</w:delText>
        </w:r>
        <w:r w:rsidR="00F407BD" w:rsidDel="003F3DBA">
          <w:delText xml:space="preserve"> 1:10</w:delText>
        </w:r>
        <w:r w:rsidR="00C2762C" w:rsidDel="003F3DBA">
          <w:delText xml:space="preserve"> dilutions</w:delText>
        </w:r>
        <w:r w:rsidR="00C446B2" w:rsidDel="003F3DBA">
          <w:delText xml:space="preserve"> (Figure 1</w:delText>
        </w:r>
        <w:r w:rsidR="00097A90" w:rsidDel="003F3DBA">
          <w:delText>A)</w:delText>
        </w:r>
        <w:r w:rsidR="00EA0B44" w:rsidDel="003F3DBA">
          <w:delText>.</w:delText>
        </w:r>
        <w:r w:rsidR="0031685C" w:rsidDel="003F3DBA">
          <w:delText xml:space="preserve"> The samples used for MRD assessment in the NAb assay were different </w:delText>
        </w:r>
        <w:r w:rsidR="008142FB" w:rsidDel="003F3DBA">
          <w:delText>donor serum samples that were used in the TAb assay MRD assessment experiment.</w:delText>
        </w:r>
        <w:r w:rsidR="00C76CE2" w:rsidDel="003F3DBA">
          <w:delText xml:space="preserve"> Most of the serum samples that were tested had a </w:delText>
        </w:r>
        <w:r w:rsidR="0024514F" w:rsidDel="003F3DBA">
          <w:delText>consistent signal when normalized to assay buffer across all dilutions</w:delText>
        </w:r>
        <w:r w:rsidR="00181B00" w:rsidDel="003F3DBA">
          <w:delText xml:space="preserve">. Sample </w:delText>
        </w:r>
        <w:r w:rsidR="00003DDF" w:rsidDel="003F3DBA">
          <w:delText>2 was the only sample with a normalized signal close to 1.00</w:delText>
        </w:r>
        <w:r w:rsidR="00AB47E8" w:rsidDel="003F3DBA">
          <w:delText xml:space="preserve"> across all MRD dilutions</w:delText>
        </w:r>
        <w:r w:rsidR="00003DDF" w:rsidDel="003F3DBA">
          <w:delText xml:space="preserve">. </w:delText>
        </w:r>
        <w:r w:rsidR="000B5B8A" w:rsidDel="003F3DBA">
          <w:delText xml:space="preserve">Samples 7 </w:delText>
        </w:r>
        <w:r w:rsidR="00AE3CEB" w:rsidDel="003F3DBA">
          <w:delText xml:space="preserve">showed a trend of increasing normalized signal approaching 1.00 with increasing MRD, and sample 5 </w:delText>
        </w:r>
        <w:r w:rsidR="002E6D57" w:rsidDel="003F3DBA">
          <w:delText xml:space="preserve">appeared to </w:delText>
        </w:r>
        <w:r w:rsidR="00AB0A29" w:rsidDel="003F3DBA">
          <w:delText xml:space="preserve">have </w:delText>
        </w:r>
        <w:r w:rsidR="002E6D57" w:rsidDel="003F3DBA">
          <w:delText>a low</w:delText>
        </w:r>
        <w:r w:rsidR="00AD058D" w:rsidDel="003F3DBA">
          <w:delText xml:space="preserve"> normalized signal</w:delText>
        </w:r>
        <w:r w:rsidR="00FB26FB" w:rsidDel="003F3DBA">
          <w:delText xml:space="preserve"> indicating presence of N</w:delText>
        </w:r>
        <w:r w:rsidR="009F4D11" w:rsidDel="003F3DBA">
          <w:delText>a</w:delText>
        </w:r>
        <w:r w:rsidR="00FB26FB" w:rsidDel="003F3DBA">
          <w:delText>bs</w:delText>
        </w:r>
        <w:r w:rsidR="009F4D11" w:rsidDel="003F3DBA">
          <w:delText xml:space="preserve"> and a decrease in signal</w:delText>
        </w:r>
        <w:r w:rsidR="002E6D57" w:rsidDel="003F3DBA">
          <w:delText xml:space="preserve"> by MRD 10. </w:delText>
        </w:r>
        <w:r w:rsidR="00C170D3" w:rsidDel="003F3DBA">
          <w:delText>Taking</w:delText>
        </w:r>
        <w:r w:rsidR="002E6D57" w:rsidDel="003F3DBA">
          <w:delText xml:space="preserve"> these data into account</w:delText>
        </w:r>
        <w:r w:rsidR="00B72325" w:rsidDel="003F3DBA">
          <w:delText xml:space="preserve">, </w:delText>
        </w:r>
        <w:r w:rsidR="00A80EBE" w:rsidDel="003F3DBA">
          <w:delText xml:space="preserve">early indications of matrix interference were not </w:delText>
        </w:r>
        <w:r w:rsidR="00C44CF3" w:rsidDel="003F3DBA">
          <w:delText xml:space="preserve">observed and </w:delText>
        </w:r>
        <w:r w:rsidR="00B72325" w:rsidDel="003F3DBA">
          <w:delText xml:space="preserve">an MRD of 1:4 was chosen </w:delText>
        </w:r>
        <w:r w:rsidR="00C44CF3" w:rsidDel="003F3DBA">
          <w:delText xml:space="preserve">for the assay. </w:delText>
        </w:r>
      </w:del>
    </w:p>
    <w:p w14:paraId="0E188610" w14:textId="51703F9D" w:rsidR="00C44CF3" w:rsidDel="003F3DBA" w:rsidRDefault="00C44CF3" w:rsidP="00B04D74">
      <w:pPr>
        <w:rPr>
          <w:del w:id="240" w:author="E736520" w:date="2023-10-14T12:46:00Z"/>
        </w:rPr>
      </w:pPr>
    </w:p>
    <w:p w14:paraId="1B586261" w14:textId="0FEFC0E6" w:rsidR="00483E6A" w:rsidRPr="00483E6A" w:rsidDel="003F3DBA" w:rsidRDefault="00604BFC" w:rsidP="00B04D74">
      <w:pPr>
        <w:rPr>
          <w:del w:id="241" w:author="E736520" w:date="2023-10-14T12:46:00Z"/>
        </w:rPr>
      </w:pPr>
      <w:del w:id="242" w:author="E736520" w:date="2023-10-14T12:46:00Z">
        <w:r w:rsidDel="003F3DBA">
          <w:delText>T</w:delText>
        </w:r>
        <w:r w:rsidR="458C6120" w:rsidDel="003F3DBA">
          <w:delText xml:space="preserve">he vector titration response curve was evaluated by generating </w:delText>
        </w:r>
        <w:r w:rsidR="00E73515" w:rsidDel="003F3DBA">
          <w:delText xml:space="preserve">a total of </w:delText>
        </w:r>
        <w:r w:rsidR="458C6120" w:rsidDel="003F3DBA">
          <w:delText>three dose response curves in the level of matrix equal to the MRD (1:4) prepared by two analysts on three different days.</w:delText>
        </w:r>
        <w:r w:rsidR="53B1097A" w:rsidDel="003F3DBA">
          <w:delText xml:space="preserve"> </w:delText>
        </w:r>
        <w:r w:rsidR="458C6120" w:rsidDel="003F3DBA">
          <w:delText xml:space="preserve">The vector titration curves were prepared by diluting </w:delText>
        </w:r>
        <w:r w:rsidR="01050C46" w:rsidDel="003F3DBA">
          <w:delText>AAVrh.10</w:delText>
        </w:r>
        <w:r w:rsidR="458C6120" w:rsidDel="003F3DBA">
          <w:delText>-fLuc</w:delText>
        </w:r>
        <w:r w:rsidR="0E714873" w:rsidDel="003F3DBA">
          <w:delText xml:space="preserve"> </w:delText>
        </w:r>
        <w:r w:rsidR="458C6120" w:rsidDel="003F3DBA">
          <w:delText>working stock to give eight concentrations ranging from 750 to 15000 MOI</w:delText>
        </w:r>
        <w:r w:rsidR="003E6663" w:rsidDel="003F3DBA">
          <w:delText xml:space="preserve"> (</w:delText>
        </w:r>
        <w:r w:rsidR="00E365D6" w:rsidDel="003F3DBA">
          <w:delText>m</w:delText>
        </w:r>
        <w:r w:rsidR="003E6663" w:rsidDel="003F3DBA">
          <w:delText>ul</w:delText>
        </w:r>
        <w:r w:rsidR="00E365D6" w:rsidDel="003F3DBA">
          <w:delText>tiplicity of infection)</w:delText>
        </w:r>
        <w:r w:rsidR="458C6120" w:rsidDel="003F3DBA">
          <w:delText xml:space="preserve"> (vg/cell).</w:delText>
        </w:r>
        <w:r w:rsidR="6534CD72" w:rsidDel="003F3DBA">
          <w:delText xml:space="preserve"> Vector titration curve results</w:delText>
        </w:r>
        <w:r w:rsidR="273FE93C" w:rsidDel="003F3DBA">
          <w:delText xml:space="preserve"> are shown in </w:delText>
        </w:r>
        <w:r w:rsidR="273FE93C" w:rsidRPr="00107412" w:rsidDel="003F3DBA">
          <w:delText xml:space="preserve">Figure </w:delText>
        </w:r>
        <w:r w:rsidR="594E1A3A" w:rsidRPr="00107412" w:rsidDel="003F3DBA">
          <w:delText>1</w:delText>
        </w:r>
        <w:r w:rsidR="26486763" w:rsidRPr="00107412" w:rsidDel="003F3DBA">
          <w:delText>B</w:delText>
        </w:r>
        <w:r w:rsidR="273FE93C" w:rsidRPr="00D35B9D" w:rsidDel="003F3DBA">
          <w:delText>.</w:delText>
        </w:r>
        <w:r w:rsidR="273FE93C" w:rsidDel="003F3DBA">
          <w:delText xml:space="preserve"> The assay vector concentration resulted in a mean luminescence signal range of 193,647 to 266,517. The results indicate that the selected </w:delText>
        </w:r>
        <w:r w:rsidR="01050C46" w:rsidDel="003F3DBA">
          <w:delText>AAVrh.10</w:delText>
        </w:r>
        <w:r w:rsidR="273FE93C" w:rsidDel="003F3DBA">
          <w:delText xml:space="preserve"> concentration (5000 MOI) provides an acceptable assay signal window</w:delText>
        </w:r>
        <w:r w:rsidR="00097A90" w:rsidDel="003F3DBA">
          <w:delText>.</w:delText>
        </w:r>
        <w:r w:rsidR="273FE93C" w:rsidDel="003F3DBA">
          <w:delText xml:space="preserve"> </w:delText>
        </w:r>
      </w:del>
    </w:p>
    <w:p w14:paraId="2D61A530" w14:textId="7BC7FA8A" w:rsidR="00483E6A" w:rsidRPr="00401681" w:rsidDel="003F3DBA" w:rsidRDefault="00483E6A" w:rsidP="00B04D74">
      <w:pPr>
        <w:rPr>
          <w:del w:id="243" w:author="E736520" w:date="2023-10-14T12:46:00Z"/>
        </w:rPr>
      </w:pPr>
    </w:p>
    <w:p w14:paraId="6A490F2B" w14:textId="38DFB35F" w:rsidR="002E6769" w:rsidDel="003F3DBA" w:rsidRDefault="00B108A4" w:rsidP="00B04D74">
      <w:pPr>
        <w:rPr>
          <w:del w:id="244" w:author="E736520" w:date="2023-10-14T12:46:00Z"/>
          <w:b/>
          <w:bCs/>
          <w:i/>
          <w:iCs/>
        </w:rPr>
      </w:pPr>
      <w:del w:id="245" w:author="E736520" w:date="2023-10-14T12:46:00Z">
        <w:r w:rsidDel="003F3DBA">
          <w:rPr>
            <w:b/>
            <w:bCs/>
            <w:i/>
            <w:iCs/>
          </w:rPr>
          <w:delText>Assay</w:delText>
        </w:r>
        <w:r w:rsidR="00655676" w:rsidRPr="00655676" w:rsidDel="003F3DBA">
          <w:rPr>
            <w:b/>
            <w:bCs/>
            <w:i/>
            <w:iCs/>
          </w:rPr>
          <w:delText xml:space="preserve"> </w:delText>
        </w:r>
        <w:r w:rsidR="004A6515" w:rsidRPr="00655676" w:rsidDel="003F3DBA">
          <w:rPr>
            <w:b/>
            <w:bCs/>
            <w:i/>
            <w:iCs/>
          </w:rPr>
          <w:delText xml:space="preserve">Cut </w:delText>
        </w:r>
        <w:r w:rsidR="00655676" w:rsidRPr="00655676" w:rsidDel="003F3DBA">
          <w:rPr>
            <w:b/>
            <w:bCs/>
            <w:i/>
            <w:iCs/>
          </w:rPr>
          <w:delText>P</w:delText>
        </w:r>
        <w:r w:rsidR="004A6515" w:rsidRPr="00655676" w:rsidDel="003F3DBA">
          <w:rPr>
            <w:b/>
            <w:bCs/>
            <w:i/>
            <w:iCs/>
          </w:rPr>
          <w:delText>oints</w:delText>
        </w:r>
      </w:del>
    </w:p>
    <w:p w14:paraId="42EF08CA" w14:textId="48028898" w:rsidR="002E6769" w:rsidRPr="00187BA4" w:rsidDel="003F3DBA" w:rsidRDefault="006376C5" w:rsidP="00B04D74">
      <w:pPr>
        <w:rPr>
          <w:del w:id="246" w:author="E736520" w:date="2023-10-14T12:46:00Z"/>
        </w:rPr>
      </w:pPr>
      <w:del w:id="247" w:author="E736520" w:date="2023-10-14T12:46:00Z">
        <w:r w:rsidDel="003F3DBA">
          <w:delText xml:space="preserve">Screen and titer assays were developed and validated for both the TAb and NAb assays. </w:delText>
        </w:r>
        <w:r w:rsidR="00A853C4" w:rsidDel="003F3DBA">
          <w:delText xml:space="preserve">Given the prevalence of pre-existing </w:delText>
        </w:r>
        <w:r w:rsidR="002E6769" w:rsidRPr="002E6769" w:rsidDel="003F3DBA">
          <w:delText>immunity to AAV as a result of previous exposure</w:delText>
        </w:r>
        <w:r w:rsidR="00A853C4" w:rsidDel="003F3DBA">
          <w:delText xml:space="preserve">, </w:delText>
        </w:r>
        <w:r w:rsidR="0089505D" w:rsidDel="003F3DBA">
          <w:delText>and</w:delText>
        </w:r>
        <w:r w:rsidR="001F3F2D" w:rsidDel="003F3DBA">
          <w:delText xml:space="preserve"> high</w:delText>
        </w:r>
        <w:r w:rsidR="0089505D" w:rsidDel="003F3DBA">
          <w:delText xml:space="preserve"> </w:delText>
        </w:r>
        <w:r w:rsidR="0089505D" w:rsidRPr="0089505D" w:rsidDel="003F3DBA">
          <w:delText>percent positive rate</w:delText>
        </w:r>
        <w:r w:rsidR="001F3F2D" w:rsidDel="003F3DBA">
          <w:delText>s</w:delText>
        </w:r>
        <w:r w:rsidR="0089505D" w:rsidRPr="0089505D" w:rsidDel="003F3DBA">
          <w:delText xml:space="preserve"> within </w:delText>
        </w:r>
        <w:r w:rsidR="001F3F2D" w:rsidDel="003F3DBA">
          <w:delText xml:space="preserve">subjects is expected, it </w:delText>
        </w:r>
        <w:r w:rsidR="00A921F8" w:rsidDel="003F3DBA">
          <w:delText xml:space="preserve">eliminates the necessity </w:delText>
        </w:r>
        <w:r w:rsidR="0089505D" w:rsidRPr="0089505D" w:rsidDel="003F3DBA">
          <w:delText xml:space="preserve">of a confirmatory </w:delText>
        </w:r>
        <w:r w:rsidR="00A921F8" w:rsidDel="003F3DBA">
          <w:delText xml:space="preserve">cut point. </w:delText>
        </w:r>
        <w:r w:rsidR="002E6769" w:rsidRPr="002E6769" w:rsidDel="003F3DBA">
          <w:delText xml:space="preserve">Furthermore, due to </w:delText>
        </w:r>
        <w:r w:rsidR="00A921F8" w:rsidDel="003F3DBA">
          <w:delText>the</w:delText>
        </w:r>
        <w:r w:rsidR="002E6769" w:rsidRPr="002E6769" w:rsidDel="003F3DBA">
          <w:delText xml:space="preserve"> high</w:delText>
        </w:r>
        <w:r w:rsidR="00A921F8" w:rsidDel="003F3DBA">
          <w:delText xml:space="preserve"> pre-existing</w:delText>
        </w:r>
        <w:r w:rsidR="002E6769" w:rsidRPr="002E6769" w:rsidDel="003F3DBA">
          <w:delText xml:space="preserve"> positive signal, the amount of drug (AAV capsid) required to produce a reasonable % inhibition window in a confirmatory assay is</w:delText>
        </w:r>
        <w:r w:rsidR="00A921F8" w:rsidDel="003F3DBA">
          <w:delText xml:space="preserve"> likely</w:delText>
        </w:r>
        <w:r w:rsidR="002E6769" w:rsidRPr="002E6769" w:rsidDel="003F3DBA">
          <w:delText xml:space="preserve"> not sustainable from a resource perspective.  It usually requires capsid at concentrations 10-100 times the plate coating concentrations which translates to 10</w:delText>
        </w:r>
        <w:r w:rsidR="002E6769" w:rsidRPr="00187BA4" w:rsidDel="003F3DBA">
          <w:rPr>
            <w:vertAlign w:val="superscript"/>
          </w:rPr>
          <w:delText>13</w:delText>
        </w:r>
        <w:r w:rsidR="002E6769" w:rsidRPr="002E6769" w:rsidDel="003F3DBA">
          <w:delText xml:space="preserve"> </w:delText>
        </w:r>
        <w:r w:rsidR="007B0E35" w:rsidDel="003F3DBA">
          <w:delText>vg</w:delText>
        </w:r>
        <w:r w:rsidR="002E6769" w:rsidRPr="002E6769" w:rsidDel="003F3DBA">
          <w:delText>/mL quantities. Overall, analysis of samples using a screen and titer methodology only provide</w:delText>
        </w:r>
        <w:r w:rsidR="007B0E35" w:rsidDel="003F3DBA">
          <w:delText>s</w:delText>
        </w:r>
        <w:r w:rsidR="002E6769" w:rsidRPr="002E6769" w:rsidDel="003F3DBA">
          <w:delText xml:space="preserve"> sufficient evidence of a robust positive response and a specific response which will titrate out according to expected dilutions. Therefore, a confirmatory component </w:delText>
        </w:r>
        <w:r w:rsidR="007B0E35" w:rsidDel="003F3DBA">
          <w:delText>wa</w:delText>
        </w:r>
        <w:r w:rsidR="002E6769" w:rsidRPr="002E6769" w:rsidDel="003F3DBA">
          <w:delText xml:space="preserve">s not </w:delText>
        </w:r>
        <w:r w:rsidR="007B0E35" w:rsidDel="003F3DBA">
          <w:delText xml:space="preserve">evaluated in these assays. </w:delText>
        </w:r>
        <w:r w:rsidR="002E6769" w:rsidRPr="002E6769" w:rsidDel="003F3DBA">
          <w:delText xml:space="preserve"> </w:delText>
        </w:r>
      </w:del>
    </w:p>
    <w:p w14:paraId="478F720B" w14:textId="23733D4B" w:rsidR="004A6515" w:rsidDel="003F3DBA" w:rsidRDefault="186508C7" w:rsidP="00B04D74">
      <w:pPr>
        <w:rPr>
          <w:del w:id="248" w:author="E736520" w:date="2023-10-14T12:46:00Z"/>
        </w:rPr>
      </w:pPr>
      <w:del w:id="249" w:author="E736520" w:date="2023-10-14T12:46:00Z">
        <w:r w:rsidDel="003F3DBA">
          <w:delText xml:space="preserve"> </w:delText>
        </w:r>
      </w:del>
    </w:p>
    <w:p w14:paraId="385B09E6" w14:textId="3ED597CC" w:rsidR="00393AB0" w:rsidDel="003F3DBA" w:rsidRDefault="00635265" w:rsidP="0081312A">
      <w:pPr>
        <w:rPr>
          <w:del w:id="250" w:author="E736520" w:date="2023-10-14T12:46:00Z"/>
        </w:rPr>
      </w:pPr>
      <w:del w:id="251" w:author="E736520" w:date="2023-10-14T12:46:00Z">
        <w:r w:rsidRPr="00635265" w:rsidDel="003F3DBA">
          <w:delText xml:space="preserve">A preliminary screen for </w:delText>
        </w:r>
        <w:r w:rsidR="00736F05" w:rsidDel="003F3DBA">
          <w:delText>T</w:delText>
        </w:r>
        <w:r w:rsidRPr="00635265" w:rsidDel="003F3DBA">
          <w:delText xml:space="preserve">Ab-negative samples was made prior to validation by testing a panel of 140 </w:delText>
        </w:r>
        <w:r w:rsidR="00A20CF0" w:rsidDel="003F3DBA">
          <w:delText>individual serum samples</w:delText>
        </w:r>
        <w:r w:rsidR="002E6139" w:rsidDel="003F3DBA">
          <w:delText xml:space="preserve"> at an MRD of 10</w:delText>
        </w:r>
        <w:r w:rsidRPr="00635265" w:rsidDel="003F3DBA">
          <w:delText>.</w:delText>
        </w:r>
        <w:r w:rsidR="00656825" w:rsidDel="003F3DBA">
          <w:delText xml:space="preserve">  </w:delText>
        </w:r>
        <w:r w:rsidR="00DB783B" w:rsidDel="003F3DBA">
          <w:delText xml:space="preserve">For the TAb assay, </w:delText>
        </w:r>
        <w:r w:rsidR="00E712A8" w:rsidDel="003F3DBA">
          <w:delText xml:space="preserve">a </w:delText>
        </w:r>
        <w:r w:rsidR="00E712A8" w:rsidRPr="00E712A8" w:rsidDel="003F3DBA">
          <w:delText>screening cut point (SCP) and</w:delText>
        </w:r>
        <w:r w:rsidR="00E712A8" w:rsidDel="003F3DBA">
          <w:delText xml:space="preserve"> </w:delText>
        </w:r>
        <w:r w:rsidR="00E712A8" w:rsidRPr="00E712A8" w:rsidDel="003F3DBA">
          <w:delText xml:space="preserve">titer cut point (TCP), were established by testing 56 individual human serum samples </w:delText>
        </w:r>
        <w:r w:rsidR="004C4D19" w:rsidDel="003F3DBA">
          <w:delText xml:space="preserve">at MRD 75 </w:delText>
        </w:r>
        <w:r w:rsidR="00E712A8" w:rsidRPr="00E712A8" w:rsidDel="003F3DBA">
          <w:delText xml:space="preserve">that were </w:delText>
        </w:r>
        <w:r w:rsidR="00255F39" w:rsidDel="003F3DBA">
          <w:delText>assayed</w:delText>
        </w:r>
        <w:r w:rsidR="00E712A8" w:rsidRPr="00E712A8" w:rsidDel="003F3DBA">
          <w:delText xml:space="preserve"> seven times in duplicate, by two analysts over four days in a balanced design</w:delText>
        </w:r>
        <w:r w:rsidR="00255F39" w:rsidDel="003F3DBA">
          <w:delText xml:space="preserve"> setup. </w:delText>
        </w:r>
        <w:r w:rsidR="00F112C5" w:rsidRPr="00F112C5" w:rsidDel="003F3DBA">
          <w:delText>Each plate for cut point determination included six replicates (three sets) of the NC and four replicates (two sets) of a high and low control</w:delText>
        </w:r>
        <w:r w:rsidR="00F112C5" w:rsidDel="003F3DBA">
          <w:delText>.</w:delText>
        </w:r>
        <w:r w:rsidR="00834403" w:rsidDel="003F3DBA">
          <w:delText xml:space="preserve"> </w:delText>
        </w:r>
        <w:r w:rsidR="00834403" w:rsidRPr="00834403" w:rsidDel="003F3DBA">
          <w:delText xml:space="preserve">The mean raw signal of the NC was used to normalize responses of the </w:delText>
        </w:r>
        <w:r w:rsidR="00834403" w:rsidDel="003F3DBA">
          <w:delText>individual serum</w:delText>
        </w:r>
        <w:r w:rsidR="00834403" w:rsidRPr="00834403" w:rsidDel="003F3DBA">
          <w:delText xml:space="preserve"> samples</w:delText>
        </w:r>
        <w:r w:rsidR="00834403" w:rsidDel="003F3DBA">
          <w:delText>.</w:delText>
        </w:r>
        <w:r w:rsidR="008130FB" w:rsidDel="003F3DBA">
          <w:delText xml:space="preserve"> The cut</w:delText>
        </w:r>
        <w:r w:rsidR="00F04735" w:rsidDel="003F3DBA">
          <w:delText xml:space="preserve"> point was determined as described in [</w:delText>
        </w:r>
        <w:r w:rsidR="00FE0D61" w:rsidDel="003F3DBA">
          <w:delText>24</w:delText>
        </w:r>
        <w:r w:rsidR="00F04735" w:rsidDel="003F3DBA">
          <w:delText>]</w:delText>
        </w:r>
        <w:r w:rsidR="00211DF7" w:rsidDel="003F3DBA">
          <w:delText>.</w:delText>
        </w:r>
        <w:r w:rsidR="00834403" w:rsidDel="003F3DBA">
          <w:delText xml:space="preserve"> </w:delText>
        </w:r>
        <w:r w:rsidR="0081312A" w:rsidDel="003F3DBA">
          <w:delText xml:space="preserve">The distribution of conditional residual values obtained from the model was utilized to identify analytical outliers using the Tukey box-plot outlier criteria. A total of 17 analytical outliers were identified and removed. The distribution of individual subject best linear unbiased predictor (BLUP) values was next evaluated to identify samples as biological outliers by the same criteria used for the conditional residuals. Six samples were identified as biological outliers. </w:delText>
        </w:r>
        <w:r w:rsidR="00D97B28" w:rsidRPr="00D97B28" w:rsidDel="003F3DBA">
          <w:delText>Following outlier removal, the distribution of the remaining log-10 transformed normalized dataset (n=327) was evaluated using Shapiro-Wilk to test for normality of the distribution (</w:delText>
        </w:r>
        <w:r w:rsidR="00D35B9D" w:rsidDel="003F3DBA">
          <w:delText>Table 1</w:delText>
        </w:r>
        <w:r w:rsidR="00D97B28" w:rsidRPr="00D97B28" w:rsidDel="003F3DBA">
          <w:delText xml:space="preserve">).  The tests for normality passed (Shapiro-Wilk p-value = 0.1160) indicating that the distribution was </w:delText>
        </w:r>
        <w:r w:rsidR="005E4B16" w:rsidRPr="00D97B28" w:rsidDel="003F3DBA">
          <w:delText>normal,</w:delText>
        </w:r>
        <w:r w:rsidR="001C4F11" w:rsidDel="003F3DBA">
          <w:delText xml:space="preserve"> and a 5% false positive rate</w:delText>
        </w:r>
        <w:r w:rsidR="00D870B0" w:rsidDel="003F3DBA">
          <w:delText xml:space="preserve"> (FPR)</w:delText>
        </w:r>
        <w:r w:rsidR="001C4F11" w:rsidDel="003F3DBA">
          <w:delText xml:space="preserve"> was targeted to yield a </w:delText>
        </w:r>
        <w:r w:rsidR="00D97B28" w:rsidRPr="00D97B28" w:rsidDel="003F3DBA">
          <w:delText xml:space="preserve">SCP of 1.21. </w:delText>
        </w:r>
        <w:r w:rsidR="001C4F11" w:rsidDel="003F3DBA">
          <w:delText xml:space="preserve">The TCP was determined </w:delText>
        </w:r>
        <w:r w:rsidR="005E4B16" w:rsidDel="003F3DBA">
          <w:delText>with a target</w:delText>
        </w:r>
        <w:r w:rsidR="001C4F11" w:rsidDel="003F3DBA">
          <w:delText xml:space="preserve"> for a 0.</w:delText>
        </w:r>
        <w:r w:rsidR="00D870B0" w:rsidDel="003F3DBA">
          <w:delText xml:space="preserve">1% FPR and was determined to be 1.40. </w:delText>
        </w:r>
      </w:del>
    </w:p>
    <w:p w14:paraId="4CC7D3AD" w14:textId="232D54D0" w:rsidR="00DD1F11" w:rsidDel="003F3DBA" w:rsidRDefault="00DD1F11" w:rsidP="00B04D74">
      <w:pPr>
        <w:rPr>
          <w:del w:id="252" w:author="E736520" w:date="2023-10-14T12:46:00Z"/>
        </w:rPr>
      </w:pPr>
    </w:p>
    <w:p w14:paraId="43242E2D" w14:textId="11B42910" w:rsidR="00FF2C52" w:rsidDel="003F3DBA" w:rsidRDefault="00E05FC2" w:rsidP="00C934CC">
      <w:pPr>
        <w:rPr>
          <w:del w:id="253" w:author="E736520" w:date="2023-10-14T12:46:00Z"/>
        </w:rPr>
      </w:pPr>
      <w:ins w:id="254" w:author="Amanda Hays" w:date="2023-10-05T14:20:00Z">
        <w:del w:id="255" w:author="E736520" w:date="2023-10-14T12:46:00Z">
          <w:r w:rsidDel="003F3DBA">
            <w:delText xml:space="preserve">Samples were </w:delText>
          </w:r>
        </w:del>
      </w:ins>
      <w:ins w:id="256" w:author="Amanda Hays" w:date="2023-10-05T14:22:00Z">
        <w:del w:id="257" w:author="E736520" w:date="2023-10-14T12:46:00Z">
          <w:r w:rsidR="007A608C" w:rsidDel="003F3DBA">
            <w:delText>assayed</w:delText>
          </w:r>
        </w:del>
      </w:ins>
      <w:ins w:id="258" w:author="Amanda Hays" w:date="2023-10-05T14:20:00Z">
        <w:del w:id="259" w:author="E736520" w:date="2023-10-14T12:46:00Z">
          <w:r w:rsidDel="003F3DBA">
            <w:delText xml:space="preserve"> </w:delText>
          </w:r>
        </w:del>
      </w:ins>
      <w:ins w:id="260" w:author="Amanda Hays" w:date="2023-10-05T14:21:00Z">
        <w:del w:id="261" w:author="E736520" w:date="2023-10-14T12:46:00Z">
          <w:r w:rsidR="00DE6838" w:rsidDel="003F3DBA">
            <w:delText>prior to validation in a preliminary screen</w:delText>
          </w:r>
          <w:r w:rsidR="007A608C" w:rsidDel="003F3DBA">
            <w:delText xml:space="preserve">ing </w:delText>
          </w:r>
        </w:del>
      </w:ins>
      <w:del w:id="262" w:author="E736520" w:date="2023-10-14T12:46:00Z">
        <w:r w:rsidR="0BE45D7E" w:rsidDel="003F3DBA">
          <w:delText xml:space="preserve">A preliminary screen </w:delText>
        </w:r>
      </w:del>
      <w:ins w:id="263" w:author="Amanda Hays" w:date="2023-10-05T14:22:00Z">
        <w:del w:id="264" w:author="E736520" w:date="2023-10-14T12:46:00Z">
          <w:r w:rsidR="007A608C" w:rsidDel="003F3DBA">
            <w:delText xml:space="preserve">in order </w:delText>
          </w:r>
        </w:del>
      </w:ins>
      <w:ins w:id="265" w:author="Amanda Hays" w:date="2023-10-05T14:21:00Z">
        <w:del w:id="266" w:author="E736520" w:date="2023-10-14T12:46:00Z">
          <w:r w:rsidR="00DE6838" w:rsidDel="003F3DBA">
            <w:delText xml:space="preserve">to identify </w:delText>
          </w:r>
        </w:del>
      </w:ins>
      <w:del w:id="267" w:author="E736520" w:date="2023-10-14T12:46:00Z">
        <w:r w:rsidR="0BE45D7E" w:rsidDel="003F3DBA">
          <w:delText>for NAb-negative samples</w:delText>
        </w:r>
      </w:del>
      <w:ins w:id="268" w:author="Amanda Hays" w:date="2023-10-05T14:22:00Z">
        <w:del w:id="269" w:author="E736520" w:date="2023-10-14T12:46:00Z">
          <w:r w:rsidR="003A2AED" w:rsidDel="003F3DBA">
            <w:delText xml:space="preserve"> to be used for cut point determination in validation. </w:delText>
          </w:r>
        </w:del>
      </w:ins>
      <w:ins w:id="270" w:author="Amanda Hays" w:date="2023-10-05T14:23:00Z">
        <w:del w:id="271" w:author="E736520" w:date="2023-10-14T12:46:00Z">
          <w:r w:rsidR="00997ACE" w:rsidDel="003F3DBA">
            <w:delText>In the preliminary screening</w:delText>
          </w:r>
        </w:del>
      </w:ins>
      <w:del w:id="272" w:author="E736520" w:date="2023-10-14T12:46:00Z">
        <w:r w:rsidR="0BE45D7E" w:rsidDel="003F3DBA">
          <w:delText xml:space="preserve"> was made prior to validation by testing a panel of 140 heat inactivated samples</w:delText>
        </w:r>
      </w:del>
      <w:ins w:id="273" w:author="Amanda Hays" w:date="2023-10-05T14:23:00Z">
        <w:del w:id="274" w:author="E736520" w:date="2023-10-14T12:46:00Z">
          <w:r w:rsidR="00997ACE" w:rsidDel="003F3DBA">
            <w:delText xml:space="preserve"> were tested</w:delText>
          </w:r>
        </w:del>
      </w:ins>
      <w:del w:id="275" w:author="E736520" w:date="2023-10-14T12:46:00Z">
        <w:r w:rsidR="0BE45D7E" w:rsidDel="003F3DBA">
          <w:delText xml:space="preserve"> at a dilution of 2 to 4-fold.</w:delText>
        </w:r>
        <w:r w:rsidR="260F60E5" w:rsidDel="003F3DBA">
          <w:delText xml:space="preserve"> </w:delText>
        </w:r>
        <w:r w:rsidR="0BE45D7E" w:rsidDel="003F3DBA">
          <w:delText xml:space="preserve"> </w:delText>
        </w:r>
      </w:del>
      <w:ins w:id="276" w:author="Amanda Hays" w:date="2023-10-05T14:23:00Z">
        <w:del w:id="277" w:author="E736520" w:date="2023-10-14T12:46:00Z">
          <w:r w:rsidR="00997ACE" w:rsidDel="003F3DBA">
            <w:delText xml:space="preserve">In validation, </w:delText>
          </w:r>
        </w:del>
      </w:ins>
      <w:del w:id="278" w:author="E736520" w:date="2023-10-14T12:46:00Z">
        <w:r w:rsidR="260F60E5" w:rsidDel="003F3DBA">
          <w:delText>T</w:delText>
        </w:r>
      </w:del>
      <w:ins w:id="279" w:author="Amanda Hays" w:date="2023-10-05T14:23:00Z">
        <w:del w:id="280" w:author="E736520" w:date="2023-10-14T12:46:00Z">
          <w:r w:rsidR="00997ACE" w:rsidDel="003F3DBA">
            <w:delText>t</w:delText>
          </w:r>
        </w:del>
      </w:ins>
      <w:del w:id="281" w:author="E736520" w:date="2023-10-14T12:46:00Z">
        <w:r w:rsidR="260F60E5" w:rsidDel="003F3DBA">
          <w:delText>he screening assay cut point was established by testing a selection of 46 human serum samples predicted to be NAb-negative from the preliminary screen (samples with normLum values greater than 0.6)</w:delText>
        </w:r>
        <w:r w:rsidR="00D724BE" w:rsidDel="003F3DBA">
          <w:delText xml:space="preserve"> six times in duplicate</w:delText>
        </w:r>
        <w:r w:rsidR="007A4516" w:rsidDel="003F3DBA">
          <w:delText xml:space="preserve">, by two analysts over </w:delText>
        </w:r>
        <w:r w:rsidR="002D385B" w:rsidDel="003F3DBA">
          <w:delText>4</w:delText>
        </w:r>
        <w:r w:rsidR="007A4516" w:rsidDel="003F3DBA">
          <w:delText xml:space="preserve"> days</w:delText>
        </w:r>
        <w:r w:rsidR="260F60E5" w:rsidDel="003F3DBA">
          <w:delText xml:space="preserve">. </w:delText>
        </w:r>
        <w:r w:rsidR="7E57AF92" w:rsidDel="003F3DBA">
          <w:delText>A minimum of</w:delText>
        </w:r>
        <w:r w:rsidR="373D6386" w:rsidDel="003F3DBA">
          <w:delText xml:space="preserve"> </w:delText>
        </w:r>
        <w:r w:rsidR="7E57AF92" w:rsidDel="003F3DBA">
          <w:delText>6</w:delText>
        </w:r>
        <w:r w:rsidR="4D4B672C" w:rsidDel="003F3DBA">
          <w:delText xml:space="preserve"> </w:delText>
        </w:r>
        <w:r w:rsidR="7E57AF92" w:rsidDel="003F3DBA">
          <w:delText>replicates (3</w:delText>
        </w:r>
        <w:r w:rsidR="4D4B672C" w:rsidDel="003F3DBA">
          <w:delText xml:space="preserve"> </w:delText>
        </w:r>
        <w:r w:rsidR="7E57AF92" w:rsidDel="003F3DBA">
          <w:delText>sets of technical duplicates) of the NC were included on each plate. The mean value of the NC replicates</w:delText>
        </w:r>
        <w:r w:rsidR="373D6386" w:rsidDel="003F3DBA">
          <w:delText xml:space="preserve"> </w:delText>
        </w:r>
        <w:r w:rsidR="7E57AF92" w:rsidDel="003F3DBA">
          <w:delText>was</w:delText>
        </w:r>
        <w:r w:rsidR="0BE45D7E" w:rsidDel="003F3DBA">
          <w:delText xml:space="preserve"> </w:delText>
        </w:r>
        <w:r w:rsidR="7E57AF92" w:rsidDel="003F3DBA">
          <w:delText>used to normalize the cut point sample responses</w:delText>
        </w:r>
        <w:r w:rsidR="456396F5" w:rsidDel="003F3DBA">
          <w:delText xml:space="preserve">. </w:delText>
        </w:r>
        <w:r w:rsidR="7E57AF92" w:rsidDel="003F3DBA">
          <w:delText>Data was normalized to the NC by dividing the luminescence signal of each sample result by the mean NC luminescence signal on each individual assay plate to generate the normLum for each sample or control</w:delText>
        </w:r>
        <w:r w:rsidR="0B29BA21" w:rsidDel="003F3DBA">
          <w:delText xml:space="preserve">. </w:delText>
        </w:r>
        <w:r w:rsidR="7E57AF92" w:rsidDel="003F3DBA">
          <w:delText>Additionally, each cut point plate contained 6 replicates (3 sets of technical duplicates) of the HPC, MPC, LPC1, and LPC2</w:delText>
        </w:r>
        <w:r w:rsidR="0B29BA21" w:rsidDel="003F3DBA">
          <w:delText xml:space="preserve">. </w:delText>
        </w:r>
        <w:r w:rsidR="3D362C01" w:rsidDel="003F3DBA">
          <w:delText>Analytical and biological outliers from this dataset were identified using a</w:delText>
        </w:r>
        <w:r w:rsidR="0BE45D7E" w:rsidDel="003F3DBA">
          <w:delText xml:space="preserve"> </w:delText>
        </w:r>
        <w:r w:rsidR="3D362C01" w:rsidDel="003F3DBA">
          <w:delText>linear-mixed-effects model approach.</w:delText>
        </w:r>
        <w:r w:rsidR="0BE45D7E" w:rsidDel="003F3DBA">
          <w:delText xml:space="preserve"> </w:delText>
        </w:r>
        <w:r w:rsidR="3D362C01" w:rsidDel="003F3DBA">
          <w:delText>The distribution of conditional residual values from the model were evaluated to identify ‘analytical’ statistical outliers as values above the 75th percentile plus 1.5 times the inter-quartile range or below the 25th percentile minus 1.5 times the inter-quartile range.  A total of 12</w:delText>
        </w:r>
        <w:r w:rsidR="7279F852" w:rsidDel="003F3DBA">
          <w:delText xml:space="preserve"> </w:delText>
        </w:r>
        <w:r w:rsidR="3D362C01" w:rsidDel="003F3DBA">
          <w:delText>analytical outliers were collectively identified and removed following iterative Tukey outlier boxplot criteria.</w:delText>
        </w:r>
        <w:r w:rsidR="7279F852" w:rsidDel="003F3DBA">
          <w:delText xml:space="preserve"> </w:delText>
        </w:r>
        <w:r w:rsidR="3D362C01" w:rsidDel="003F3DBA">
          <w:delText xml:space="preserve">From the remaining data, the distribution of individual subject best linear unbiased predictor (BLUP) values </w:delText>
        </w:r>
        <w:r w:rsidR="69FBDD7D" w:rsidDel="003F3DBA">
          <w:delText>was</w:delText>
        </w:r>
        <w:r w:rsidR="3D362C01" w:rsidDel="003F3DBA">
          <w:delText xml:space="preserve"> examined to identify subjects as ‘biological’ statistical outliers by applying the same criterion used for conditional residuals</w:delText>
        </w:r>
        <w:r w:rsidR="61B95370" w:rsidDel="003F3DBA">
          <w:delText xml:space="preserve">. </w:delText>
        </w:r>
        <w:r w:rsidR="3D362C01" w:rsidDel="003F3DBA">
          <w:delText>In total, 38</w:delText>
        </w:r>
        <w:r w:rsidR="5EBC25E6" w:rsidDel="003F3DBA">
          <w:delText xml:space="preserve"> </w:delText>
        </w:r>
        <w:r w:rsidR="3D362C01" w:rsidDel="003F3DBA">
          <w:delText>values were removed as technical, analytical, and biological outliers. The remaining 238</w:delText>
        </w:r>
        <w:r w:rsidR="61B95370" w:rsidDel="003F3DBA">
          <w:delText xml:space="preserve"> </w:delText>
        </w:r>
        <w:r w:rsidR="3D362C01" w:rsidDel="003F3DBA">
          <w:delText>values</w:delText>
        </w:r>
        <w:r w:rsidR="61B95370" w:rsidDel="003F3DBA">
          <w:delText xml:space="preserve"> </w:delText>
        </w:r>
        <w:r w:rsidR="3D362C01" w:rsidDel="003F3DBA">
          <w:delText>were used for determining the cut point.</w:delText>
        </w:r>
        <w:r w:rsidR="61B95370" w:rsidDel="003F3DBA">
          <w:delText xml:space="preserve"> </w:delText>
        </w:r>
        <w:r w:rsidR="0E2BF99E" w:rsidDel="003F3DBA">
          <w:delText xml:space="preserve">After outlier exclusion, </w:delText>
        </w:r>
        <w:r w:rsidR="6A19CBD2" w:rsidDel="003F3DBA">
          <w:delText xml:space="preserve">the distribution of the remaining, untransformed normalized results was examined, and normality assessed using Shapiro-Wilks test. </w:delText>
        </w:r>
      </w:del>
    </w:p>
    <w:p w14:paraId="60EDD63E" w14:textId="479808A1" w:rsidR="00045B86" w:rsidDel="003F3DBA" w:rsidRDefault="00045B86" w:rsidP="00B04D74">
      <w:pPr>
        <w:rPr>
          <w:del w:id="282" w:author="E736520" w:date="2023-10-14T12:46:00Z"/>
        </w:rPr>
      </w:pPr>
    </w:p>
    <w:p w14:paraId="2361A671" w14:textId="78BC8683" w:rsidR="002F7244" w:rsidDel="003F3DBA" w:rsidRDefault="07071DC0" w:rsidP="00B04D74">
      <w:pPr>
        <w:rPr>
          <w:del w:id="283" w:author="E736520" w:date="2023-10-14T12:46:00Z"/>
        </w:rPr>
      </w:pPr>
      <w:del w:id="284" w:author="E736520" w:date="2023-10-14T12:46:00Z">
        <w:r w:rsidDel="003F3DBA">
          <w:delText xml:space="preserve">Since the average </w:delText>
        </w:r>
        <w:r w:rsidR="40C637DE" w:rsidDel="003F3DBA">
          <w:delText>run</w:delText>
        </w:r>
        <w:r w:rsidDel="003F3DBA">
          <w:delText xml:space="preserve"> specific cut points did not yield a suitable cut point, quantile estimates</w:delText>
        </w:r>
        <w:r w:rsidR="40C637DE" w:rsidDel="003F3DBA">
          <w:delText xml:space="preserve"> </w:delText>
        </w:r>
        <w:r w:rsidDel="003F3DBA">
          <w:delText>(non-parametric)</w:delText>
        </w:r>
        <w:r w:rsidR="40C637DE" w:rsidDel="003F3DBA">
          <w:delText xml:space="preserve"> </w:delText>
        </w:r>
        <w:r w:rsidDel="003F3DBA">
          <w:delText>at 1% and 5% FPR were calculated with a 95% confidence interval for the entire</w:delText>
        </w:r>
        <w:r w:rsidR="40C637DE" w:rsidDel="003F3DBA">
          <w:delText xml:space="preserve"> </w:delText>
        </w:r>
        <w:r w:rsidDel="003F3DBA">
          <w:delText>data set</w:delText>
        </w:r>
        <w:r w:rsidR="40C637DE" w:rsidDel="003F3DBA">
          <w:delText xml:space="preserve">. </w:delText>
        </w:r>
        <w:r w:rsidDel="003F3DBA">
          <w:delText>The 1</w:delText>
        </w:r>
        <w:r w:rsidRPr="1989465F" w:rsidDel="003F3DBA">
          <w:rPr>
            <w:vertAlign w:val="superscript"/>
          </w:rPr>
          <w:delText>st</w:delText>
        </w:r>
        <w:r w:rsidR="40C637DE" w:rsidDel="003F3DBA">
          <w:delText xml:space="preserve"> </w:delText>
        </w:r>
        <w:r w:rsidDel="003F3DBA">
          <w:delText>percentile point estimate (PE) gave a CP estimate of 0.587, and the 5</w:delText>
        </w:r>
        <w:r w:rsidRPr="1989465F" w:rsidDel="003F3DBA">
          <w:rPr>
            <w:vertAlign w:val="superscript"/>
          </w:rPr>
          <w:delText>th</w:delText>
        </w:r>
        <w:r w:rsidR="40C637DE" w:rsidDel="003F3DBA">
          <w:delText xml:space="preserve"> </w:delText>
        </w:r>
        <w:r w:rsidDel="003F3DBA">
          <w:delText>percentile PE gave a CP estimate of 0.678</w:delText>
        </w:r>
        <w:r w:rsidR="40C637DE" w:rsidDel="003F3DBA">
          <w:delText xml:space="preserve"> </w:delText>
        </w:r>
        <w:r w:rsidDel="003F3DBA">
          <w:delText>with acceptable levels of actual coverage for both</w:delText>
        </w:r>
        <w:r w:rsidR="2DA50D85" w:rsidDel="003F3DBA">
          <w:delText xml:space="preserve">. </w:delText>
        </w:r>
        <w:r w:rsidDel="003F3DBA">
          <w:delText>Applying the 1</w:delText>
        </w:r>
        <w:r w:rsidRPr="1989465F" w:rsidDel="003F3DBA">
          <w:rPr>
            <w:vertAlign w:val="superscript"/>
          </w:rPr>
          <w:delText>st</w:delText>
        </w:r>
        <w:r w:rsidR="40C637DE" w:rsidDel="003F3DBA">
          <w:delText xml:space="preserve"> </w:delText>
        </w:r>
        <w:r w:rsidDel="003F3DBA">
          <w:delText>percentile PE CP of 0.587</w:delText>
        </w:r>
        <w:r w:rsidR="6F9D5AC5" w:rsidDel="003F3DBA">
          <w:delText xml:space="preserve"> </w:delText>
        </w:r>
        <w:r w:rsidDel="003F3DBA">
          <w:delText>to the 238</w:delText>
        </w:r>
        <w:r w:rsidR="6F9D5AC5" w:rsidDel="003F3DBA">
          <w:delText xml:space="preserve"> </w:delText>
        </w:r>
        <w:r w:rsidDel="003F3DBA">
          <w:delText>included determinations resulted in two determinations falling below the CP point for a FPR of 0.8%</w:delText>
        </w:r>
        <w:r w:rsidR="1B5F8DB5" w:rsidDel="003F3DBA">
          <w:delText xml:space="preserve">. </w:delText>
        </w:r>
        <w:r w:rsidDel="003F3DBA">
          <w:delText>Applying the 5</w:delText>
        </w:r>
        <w:r w:rsidRPr="1989465F" w:rsidDel="003F3DBA">
          <w:rPr>
            <w:vertAlign w:val="superscript"/>
          </w:rPr>
          <w:delText>th</w:delText>
        </w:r>
        <w:r w:rsidR="6F9D5AC5" w:rsidDel="003F3DBA">
          <w:delText xml:space="preserve"> </w:delText>
        </w:r>
        <w:r w:rsidDel="003F3DBA">
          <w:delText>percentile PE CP estimate of 0.678 to the 238 included determinations resulted in 12</w:delText>
        </w:r>
        <w:r w:rsidR="6F9D5AC5" w:rsidDel="003F3DBA">
          <w:delText xml:space="preserve"> </w:delText>
        </w:r>
        <w:r w:rsidDel="003F3DBA">
          <w:delText>determinations falling below the cut point for a FPR of 5.0%.</w:delText>
        </w:r>
        <w:r w:rsidR="6F9D5AC5" w:rsidDel="003F3DBA">
          <w:delText xml:space="preserve"> </w:delText>
        </w:r>
        <w:r w:rsidR="45CCA48A" w:rsidDel="003F3DBA">
          <w:delText>Two cut point estimates (0.587</w:delText>
        </w:r>
        <w:r w:rsidR="00334C03" w:rsidDel="003F3DBA">
          <w:delText xml:space="preserve"> </w:delText>
        </w:r>
        <w:r w:rsidR="45CCA48A" w:rsidDel="003F3DBA">
          <w:delText xml:space="preserve">and 0.678) were used to evaluate the results of the sensitivity experiment and based on the </w:delText>
        </w:r>
        <w:r w:rsidR="005D397E" w:rsidDel="003F3DBA">
          <w:delText>results;</w:delText>
        </w:r>
        <w:r w:rsidR="45CCA48A" w:rsidDel="003F3DBA">
          <w:delText xml:space="preserve"> the 1% percentile point estimate CP (0.587) was selected for continued use in the assay</w:delText>
        </w:r>
        <w:r w:rsidR="0339991B" w:rsidDel="003F3DBA">
          <w:delText xml:space="preserve"> (</w:delText>
        </w:r>
        <w:r w:rsidR="001636EF" w:rsidDel="003F3DBA">
          <w:delText>Table 1</w:delText>
        </w:r>
        <w:r w:rsidR="0339991B" w:rsidDel="003F3DBA">
          <w:delText>)</w:delText>
        </w:r>
        <w:r w:rsidR="45CCA48A" w:rsidDel="003F3DBA">
          <w:delText>.</w:delText>
        </w:r>
        <w:r w:rsidR="38ACDF50" w:rsidDel="003F3DBA">
          <w:delText xml:space="preserve"> </w:delText>
        </w:r>
        <w:r w:rsidR="00B108A4" w:rsidDel="003F3DBA">
          <w:delText>Since</w:delText>
        </w:r>
        <w:r w:rsidR="003E2992" w:rsidDel="003F3DBA">
          <w:delText xml:space="preserve"> the 1% FPR was used to determine </w:delText>
        </w:r>
        <w:r w:rsidR="00591441" w:rsidDel="003F3DBA">
          <w:delText>the screening cut</w:delText>
        </w:r>
      </w:del>
      <w:ins w:id="285" w:author="Amanda Hays" w:date="2023-10-04T12:48:00Z">
        <w:del w:id="286" w:author="E736520" w:date="2023-10-14T12:46:00Z">
          <w:r w:rsidR="000A21BB" w:rsidDel="003F3DBA">
            <w:delText xml:space="preserve"> </w:delText>
          </w:r>
        </w:del>
      </w:ins>
      <w:del w:id="287" w:author="E736520" w:date="2023-10-14T12:46:00Z">
        <w:r w:rsidR="00591441" w:rsidDel="003F3DBA">
          <w:delText>-point</w:delText>
        </w:r>
        <w:r w:rsidR="003E2992" w:rsidDel="003F3DBA">
          <w:delText xml:space="preserve">, the same cut point (0.587) was also used as the </w:delText>
        </w:r>
        <w:r w:rsidR="00591441" w:rsidDel="003F3DBA">
          <w:delText xml:space="preserve">titer cut point in the NAb assay. </w:delText>
        </w:r>
      </w:del>
    </w:p>
    <w:p w14:paraId="36F82427" w14:textId="7381447A" w:rsidR="00D40A63" w:rsidRPr="00183CBF" w:rsidDel="003F3DBA" w:rsidRDefault="00D40A63" w:rsidP="00D40A63">
      <w:pPr>
        <w:rPr>
          <w:del w:id="288" w:author="E736520" w:date="2023-10-14T12:46:00Z"/>
        </w:rPr>
      </w:pPr>
    </w:p>
    <w:p w14:paraId="3B927074" w14:textId="604881C0" w:rsidR="00D40A63" w:rsidDel="003F3DBA" w:rsidRDefault="00D40A63" w:rsidP="00D40A63">
      <w:pPr>
        <w:rPr>
          <w:del w:id="289" w:author="E736520" w:date="2023-10-14T12:46:00Z"/>
        </w:rPr>
      </w:pPr>
      <w:del w:id="290" w:author="E736520" w:date="2023-10-14T12:46:00Z">
        <w:r w:rsidRPr="00655676" w:rsidDel="003F3DBA">
          <w:rPr>
            <w:b/>
            <w:bCs/>
            <w:i/>
            <w:iCs/>
          </w:rPr>
          <w:delText>Sensitivity</w:delText>
        </w:r>
        <w:r w:rsidDel="003F3DBA">
          <w:rPr>
            <w:b/>
            <w:bCs/>
            <w:i/>
            <w:iCs/>
          </w:rPr>
          <w:delText xml:space="preserve"> and Drug Tolerance</w:delText>
        </w:r>
        <w:r w:rsidDel="003F3DBA">
          <w:delText xml:space="preserve"> </w:delText>
        </w:r>
      </w:del>
    </w:p>
    <w:p w14:paraId="3DD69B25" w14:textId="11E4CF1C" w:rsidR="005A4A64" w:rsidDel="003F3DBA" w:rsidRDefault="3CA70B1A" w:rsidP="005A4A64">
      <w:pPr>
        <w:rPr>
          <w:del w:id="291" w:author="E736520" w:date="2023-10-14T12:46:00Z"/>
        </w:rPr>
      </w:pPr>
      <w:del w:id="292" w:author="E736520" w:date="2023-10-14T12:46:00Z">
        <w:r w:rsidDel="003F3DBA">
          <w:delText xml:space="preserve">Sensitivity for both the total and neutralizing antibody assays </w:delText>
        </w:r>
        <w:r w:rsidR="2EF05AA0" w:rsidDel="003F3DBA">
          <w:delText>was</w:delText>
        </w:r>
        <w:r w:rsidDel="003F3DBA">
          <w:delText xml:space="preserve"> determined based on titrations of the surrogate positive control (clone ADK8)</w:delText>
        </w:r>
        <w:r w:rsidR="3B0446D9" w:rsidDel="003F3DBA">
          <w:delText xml:space="preserve">. </w:delText>
        </w:r>
        <w:r w:rsidDel="003F3DBA">
          <w:delText>The TAb assay sensitivity was calculated from 6 independent runs with the SPC at eight concentrations ranging from 1000 ng/mL to 0.5 ng/mL diluted to the MRD in assay buffer</w:delText>
        </w:r>
        <w:r w:rsidR="1E40A88E" w:rsidDel="003F3DBA">
          <w:delText xml:space="preserve">. </w:delText>
        </w:r>
        <w:r w:rsidDel="003F3DBA">
          <w:delText>Sensitivity was defined as the interpolated concentration value, x, at which the 4PL curve fit of the PC titration cross the assay cut</w:delText>
        </w:r>
        <w:r w:rsidR="18824375" w:rsidDel="003F3DBA">
          <w:delText xml:space="preserve"> </w:delText>
        </w:r>
        <w:r w:rsidDel="003F3DBA">
          <w:delText>point in each run</w:delText>
        </w:r>
        <w:r w:rsidR="1E40A88E" w:rsidDel="003F3DBA">
          <w:delText xml:space="preserve">. </w:delText>
        </w:r>
        <w:r w:rsidDel="003F3DBA">
          <w:delText xml:space="preserve">Values from the individual titrations are shown in Table </w:delText>
        </w:r>
        <w:r w:rsidR="6635FF35" w:rsidDel="003F3DBA">
          <w:delText>2A</w:delText>
        </w:r>
        <w:r w:rsidR="2FD8EF25" w:rsidDel="003F3DBA">
          <w:delText xml:space="preserve">. </w:delText>
        </w:r>
        <w:r w:rsidDel="003F3DBA">
          <w:delText xml:space="preserve">The pooled curves are shown in Figure </w:delText>
        </w:r>
        <w:r w:rsidR="17F03008" w:rsidDel="003F3DBA">
          <w:delText>3</w:delText>
        </w:r>
        <w:r w:rsidDel="003F3DBA">
          <w:delText>. The sensitivity of the screening TAb assay was calculated from the mean of the interpolated concentration of the six titration curves, and was determined to be 8.9 ng/mL, meeting the target acceptance criteria of sensitivity less than or equal to 100 ng/mL</w:delText>
        </w:r>
      </w:del>
      <w:ins w:id="293" w:author="Amanda Hays" w:date="2023-10-04T13:17:00Z">
        <w:del w:id="294" w:author="E736520" w:date="2023-10-14T12:46:00Z">
          <w:r w:rsidR="008F0A87" w:rsidDel="003F3DBA">
            <w:delText xml:space="preserve"> [38]</w:delText>
          </w:r>
        </w:del>
      </w:ins>
      <w:del w:id="295" w:author="E736520" w:date="2023-10-14T12:46:00Z">
        <w:r w:rsidDel="003F3DBA">
          <w:delText>.  Estimated concentrations of the LPC assay control were calculated from these run</w:delText>
        </w:r>
        <w:r w:rsidR="18824375" w:rsidDel="003F3DBA">
          <w:delText>s</w:delText>
        </w:r>
        <w:r w:rsidDel="003F3DBA">
          <w:delText xml:space="preserve"> and yielded a concentration of 11.5 ng/mL (Table </w:delText>
        </w:r>
        <w:r w:rsidR="78A51BF4" w:rsidDel="003F3DBA">
          <w:delText>2A</w:delText>
        </w:r>
        <w:r w:rsidDel="003F3DBA">
          <w:delText xml:space="preserve">). Concentrations of 16.5 ng/mL </w:delText>
        </w:r>
        <w:r w:rsidR="0F262B80" w:rsidDel="003F3DBA">
          <w:delText xml:space="preserve">cut point LPC </w:delText>
        </w:r>
        <w:r w:rsidDel="003F3DBA">
          <w:delText>(cpLPC) were tested later in the validation to establish an LPC concentration with a 1% failure rate in the assay</w:delText>
        </w:r>
        <w:r w:rsidR="316661F9" w:rsidDel="003F3DBA">
          <w:delText xml:space="preserve">. </w:delText>
        </w:r>
        <w:r w:rsidDel="003F3DBA">
          <w:delText xml:space="preserve">However, based upon inter-assay precision, cpLPC frequently had S/N values </w:delText>
        </w:r>
        <w:r w:rsidR="7EBE69A5" w:rsidDel="003F3DBA">
          <w:delText xml:space="preserve">lower </w:delText>
        </w:r>
        <w:r w:rsidDel="003F3DBA">
          <w:delText>than the SCP</w:delText>
        </w:r>
        <w:r w:rsidR="21314DF9" w:rsidDel="003F3DBA">
          <w:delText xml:space="preserve"> with a failure rate of 80%.</w:delText>
        </w:r>
        <w:r w:rsidDel="003F3DBA">
          <w:delText xml:space="preserve"> </w:delText>
        </w:r>
        <w:r w:rsidR="5F0B21A7" w:rsidDel="003F3DBA">
          <w:delText>T</w:delText>
        </w:r>
        <w:r w:rsidDel="003F3DBA">
          <w:delText>herefore</w:delText>
        </w:r>
        <w:r w:rsidR="307395AC" w:rsidDel="003F3DBA">
          <w:delText>,</w:delText>
        </w:r>
        <w:r w:rsidDel="003F3DBA">
          <w:delText xml:space="preserve"> an LPC with a concentration of 35 ng/mL which was consistently higher than the SCP was chose</w:delText>
        </w:r>
        <w:r w:rsidR="17F03008" w:rsidDel="003F3DBA">
          <w:delText>n</w:delText>
        </w:r>
        <w:r w:rsidDel="003F3DBA">
          <w:delText xml:space="preserve"> as the LPC concentration for sample analysis</w:delText>
        </w:r>
        <w:r w:rsidR="70EC6E55" w:rsidDel="003F3DBA">
          <w:delText xml:space="preserve">. </w:delText>
        </w:r>
      </w:del>
    </w:p>
    <w:p w14:paraId="6D0A9FF9" w14:textId="11EA3161" w:rsidR="005A4A64" w:rsidDel="003F3DBA" w:rsidRDefault="005A4A64" w:rsidP="005A4A64">
      <w:pPr>
        <w:rPr>
          <w:del w:id="296" w:author="E736520" w:date="2023-10-14T12:46:00Z"/>
        </w:rPr>
      </w:pPr>
    </w:p>
    <w:p w14:paraId="4BA802E0" w14:textId="73687C82" w:rsidR="005A4A64" w:rsidDel="003F3DBA" w:rsidRDefault="58BC5B8D" w:rsidP="005A4A64">
      <w:pPr>
        <w:rPr>
          <w:del w:id="297" w:author="E736520" w:date="2023-10-14T12:46:00Z"/>
        </w:rPr>
      </w:pPr>
      <w:del w:id="298" w:author="E736520" w:date="2023-10-14T12:46:00Z">
        <w:r w:rsidDel="003F3DBA">
          <w:delText xml:space="preserve">The NAb assay sensitivity was calculated from 6 individual runs with the SPC stock at 8 concentrations ranging from 1250 ng/mL to 9.77 ng/mL.  Sensitivity was </w:delText>
        </w:r>
        <w:r w:rsidR="2AFB7BFE" w:rsidDel="003F3DBA">
          <w:delText>defined</w:delText>
        </w:r>
        <w:r w:rsidDel="003F3DBA">
          <w:delText xml:space="preserve"> as the interpolated concentration value x, at which the 4PL curve fit of the antibody titration crossed the assay cut</w:delText>
        </w:r>
        <w:r w:rsidR="69FBDD7D" w:rsidDel="003F3DBA">
          <w:delText xml:space="preserve"> </w:delText>
        </w:r>
        <w:r w:rsidDel="003F3DBA">
          <w:delText>point (based on 1% and 5% FPR) in each run</w:delText>
        </w:r>
        <w:r w:rsidR="5FA2E0B6" w:rsidDel="003F3DBA">
          <w:delText xml:space="preserve">. </w:delText>
        </w:r>
        <w:r w:rsidDel="003F3DBA">
          <w:delText xml:space="preserve">Values from the individual titrations are shown in Table </w:delText>
        </w:r>
        <w:r w:rsidR="00585D22" w:rsidDel="003F3DBA">
          <w:delText>2B</w:delText>
        </w:r>
        <w:r w:rsidR="403A0110" w:rsidDel="003F3DBA">
          <w:delText xml:space="preserve">. </w:delText>
        </w:r>
        <w:r w:rsidDel="003F3DBA">
          <w:delText xml:space="preserve">The pooled curves are shown </w:delText>
        </w:r>
        <w:r w:rsidRPr="00585D22" w:rsidDel="003F3DBA">
          <w:delText xml:space="preserve">in </w:delText>
        </w:r>
        <w:r w:rsidRPr="00107412" w:rsidDel="003F3DBA">
          <w:delText xml:space="preserve">Figure </w:delText>
        </w:r>
        <w:r w:rsidR="059BB07E" w:rsidRPr="00107412" w:rsidDel="003F3DBA">
          <w:delText>3</w:delText>
        </w:r>
        <w:r w:rsidR="289A8612" w:rsidRPr="00107412" w:rsidDel="003F3DBA">
          <w:delText xml:space="preserve">. </w:delText>
        </w:r>
        <w:r w:rsidRPr="00585D22" w:rsidDel="003F3DBA">
          <w:delText>The</w:delText>
        </w:r>
        <w:r w:rsidDel="003F3DBA">
          <w:delText xml:space="preserve"> sensitivity of the NAb assay was calculated from the mean of the interpolated concentration of the six titration curves</w:delText>
        </w:r>
        <w:r w:rsidR="289A8612" w:rsidDel="003F3DBA">
          <w:delText xml:space="preserve">. </w:delText>
        </w:r>
        <w:r w:rsidDel="003F3DBA">
          <w:delText>For the titrations set at the 1% CP (0.587), the mean sensitivity was 77.7 ng/mL.  For the titrations set at the 5% CP (0.678) the mean sensitivity was 61.2 ng/mL.  Both values met the target acceptance criteria of sensitivity less than or equal to 500 ng/mL</w:delText>
        </w:r>
      </w:del>
      <w:ins w:id="299" w:author="Amanda Hays" w:date="2023-10-04T13:17:00Z">
        <w:del w:id="300" w:author="E736520" w:date="2023-10-14T12:46:00Z">
          <w:r w:rsidR="008F0A87" w:rsidDel="003F3DBA">
            <w:delText xml:space="preserve"> [38]</w:delText>
          </w:r>
        </w:del>
      </w:ins>
      <w:del w:id="301" w:author="E736520" w:date="2023-10-14T12:46:00Z">
        <w:r w:rsidDel="003F3DBA">
          <w:delText xml:space="preserve">.  </w:delText>
        </w:r>
      </w:del>
    </w:p>
    <w:p w14:paraId="0783291D" w14:textId="0A7D8DBA" w:rsidR="005A4A64" w:rsidDel="003F3DBA" w:rsidRDefault="005A4A64" w:rsidP="005A4A64">
      <w:pPr>
        <w:rPr>
          <w:del w:id="302" w:author="E736520" w:date="2023-10-14T12:46:00Z"/>
        </w:rPr>
      </w:pPr>
    </w:p>
    <w:p w14:paraId="4DCCF9ED" w14:textId="1BC28F23" w:rsidR="005A4A64" w:rsidDel="003F3DBA" w:rsidRDefault="00E41CF6" w:rsidP="005A4A64">
      <w:pPr>
        <w:rPr>
          <w:del w:id="303" w:author="E736520" w:date="2023-10-14T12:46:00Z"/>
        </w:rPr>
      </w:pPr>
      <w:del w:id="304" w:author="E736520" w:date="2023-10-14T12:46:00Z">
        <w:r w:rsidRPr="00E41CF6" w:rsidDel="003F3DBA">
          <w:delText>While sensitivity was determined using the SPC, assay controls for the NAb assay were prepared with dilutions of positive AAVrh.10 serum rather than the SPC.</w:delText>
        </w:r>
        <w:r w:rsidR="00BA3543" w:rsidDel="003F3DBA">
          <w:delText xml:space="preserve"> During method development, the </w:delText>
        </w:r>
        <w:r w:rsidR="00BA3543" w:rsidRPr="00BA3543" w:rsidDel="003F3DBA">
          <w:delText xml:space="preserve">dose-response curve for the SPC was very steep, </w:delText>
        </w:r>
        <w:r w:rsidR="00603466" w:rsidDel="003F3DBA">
          <w:delText xml:space="preserve">proving a challenge to make </w:delText>
        </w:r>
        <w:r w:rsidR="00BA3543" w:rsidRPr="00BA3543" w:rsidDel="003F3DBA">
          <w:delText>selection</w:delText>
        </w:r>
        <w:r w:rsidR="00603466" w:rsidDel="003F3DBA">
          <w:delText>s</w:delText>
        </w:r>
        <w:r w:rsidR="00BA3543" w:rsidRPr="00BA3543" w:rsidDel="003F3DBA">
          <w:delText xml:space="preserve"> of PC concentrations</w:delText>
        </w:r>
        <w:r w:rsidR="00202C74" w:rsidDel="003F3DBA">
          <w:delText xml:space="preserve">. </w:delText>
        </w:r>
        <w:r w:rsidR="00603466" w:rsidDel="003F3DBA">
          <w:delText>It was decided to use</w:delText>
        </w:r>
        <w:r w:rsidR="00BA3543" w:rsidRPr="00BA3543" w:rsidDel="003F3DBA">
          <w:delText xml:space="preserve"> positive serum </w:delText>
        </w:r>
        <w:r w:rsidR="00603466" w:rsidDel="003F3DBA">
          <w:delText xml:space="preserve">samples as the </w:delText>
        </w:r>
        <w:r w:rsidR="00BA3543" w:rsidRPr="00BA3543" w:rsidDel="003F3DBA">
          <w:delText>preferable</w:delText>
        </w:r>
        <w:r w:rsidR="00603466" w:rsidDel="003F3DBA">
          <w:delText xml:space="preserve"> option</w:delText>
        </w:r>
        <w:r w:rsidR="00FD127C" w:rsidDel="003F3DBA">
          <w:delText xml:space="preserve"> for a relevant control</w:delText>
        </w:r>
        <w:r w:rsidR="00195324" w:rsidDel="003F3DBA">
          <w:delText xml:space="preserve">, especially </w:delText>
        </w:r>
        <w:r w:rsidR="00BA3543" w:rsidRPr="00BA3543" w:rsidDel="003F3DBA">
          <w:delText xml:space="preserve">since the SPC is </w:delText>
        </w:r>
        <w:r w:rsidR="00A1204A" w:rsidDel="003F3DBA">
          <w:delText xml:space="preserve">intended to be </w:delText>
        </w:r>
        <w:r w:rsidR="00BA3543" w:rsidRPr="00BA3543" w:rsidDel="003F3DBA">
          <w:delText xml:space="preserve">a </w:delText>
        </w:r>
        <w:r w:rsidR="00195324" w:rsidDel="003F3DBA">
          <w:delText>surrogate</w:delText>
        </w:r>
        <w:r w:rsidR="00A1204A" w:rsidDel="003F3DBA">
          <w:delText xml:space="preserve"> and is a</w:delText>
        </w:r>
        <w:r w:rsidR="00195324" w:rsidDel="003F3DBA">
          <w:delText xml:space="preserve"> </w:delText>
        </w:r>
        <w:r w:rsidR="00BA3543" w:rsidRPr="00BA3543" w:rsidDel="003F3DBA">
          <w:delText xml:space="preserve">monoclonal antibody </w:delText>
        </w:r>
        <w:r w:rsidR="00A1204A" w:rsidDel="003F3DBA">
          <w:delText>which</w:delText>
        </w:r>
        <w:r w:rsidR="00BA3543" w:rsidRPr="00BA3543" w:rsidDel="003F3DBA">
          <w:delText xml:space="preserve"> doe</w:delText>
        </w:r>
        <w:r w:rsidR="00195324" w:rsidDel="003F3DBA">
          <w:delText>s no</w:delText>
        </w:r>
        <w:r w:rsidR="00BA3543" w:rsidRPr="00BA3543" w:rsidDel="003F3DBA">
          <w:delText xml:space="preserve">t reflect the antibodies </w:delText>
        </w:r>
        <w:r w:rsidR="00195324" w:rsidDel="003F3DBA">
          <w:delText xml:space="preserve">that would be </w:delText>
        </w:r>
        <w:r w:rsidR="00BA3543" w:rsidRPr="00BA3543" w:rsidDel="003F3DBA">
          <w:delText>present in patient samples</w:delText>
        </w:r>
        <w:r w:rsidR="00195324" w:rsidDel="003F3DBA">
          <w:delText>.</w:delText>
        </w:r>
        <w:r w:rsidR="00E04B99" w:rsidDel="003F3DBA">
          <w:delText xml:space="preserve"> </w:delText>
        </w:r>
        <w:r w:rsidR="58BC5B8D" w:rsidDel="003F3DBA">
          <w:delText>Two dilutions of this serum sample, LPC1</w:delText>
        </w:r>
        <w:r w:rsidR="000A7530" w:rsidDel="003F3DBA">
          <w:delText xml:space="preserve"> (300-fold dilution)</w:delText>
        </w:r>
        <w:r w:rsidR="58BC5B8D" w:rsidDel="003F3DBA">
          <w:delText xml:space="preserve"> and LPC2</w:delText>
        </w:r>
        <w:r w:rsidR="000A7530" w:rsidDel="003F3DBA">
          <w:delText xml:space="preserve"> (400-fold dilution)</w:delText>
        </w:r>
        <w:r w:rsidR="58BC5B8D" w:rsidDel="003F3DBA">
          <w:delText>, were determined from titrations run during assay development. To confirm that these LPC dilutions were suitable for the assay, a one-</w:delText>
        </w:r>
        <w:r w:rsidR="69FBDD7D" w:rsidDel="003F3DBA">
          <w:delText>sided</w:delText>
        </w:r>
        <w:r w:rsidR="58BC5B8D" w:rsidDel="003F3DBA">
          <w:delText xml:space="preserve"> upper limit prediction interval (PI,0.99 1-Alpha value) was calculated for the LPC1 and LP</w:delText>
        </w:r>
        <w:r w:rsidR="00133D66" w:rsidDel="003F3DBA">
          <w:delText>C</w:delText>
        </w:r>
        <w:r w:rsidR="58BC5B8D" w:rsidDel="003F3DBA">
          <w:delText xml:space="preserve">2 using a total of 18 mean normalized signal values </w:delText>
        </w:r>
        <w:r w:rsidR="58BC5B8D" w:rsidRPr="00697184" w:rsidDel="003F3DBA">
          <w:delText>(</w:delText>
        </w:r>
        <w:r w:rsidR="00697184" w:rsidRPr="00697184" w:rsidDel="003F3DBA">
          <w:delText>data not s</w:delText>
        </w:r>
        <w:r w:rsidR="00697184" w:rsidDel="003F3DBA">
          <w:delText>hown</w:delText>
        </w:r>
        <w:r w:rsidR="58BC5B8D" w:rsidDel="003F3DBA">
          <w:delText>).  Due to the LPC1 0.99 PI value being too low as compared to the FPR cut</w:delText>
        </w:r>
        <w:r w:rsidR="7BC7A7B2" w:rsidDel="003F3DBA">
          <w:delText xml:space="preserve"> </w:delText>
        </w:r>
        <w:r w:rsidR="58BC5B8D" w:rsidDel="003F3DBA">
          <w:delText>point of 1% (0.587), the LPC2 control, which had a 0.99 PI value of 0.569, which was closer to the 1% FPR cut</w:delText>
        </w:r>
        <w:r w:rsidR="7BC7A7B2" w:rsidDel="003F3DBA">
          <w:delText xml:space="preserve"> </w:delText>
        </w:r>
        <w:r w:rsidR="58BC5B8D" w:rsidDel="003F3DBA">
          <w:delText>point, and was selected as the LPC assay control for sample analysis</w:delText>
        </w:r>
        <w:r w:rsidR="2C74F8AB" w:rsidDel="003F3DBA">
          <w:delText xml:space="preserve">. </w:delText>
        </w:r>
      </w:del>
    </w:p>
    <w:p w14:paraId="28B43812" w14:textId="11F9ED10" w:rsidR="00114170" w:rsidDel="003F3DBA" w:rsidRDefault="00114170" w:rsidP="005A4A64">
      <w:pPr>
        <w:rPr>
          <w:del w:id="305" w:author="E736520" w:date="2023-10-14T12:46:00Z"/>
        </w:rPr>
      </w:pPr>
    </w:p>
    <w:p w14:paraId="4B9CE25F" w14:textId="46D079E4" w:rsidR="005A4A64" w:rsidRPr="00EC42EB" w:rsidDel="003F3DBA" w:rsidRDefault="58BC5B8D" w:rsidP="005A4A64">
      <w:pPr>
        <w:rPr>
          <w:del w:id="306" w:author="E736520" w:date="2023-10-14T12:46:00Z"/>
          <w:rFonts w:cs="Times New Roman"/>
        </w:rPr>
      </w:pPr>
      <w:del w:id="307" w:author="E736520" w:date="2023-10-14T12:46:00Z">
        <w:r w:rsidDel="003F3DBA">
          <w:delText xml:space="preserve">Drug tolerance for the TAb assay was evaluated by testing the HPC (500 ng/mL), MPC (250 ng/mL), LPC1 (100 ng/mL), and LPC2 (35 ng/mL) spiked with seven concentrations of </w:delText>
        </w:r>
        <w:r w:rsidR="01050C46" w:rsidDel="003F3DBA">
          <w:delText>AAVrh.10</w:delText>
        </w:r>
        <w:r w:rsidDel="003F3DBA">
          <w:delText>-empty (</w:delText>
        </w:r>
        <w:r w:rsidRPr="1989465F" w:rsidDel="003F3DBA">
          <w:rPr>
            <w:rFonts w:cs="Times New Roman"/>
          </w:rPr>
          <w:delText>1.80 E+13, 3.60 E+12, 7.20 E+11, 1.44 E+11, 2.88 E+10, 5.76 E+09, 1.15 E+09, and 0 vp/mL) run in duplicate</w:delText>
        </w:r>
        <w:r w:rsidR="305B14EC" w:rsidRPr="1989465F" w:rsidDel="003F3DBA">
          <w:rPr>
            <w:rFonts w:cs="Times New Roman"/>
          </w:rPr>
          <w:delText xml:space="preserve">. </w:delText>
        </w:r>
        <w:r w:rsidRPr="1989465F" w:rsidDel="003F3DBA">
          <w:rPr>
            <w:rFonts w:cs="Times New Roman"/>
          </w:rPr>
          <w:delText>The level of drug tolerance was defined as the ability of the TAb assay to detect the SPC as positive relative to the SCP</w:delText>
        </w:r>
        <w:r w:rsidR="3275ED26" w:rsidRPr="1989465F" w:rsidDel="003F3DBA">
          <w:rPr>
            <w:rFonts w:cs="Times New Roman"/>
          </w:rPr>
          <w:delText xml:space="preserve">. </w:delText>
        </w:r>
        <w:r w:rsidRPr="1989465F" w:rsidDel="003F3DBA">
          <w:rPr>
            <w:rFonts w:cs="Times New Roman"/>
          </w:rPr>
          <w:delText xml:space="preserve">Results including the concentrations of drug and SPC are shown in Table </w:delText>
        </w:r>
        <w:r w:rsidR="00CC55A9" w:rsidDel="003F3DBA">
          <w:rPr>
            <w:rFonts w:cs="Times New Roman"/>
          </w:rPr>
          <w:delText>3A</w:delText>
        </w:r>
        <w:r w:rsidR="23A5FEF6" w:rsidRPr="1989465F" w:rsidDel="003F3DBA">
          <w:rPr>
            <w:rFonts w:cs="Times New Roman"/>
          </w:rPr>
          <w:delText xml:space="preserve">. </w:delText>
        </w:r>
        <w:r w:rsidRPr="1989465F" w:rsidDel="003F3DBA">
          <w:rPr>
            <w:rFonts w:cs="Times New Roman"/>
          </w:rPr>
          <w:delText xml:space="preserve">The HPC, MPC, and LPC1 were tolerant up to 7.20E+11 vp/mL of drug. LPC2 was tolerant up to 1.44E+11 </w:delText>
        </w:r>
      </w:del>
      <w:ins w:id="308" w:author="Amanda Hays" w:date="2023-10-04T13:18:00Z">
        <w:del w:id="309" w:author="E736520" w:date="2023-10-14T12:46:00Z">
          <w:r w:rsidR="009E37EB" w:rsidDel="003F3DBA">
            <w:rPr>
              <w:rFonts w:cs="Times New Roman"/>
            </w:rPr>
            <w:delText>vi</w:delText>
          </w:r>
          <w:r w:rsidR="00AB2F7A" w:rsidDel="003F3DBA">
            <w:rPr>
              <w:rFonts w:cs="Times New Roman"/>
            </w:rPr>
            <w:delText>ral particles (</w:delText>
          </w:r>
        </w:del>
      </w:ins>
      <w:del w:id="310" w:author="E736520" w:date="2023-10-14T12:46:00Z">
        <w:r w:rsidRPr="1989465F" w:rsidDel="003F3DBA">
          <w:rPr>
            <w:rFonts w:cs="Times New Roman"/>
          </w:rPr>
          <w:delText>vp</w:delText>
        </w:r>
      </w:del>
      <w:ins w:id="311" w:author="Amanda Hays" w:date="2023-10-04T13:19:00Z">
        <w:del w:id="312" w:author="E736520" w:date="2023-10-14T12:46:00Z">
          <w:r w:rsidR="00AB2F7A" w:rsidDel="003F3DBA">
            <w:rPr>
              <w:rFonts w:cs="Times New Roman"/>
            </w:rPr>
            <w:delText>)</w:delText>
          </w:r>
        </w:del>
      </w:ins>
      <w:del w:id="313" w:author="E736520" w:date="2023-10-14T12:46:00Z">
        <w:r w:rsidRPr="1989465F" w:rsidDel="003F3DBA">
          <w:rPr>
            <w:rFonts w:cs="Times New Roman"/>
          </w:rPr>
          <w:delText>/mL of the drug</w:delText>
        </w:r>
        <w:r w:rsidR="01EBF975" w:rsidRPr="1989465F" w:rsidDel="003F3DBA">
          <w:rPr>
            <w:rFonts w:cs="Times New Roman"/>
          </w:rPr>
          <w:delText xml:space="preserve">. </w:delText>
        </w:r>
      </w:del>
    </w:p>
    <w:p w14:paraId="5CA53837" w14:textId="46E0FFF6" w:rsidR="005A4A64" w:rsidRPr="00EC42EB" w:rsidDel="003F3DBA" w:rsidRDefault="005A4A64" w:rsidP="005A4A64">
      <w:pPr>
        <w:rPr>
          <w:del w:id="314" w:author="E736520" w:date="2023-10-14T12:46:00Z"/>
          <w:rFonts w:cs="Times New Roman"/>
        </w:rPr>
      </w:pPr>
    </w:p>
    <w:p w14:paraId="5EB62E97" w14:textId="7534BD13" w:rsidR="00007176" w:rsidDel="003F3DBA" w:rsidRDefault="3CA70B1A" w:rsidP="1989465F">
      <w:pPr>
        <w:rPr>
          <w:del w:id="315" w:author="E736520" w:date="2023-10-14T12:46:00Z"/>
          <w:rFonts w:cs="Times New Roman"/>
        </w:rPr>
      </w:pPr>
      <w:del w:id="316" w:author="E736520" w:date="2023-10-14T12:46:00Z">
        <w:r w:rsidRPr="5B1D4A1E" w:rsidDel="003F3DBA">
          <w:rPr>
            <w:rFonts w:cs="Times New Roman"/>
          </w:rPr>
          <w:delText>Drug tolerance for the NAb assay was evaluated by testing five concentrations</w:delText>
        </w:r>
        <w:r w:rsidR="6298AD68" w:rsidRPr="5B1D4A1E" w:rsidDel="003F3DBA">
          <w:rPr>
            <w:rFonts w:cs="Times New Roman"/>
          </w:rPr>
          <w:delText xml:space="preserve"> of the</w:delText>
        </w:r>
        <w:r w:rsidRPr="5B1D4A1E" w:rsidDel="003F3DBA">
          <w:rPr>
            <w:rFonts w:cs="Times New Roman"/>
          </w:rPr>
          <w:delText xml:space="preserve"> </w:delText>
        </w:r>
        <w:r w:rsidR="6298AD68" w:rsidRPr="5B1D4A1E" w:rsidDel="003F3DBA">
          <w:rPr>
            <w:rFonts w:cs="Times New Roman"/>
          </w:rPr>
          <w:delText xml:space="preserve">SPC </w:delText>
        </w:r>
        <w:r w:rsidRPr="5B1D4A1E" w:rsidDel="003F3DBA">
          <w:rPr>
            <w:rFonts w:cs="Times New Roman"/>
          </w:rPr>
          <w:delText>(1100, 250, 150, 100, and 0 ng/mL) spiked with six concentrations of empty AAVrh.10 Vector (0, 3333, 5005, 7508, 10014, and 15015 MOI). Drug tolerance samples were tested in duplicate in one run (over two plates) by one analyst</w:delText>
        </w:r>
        <w:r w:rsidR="66FBD37E" w:rsidRPr="5B1D4A1E" w:rsidDel="003F3DBA">
          <w:rPr>
            <w:rFonts w:cs="Times New Roman"/>
          </w:rPr>
          <w:delText xml:space="preserve">. </w:delText>
        </w:r>
        <w:r w:rsidRPr="5B1D4A1E" w:rsidDel="003F3DBA">
          <w:rPr>
            <w:rFonts w:cs="Times New Roman"/>
          </w:rPr>
          <w:delText xml:space="preserve">Data for the drug tolerance samples are shown in Table </w:delText>
        </w:r>
        <w:r w:rsidR="3A4E1C54" w:rsidRPr="5B1D4A1E" w:rsidDel="003F3DBA">
          <w:rPr>
            <w:rFonts w:cs="Times New Roman"/>
          </w:rPr>
          <w:delText>3B</w:delText>
        </w:r>
        <w:r w:rsidR="3F56E005" w:rsidRPr="5B1D4A1E" w:rsidDel="003F3DBA">
          <w:rPr>
            <w:rFonts w:cs="Times New Roman"/>
          </w:rPr>
          <w:delText xml:space="preserve">. </w:delText>
        </w:r>
        <w:r w:rsidRPr="5B1D4A1E" w:rsidDel="003F3DBA">
          <w:rPr>
            <w:rFonts w:cs="Times New Roman"/>
          </w:rPr>
          <w:delText xml:space="preserve">As indicated by the ability to detect the SPC as positive relative to the CP, SPC levels at 1100, 250, 150 ng/mL were tolerant up to 15015 MOI of </w:delText>
        </w:r>
        <w:r w:rsidR="20CDADCF" w:rsidRPr="5B1D4A1E" w:rsidDel="003F3DBA">
          <w:rPr>
            <w:rFonts w:cs="Times New Roman"/>
          </w:rPr>
          <w:delText>AAVrh.10</w:delText>
        </w:r>
        <w:r w:rsidRPr="5B1D4A1E" w:rsidDel="003F3DBA">
          <w:rPr>
            <w:rFonts w:cs="Times New Roman"/>
          </w:rPr>
          <w:delText>-empty, and the 100 ng/mL SPC level was tolerant up to 10014 MOI of AAVrh</w:delText>
        </w:r>
        <w:r w:rsidR="69FB5F7A" w:rsidRPr="5B1D4A1E" w:rsidDel="003F3DBA">
          <w:rPr>
            <w:rFonts w:cs="Times New Roman"/>
          </w:rPr>
          <w:delText>.</w:delText>
        </w:r>
        <w:r w:rsidRPr="5B1D4A1E" w:rsidDel="003F3DBA">
          <w:rPr>
            <w:rFonts w:cs="Times New Roman"/>
          </w:rPr>
          <w:delText>10</w:delText>
        </w:r>
        <w:r w:rsidR="5C002637" w:rsidRPr="5B1D4A1E" w:rsidDel="003F3DBA">
          <w:rPr>
            <w:rFonts w:cs="Times New Roman"/>
          </w:rPr>
          <w:delText>.</w:delText>
        </w:r>
        <w:r w:rsidRPr="5B1D4A1E" w:rsidDel="003F3DBA">
          <w:rPr>
            <w:rFonts w:cs="Times New Roman"/>
          </w:rPr>
          <w:delText xml:space="preserve"> Specificity was demonstrated by an increase in assay signal in all four SPC concentrations spiked with AAVrh</w:delText>
        </w:r>
        <w:r w:rsidR="745A9E73" w:rsidRPr="5B1D4A1E" w:rsidDel="003F3DBA">
          <w:rPr>
            <w:rFonts w:cs="Times New Roman"/>
          </w:rPr>
          <w:delText>.</w:delText>
        </w:r>
        <w:r w:rsidRPr="5B1D4A1E" w:rsidDel="003F3DBA">
          <w:rPr>
            <w:rFonts w:cs="Times New Roman"/>
          </w:rPr>
          <w:delText>10-empty</w:delText>
        </w:r>
        <w:r w:rsidR="00653C64" w:rsidDel="003F3DBA">
          <w:rPr>
            <w:rFonts w:cs="Times New Roman"/>
          </w:rPr>
          <w:delText xml:space="preserve"> </w:delText>
        </w:r>
        <w:r w:rsidR="6F8A9F8E" w:rsidRPr="5B1D4A1E" w:rsidDel="003F3DBA">
          <w:rPr>
            <w:rFonts w:cs="Times New Roman"/>
          </w:rPr>
          <w:delText>and an in</w:delText>
        </w:r>
        <w:r w:rsidRPr="5B1D4A1E" w:rsidDel="003F3DBA">
          <w:rPr>
            <w:rFonts w:cs="Times New Roman"/>
          </w:rPr>
          <w:delText>crease in signal for the NC spiked with AAVrh10-empty relative same controls tested without AAVrh</w:delText>
        </w:r>
        <w:r w:rsidR="654689A8" w:rsidRPr="5B1D4A1E" w:rsidDel="003F3DBA">
          <w:rPr>
            <w:rFonts w:cs="Times New Roman"/>
          </w:rPr>
          <w:delText>.</w:delText>
        </w:r>
        <w:r w:rsidRPr="5B1D4A1E" w:rsidDel="003F3DBA">
          <w:rPr>
            <w:rFonts w:cs="Times New Roman"/>
          </w:rPr>
          <w:delText>10-empty</w:delText>
        </w:r>
        <w:r w:rsidR="0E3BEDE0" w:rsidRPr="5B1D4A1E" w:rsidDel="003F3DBA">
          <w:rPr>
            <w:rFonts w:cs="Times New Roman"/>
          </w:rPr>
          <w:delText xml:space="preserve">. </w:delText>
        </w:r>
        <w:r w:rsidR="001D6B15" w:rsidDel="003F3DBA">
          <w:rPr>
            <w:rFonts w:cs="Times New Roman"/>
          </w:rPr>
          <w:delText xml:space="preserve">Although drug tolerance was evaluated in </w:delText>
        </w:r>
        <w:r w:rsidR="001A29A1" w:rsidDel="003F3DBA">
          <w:rPr>
            <w:rFonts w:cs="Times New Roman"/>
          </w:rPr>
          <w:delText>both</w:delText>
        </w:r>
        <w:r w:rsidR="001D6B15" w:rsidDel="003F3DBA">
          <w:rPr>
            <w:rFonts w:cs="Times New Roman"/>
          </w:rPr>
          <w:delText xml:space="preserve"> assay validations, it</w:delText>
        </w:r>
        <w:r w:rsidR="00C97353" w:rsidDel="003F3DBA">
          <w:rPr>
            <w:rFonts w:cs="Times New Roman"/>
          </w:rPr>
          <w:delText xml:space="preserve"> would likely not impact </w:delText>
        </w:r>
        <w:r w:rsidR="001A29A1" w:rsidDel="003F3DBA">
          <w:rPr>
            <w:rFonts w:cs="Times New Roman"/>
          </w:rPr>
          <w:delText xml:space="preserve">antibody </w:delText>
        </w:r>
        <w:r w:rsidR="00C97353" w:rsidDel="003F3DBA">
          <w:rPr>
            <w:rFonts w:cs="Times New Roman"/>
          </w:rPr>
          <w:delText>detection or titration</w:delText>
        </w:r>
        <w:r w:rsidR="003952C0" w:rsidDel="003F3DBA">
          <w:rPr>
            <w:rFonts w:cs="Times New Roman"/>
          </w:rPr>
          <w:delText xml:space="preserve"> in the assays</w:delText>
        </w:r>
        <w:r w:rsidR="00C97353" w:rsidDel="003F3DBA">
          <w:rPr>
            <w:rFonts w:cs="Times New Roman"/>
          </w:rPr>
          <w:delText xml:space="preserve"> given the </w:delText>
        </w:r>
        <w:r w:rsidR="00EA5AA8" w:rsidDel="003F3DBA">
          <w:rPr>
            <w:rFonts w:cs="Times New Roman"/>
          </w:rPr>
          <w:delText>virus is typically shed within weeks as compared to other biothera</w:delText>
        </w:r>
        <w:r w:rsidR="001A29A1" w:rsidDel="003F3DBA">
          <w:rPr>
            <w:rFonts w:cs="Times New Roman"/>
          </w:rPr>
          <w:delText>p</w:delText>
        </w:r>
        <w:r w:rsidR="00EA5AA8" w:rsidDel="003F3DBA">
          <w:rPr>
            <w:rFonts w:cs="Times New Roman"/>
          </w:rPr>
          <w:delText>eutics</w:delText>
        </w:r>
        <w:r w:rsidR="001A29A1" w:rsidDel="003F3DBA">
          <w:rPr>
            <w:rFonts w:cs="Times New Roman"/>
          </w:rPr>
          <w:delText xml:space="preserve"> with long</w:delText>
        </w:r>
        <w:r w:rsidR="003952C0" w:rsidDel="003F3DBA">
          <w:rPr>
            <w:rFonts w:cs="Times New Roman"/>
          </w:rPr>
          <w:delText>er</w:delText>
        </w:r>
        <w:r w:rsidR="001A29A1" w:rsidDel="003F3DBA">
          <w:rPr>
            <w:rFonts w:cs="Times New Roman"/>
          </w:rPr>
          <w:delText xml:space="preserve"> half lives in circulation</w:delText>
        </w:r>
        <w:r w:rsidR="006220EC" w:rsidDel="003F3DBA">
          <w:rPr>
            <w:rFonts w:cs="Times New Roman"/>
          </w:rPr>
          <w:delText xml:space="preserve"> [</w:delText>
        </w:r>
        <w:r w:rsidR="00FE0D61" w:rsidDel="003F3DBA">
          <w:rPr>
            <w:rFonts w:cs="Times New Roman"/>
          </w:rPr>
          <w:delText>25</w:delText>
        </w:r>
        <w:r w:rsidR="006220EC" w:rsidDel="003F3DBA">
          <w:rPr>
            <w:rFonts w:cs="Times New Roman"/>
          </w:rPr>
          <w:delText>]</w:delText>
        </w:r>
        <w:r w:rsidR="00EA5AA8" w:rsidDel="003F3DBA">
          <w:rPr>
            <w:rFonts w:cs="Times New Roman"/>
          </w:rPr>
          <w:delText xml:space="preserve">. </w:delText>
        </w:r>
      </w:del>
    </w:p>
    <w:p w14:paraId="2919ED50" w14:textId="03466722" w:rsidR="00C20F91" w:rsidDel="003F3DBA" w:rsidRDefault="00C20F91" w:rsidP="1989465F">
      <w:pPr>
        <w:rPr>
          <w:del w:id="317" w:author="E736520" w:date="2023-10-14T12:46:00Z"/>
          <w:rFonts w:cs="Times New Roman"/>
        </w:rPr>
      </w:pPr>
    </w:p>
    <w:p w14:paraId="16CA4FCE" w14:textId="38AD4F67" w:rsidR="004A6515" w:rsidDel="003F3DBA" w:rsidRDefault="00D40A63" w:rsidP="00B04D74">
      <w:pPr>
        <w:rPr>
          <w:del w:id="318" w:author="E736520" w:date="2023-10-14T12:46:00Z"/>
        </w:rPr>
      </w:pPr>
      <w:del w:id="319" w:author="E736520" w:date="2023-10-14T12:46:00Z">
        <w:r w:rsidDel="003F3DBA">
          <w:rPr>
            <w:b/>
            <w:bCs/>
            <w:i/>
            <w:iCs/>
          </w:rPr>
          <w:delText xml:space="preserve">Assay </w:delText>
        </w:r>
        <w:r w:rsidR="004A6515" w:rsidRPr="0011050A" w:rsidDel="003F3DBA">
          <w:rPr>
            <w:b/>
            <w:bCs/>
            <w:i/>
            <w:iCs/>
          </w:rPr>
          <w:delText>Precision</w:delText>
        </w:r>
        <w:r w:rsidR="057733C6" w:rsidDel="003F3DBA">
          <w:delText xml:space="preserve"> </w:delText>
        </w:r>
      </w:del>
    </w:p>
    <w:p w14:paraId="5F6F88A3" w14:textId="533DB01A" w:rsidR="00A52AFC" w:rsidDel="003F3DBA" w:rsidRDefault="4101B341" w:rsidP="007C7234">
      <w:pPr>
        <w:rPr>
          <w:del w:id="320" w:author="E736520" w:date="2023-10-14T12:46:00Z"/>
        </w:rPr>
      </w:pPr>
      <w:del w:id="321" w:author="E736520" w:date="2023-10-14T12:46:00Z">
        <w:r w:rsidDel="003F3DBA">
          <w:delText>Int</w:delText>
        </w:r>
        <w:r w:rsidR="7C88A1D1" w:rsidDel="003F3DBA">
          <w:delText>er</w:delText>
        </w:r>
        <w:r w:rsidDel="003F3DBA">
          <w:delText>- and intr</w:delText>
        </w:r>
        <w:r w:rsidR="7C88A1D1" w:rsidDel="003F3DBA">
          <w:delText>a</w:delText>
        </w:r>
        <w:r w:rsidDel="003F3DBA">
          <w:delText>-assay precision</w:delText>
        </w:r>
        <w:r w:rsidR="33ECBF7B" w:rsidDel="003F3DBA">
          <w:delText xml:space="preserve"> </w:delText>
        </w:r>
        <w:r w:rsidR="284B624E" w:rsidDel="003F3DBA">
          <w:delText>was</w:delText>
        </w:r>
        <w:r w:rsidR="33ECBF7B" w:rsidDel="003F3DBA">
          <w:delText xml:space="preserve"> assessed based on the performance of the </w:delText>
        </w:r>
        <w:r w:rsidR="49997578" w:rsidDel="003F3DBA">
          <w:delText>HPC, MPC, LPC controls</w:delText>
        </w:r>
        <w:r w:rsidR="2DDD81F7" w:rsidDel="003F3DBA">
          <w:delText xml:space="preserve"> prepared in serum in the screening</w:delText>
        </w:r>
        <w:r w:rsidR="2C17A4FF" w:rsidDel="003F3DBA">
          <w:delText xml:space="preserve"> </w:delText>
        </w:r>
        <w:r w:rsidR="7BBFB29D" w:rsidDel="003F3DBA">
          <w:delText xml:space="preserve">assay </w:delText>
        </w:r>
        <w:r w:rsidR="2C17A4FF" w:rsidDel="003F3DBA">
          <w:delText xml:space="preserve">for </w:delText>
        </w:r>
        <w:r w:rsidR="7BBFB29D" w:rsidDel="003F3DBA">
          <w:delText xml:space="preserve">both TAb and </w:delText>
        </w:r>
        <w:r w:rsidR="2C17A4FF" w:rsidDel="003F3DBA">
          <w:delText xml:space="preserve">NAb </w:delText>
        </w:r>
        <w:r w:rsidR="7BBFB29D" w:rsidDel="003F3DBA">
          <w:delText>assays</w:delText>
        </w:r>
        <w:r w:rsidR="2DDD81F7" w:rsidDel="003F3DBA">
          <w:delText>.</w:delText>
        </w:r>
        <w:r w:rsidR="1C3ADDEC" w:rsidDel="003F3DBA">
          <w:delText xml:space="preserve"> </w:delText>
        </w:r>
        <w:r w:rsidR="111E26DF" w:rsidDel="003F3DBA">
          <w:delText>Inter-assay p</w:delText>
        </w:r>
        <w:r w:rsidR="63D0F90A" w:rsidDel="003F3DBA">
          <w:delText xml:space="preserve">recision </w:delText>
        </w:r>
        <w:r w:rsidR="5CAA75F5" w:rsidDel="003F3DBA">
          <w:delText xml:space="preserve">for both TAb and NAb assays </w:delText>
        </w:r>
        <w:r w:rsidR="63D0F90A" w:rsidDel="003F3DBA">
          <w:delText xml:space="preserve">was </w:delText>
        </w:r>
        <w:r w:rsidR="5C9A0226" w:rsidDel="003F3DBA">
          <w:delText xml:space="preserve">evaluated </w:delText>
        </w:r>
        <w:r w:rsidR="1295F217" w:rsidDel="003F3DBA">
          <w:delText>using the mean normalized signal</w:delText>
        </w:r>
        <w:r w:rsidR="42D855F9" w:rsidDel="003F3DBA">
          <w:delText>s</w:delText>
        </w:r>
        <w:r w:rsidR="1295F217" w:rsidDel="003F3DBA">
          <w:delText xml:space="preserve"> of the HPC, MPC, LPC1, LPC2 and NC from all acceptable validation runs</w:delText>
        </w:r>
        <w:r w:rsidR="63D0F90A" w:rsidDel="003F3DBA">
          <w:delText>.</w:delText>
        </w:r>
        <w:r w:rsidR="111E26DF" w:rsidDel="003F3DBA">
          <w:delText xml:space="preserve"> </w:delText>
        </w:r>
        <w:r w:rsidR="6B7B0373" w:rsidDel="003F3DBA">
          <w:delText xml:space="preserve">For the NC, the mean normalized value from each plate was defined as 1.00; </w:delText>
        </w:r>
        <w:r w:rsidR="1C43650C" w:rsidDel="003F3DBA">
          <w:delText>therefore,</w:delText>
        </w:r>
        <w:r w:rsidR="6B7B0373" w:rsidDel="003F3DBA">
          <w:delText xml:space="preserve"> inter-assay precision was generated from</w:delText>
        </w:r>
        <w:r w:rsidR="03FC8DC1" w:rsidDel="003F3DBA">
          <w:delText xml:space="preserve"> the raw signal values of</w:delText>
        </w:r>
        <w:r w:rsidR="6B7B0373" w:rsidDel="003F3DBA">
          <w:delText xml:space="preserve"> all individuals replicates on all plates</w:delText>
        </w:r>
        <w:r w:rsidR="5F38BE29" w:rsidDel="003F3DBA">
          <w:delText xml:space="preserve">. </w:delText>
        </w:r>
      </w:del>
    </w:p>
    <w:p w14:paraId="4278CB94" w14:textId="0099BEB9" w:rsidR="00A52AFC" w:rsidDel="003F3DBA" w:rsidRDefault="00A52AFC" w:rsidP="007C7234">
      <w:pPr>
        <w:rPr>
          <w:del w:id="322" w:author="E736520" w:date="2023-10-14T12:46:00Z"/>
        </w:rPr>
      </w:pPr>
    </w:p>
    <w:p w14:paraId="438BA07D" w14:textId="6F753F28" w:rsidR="001E4E39" w:rsidDel="003F3DBA" w:rsidRDefault="22BAB273" w:rsidP="007C7234">
      <w:pPr>
        <w:rPr>
          <w:del w:id="323" w:author="E736520" w:date="2023-10-14T12:46:00Z"/>
        </w:rPr>
      </w:pPr>
      <w:del w:id="324" w:author="E736520" w:date="2023-10-14T12:46:00Z">
        <w:r w:rsidDel="003F3DBA">
          <w:delText xml:space="preserve">Inter-assay precision of all PCs across all plates by all analysts met target acceptance criteria in the TAb assay. The grand CV values for the PC mean normalized signals across </w:delText>
        </w:r>
        <w:r w:rsidR="555BDE53" w:rsidDel="003F3DBA">
          <w:delText>all validation</w:delText>
        </w:r>
        <w:r w:rsidDel="003F3DBA">
          <w:delText xml:space="preserve"> runs were </w:delText>
        </w:r>
        <w:r w:rsidR="40371ACB" w:rsidDel="003F3DBA">
          <w:delText>27</w:delText>
        </w:r>
        <w:r w:rsidDel="003F3DBA">
          <w:delText xml:space="preserve">.2%, </w:delText>
        </w:r>
        <w:r w:rsidR="40371ACB" w:rsidDel="003F3DBA">
          <w:delText>24</w:delText>
        </w:r>
        <w:r w:rsidDel="003F3DBA">
          <w:delText xml:space="preserve">.8%, </w:delText>
        </w:r>
        <w:r w:rsidR="40371ACB" w:rsidDel="003F3DBA">
          <w:delText>24.3</w:delText>
        </w:r>
        <w:r w:rsidDel="003F3DBA">
          <w:delText>% and 1</w:delText>
        </w:r>
        <w:r w:rsidR="3D3BAEF2" w:rsidDel="003F3DBA">
          <w:delText>7.4</w:delText>
        </w:r>
        <w:r w:rsidDel="003F3DBA">
          <w:delText xml:space="preserve">% for the HPC, MPC, LPC1 and LPC2, respectively. </w:delText>
        </w:r>
        <w:r w:rsidR="04EEF53D" w:rsidDel="003F3DBA">
          <w:delText>Although the HPC</w:delText>
        </w:r>
        <w:r w:rsidR="07D4B2DC" w:rsidDel="003F3DBA">
          <w:delText xml:space="preserve">, </w:delText>
        </w:r>
        <w:r w:rsidR="04EEF53D" w:rsidDel="003F3DBA">
          <w:delText>MPC</w:delText>
        </w:r>
        <w:r w:rsidR="07D4B2DC" w:rsidDel="003F3DBA">
          <w:delText xml:space="preserve"> and LPC1</w:delText>
        </w:r>
        <w:r w:rsidR="0C42DBC4" w:rsidDel="003F3DBA">
          <w:delText xml:space="preserve"> had inter-assay CV greater than 20%</w:delText>
        </w:r>
        <w:r w:rsidR="07D4B2DC" w:rsidDel="003F3DBA">
          <w:delText>, they</w:delText>
        </w:r>
        <w:r w:rsidR="62FADB7F" w:rsidDel="003F3DBA">
          <w:delText xml:space="preserve"> screened positive relative to the assay </w:delText>
        </w:r>
        <w:r w:rsidR="4E260828" w:rsidDel="003F3DBA">
          <w:delText>cut point</w:delText>
        </w:r>
        <w:r w:rsidR="62FADB7F" w:rsidDel="003F3DBA">
          <w:delText xml:space="preserve"> and</w:delText>
        </w:r>
        <w:r w:rsidR="07D4B2DC" w:rsidDel="003F3DBA">
          <w:delText xml:space="preserve"> fell within rank order</w:delText>
        </w:r>
        <w:r w:rsidR="0C42DBC4" w:rsidDel="003F3DBA">
          <w:delText>.</w:delText>
        </w:r>
        <w:r w:rsidR="04EEF53D" w:rsidDel="003F3DBA">
          <w:delText xml:space="preserve"> </w:delText>
        </w:r>
        <w:r w:rsidR="096AFBB5" w:rsidDel="003F3DBA">
          <w:delText xml:space="preserve">The grand CV value for the </w:delText>
        </w:r>
        <w:r w:rsidR="096AFBB5" w:rsidRPr="00837B45" w:rsidDel="003F3DBA">
          <w:delText>c</w:delText>
        </w:r>
        <w:r w:rsidR="00837B45" w:rsidRPr="00805369" w:rsidDel="003F3DBA">
          <w:delText>p</w:delText>
        </w:r>
        <w:r w:rsidR="096AFBB5" w:rsidRPr="00837B45" w:rsidDel="003F3DBA">
          <w:delText>LPC</w:delText>
        </w:r>
        <w:r w:rsidDel="003F3DBA">
          <w:delText xml:space="preserve"> </w:delText>
        </w:r>
        <w:r w:rsidR="013F44B7" w:rsidDel="003F3DBA">
          <w:delText xml:space="preserve">was 11.4%. </w:delText>
        </w:r>
        <w:r w:rsidDel="003F3DBA">
          <w:delText xml:space="preserve">Inter-assay precision of the NC met target acceptance criteria for the </w:delText>
        </w:r>
        <w:r w:rsidR="663E35FA" w:rsidDel="003F3DBA">
          <w:delText>raw</w:delText>
        </w:r>
        <w:r w:rsidDel="003F3DBA">
          <w:delText xml:space="preserve"> signal values, with a</w:delText>
        </w:r>
        <w:r w:rsidR="5CC57868" w:rsidDel="003F3DBA">
          <w:delText>n overall</w:delText>
        </w:r>
        <w:r w:rsidDel="003F3DBA">
          <w:delText xml:space="preserve"> CV value of 9</w:delText>
        </w:r>
        <w:r w:rsidR="5CC57868" w:rsidDel="003F3DBA">
          <w:delText>.8</w:delText>
        </w:r>
        <w:r w:rsidDel="003F3DBA">
          <w:delText xml:space="preserve">%. </w:delText>
        </w:r>
        <w:r w:rsidR="725BA7E7" w:rsidDel="003F3DBA">
          <w:delText>The NAb assay</w:delText>
        </w:r>
        <w:r w:rsidR="663E35FA" w:rsidDel="003F3DBA">
          <w:delText xml:space="preserve"> i</w:delText>
        </w:r>
        <w:r w:rsidR="6D4C8C4B" w:rsidDel="003F3DBA">
          <w:delText>nter-assay precision of all PCs across all plates by all analysts met target acceptance criteria. The grand CV values for the PC mean normLum signals across 18</w:delText>
        </w:r>
        <w:r w:rsidDel="003F3DBA">
          <w:delText xml:space="preserve"> </w:delText>
        </w:r>
        <w:r w:rsidR="6D4C8C4B" w:rsidDel="003F3DBA">
          <w:delText>plates in 9 runs were</w:delText>
        </w:r>
        <w:r w:rsidR="663E35FA" w:rsidDel="003F3DBA">
          <w:delText xml:space="preserve"> </w:delText>
        </w:r>
        <w:r w:rsidR="6D4C8C4B" w:rsidDel="003F3DBA">
          <w:delText xml:space="preserve">13.2%, 18.7%, 16.8% and 11.6% for the HPC, MPC, LPC1 and LPC2, respectively. </w:delText>
        </w:r>
        <w:r w:rsidR="0F22E615" w:rsidDel="003F3DBA">
          <w:delText xml:space="preserve">Inter-assay precision of the NC met target acceptance criteria for the normalized signal values, with a CV value of 10.9%. </w:delText>
        </w:r>
      </w:del>
    </w:p>
    <w:p w14:paraId="2068ECB6" w14:textId="0004CE68" w:rsidR="001E4E39" w:rsidDel="003F3DBA" w:rsidRDefault="001E4E39" w:rsidP="007C7234">
      <w:pPr>
        <w:rPr>
          <w:del w:id="325" w:author="E736520" w:date="2023-10-14T12:46:00Z"/>
        </w:rPr>
      </w:pPr>
    </w:p>
    <w:p w14:paraId="1D4AEC4E" w14:textId="283EFD37" w:rsidR="0069747B" w:rsidDel="003F3DBA" w:rsidRDefault="00C65C73" w:rsidP="0069747B">
      <w:pPr>
        <w:rPr>
          <w:del w:id="326" w:author="E736520" w:date="2023-10-14T12:46:00Z"/>
        </w:rPr>
      </w:pPr>
      <w:del w:id="327" w:author="E736520" w:date="2023-10-14T12:46:00Z">
        <w:r w:rsidDel="003F3DBA">
          <w:delText xml:space="preserve">Intra-assay precision for </w:delText>
        </w:r>
        <w:r w:rsidR="0053146F" w:rsidDel="003F3DBA">
          <w:delText>both TAb and</w:delText>
        </w:r>
        <w:r w:rsidDel="003F3DBA">
          <w:delText xml:space="preserve"> NAb assay</w:delText>
        </w:r>
        <w:r w:rsidR="0053146F" w:rsidDel="003F3DBA">
          <w:delText>s were</w:delText>
        </w:r>
        <w:r w:rsidDel="003F3DBA">
          <w:delText xml:space="preserve"> evaluated in one intra-assay run including six independent replicates of the HPC, MPC, LPC1, LPC2</w:delText>
        </w:r>
        <w:r w:rsidR="002204E2" w:rsidDel="003F3DBA">
          <w:delText xml:space="preserve"> </w:delText>
        </w:r>
        <w:r w:rsidDel="003F3DBA">
          <w:delText>and NC.</w:delText>
        </w:r>
        <w:r w:rsidR="00B028BF" w:rsidDel="003F3DBA">
          <w:delText xml:space="preserve"> The results for intra-assay precision </w:delText>
        </w:r>
        <w:r w:rsidR="0053146F" w:rsidDel="003F3DBA">
          <w:delText xml:space="preserve">of the TAb assay </w:delText>
        </w:r>
        <w:r w:rsidR="00B028BF" w:rsidDel="003F3DBA">
          <w:delText xml:space="preserve">met the target acceptance criteria with CV values </w:delText>
        </w:r>
        <w:r w:rsidR="00645C91" w:rsidDel="003F3DBA">
          <w:delText>&lt; 20</w:delText>
        </w:r>
        <w:r w:rsidR="00B028BF" w:rsidDel="003F3DBA">
          <w:delText xml:space="preserve">% for the HPC, MPC, LPC1, LPC2 and NC, </w:delText>
        </w:r>
        <w:r w:rsidR="00563338" w:rsidDel="003F3DBA">
          <w:delText xml:space="preserve">with the exception from one </w:delText>
        </w:r>
        <w:r w:rsidR="0008341F" w:rsidDel="003F3DBA">
          <w:delText xml:space="preserve">out of six runs where </w:delText>
        </w:r>
        <w:r w:rsidR="00CB2499" w:rsidDel="003F3DBA">
          <w:delText>HPC replicates had intra-assay CV of 64.6%. Regardless</w:delText>
        </w:r>
        <w:r w:rsidR="3831EF8A" w:rsidDel="003F3DBA">
          <w:delText>,</w:delText>
        </w:r>
        <w:r w:rsidR="00CB2499" w:rsidDel="003F3DBA">
          <w:delText xml:space="preserve"> </w:delText>
        </w:r>
        <w:r w:rsidR="005075E2" w:rsidDel="003F3DBA">
          <w:delText>the mean normalized single of the HPC, MPC, LPC1 and LPC2 screened positive and fell within rank order</w:delText>
        </w:r>
        <w:r w:rsidR="00B028BF" w:rsidDel="003F3DBA">
          <w:delText>.</w:delText>
        </w:r>
        <w:r w:rsidR="0053146F" w:rsidDel="003F3DBA">
          <w:delText xml:space="preserve"> The results for intra-assay precision of the NAb assay met the target acceptance criteria with CV values of 13.8%, 8.7%, 6.7%, 4.6%, and 8.1% for the HPC, MPC, LPC1, LPC2 and NC, respectively.</w:delText>
        </w:r>
        <w:r w:rsidR="004B31FA" w:rsidDel="003F3DBA">
          <w:delText xml:space="preserve"> </w:delText>
        </w:r>
        <w:r w:rsidR="0069747B" w:rsidDel="003F3DBA">
          <w:delText>The controls in the total and neutralizing antibody assays demonstrated robust int</w:delText>
        </w:r>
        <w:r w:rsidR="00ED191C" w:rsidDel="003F3DBA">
          <w:delText>er</w:delText>
        </w:r>
        <w:r w:rsidR="0069747B" w:rsidDel="003F3DBA">
          <w:delText>- and int</w:delText>
        </w:r>
        <w:r w:rsidR="00ED191C" w:rsidDel="003F3DBA">
          <w:delText>ra</w:delText>
        </w:r>
        <w:r w:rsidR="0069747B" w:rsidDel="003F3DBA">
          <w:delText xml:space="preserve">-assay precision. Precision data for both assays are summarized </w:delText>
        </w:r>
        <w:r w:rsidR="0069747B" w:rsidRPr="00EF44D4" w:rsidDel="003F3DBA">
          <w:delText xml:space="preserve">in Table </w:delText>
        </w:r>
        <w:r w:rsidR="00C502C2" w:rsidDel="003F3DBA">
          <w:delText>4</w:delText>
        </w:r>
        <w:r w:rsidR="0069747B" w:rsidRPr="00EF44D4" w:rsidDel="003F3DBA">
          <w:delText>.</w:delText>
        </w:r>
        <w:r w:rsidR="0069747B" w:rsidDel="003F3DBA">
          <w:delText xml:space="preserve">  </w:delText>
        </w:r>
      </w:del>
    </w:p>
    <w:p w14:paraId="6C320FBB" w14:textId="1384F0F0" w:rsidR="0069747B" w:rsidDel="003F3DBA" w:rsidRDefault="0069747B" w:rsidP="007C7234">
      <w:pPr>
        <w:rPr>
          <w:del w:id="328" w:author="E736520" w:date="2023-10-14T12:46:00Z"/>
        </w:rPr>
      </w:pPr>
    </w:p>
    <w:p w14:paraId="6D4798CA" w14:textId="42E0B370" w:rsidR="00096420" w:rsidDel="003F3DBA" w:rsidRDefault="00A54F48" w:rsidP="00B04D74">
      <w:pPr>
        <w:rPr>
          <w:del w:id="329" w:author="E736520" w:date="2023-10-14T12:46:00Z"/>
        </w:rPr>
      </w:pPr>
      <w:del w:id="330" w:author="E736520" w:date="2023-10-14T12:46:00Z">
        <w:r w:rsidDel="003F3DBA">
          <w:delText xml:space="preserve">Titer precision was evaluated </w:delText>
        </w:r>
        <w:r w:rsidR="0029166A" w:rsidDel="003F3DBA">
          <w:delText xml:space="preserve">in the TAb assay </w:delText>
        </w:r>
        <w:r w:rsidDel="003F3DBA">
          <w:delText>by preparing and diluting the HPC, MPC, and LPC</w:delText>
        </w:r>
        <w:r w:rsidR="0029166A" w:rsidDel="003F3DBA">
          <w:delText>1 and LPC2</w:delText>
        </w:r>
        <w:r w:rsidDel="003F3DBA">
          <w:delText xml:space="preserve"> controls</w:delText>
        </w:r>
        <w:r w:rsidR="00476153" w:rsidDel="003F3DBA">
          <w:delText xml:space="preserve"> in</w:delText>
        </w:r>
        <w:r w:rsidDel="003F3DBA">
          <w:delText xml:space="preserve"> 3-fold</w:delText>
        </w:r>
        <w:r w:rsidR="00476153" w:rsidDel="003F3DBA">
          <w:delText xml:space="preserve"> serial dilutions</w:delText>
        </w:r>
        <w:r w:rsidDel="003F3DBA">
          <w:delText xml:space="preserve"> in </w:delText>
        </w:r>
        <w:r w:rsidR="00476153" w:rsidDel="003F3DBA">
          <w:delText>normal serum</w:delText>
        </w:r>
        <w:r w:rsidR="00AA48BE" w:rsidDel="003F3DBA">
          <w:delText xml:space="preserve"> pool</w:delText>
        </w:r>
        <w:r w:rsidDel="003F3DBA">
          <w:delText xml:space="preserve"> to give 7-8 concentrations ranging from 500 to 0.02 ng/mL. The titer value </w:delText>
        </w:r>
        <w:r w:rsidR="00AA48BE" w:rsidDel="003F3DBA">
          <w:delText>wa</w:delText>
        </w:r>
        <w:r w:rsidDel="003F3DBA">
          <w:delText xml:space="preserve">s defined as the last dilution </w:delText>
        </w:r>
        <w:r w:rsidR="00AA48BE" w:rsidDel="003F3DBA">
          <w:delText>that generated a</w:delText>
        </w:r>
        <w:r w:rsidDel="003F3DBA">
          <w:delText xml:space="preserve"> signal above the titer cut point </w:delText>
        </w:r>
        <w:r w:rsidR="00AA48BE" w:rsidDel="003F3DBA">
          <w:delText xml:space="preserve">of </w:delText>
        </w:r>
        <w:r w:rsidDel="003F3DBA">
          <w:delText>1.40. T</w:delText>
        </w:r>
        <w:r w:rsidR="005256D6" w:rsidDel="003F3DBA">
          <w:delText>he titer</w:delText>
        </w:r>
        <w:r w:rsidDel="003F3DBA">
          <w:delText xml:space="preserve"> was reported as the MRD</w:delText>
        </w:r>
        <w:r w:rsidR="005256D6" w:rsidDel="003F3DBA">
          <w:delText xml:space="preserve">, which was </w:delText>
        </w:r>
        <w:r w:rsidDel="003F3DBA">
          <w:delText>1:75</w:delText>
        </w:r>
        <w:r w:rsidR="005256D6" w:rsidDel="003F3DBA">
          <w:delText>,</w:delText>
        </w:r>
        <w:r w:rsidDel="003F3DBA">
          <w:delText xml:space="preserve"> multiplied</w:delText>
        </w:r>
        <w:r w:rsidR="005256D6" w:rsidDel="003F3DBA">
          <w:delText xml:space="preserve"> by</w:delText>
        </w:r>
        <w:r w:rsidDel="003F3DBA">
          <w:delText xml:space="preserve"> the last dilution with a mean normalized signal greater than or equal to the </w:delText>
        </w:r>
        <w:r w:rsidR="005256D6" w:rsidDel="003F3DBA">
          <w:delText>screening cut</w:delText>
        </w:r>
      </w:del>
      <w:ins w:id="331" w:author="Amanda Hays" w:date="2023-10-04T12:48:00Z">
        <w:del w:id="332" w:author="E736520" w:date="2023-10-14T12:46:00Z">
          <w:r w:rsidR="000A21BB" w:rsidDel="003F3DBA">
            <w:delText xml:space="preserve"> </w:delText>
          </w:r>
        </w:del>
      </w:ins>
      <w:del w:id="333" w:author="E736520" w:date="2023-10-14T12:46:00Z">
        <w:r w:rsidDel="003F3DBA">
          <w:delText>-</w:delText>
        </w:r>
        <w:r w:rsidR="005256D6" w:rsidDel="003F3DBA">
          <w:delText>point</w:delText>
        </w:r>
        <w:r w:rsidDel="003F3DBA">
          <w:delText xml:space="preserve">. </w:delText>
        </w:r>
        <w:r w:rsidR="00AE7290" w:rsidDel="003F3DBA">
          <w:delText xml:space="preserve">Titer values were within </w:delText>
        </w:r>
        <w:r w:rsidR="00206771" w:rsidDel="003F3DBA">
          <w:delText xml:space="preserve">one dilution of the </w:delText>
        </w:r>
      </w:del>
      <w:ins w:id="334" w:author="Amanda Hays" w:date="2023-10-06T08:20:00Z">
        <w:del w:id="335" w:author="E736520" w:date="2023-10-14T12:46:00Z">
          <w:r w:rsidR="00900116" w:rsidDel="003F3DBA">
            <w:delText>most frequently observed titer value</w:delText>
          </w:r>
        </w:del>
      </w:ins>
      <w:del w:id="336" w:author="E736520" w:date="2023-10-14T12:46:00Z">
        <w:r w:rsidR="00206771" w:rsidDel="003F3DBA">
          <w:delText xml:space="preserve">mode titer of 1. </w:delText>
        </w:r>
        <w:r w:rsidR="00F721F8" w:rsidDel="003F3DBA">
          <w:delText xml:space="preserve">Precision of titer </w:delText>
        </w:r>
        <w:r w:rsidR="004F751C" w:rsidDel="003F3DBA">
          <w:delText>for the neutralizing antibody assay</w:delText>
        </w:r>
        <w:r w:rsidR="00F721F8" w:rsidDel="003F3DBA">
          <w:delText xml:space="preserve"> </w:delText>
        </w:r>
        <w:r w:rsidR="00AB487F" w:rsidDel="003F3DBA">
          <w:delText>was</w:delText>
        </w:r>
        <w:r w:rsidR="00F721F8" w:rsidDel="003F3DBA">
          <w:delText xml:space="preserve"> determined </w:delText>
        </w:r>
        <w:r w:rsidR="004F751C" w:rsidDel="003F3DBA">
          <w:delText xml:space="preserve">by evaluating </w:delText>
        </w:r>
        <w:r w:rsidR="002176B8" w:rsidDel="003F3DBA">
          <w:delText>2-fold</w:delText>
        </w:r>
        <w:r w:rsidR="004F751C" w:rsidDel="003F3DBA">
          <w:delText xml:space="preserve"> serial dilutions </w:delText>
        </w:r>
        <w:r w:rsidR="00F40DD4" w:rsidDel="003F3DBA">
          <w:delText xml:space="preserve">of the </w:delText>
        </w:r>
        <w:r w:rsidR="00AB487F" w:rsidDel="003F3DBA">
          <w:delText>positive serum samples</w:delText>
        </w:r>
        <w:r w:rsidR="00F40DD4" w:rsidDel="003F3DBA">
          <w:delText xml:space="preserve"> </w:delText>
        </w:r>
        <w:r w:rsidR="00FD1433" w:rsidDel="003F3DBA">
          <w:delText xml:space="preserve">diluted in blank matrix </w:delText>
        </w:r>
        <w:r w:rsidR="00C226E0" w:rsidDel="003F3DBA">
          <w:delText xml:space="preserve">pool </w:delText>
        </w:r>
        <w:r w:rsidR="00FD1433" w:rsidDel="003F3DBA">
          <w:delText>until below the respective assay screening cut</w:delText>
        </w:r>
      </w:del>
      <w:ins w:id="337" w:author="Amanda Hays" w:date="2023-10-04T12:49:00Z">
        <w:del w:id="338" w:author="E736520" w:date="2023-10-14T12:46:00Z">
          <w:r w:rsidR="000A21BB" w:rsidDel="003F3DBA">
            <w:delText xml:space="preserve"> </w:delText>
          </w:r>
        </w:del>
      </w:ins>
      <w:del w:id="339" w:author="E736520" w:date="2023-10-14T12:46:00Z">
        <w:r w:rsidDel="003F3DBA">
          <w:delText>-</w:delText>
        </w:r>
        <w:r w:rsidR="00FD1433" w:rsidDel="003F3DBA">
          <w:delText>point</w:delText>
        </w:r>
        <w:r w:rsidR="00B37D3B" w:rsidDel="003F3DBA">
          <w:delText>.</w:delText>
        </w:r>
        <w:r w:rsidR="00096420" w:rsidDel="003F3DBA">
          <w:delText xml:space="preserve"> </w:delText>
        </w:r>
        <w:r w:rsidR="00DF1D0F" w:rsidDel="003F3DBA">
          <w:delText xml:space="preserve">All </w:delText>
        </w:r>
        <w:r w:rsidR="000A157F" w:rsidDel="003F3DBA">
          <w:delText xml:space="preserve">diluted samples had a titer within </w:delText>
        </w:r>
        <w:r w:rsidR="00206771" w:rsidDel="003F3DBA">
          <w:delText>one</w:delText>
        </w:r>
        <w:r w:rsidR="000A157F" w:rsidDel="003F3DBA">
          <w:delText xml:space="preserve"> dilution of the </w:delText>
        </w:r>
        <w:r w:rsidR="00AF78E2" w:rsidDel="003F3DBA">
          <w:delText xml:space="preserve">nominal </w:delText>
        </w:r>
        <w:r w:rsidR="000A157F" w:rsidDel="003F3DBA">
          <w:delText>titer</w:delText>
        </w:r>
        <w:r w:rsidR="00A158FE" w:rsidDel="003F3DBA">
          <w:delText xml:space="preserve"> between two different operators</w:delText>
        </w:r>
        <w:r w:rsidR="000A157F" w:rsidDel="003F3DBA">
          <w:delText xml:space="preserve"> </w:delText>
        </w:r>
        <w:r w:rsidR="00B37D3B" w:rsidDel="003F3DBA">
          <w:delText>(</w:delText>
        </w:r>
        <w:r w:rsidR="004B31FA" w:rsidDel="003F3DBA">
          <w:delText>d</w:delText>
        </w:r>
        <w:r w:rsidR="00B37D3B" w:rsidDel="003F3DBA">
          <w:delText>ata not shown).</w:delText>
        </w:r>
      </w:del>
    </w:p>
    <w:p w14:paraId="5E0006FD" w14:textId="4150B12B" w:rsidR="008305D6" w:rsidDel="003F3DBA" w:rsidRDefault="008305D6" w:rsidP="00B04D74">
      <w:pPr>
        <w:rPr>
          <w:del w:id="340" w:author="E736520" w:date="2023-10-14T12:46:00Z"/>
        </w:rPr>
      </w:pPr>
    </w:p>
    <w:p w14:paraId="1C16EF3D" w14:textId="7FDEF7EA" w:rsidR="002D36E3" w:rsidDel="003F3DBA" w:rsidRDefault="002D36E3" w:rsidP="00B04D74">
      <w:pPr>
        <w:rPr>
          <w:del w:id="341" w:author="E736520" w:date="2023-10-14T12:46:00Z"/>
        </w:rPr>
      </w:pPr>
      <w:del w:id="342" w:author="E736520" w:date="2023-10-14T12:46:00Z">
        <w:r w:rsidRPr="002D36E3" w:rsidDel="003F3DBA">
          <w:rPr>
            <w:b/>
            <w:bCs/>
            <w:i/>
            <w:iCs/>
          </w:rPr>
          <w:delText>Selectivity</w:delText>
        </w:r>
        <w:r w:rsidDel="003F3DBA">
          <w:delText xml:space="preserve"> </w:delText>
        </w:r>
      </w:del>
    </w:p>
    <w:p w14:paraId="29D4C0C7" w14:textId="5CE71387" w:rsidR="00AF2B81" w:rsidDel="003F3DBA" w:rsidRDefault="3C5B3182" w:rsidP="00B04D74">
      <w:pPr>
        <w:rPr>
          <w:del w:id="343" w:author="E736520" w:date="2023-10-14T12:46:00Z"/>
        </w:rPr>
      </w:pPr>
      <w:del w:id="344" w:author="E736520" w:date="2023-10-14T12:46:00Z">
        <w:r w:rsidDel="003F3DBA">
          <w:delText>To evaluate matrix interference by assessing selectivity in the</w:delText>
        </w:r>
        <w:r w:rsidR="0FF71130" w:rsidDel="003F3DBA">
          <w:delText xml:space="preserve"> TAb </w:delText>
        </w:r>
        <w:r w:rsidDel="003F3DBA">
          <w:delText xml:space="preserve">assay, </w:delText>
        </w:r>
        <w:r w:rsidR="0E9107EB" w:rsidDel="003F3DBA">
          <w:delText xml:space="preserve">ten </w:delText>
        </w:r>
      </w:del>
      <w:ins w:id="345" w:author="Amanda Hays" w:date="2023-10-04T13:47:00Z">
        <w:del w:id="346" w:author="E736520" w:date="2023-10-14T12:46:00Z">
          <w:r w:rsidR="00F442C7" w:rsidDel="003F3DBA">
            <w:delText xml:space="preserve">negative </w:delText>
          </w:r>
        </w:del>
      </w:ins>
      <w:del w:id="347" w:author="E736520" w:date="2023-10-14T12:46:00Z">
        <w:r w:rsidR="0E9107EB" w:rsidDel="003F3DBA">
          <w:delText>individual serum samples were unspiked, spiked at the HPC (500 ng/mL) or the LPC (35 ng/mL)</w:delText>
        </w:r>
        <w:r w:rsidR="7FF9B874" w:rsidDel="003F3DBA">
          <w:delText xml:space="preserve"> and evaluated in the screening assay. </w:delText>
        </w:r>
        <w:r w:rsidDel="003F3DBA">
          <w:delText xml:space="preserve"> </w:delText>
        </w:r>
        <w:r w:rsidR="0B7D6FD6" w:rsidDel="003F3DBA">
          <w:delText xml:space="preserve">Ten out of ten (100%) of high- and low-spiked individual samples screened positive in the screening assay and fell in rank order with acceptable CV.  Nine (9) out of 10 (90%) NC (unspiked) individual samples tested negative in the screening assay with acceptable CV. </w:delText>
        </w:r>
        <w:r w:rsidR="183A4A67" w:rsidDel="003F3DBA">
          <w:delText>Selectivity was also evaluated in</w:delText>
        </w:r>
        <w:r w:rsidR="2BD76B78" w:rsidDel="003F3DBA">
          <w:delText xml:space="preserve"> three</w:delText>
        </w:r>
        <w:r w:rsidR="183A4A67" w:rsidDel="003F3DBA">
          <w:delText xml:space="preserve"> hemolyzed and </w:delText>
        </w:r>
        <w:r w:rsidR="2BD76B78" w:rsidDel="003F3DBA">
          <w:delText xml:space="preserve">three </w:delText>
        </w:r>
        <w:r w:rsidR="183A4A67" w:rsidDel="003F3DBA">
          <w:delText>lipemic human serum samples</w:delText>
        </w:r>
        <w:r w:rsidR="2BD76B78" w:rsidDel="003F3DBA">
          <w:delText xml:space="preserve">, </w:delText>
        </w:r>
        <w:r w:rsidR="2C2EAA87" w:rsidDel="003F3DBA">
          <w:delText>unspiked</w:delText>
        </w:r>
        <w:r w:rsidR="2BD76B78" w:rsidDel="003F3DBA">
          <w:delText xml:space="preserve"> or spiked at the HPC and LPC</w:delText>
        </w:r>
        <w:r w:rsidR="2C2EAA87" w:rsidDel="003F3DBA">
          <w:delText xml:space="preserve"> levels</w:delText>
        </w:r>
        <w:r w:rsidR="2BD76B78" w:rsidDel="003F3DBA">
          <w:delText>. All hemolyzed and lipemic samples</w:delText>
        </w:r>
        <w:r w:rsidR="21E2708B" w:rsidDel="003F3DBA">
          <w:delText xml:space="preserve"> that were spiked at the high or low positive control level</w:delText>
        </w:r>
        <w:r w:rsidR="2C2EAA87" w:rsidDel="003F3DBA">
          <w:delText>,</w:delText>
        </w:r>
        <w:r w:rsidR="2BD76B78" w:rsidDel="003F3DBA">
          <w:delText xml:space="preserve"> screened</w:delText>
        </w:r>
        <w:r w:rsidR="21E2708B" w:rsidDel="003F3DBA">
          <w:delText xml:space="preserve"> positive in the assay.</w:delText>
        </w:r>
        <w:r w:rsidR="2C2EAA87" w:rsidDel="003F3DBA">
          <w:delText xml:space="preserve"> The selectivity data is presented </w:delText>
        </w:r>
        <w:r w:rsidR="2C2EAA87" w:rsidRPr="00C502C2" w:rsidDel="003F3DBA">
          <w:delText xml:space="preserve">in </w:delText>
        </w:r>
        <w:r w:rsidR="5DDF0FAD" w:rsidRPr="00107412" w:rsidDel="003F3DBA">
          <w:delText xml:space="preserve">Figure </w:delText>
        </w:r>
        <w:r w:rsidR="78AD45BE" w:rsidRPr="00107412" w:rsidDel="003F3DBA">
          <w:delText>4</w:delText>
        </w:r>
        <w:r w:rsidR="100B4BA6" w:rsidRPr="00107412" w:rsidDel="003F3DBA">
          <w:delText>A</w:delText>
        </w:r>
        <w:r w:rsidR="2C2EAA87" w:rsidRPr="00107412" w:rsidDel="003F3DBA">
          <w:delText>.</w:delText>
        </w:r>
        <w:r w:rsidR="21E2708B" w:rsidDel="003F3DBA">
          <w:delText xml:space="preserve"> </w:delText>
        </w:r>
        <w:r w:rsidR="0B7D6FD6" w:rsidDel="003F3DBA">
          <w:delText xml:space="preserve"> </w:delText>
        </w:r>
        <w:r w:rsidR="0FF71130" w:rsidDel="003F3DBA">
          <w:delText xml:space="preserve"> </w:delText>
        </w:r>
      </w:del>
    </w:p>
    <w:p w14:paraId="1FF3196E" w14:textId="27E5191B" w:rsidR="00E8349A" w:rsidDel="003F3DBA" w:rsidRDefault="00E8349A" w:rsidP="00B04D74">
      <w:pPr>
        <w:rPr>
          <w:del w:id="348" w:author="E736520" w:date="2023-10-14T12:46:00Z"/>
        </w:rPr>
      </w:pPr>
    </w:p>
    <w:p w14:paraId="4C4FD0F5" w14:textId="3077C623" w:rsidR="00A52AFC" w:rsidRPr="009560C7" w:rsidDel="003F3DBA" w:rsidRDefault="4E17D9D9" w:rsidP="00B04D74">
      <w:pPr>
        <w:rPr>
          <w:del w:id="349" w:author="E736520" w:date="2023-10-14T12:46:00Z"/>
        </w:rPr>
      </w:pPr>
      <w:del w:id="350" w:author="E736520" w:date="2023-10-14T12:46:00Z">
        <w:r w:rsidDel="003F3DBA">
          <w:delText>To evaluate matrix selectivity</w:delText>
        </w:r>
        <w:r w:rsidR="7F8ECDC6" w:rsidDel="003F3DBA">
          <w:delText xml:space="preserve"> in the NAb assay</w:delText>
        </w:r>
        <w:r w:rsidDel="003F3DBA">
          <w:delText xml:space="preserve">, 10 </w:delText>
        </w:r>
      </w:del>
      <w:ins w:id="351" w:author="Amanda Hays" w:date="2023-10-04T13:48:00Z">
        <w:del w:id="352" w:author="E736520" w:date="2023-10-14T12:46:00Z">
          <w:r w:rsidR="00774E9E" w:rsidDel="003F3DBA">
            <w:delText xml:space="preserve">negative </w:delText>
          </w:r>
        </w:del>
      </w:ins>
      <w:del w:id="353" w:author="E736520" w:date="2023-10-14T12:46:00Z">
        <w:r w:rsidDel="003F3DBA">
          <w:delText xml:space="preserve">individual normal human serum samples were spiked with </w:delText>
        </w:r>
        <w:r w:rsidR="7F8ECDC6" w:rsidDel="003F3DBA">
          <w:delText xml:space="preserve">the surrogate positive control </w:delText>
        </w:r>
        <w:r w:rsidDel="003F3DBA">
          <w:delText>at low (500</w:delText>
        </w:r>
        <w:r w:rsidR="7F8ECDC6" w:rsidDel="003F3DBA">
          <w:delText xml:space="preserve"> </w:delText>
        </w:r>
        <w:r w:rsidDel="003F3DBA">
          <w:delText>ng/mL) and high</w:delText>
        </w:r>
        <w:r w:rsidR="7F8ECDC6" w:rsidDel="003F3DBA">
          <w:delText xml:space="preserve"> </w:delText>
        </w:r>
        <w:r w:rsidDel="003F3DBA">
          <w:delText>(1100</w:delText>
        </w:r>
        <w:r w:rsidR="7F8ECDC6" w:rsidDel="003F3DBA">
          <w:delText xml:space="preserve"> </w:delText>
        </w:r>
        <w:r w:rsidDel="003F3DBA">
          <w:delText>ng/mL) concentrations.  The selectivity samples</w:delText>
        </w:r>
        <w:r w:rsidR="7F8ECDC6" w:rsidDel="003F3DBA">
          <w:delText xml:space="preserve"> </w:delText>
        </w:r>
        <w:r w:rsidDel="003F3DBA">
          <w:delText>were also tested unspiked (0</w:delText>
        </w:r>
        <w:r w:rsidR="7F8ECDC6" w:rsidDel="003F3DBA">
          <w:delText xml:space="preserve"> </w:delText>
        </w:r>
        <w:r w:rsidDel="003F3DBA">
          <w:delText>ng/mL</w:delText>
        </w:r>
        <w:r w:rsidR="7F8ECDC6" w:rsidDel="003F3DBA">
          <w:delText xml:space="preserve"> </w:delText>
        </w:r>
        <w:r w:rsidDel="003F3DBA">
          <w:delText>SPC)</w:delText>
        </w:r>
        <w:r w:rsidR="7F8ECDC6" w:rsidDel="003F3DBA">
          <w:delText xml:space="preserve"> </w:delText>
        </w:r>
        <w:r w:rsidDel="003F3DBA">
          <w:delText xml:space="preserve">in the same assay. </w:delText>
        </w:r>
        <w:r w:rsidR="0FF71130" w:rsidDel="003F3DBA">
          <w:delText xml:space="preserve">Results for selectivity in human serum samples are presented </w:delText>
        </w:r>
        <w:r w:rsidR="0FF71130" w:rsidRPr="00C502C2" w:rsidDel="003F3DBA">
          <w:delText xml:space="preserve">in </w:delText>
        </w:r>
        <w:r w:rsidR="5DDF0FAD" w:rsidRPr="00107412" w:rsidDel="003F3DBA">
          <w:delText>Figure</w:delText>
        </w:r>
        <w:r w:rsidR="0FF71130" w:rsidRPr="00107412" w:rsidDel="003F3DBA">
          <w:delText xml:space="preserve"> </w:delText>
        </w:r>
        <w:r w:rsidR="78AD45BE" w:rsidRPr="00107412" w:rsidDel="003F3DBA">
          <w:delText>4</w:delText>
        </w:r>
        <w:r w:rsidR="66715CDD" w:rsidRPr="00107412" w:rsidDel="003F3DBA">
          <w:delText>B</w:delText>
        </w:r>
        <w:r w:rsidR="0FF71130" w:rsidRPr="00C502C2" w:rsidDel="003F3DBA">
          <w:delText>.</w:delText>
        </w:r>
        <w:r w:rsidR="0FF71130" w:rsidDel="003F3DBA">
          <w:delText xml:space="preserve"> The selectivity assessment passed, with 8 of 10 samples (80%) meeting all target acceptance criteria.  All high-spike and all low-spike selectivity samples tested positive (normLum ≤ 0.587 SCP) in the assay; two selectivity samples did not rank order due to high CV values of the low spike sample. Nine (9) out of 10 (90%) of unspiked samples tested negative.</w:delText>
        </w:r>
        <w:r w:rsidR="53236F90" w:rsidDel="003F3DBA">
          <w:delText xml:space="preserve"> </w:delText>
        </w:r>
        <w:r w:rsidR="0FF71130" w:rsidDel="003F3DBA">
          <w:delText xml:space="preserve"> </w:delText>
        </w:r>
        <w:r w:rsidR="53236F90" w:rsidDel="003F3DBA">
          <w:delText>Given the high prevalence of NAb against AAV vectors, positive and negative test results for hemolyzed and lipemic</w:delText>
        </w:r>
        <w:r w:rsidR="00DE2EA4" w:rsidDel="003F3DBA">
          <w:delText xml:space="preserve"> samples</w:delText>
        </w:r>
        <w:r w:rsidR="53236F90" w:rsidDel="003F3DBA">
          <w:delText xml:space="preserve"> </w:delText>
        </w:r>
        <w:r w:rsidR="001836D4" w:rsidDel="003F3DBA">
          <w:delText>was not performed</w:delText>
        </w:r>
        <w:r w:rsidR="53236F90" w:rsidDel="003F3DBA">
          <w:delText xml:space="preserve">. Therefore, assessment </w:delText>
        </w:r>
      </w:del>
      <w:ins w:id="354" w:author="Amanda Hays" w:date="2023-10-06T11:43:00Z">
        <w:del w:id="355" w:author="E736520" w:date="2023-10-14T12:46:00Z">
          <w:r w:rsidR="00D62677" w:rsidDel="003F3DBA">
            <w:delText xml:space="preserve">Assessment </w:delText>
          </w:r>
        </w:del>
      </w:ins>
      <w:del w:id="356" w:author="E736520" w:date="2023-10-14T12:46:00Z">
        <w:r w:rsidR="53236F90" w:rsidDel="003F3DBA">
          <w:delText>of hemolyzed and lipemic samples were not performed in th</w:delText>
        </w:r>
        <w:r w:rsidR="46D48D09" w:rsidDel="003F3DBA">
          <w:delText xml:space="preserve">e </w:delText>
        </w:r>
        <w:r w:rsidR="78AD45BE" w:rsidDel="003F3DBA">
          <w:delText>N</w:delText>
        </w:r>
        <w:r w:rsidR="46D48D09" w:rsidDel="003F3DBA">
          <w:delText>Ab</w:delText>
        </w:r>
        <w:r w:rsidR="53236F90" w:rsidDel="003F3DBA">
          <w:delText xml:space="preserve"> validation. </w:delText>
        </w:r>
        <w:r w:rsidR="0FF71130" w:rsidDel="003F3DBA">
          <w:delText xml:space="preserve"> </w:delText>
        </w:r>
      </w:del>
    </w:p>
    <w:p w14:paraId="275447B1" w14:textId="7DF9038E" w:rsidR="009560C7" w:rsidDel="003F3DBA" w:rsidRDefault="009560C7" w:rsidP="00B04D74">
      <w:pPr>
        <w:rPr>
          <w:del w:id="357" w:author="E736520" w:date="2023-10-14T12:46:00Z"/>
        </w:rPr>
      </w:pPr>
    </w:p>
    <w:p w14:paraId="5657925F" w14:textId="66334C1F" w:rsidR="008305D6" w:rsidDel="003F3DBA" w:rsidRDefault="004A6515" w:rsidP="5D8076E2">
      <w:pPr>
        <w:rPr>
          <w:del w:id="358" w:author="E736520" w:date="2023-10-14T12:46:00Z"/>
          <w:b/>
          <w:bCs/>
          <w:i/>
          <w:iCs/>
        </w:rPr>
      </w:pPr>
      <w:del w:id="359" w:author="E736520" w:date="2023-10-14T12:46:00Z">
        <w:r w:rsidRPr="5D8076E2" w:rsidDel="003F3DBA">
          <w:rPr>
            <w:b/>
            <w:bCs/>
            <w:i/>
            <w:iCs/>
          </w:rPr>
          <w:delText xml:space="preserve">Correlation </w:delText>
        </w:r>
      </w:del>
      <w:ins w:id="360" w:author="Amanda Hays" w:date="2023-10-06T08:24:00Z">
        <w:del w:id="361" w:author="E736520" w:date="2023-10-14T12:46:00Z">
          <w:r w:rsidR="005542CC" w:rsidDel="003F3DBA">
            <w:rPr>
              <w:b/>
              <w:bCs/>
              <w:i/>
              <w:iCs/>
            </w:rPr>
            <w:delText>Concordance</w:delText>
          </w:r>
          <w:r w:rsidR="005542CC" w:rsidRPr="5D8076E2" w:rsidDel="003F3DBA">
            <w:rPr>
              <w:b/>
              <w:bCs/>
              <w:i/>
              <w:iCs/>
            </w:rPr>
            <w:delText xml:space="preserve"> </w:delText>
          </w:r>
        </w:del>
      </w:ins>
      <w:del w:id="362" w:author="E736520" w:date="2023-10-14T12:46:00Z">
        <w:r w:rsidRPr="5D8076E2" w:rsidDel="003F3DBA">
          <w:rPr>
            <w:b/>
            <w:bCs/>
            <w:i/>
            <w:iCs/>
          </w:rPr>
          <w:delText xml:space="preserve">of TAb and </w:delText>
        </w:r>
        <w:r w:rsidR="00B23EA4" w:rsidRPr="5D8076E2" w:rsidDel="003F3DBA">
          <w:rPr>
            <w:b/>
            <w:bCs/>
            <w:i/>
            <w:iCs/>
          </w:rPr>
          <w:delText>N</w:delText>
        </w:r>
        <w:r w:rsidRPr="5D8076E2" w:rsidDel="003F3DBA">
          <w:rPr>
            <w:b/>
            <w:bCs/>
            <w:i/>
            <w:iCs/>
          </w:rPr>
          <w:delText xml:space="preserve">Ab </w:delText>
        </w:r>
        <w:r w:rsidR="0098349B" w:rsidRPr="5D8076E2" w:rsidDel="003F3DBA">
          <w:rPr>
            <w:b/>
            <w:bCs/>
            <w:i/>
            <w:iCs/>
          </w:rPr>
          <w:delText>Results</w:delText>
        </w:r>
      </w:del>
    </w:p>
    <w:p w14:paraId="7BA82212" w14:textId="72913977" w:rsidR="00DD1739" w:rsidDel="003F3DBA" w:rsidRDefault="673D38FB" w:rsidP="00B04D74">
      <w:pPr>
        <w:rPr>
          <w:del w:id="363" w:author="E736520" w:date="2023-10-14T12:46:00Z"/>
        </w:rPr>
      </w:pPr>
      <w:del w:id="364" w:author="E736520" w:date="2023-10-14T12:46:00Z">
        <w:r w:rsidDel="003F3DBA">
          <w:delText>A</w:delText>
        </w:r>
      </w:del>
      <w:ins w:id="365" w:author="Amanda Hays" w:date="2023-10-06T08:23:00Z">
        <w:del w:id="366" w:author="E736520" w:date="2023-10-14T12:46:00Z">
          <w:r w:rsidR="0002524E" w:rsidDel="003F3DBA">
            <w:delText>n</w:delText>
          </w:r>
        </w:del>
      </w:ins>
      <w:del w:id="367" w:author="E736520" w:date="2023-10-14T12:46:00Z">
        <w:r w:rsidDel="003F3DBA">
          <w:delText xml:space="preserve"> correlation analysis was performed to demonstrate </w:delText>
        </w:r>
      </w:del>
      <w:ins w:id="368" w:author="Amanda Hays" w:date="2023-10-06T08:24:00Z">
        <w:del w:id="369" w:author="E736520" w:date="2023-10-14T12:46:00Z">
          <w:r w:rsidR="005542CC" w:rsidDel="003F3DBA">
            <w:delText>understand the agreement or</w:delText>
          </w:r>
        </w:del>
      </w:ins>
      <w:del w:id="370" w:author="E736520" w:date="2023-10-14T12:46:00Z">
        <w:r w:rsidDel="003F3DBA">
          <w:delText xml:space="preserve">the differences </w:delText>
        </w:r>
      </w:del>
      <w:ins w:id="371" w:author="Amanda Hays" w:date="2023-10-06T08:27:00Z">
        <w:del w:id="372" w:author="E736520" w:date="2023-10-14T12:46:00Z">
          <w:r w:rsidR="00826D46" w:rsidDel="003F3DBA">
            <w:delText xml:space="preserve">concordance </w:delText>
          </w:r>
        </w:del>
      </w:ins>
      <w:del w:id="373" w:author="E736520" w:date="2023-10-14T12:46:00Z">
        <w:r w:rsidDel="003F3DBA">
          <w:delText xml:space="preserve">in response between samples that were evaluated in both the TAb and NAb assays </w:delText>
        </w:r>
        <w:r w:rsidR="00D026CA" w:rsidDel="003F3DBA">
          <w:delText>(</w:delText>
        </w:r>
        <w:r w:rsidDel="003F3DBA">
          <w:delText>Figure 5</w:delText>
        </w:r>
        <w:r w:rsidR="00D026CA" w:rsidDel="003F3DBA">
          <w:delText>)</w:delText>
        </w:r>
        <w:r w:rsidDel="003F3DBA">
          <w:delText xml:space="preserve">. </w:delText>
        </w:r>
        <w:r w:rsidR="0F88354C" w:rsidDel="003F3DBA">
          <w:delText>The normalized responses</w:delText>
        </w:r>
        <w:r w:rsidR="0779E67D" w:rsidDel="003F3DBA">
          <w:delText xml:space="preserve"> f</w:delText>
        </w:r>
        <w:r w:rsidR="12D884EA" w:rsidDel="003F3DBA">
          <w:delText>rom</w:delText>
        </w:r>
        <w:r w:rsidR="0779E67D" w:rsidDel="003F3DBA">
          <w:delText xml:space="preserve"> 140 normal serum samples </w:delText>
        </w:r>
        <w:r w:rsidR="76B81476" w:rsidDel="003F3DBA">
          <w:delText xml:space="preserve">were plotted </w:delText>
        </w:r>
        <w:r w:rsidR="04FE1421" w:rsidDel="003F3DBA">
          <w:delText xml:space="preserve">along with the </w:delText>
        </w:r>
        <w:r w:rsidR="6090E1C8" w:rsidDel="003F3DBA">
          <w:delText xml:space="preserve">respective </w:delText>
        </w:r>
        <w:r w:rsidR="721ED552" w:rsidDel="003F3DBA">
          <w:delText xml:space="preserve">TAb </w:delText>
        </w:r>
        <w:r w:rsidR="411E2364" w:rsidDel="003F3DBA">
          <w:delText xml:space="preserve">validation </w:delText>
        </w:r>
        <w:r w:rsidR="721ED552" w:rsidDel="003F3DBA">
          <w:delText xml:space="preserve">screening </w:delText>
        </w:r>
        <w:r w:rsidR="5F8CC9C6" w:rsidDel="003F3DBA">
          <w:delText>cut point</w:delText>
        </w:r>
        <w:r w:rsidR="721ED552" w:rsidDel="003F3DBA">
          <w:delText xml:space="preserve"> of 1.21 and the NAb </w:delText>
        </w:r>
        <w:r w:rsidR="411E2364" w:rsidDel="003F3DBA">
          <w:delText xml:space="preserve">validation </w:delText>
        </w:r>
        <w:r w:rsidR="721ED552" w:rsidDel="003F3DBA">
          <w:delText>screening cut point of 0.587</w:delText>
        </w:r>
        <w:r w:rsidR="5F8CC9C6" w:rsidDel="003F3DBA">
          <w:delText xml:space="preserve">. </w:delText>
        </w:r>
        <w:r w:rsidR="4E977E7E" w:rsidDel="003F3DBA">
          <w:delText>O</w:delText>
        </w:r>
        <w:r w:rsidR="59E6B539" w:rsidDel="003F3DBA">
          <w:delText xml:space="preserve">f the 140 screened samples, </w:delText>
        </w:r>
        <w:r w:rsidR="36071BBD" w:rsidDel="003F3DBA">
          <w:delText>34% (</w:delText>
        </w:r>
        <w:r w:rsidR="141C2BD4" w:rsidDel="003F3DBA">
          <w:delText>48</w:delText>
        </w:r>
        <w:r w:rsidR="2DB54E33" w:rsidDel="003F3DBA">
          <w:delText xml:space="preserve"> samples)</w:delText>
        </w:r>
        <w:r w:rsidR="141C2BD4" w:rsidDel="003F3DBA">
          <w:delText xml:space="preserve"> screened negative in both the TAb and NAb assays</w:delText>
        </w:r>
      </w:del>
      <w:ins w:id="374" w:author="Amanda Hays" w:date="2023-10-05T15:03:00Z">
        <w:del w:id="375" w:author="E736520" w:date="2023-10-14T12:46:00Z">
          <w:r w:rsidR="00E944C1" w:rsidDel="003F3DBA">
            <w:delText xml:space="preserve"> (TAb-/NAb-)</w:delText>
          </w:r>
        </w:del>
      </w:ins>
      <w:del w:id="376" w:author="E736520" w:date="2023-10-14T12:46:00Z">
        <w:r w:rsidR="141C2BD4" w:rsidDel="003F3DBA">
          <w:delText xml:space="preserve">, </w:delText>
        </w:r>
        <w:r w:rsidR="211D32C2" w:rsidDel="003F3DBA">
          <w:delText>whereas</w:delText>
        </w:r>
        <w:r w:rsidR="141C2BD4" w:rsidDel="003F3DBA">
          <w:delText xml:space="preserve"> </w:delText>
        </w:r>
        <w:r w:rsidR="5586AFCD" w:rsidDel="003F3DBA">
          <w:delText>55% (77 samples) screened positive in both assays</w:delText>
        </w:r>
      </w:del>
      <w:ins w:id="377" w:author="Amanda Hays" w:date="2023-10-05T15:03:00Z">
        <w:del w:id="378" w:author="E736520" w:date="2023-10-14T12:46:00Z">
          <w:r w:rsidR="00642A1B" w:rsidDel="003F3DBA">
            <w:delText xml:space="preserve"> (TAb+/NAb+)</w:delText>
          </w:r>
        </w:del>
      </w:ins>
      <w:del w:id="379" w:author="E736520" w:date="2023-10-14T12:46:00Z">
        <w:r w:rsidR="5586AFCD" w:rsidDel="003F3DBA">
          <w:delText>.</w:delText>
        </w:r>
        <w:r w:rsidR="60453CC5" w:rsidDel="003F3DBA">
          <w:delText xml:space="preserve"> Five samples </w:delText>
        </w:r>
        <w:r w:rsidR="2FF031BA" w:rsidDel="003F3DBA">
          <w:delText xml:space="preserve">(3.6%) </w:delText>
        </w:r>
        <w:r w:rsidR="60453CC5" w:rsidDel="003F3DBA">
          <w:delText xml:space="preserve">that screened positive in the TAb assay did not demonstrate positivity for neutralizing antibodies to </w:delText>
        </w:r>
        <w:r w:rsidR="01050C46" w:rsidDel="003F3DBA">
          <w:delText>AAVrh.10</w:delText>
        </w:r>
      </w:del>
      <w:ins w:id="380" w:author="Amanda Hays" w:date="2023-10-05T15:03:00Z">
        <w:del w:id="381" w:author="E736520" w:date="2023-10-14T12:46:00Z">
          <w:r w:rsidR="00672105" w:rsidDel="003F3DBA">
            <w:delText xml:space="preserve"> (</w:delText>
          </w:r>
        </w:del>
      </w:ins>
      <w:ins w:id="382" w:author="Amanda Hays" w:date="2023-10-05T15:04:00Z">
        <w:del w:id="383" w:author="E736520" w:date="2023-10-14T12:46:00Z">
          <w:r w:rsidR="00065983" w:rsidDel="003F3DBA">
            <w:delText>TAb</w:delText>
          </w:r>
          <w:r w:rsidR="00806536" w:rsidDel="003F3DBA">
            <w:delText>+/NAb-)</w:delText>
          </w:r>
        </w:del>
      </w:ins>
      <w:del w:id="384" w:author="E736520" w:date="2023-10-14T12:46:00Z">
        <w:r w:rsidR="00D026CA" w:rsidDel="003F3DBA">
          <w:delText xml:space="preserve"> (Table </w:delText>
        </w:r>
        <w:r w:rsidR="00F14620" w:rsidDel="003F3DBA">
          <w:delText>5</w:delText>
        </w:r>
        <w:r w:rsidR="00D026CA" w:rsidDel="003F3DBA">
          <w:delText>)</w:delText>
        </w:r>
        <w:r w:rsidR="60453CC5" w:rsidDel="003F3DBA">
          <w:delText>.</w:delText>
        </w:r>
        <w:r w:rsidR="0590AFDB" w:rsidDel="003F3DBA">
          <w:delText xml:space="preserve"> A Cohen’s Kappa test was used to determine </w:delText>
        </w:r>
        <w:r w:rsidR="743D9724" w:rsidDel="003F3DBA">
          <w:delText xml:space="preserve">a correlation coefficient </w:delText>
        </w:r>
        <w:r w:rsidR="00807BB9" w:rsidDel="003F3DBA">
          <w:delText xml:space="preserve">reflecting the </w:delText>
        </w:r>
        <w:r w:rsidR="003E2DA2" w:rsidDel="003F3DBA">
          <w:delText xml:space="preserve">portion of agreement </w:delText>
        </w:r>
        <w:r w:rsidR="743D9724" w:rsidDel="003F3DBA">
          <w:delText xml:space="preserve">between </w:delText>
        </w:r>
        <w:r w:rsidR="003E2DA2" w:rsidDel="003F3DBA">
          <w:delText>categorical results of</w:delText>
        </w:r>
        <w:r w:rsidR="00B77860" w:rsidDel="003F3DBA">
          <w:delText xml:space="preserve"> the two </w:delText>
        </w:r>
        <w:r w:rsidR="743D9724" w:rsidDel="003F3DBA">
          <w:delText xml:space="preserve">assays and was </w:delText>
        </w:r>
        <w:r w:rsidR="6DA6672B" w:rsidDel="003F3DBA">
          <w:delText xml:space="preserve">calculated to be 0.89. The correlation coefficient </w:delText>
        </w:r>
        <w:r w:rsidR="6EDBF60C" w:rsidDel="003F3DBA">
          <w:delText>falls between 0.81 – 1.00</w:delText>
        </w:r>
        <w:r w:rsidR="00916A2A" w:rsidDel="003F3DBA">
          <w:delText xml:space="preserve">, representing </w:delText>
        </w:r>
        <w:r w:rsidR="6EDBF60C" w:rsidDel="003F3DBA">
          <w:delText>almost perfect agreement</w:delText>
        </w:r>
        <w:r w:rsidR="003B65FA" w:rsidDel="003F3DBA">
          <w:delText xml:space="preserve"> </w:delText>
        </w:r>
        <w:r w:rsidR="007F6C6E" w:rsidDel="003F3DBA">
          <w:delText xml:space="preserve">in results </w:delText>
        </w:r>
        <w:r w:rsidR="003B65FA" w:rsidDel="003F3DBA">
          <w:delText>between the assays</w:delText>
        </w:r>
        <w:r w:rsidR="6EDBF60C" w:rsidDel="003F3DBA">
          <w:delText xml:space="preserve">. </w:delText>
        </w:r>
        <w:r w:rsidR="60453CC5" w:rsidDel="003F3DBA">
          <w:delText xml:space="preserve">Interestingly, </w:delText>
        </w:r>
        <w:r w:rsidR="76D0BD60" w:rsidDel="003F3DBA">
          <w:delText>7% (10 samples) screened positive with varying responses in the NAb assay</w:delText>
        </w:r>
        <w:r w:rsidR="6AEE78B7" w:rsidDel="003F3DBA">
          <w:delText>, although they screened negative in the TAb assay</w:delText>
        </w:r>
      </w:del>
      <w:ins w:id="385" w:author="Amanda Hays" w:date="2023-10-05T15:04:00Z">
        <w:del w:id="386" w:author="E736520" w:date="2023-10-14T12:46:00Z">
          <w:r w:rsidR="00F55EC3" w:rsidDel="003F3DBA">
            <w:delText xml:space="preserve"> (TAb-/NAb+)</w:delText>
          </w:r>
        </w:del>
      </w:ins>
      <w:del w:id="387" w:author="E736520" w:date="2023-10-14T12:46:00Z">
        <w:r w:rsidR="6AEE78B7" w:rsidDel="003F3DBA">
          <w:delText>.</w:delText>
        </w:r>
        <w:r w:rsidR="08C0A150" w:rsidDel="003F3DBA">
          <w:delText xml:space="preserve"> </w:delText>
        </w:r>
        <w:r w:rsidR="43028C5D" w:rsidDel="003F3DBA">
          <w:delText xml:space="preserve">Seven of the positive screened NAb samples were further </w:delText>
        </w:r>
        <w:r w:rsidR="3B44F38C" w:rsidDel="003F3DBA">
          <w:delText>assayed</w:delText>
        </w:r>
        <w:r w:rsidR="43028C5D" w:rsidDel="003F3DBA">
          <w:delText xml:space="preserve"> in the NAb </w:delText>
        </w:r>
        <w:r w:rsidR="3B44F38C" w:rsidDel="003F3DBA">
          <w:delText xml:space="preserve">titration </w:delText>
        </w:r>
        <w:r w:rsidR="43028C5D" w:rsidDel="003F3DBA">
          <w:delText xml:space="preserve">assay to determine </w:delText>
        </w:r>
        <w:r w:rsidR="3B44F38C" w:rsidDel="003F3DBA">
          <w:delText>a sample titer to understand the level of NAb in these samples.</w:delText>
        </w:r>
      </w:del>
      <w:ins w:id="388" w:author="Amanda Hays" w:date="2023-10-04T14:00:00Z">
        <w:del w:id="389" w:author="E736520" w:date="2023-10-14T12:46:00Z">
          <w:r w:rsidR="002C0A4E" w:rsidDel="003F3DBA">
            <w:delText xml:space="preserve"> The three other positive NAb sample</w:delText>
          </w:r>
        </w:del>
      </w:ins>
      <w:ins w:id="390" w:author="Amanda Hays" w:date="2023-10-04T14:01:00Z">
        <w:del w:id="391" w:author="E736520" w:date="2023-10-14T12:46:00Z">
          <w:r w:rsidR="00817777" w:rsidDel="003F3DBA">
            <w:delText xml:space="preserve"> volume</w:delText>
          </w:r>
        </w:del>
      </w:ins>
      <w:ins w:id="392" w:author="Amanda Hays" w:date="2023-10-04T14:00:00Z">
        <w:del w:id="393" w:author="E736520" w:date="2023-10-14T12:46:00Z">
          <w:r w:rsidR="002C0A4E" w:rsidDel="003F3DBA">
            <w:delText>s were exhausted and were not able to be tittered in the assay.</w:delText>
          </w:r>
        </w:del>
      </w:ins>
      <w:del w:id="394" w:author="E736520" w:date="2023-10-14T12:46:00Z">
        <w:r w:rsidR="469DF018" w:rsidDel="003F3DBA">
          <w:delText xml:space="preserve"> The titer of </w:delText>
        </w:r>
        <w:r w:rsidR="3C355BFD" w:rsidDel="003F3DBA">
          <w:delText>these</w:delText>
        </w:r>
        <w:r w:rsidR="469DF018" w:rsidDel="003F3DBA">
          <w:delText xml:space="preserve"> </w:delText>
        </w:r>
      </w:del>
      <w:ins w:id="395" w:author="Amanda Hays" w:date="2023-10-04T14:16:00Z">
        <w:del w:id="396" w:author="E736520" w:date="2023-10-14T12:46:00Z">
          <w:r w:rsidR="00103B48" w:rsidDel="003F3DBA">
            <w:delText xml:space="preserve">7 </w:delText>
          </w:r>
        </w:del>
      </w:ins>
      <w:del w:id="397" w:author="E736520" w:date="2023-10-14T12:46:00Z">
        <w:r w:rsidR="469DF018" w:rsidDel="003F3DBA">
          <w:delText>sample</w:delText>
        </w:r>
        <w:r w:rsidR="3C355BFD" w:rsidDel="003F3DBA">
          <w:delText>s</w:delText>
        </w:r>
        <w:r w:rsidR="469DF018" w:rsidDel="003F3DBA">
          <w:delText xml:space="preserve"> ranged from </w:delText>
        </w:r>
        <w:r w:rsidR="3C355BFD" w:rsidDel="003F3DBA">
          <w:delText xml:space="preserve">dilution factors of </w:delText>
        </w:r>
        <w:r w:rsidR="469DF018" w:rsidDel="003F3DBA">
          <w:delText>&lt;4</w:delText>
        </w:r>
        <w:r w:rsidR="3C355BFD" w:rsidDel="003F3DBA">
          <w:delText>, 4, 8, 16, 32, and 64</w:delText>
        </w:r>
        <w:r w:rsidR="3F756583" w:rsidDel="003F3DBA">
          <w:delText xml:space="preserve"> </w:delText>
        </w:r>
        <w:r w:rsidR="1EC27EF7" w:rsidDel="003F3DBA">
          <w:delText>(</w:delText>
        </w:r>
        <w:r w:rsidR="3F756583" w:rsidRPr="00107412" w:rsidDel="003F3DBA">
          <w:delText>Figure 6</w:delText>
        </w:r>
        <w:r w:rsidR="1EC27EF7" w:rsidRPr="00F14620" w:rsidDel="003F3DBA">
          <w:delText>)</w:delText>
        </w:r>
        <w:r w:rsidR="7EFCD3B9" w:rsidDel="003F3DBA">
          <w:delText xml:space="preserve">. </w:delText>
        </w:r>
      </w:del>
    </w:p>
    <w:p w14:paraId="584E48E1" w14:textId="485682A4" w:rsidR="00DD1739" w:rsidDel="003F3DBA" w:rsidRDefault="00DD1739" w:rsidP="00B04D74">
      <w:pPr>
        <w:rPr>
          <w:del w:id="398" w:author="E736520" w:date="2023-10-14T12:46:00Z"/>
        </w:rPr>
      </w:pPr>
    </w:p>
    <w:p w14:paraId="05623208" w14:textId="58D1F896" w:rsidR="00557820" w:rsidDel="003F3DBA" w:rsidRDefault="301875F4">
      <w:pPr>
        <w:rPr>
          <w:del w:id="399" w:author="E736520" w:date="2023-10-14T12:46:00Z"/>
        </w:rPr>
      </w:pPr>
      <w:del w:id="400" w:author="E736520" w:date="2023-10-14T12:46:00Z">
        <w:r w:rsidDel="003F3DBA">
          <w:delText xml:space="preserve">The five samples that screened positive in the TAb assay and negative in the NAb assay (TAb+/NAb-) were </w:delText>
        </w:r>
        <w:r w:rsidR="14089DA9" w:rsidDel="003F3DBA">
          <w:delText>further titered in the TAb assay</w:delText>
        </w:r>
        <w:r w:rsidR="53044DF0" w:rsidDel="003F3DBA">
          <w:delText xml:space="preserve"> (Supplemental Table S1)</w:delText>
        </w:r>
        <w:r w:rsidR="14089DA9" w:rsidDel="003F3DBA">
          <w:delText xml:space="preserve">. </w:delText>
        </w:r>
        <w:r w:rsidR="57002892" w:rsidDel="003F3DBA">
          <w:delText xml:space="preserve">Four of the five </w:delText>
        </w:r>
        <w:r w:rsidR="53044DF0" w:rsidDel="003F3DBA">
          <w:delText>samples</w:delText>
        </w:r>
        <w:r w:rsidR="3AB53DC5" w:rsidDel="003F3DBA">
          <w:delText xml:space="preserve"> </w:delText>
        </w:r>
        <w:r w:rsidR="00EE4306" w:rsidDel="003F3DBA">
          <w:delText xml:space="preserve">that </w:delText>
        </w:r>
        <w:r w:rsidR="3AB53DC5" w:rsidDel="003F3DBA">
          <w:delText xml:space="preserve">screened positive in the TAb assay </w:delText>
        </w:r>
        <w:r w:rsidR="3095114D" w:rsidDel="003F3DBA">
          <w:delText xml:space="preserve">tested </w:delText>
        </w:r>
        <w:r w:rsidR="3FF2E679" w:rsidDel="003F3DBA">
          <w:delText xml:space="preserve">negative </w:delText>
        </w:r>
        <w:r w:rsidR="00805369" w:rsidDel="003F3DBA">
          <w:delText>when titrated</w:delText>
        </w:r>
        <w:r w:rsidR="57002892" w:rsidDel="003F3DBA">
          <w:delText>.</w:delText>
        </w:r>
        <w:r w:rsidR="10CA5AA6" w:rsidDel="003F3DBA">
          <w:delText xml:space="preserve"> This was expected given the low positivity of the those screened samples </w:delText>
        </w:r>
        <w:r w:rsidR="4BAC69CD" w:rsidDel="003F3DBA">
          <w:delText>(within 2-fold of</w:delText>
        </w:r>
        <w:r w:rsidR="10CA5AA6" w:rsidDel="003F3DBA">
          <w:delText xml:space="preserve"> the assay </w:delText>
        </w:r>
        <w:r w:rsidR="53044DF0" w:rsidDel="003F3DBA">
          <w:delText>cut point</w:delText>
        </w:r>
        <w:r w:rsidR="4BAC69CD" w:rsidDel="003F3DBA">
          <w:delText>)</w:delText>
        </w:r>
      </w:del>
      <w:ins w:id="401" w:author="Amanda Hays" w:date="2023-10-10T15:19:00Z">
        <w:del w:id="402" w:author="E736520" w:date="2023-10-14T12:46:00Z">
          <w:r w:rsidR="00D753C8" w:rsidDel="003F3DBA">
            <w:delText>. It is imp</w:delText>
          </w:r>
        </w:del>
      </w:ins>
      <w:ins w:id="403" w:author="Amanda Hays" w:date="2023-10-10T15:20:00Z">
        <w:del w:id="404" w:author="E736520" w:date="2023-10-14T12:46:00Z">
          <w:r w:rsidR="00D753C8" w:rsidDel="003F3DBA">
            <w:delText>ortant to note that these samples could have been false positives as</w:delText>
          </w:r>
        </w:del>
      </w:ins>
      <w:ins w:id="405" w:author="Amanda Hays" w:date="2023-10-10T15:21:00Z">
        <w:del w:id="406" w:author="E736520" w:date="2023-10-14T12:46:00Z">
          <w:r w:rsidR="00D753C8" w:rsidDel="003F3DBA">
            <w:delText xml:space="preserve"> the</w:delText>
          </w:r>
        </w:del>
      </w:ins>
      <w:ins w:id="407" w:author="Amanda Hays" w:date="2023-10-10T15:20:00Z">
        <w:del w:id="408" w:author="E736520" w:date="2023-10-14T12:46:00Z">
          <w:r w:rsidR="00D753C8" w:rsidDel="003F3DBA">
            <w:delText xml:space="preserve"> screening cut point was determined with a 5% FPR whereas the titer cut point was determined at a 1% FPR</w:delText>
          </w:r>
        </w:del>
      </w:ins>
      <w:ins w:id="409" w:author="Amanda Hays" w:date="2023-10-10T15:21:00Z">
        <w:del w:id="410" w:author="E736520" w:date="2023-10-14T12:46:00Z">
          <w:r w:rsidR="000E6D65" w:rsidDel="003F3DBA">
            <w:delText xml:space="preserve"> when the samples were tittered</w:delText>
          </w:r>
        </w:del>
      </w:ins>
      <w:ins w:id="411" w:author="Amanda Hays" w:date="2023-10-10T15:20:00Z">
        <w:del w:id="412" w:author="E736520" w:date="2023-10-14T12:46:00Z">
          <w:r w:rsidR="00D753C8" w:rsidDel="003F3DBA">
            <w:delText>.</w:delText>
          </w:r>
        </w:del>
      </w:ins>
      <w:del w:id="413" w:author="E736520" w:date="2023-10-14T12:46:00Z">
        <w:r w:rsidR="53044DF0" w:rsidDel="003F3DBA">
          <w:delText xml:space="preserve"> and </w:delText>
        </w:r>
      </w:del>
      <w:ins w:id="414" w:author="Amanda Hays" w:date="2023-10-10T15:19:00Z">
        <w:del w:id="415" w:author="E736520" w:date="2023-10-14T12:46:00Z">
          <w:r w:rsidR="00E87C0B" w:rsidDel="003F3DBA">
            <w:delText xml:space="preserve">These reasons </w:delText>
          </w:r>
        </w:del>
      </w:ins>
      <w:ins w:id="416" w:author="Amanda Hays" w:date="2023-10-05T14:35:00Z">
        <w:del w:id="417" w:author="E736520" w:date="2023-10-14T12:46:00Z">
          <w:r w:rsidR="00425DB3" w:rsidDel="003F3DBA">
            <w:delText xml:space="preserve">could explain </w:delText>
          </w:r>
        </w:del>
      </w:ins>
      <w:del w:id="418" w:author="E736520" w:date="2023-10-14T12:46:00Z">
        <w:r w:rsidR="241E8EBA" w:rsidDel="003F3DBA">
          <w:delText xml:space="preserve">confirms the reason why </w:delText>
        </w:r>
        <w:r w:rsidR="0C509406" w:rsidDel="003F3DBA">
          <w:delText>these samples</w:delText>
        </w:r>
      </w:del>
      <w:ins w:id="419" w:author="Amanda Hays" w:date="2023-10-11T09:14:00Z">
        <w:del w:id="420" w:author="E736520" w:date="2023-10-14T12:46:00Z">
          <w:r w:rsidR="00A77042" w:rsidDel="003F3DBA">
            <w:delText xml:space="preserve"> initially </w:delText>
          </w:r>
        </w:del>
      </w:ins>
      <w:ins w:id="421" w:author="Amanda Hays" w:date="2023-10-11T09:15:00Z">
        <w:del w:id="422" w:author="E736520" w:date="2023-10-14T12:46:00Z">
          <w:r w:rsidR="00B13AEA" w:rsidDel="003F3DBA">
            <w:delText>screened</w:delText>
          </w:r>
        </w:del>
      </w:ins>
      <w:ins w:id="423" w:author="Amanda Hays" w:date="2023-10-11T09:14:00Z">
        <w:del w:id="424" w:author="E736520" w:date="2023-10-14T12:46:00Z">
          <w:r w:rsidR="00A77042" w:rsidDel="003F3DBA">
            <w:delText xml:space="preserve"> positive for TAb and</w:delText>
          </w:r>
        </w:del>
      </w:ins>
      <w:del w:id="425" w:author="E736520" w:date="2023-10-14T12:46:00Z">
        <w:r w:rsidR="0C509406" w:rsidDel="003F3DBA">
          <w:delText xml:space="preserve"> were negative for NAb.</w:delText>
        </w:r>
      </w:del>
      <w:ins w:id="426" w:author="Amanda Hays" w:date="2023-10-10T15:16:00Z">
        <w:del w:id="427" w:author="E736520" w:date="2023-10-14T12:46:00Z">
          <w:r w:rsidR="00765CA3" w:rsidDel="003F3DBA">
            <w:delText xml:space="preserve"> </w:delText>
          </w:r>
        </w:del>
      </w:ins>
      <w:ins w:id="428" w:author="Amanda Hays" w:date="2023-10-05T14:35:00Z">
        <w:del w:id="429" w:author="E736520" w:date="2023-10-14T12:46:00Z">
          <w:r w:rsidR="00505636" w:rsidDel="003F3DBA">
            <w:delText xml:space="preserve"> </w:delText>
          </w:r>
        </w:del>
      </w:ins>
      <w:ins w:id="430" w:author="Amanda Hays" w:date="2023-10-05T14:36:00Z">
        <w:del w:id="431" w:author="E736520" w:date="2023-10-14T12:46:00Z">
          <w:r w:rsidR="005D4141" w:rsidDel="003F3DBA">
            <w:delText xml:space="preserve">In addition, </w:delText>
          </w:r>
        </w:del>
      </w:ins>
      <w:ins w:id="432" w:author="Amanda Hays" w:date="2023-10-05T14:37:00Z">
        <w:del w:id="433" w:author="E736520" w:date="2023-10-14T12:46:00Z">
          <w:r w:rsidR="00274EC9" w:rsidDel="003F3DBA">
            <w:delText xml:space="preserve">the </w:delText>
          </w:r>
          <w:r w:rsidR="00CD729B" w:rsidDel="003F3DBA">
            <w:delText>higher sensitivity of the</w:delText>
          </w:r>
        </w:del>
      </w:ins>
      <w:ins w:id="434" w:author="Amanda Hays" w:date="2023-10-05T14:36:00Z">
        <w:del w:id="435" w:author="E736520" w:date="2023-10-14T12:46:00Z">
          <w:r w:rsidR="005D4141" w:rsidDel="003F3DBA">
            <w:delText xml:space="preserve"> TAb assay</w:delText>
          </w:r>
        </w:del>
      </w:ins>
      <w:ins w:id="436" w:author="Amanda Hays" w:date="2023-10-05T14:38:00Z">
        <w:del w:id="437" w:author="E736520" w:date="2023-10-14T12:46:00Z">
          <w:r w:rsidR="00753A19" w:rsidDel="003F3DBA">
            <w:delText xml:space="preserve"> could be a reason</w:delText>
          </w:r>
        </w:del>
      </w:ins>
      <w:ins w:id="438" w:author="Amanda Hays" w:date="2023-10-05T14:36:00Z">
        <w:del w:id="439" w:author="E736520" w:date="2023-10-14T12:46:00Z">
          <w:r w:rsidR="00F40D3D" w:rsidDel="003F3DBA">
            <w:delText xml:space="preserve"> why the samples</w:delText>
          </w:r>
          <w:r w:rsidR="005741BE" w:rsidDel="003F3DBA">
            <w:delText xml:space="preserve"> did not screen </w:delText>
          </w:r>
          <w:r w:rsidR="00CA7F27" w:rsidDel="003F3DBA">
            <w:delText>positive in the NAb assay,</w:delText>
          </w:r>
        </w:del>
      </w:ins>
      <w:ins w:id="440" w:author="Amanda Hays" w:date="2023-10-05T14:37:00Z">
        <w:del w:id="441" w:author="E736520" w:date="2023-10-14T12:46:00Z">
          <w:r w:rsidR="00CA7F27" w:rsidDel="003F3DBA">
            <w:delText xml:space="preserve"> as demonstrated with sample 2</w:delText>
          </w:r>
          <w:r w:rsidR="00274EC9" w:rsidDel="003F3DBA">
            <w:delText xml:space="preserve"> (Figure 6)</w:delText>
          </w:r>
          <w:r w:rsidR="00CA7F27" w:rsidDel="003F3DBA">
            <w:delText>.</w:delText>
          </w:r>
        </w:del>
      </w:ins>
      <w:del w:id="442" w:author="E736520" w:date="2023-10-14T12:46:00Z">
        <w:r w:rsidR="10CA5AA6" w:rsidDel="003F3DBA">
          <w:delText xml:space="preserve"> </w:delText>
        </w:r>
      </w:del>
      <w:ins w:id="443" w:author="Amanda Hays" w:date="2023-10-05T14:41:00Z">
        <w:del w:id="444" w:author="E736520" w:date="2023-10-14T12:46:00Z">
          <w:r w:rsidR="00557820" w:rsidDel="003F3DBA">
            <w:delText>A Cohen’s Kappa test</w:delText>
          </w:r>
        </w:del>
      </w:ins>
      <w:ins w:id="445" w:author="Amanda Hays" w:date="2023-10-11T09:12:00Z">
        <w:del w:id="446" w:author="E736520" w:date="2023-10-14T12:46:00Z">
          <w:r w:rsidR="00624E5B" w:rsidDel="003F3DBA">
            <w:delText>, a statistic that is commonly implemented in inter-rater reliability studies,</w:delText>
          </w:r>
        </w:del>
      </w:ins>
      <w:ins w:id="447" w:author="Amanda Hays" w:date="2023-10-05T14:41:00Z">
        <w:del w:id="448" w:author="E736520" w:date="2023-10-14T12:46:00Z">
          <w:r w:rsidR="00557820" w:rsidDel="003F3DBA">
            <w:delText xml:space="preserve"> was used to </w:delText>
          </w:r>
        </w:del>
      </w:ins>
      <w:ins w:id="449" w:author="Amanda Hays" w:date="2023-10-11T09:13:00Z">
        <w:del w:id="450" w:author="E736520" w:date="2023-10-14T12:46:00Z">
          <w:r w:rsidR="002D098B" w:rsidDel="003F3DBA">
            <w:delText>assess the extent of agreement between categorical results of the two assay</w:delText>
          </w:r>
        </w:del>
      </w:ins>
      <w:ins w:id="451" w:author="Amanda Hays" w:date="2023-10-11T09:37:00Z">
        <w:del w:id="452" w:author="E736520" w:date="2023-10-14T12:46:00Z">
          <w:r w:rsidR="000D1B70" w:rsidDel="003F3DBA">
            <w:delText>s</w:delText>
          </w:r>
        </w:del>
      </w:ins>
      <w:ins w:id="453" w:author="Amanda Hays" w:date="2023-10-11T09:13:00Z">
        <w:del w:id="454" w:author="E736520" w:date="2023-10-14T12:46:00Z">
          <w:r w:rsidR="002D098B" w:rsidDel="003F3DBA">
            <w:delText xml:space="preserve"> and was calculated </w:delText>
          </w:r>
        </w:del>
      </w:ins>
      <w:ins w:id="455" w:author="Amanda Hays" w:date="2023-10-05T14:41:00Z">
        <w:del w:id="456" w:author="E736520" w:date="2023-10-14T12:46:00Z">
          <w:r w:rsidR="00557820" w:rsidDel="003F3DBA">
            <w:delText>to be 0.</w:delText>
          </w:r>
        </w:del>
      </w:ins>
      <w:ins w:id="457" w:author="Amanda Hays" w:date="2023-10-10T15:15:00Z">
        <w:del w:id="458" w:author="E736520" w:date="2023-10-14T12:46:00Z">
          <w:r w:rsidR="002068A2" w:rsidDel="003F3DBA">
            <w:delText xml:space="preserve">78, </w:delText>
          </w:r>
        </w:del>
      </w:ins>
      <w:ins w:id="459" w:author="Amanda Hays" w:date="2023-10-05T14:41:00Z">
        <w:del w:id="460" w:author="E736520" w:date="2023-10-14T12:46:00Z">
          <w:r w:rsidR="00557820" w:rsidDel="003F3DBA">
            <w:delText xml:space="preserve">representing </w:delText>
          </w:r>
        </w:del>
      </w:ins>
      <w:ins w:id="461" w:author="Amanda Hays" w:date="2023-10-10T15:15:00Z">
        <w:del w:id="462" w:author="E736520" w:date="2023-10-14T12:46:00Z">
          <w:r w:rsidR="002068A2" w:rsidDel="003F3DBA">
            <w:delText>substantial</w:delText>
          </w:r>
        </w:del>
      </w:ins>
      <w:ins w:id="463" w:author="Amanda Hays" w:date="2023-10-05T14:41:00Z">
        <w:del w:id="464" w:author="E736520" w:date="2023-10-14T12:46:00Z">
          <w:r w:rsidR="00557820" w:rsidDel="003F3DBA">
            <w:delText xml:space="preserve"> agreement in results between the assays.</w:delText>
          </w:r>
        </w:del>
      </w:ins>
    </w:p>
    <w:p w14:paraId="500F87E7" w14:textId="0A3A89A2" w:rsidR="006A73CB" w:rsidDel="003F3DBA" w:rsidRDefault="006A73CB">
      <w:pPr>
        <w:rPr>
          <w:del w:id="465" w:author="E736520" w:date="2023-10-14T12:46:00Z"/>
        </w:rPr>
      </w:pPr>
    </w:p>
    <w:p w14:paraId="451709F5" w14:textId="69A517DC" w:rsidR="00F70825" w:rsidRPr="00BB0E37" w:rsidDel="003F3DBA" w:rsidRDefault="4E6C8346">
      <w:pPr>
        <w:rPr>
          <w:del w:id="466" w:author="E736520" w:date="2023-10-14T12:46:00Z"/>
          <w:b/>
          <w:bCs/>
        </w:rPr>
      </w:pPr>
      <w:del w:id="467" w:author="E736520" w:date="2023-10-14T12:46:00Z">
        <w:r w:rsidRPr="1989465F" w:rsidDel="003F3DBA">
          <w:rPr>
            <w:b/>
            <w:bCs/>
          </w:rPr>
          <w:delText>Discussion</w:delText>
        </w:r>
      </w:del>
    </w:p>
    <w:p w14:paraId="66146D4F" w14:textId="7D91408A" w:rsidR="00746A86" w:rsidDel="003F3DBA" w:rsidRDefault="00746A86" w:rsidP="1AA42D26">
      <w:pPr>
        <w:rPr>
          <w:del w:id="468" w:author="E736520" w:date="2023-10-14T12:46:00Z"/>
        </w:rPr>
      </w:pPr>
    </w:p>
    <w:p w14:paraId="067E65A4" w14:textId="6D07DDF5" w:rsidR="00F158F6" w:rsidDel="003F3DBA" w:rsidRDefault="76846CBE" w:rsidP="1989465F">
      <w:pPr>
        <w:rPr>
          <w:del w:id="469" w:author="E736520" w:date="2023-10-14T12:46:00Z"/>
        </w:rPr>
      </w:pPr>
      <w:del w:id="470" w:author="E736520" w:date="2023-10-14T12:46:00Z">
        <w:r w:rsidDel="003F3DBA">
          <w:delText xml:space="preserve">Oftentimes when </w:delText>
        </w:r>
        <w:r w:rsidR="4D878FE0" w:rsidDel="003F3DBA">
          <w:delText xml:space="preserve">a biomarker, genotype, </w:delText>
        </w:r>
        <w:r w:rsidR="755CC92A" w:rsidDel="003F3DBA">
          <w:delText xml:space="preserve">or other </w:delText>
        </w:r>
        <w:r w:rsidR="00697184" w:rsidDel="003F3DBA">
          <w:delText>measurable</w:delText>
        </w:r>
        <w:r w:rsidR="07DCFA5A" w:rsidDel="003F3DBA">
          <w:delText xml:space="preserve"> feature</w:delText>
        </w:r>
        <w:r w:rsidR="4D878FE0" w:rsidDel="003F3DBA">
          <w:delText xml:space="preserve"> is used as a </w:delText>
        </w:r>
        <w:r w:rsidR="030DBCCB" w:rsidDel="003F3DBA">
          <w:delText xml:space="preserve">decision </w:delText>
        </w:r>
        <w:r w:rsidR="58A27E89" w:rsidDel="003F3DBA">
          <w:delText>point to</w:delText>
        </w:r>
        <w:r w:rsidR="3B5E6F7C" w:rsidDel="003F3DBA">
          <w:delText xml:space="preserve"> include or exclude </w:delText>
        </w:r>
        <w:r w:rsidR="4D878FE0" w:rsidDel="003F3DBA">
          <w:delText xml:space="preserve">a patient </w:delText>
        </w:r>
        <w:r w:rsidR="258B5095" w:rsidDel="003F3DBA">
          <w:delText xml:space="preserve">for treatment in a clinical trial, </w:delText>
        </w:r>
        <w:r w:rsidR="7EFE799F" w:rsidDel="003F3DBA">
          <w:delText>the assay for its detection</w:delText>
        </w:r>
        <w:r w:rsidR="258B5095" w:rsidDel="003F3DBA">
          <w:delText xml:space="preserve"> is also </w:delText>
        </w:r>
        <w:r w:rsidR="4229D0AA" w:rsidDel="003F3DBA">
          <w:delText xml:space="preserve">developed as a companion diagnostic test (CDx) to be used as a </w:delText>
        </w:r>
        <w:r w:rsidR="633D0900" w:rsidDel="003F3DBA">
          <w:delText>criterion</w:delText>
        </w:r>
        <w:r w:rsidR="4229D0AA" w:rsidDel="003F3DBA">
          <w:delText xml:space="preserve"> for treatment once the therapeutic is approved. In the case </w:delText>
        </w:r>
        <w:r w:rsidR="7F18F766" w:rsidDel="003F3DBA">
          <w:delText>of</w:delText>
        </w:r>
        <w:r w:rsidR="4229D0AA" w:rsidDel="003F3DBA">
          <w:delText xml:space="preserve"> AAV gene therapies, using the anti-AAV antibody titer </w:delText>
        </w:r>
        <w:r w:rsidR="005C60A7" w:rsidDel="003F3DBA">
          <w:delText xml:space="preserve">assays </w:delText>
        </w:r>
        <w:r w:rsidR="4229D0AA" w:rsidDel="003F3DBA">
          <w:delText xml:space="preserve">as an </w:delText>
        </w:r>
        <w:r w:rsidR="5DAEE52B" w:rsidDel="003F3DBA">
          <w:delText>inclusion/exclusion criterion</w:delText>
        </w:r>
        <w:r w:rsidR="4229D0AA" w:rsidDel="003F3DBA">
          <w:delText xml:space="preserve"> f</w:delText>
        </w:r>
        <w:r w:rsidR="365776BE" w:rsidDel="003F3DBA">
          <w:delText xml:space="preserve">or enrollment suggests </w:delText>
        </w:r>
        <w:r w:rsidR="2DEDFDA2" w:rsidDel="003F3DBA">
          <w:delText xml:space="preserve">the assay </w:delText>
        </w:r>
        <w:r w:rsidR="365776BE" w:rsidDel="003F3DBA">
          <w:delText>potentially</w:delText>
        </w:r>
        <w:r w:rsidR="563BC006" w:rsidDel="003F3DBA">
          <w:delText xml:space="preserve"> may </w:delText>
        </w:r>
        <w:r w:rsidR="4EDEAFAB" w:rsidDel="003F3DBA">
          <w:delText xml:space="preserve">need to </w:delText>
        </w:r>
        <w:r w:rsidR="563BC006" w:rsidDel="003F3DBA">
          <w:delText>be</w:delText>
        </w:r>
        <w:r w:rsidR="2070B9F5" w:rsidDel="003F3DBA">
          <w:delText xml:space="preserve"> carried</w:delText>
        </w:r>
        <w:r w:rsidR="365776BE" w:rsidDel="003F3DBA">
          <w:delText xml:space="preserve"> forward as a companion diagnostic</w:delText>
        </w:r>
        <w:r w:rsidR="602211F4" w:rsidDel="003F3DBA">
          <w:delText>,</w:delText>
        </w:r>
        <w:r w:rsidR="365776BE" w:rsidDel="003F3DBA">
          <w:delText xml:space="preserve"> especially since the</w:delText>
        </w:r>
        <w:r w:rsidR="10B7862D" w:rsidDel="003F3DBA">
          <w:delText>re is a</w:delText>
        </w:r>
        <w:r w:rsidR="365776BE" w:rsidDel="003F3DBA">
          <w:delText xml:space="preserve"> lack of data</w:delText>
        </w:r>
        <w:r w:rsidR="7C803BA2" w:rsidDel="003F3DBA">
          <w:delText xml:space="preserve"> </w:delText>
        </w:r>
        <w:r w:rsidR="365776BE" w:rsidDel="003F3DBA">
          <w:delText xml:space="preserve">for treating patients who were excluded </w:delText>
        </w:r>
        <w:r w:rsidR="426B762D" w:rsidDel="003F3DBA">
          <w:delText xml:space="preserve">from clinical studies </w:delText>
        </w:r>
        <w:r w:rsidR="365776BE" w:rsidDel="003F3DBA">
          <w:delText xml:space="preserve">with </w:delText>
        </w:r>
        <w:r w:rsidR="67BBDC70" w:rsidDel="003F3DBA">
          <w:delText>those criteria</w:delText>
        </w:r>
        <w:r w:rsidR="1AE54EF0" w:rsidDel="003F3DBA">
          <w:delText>,</w:delText>
        </w:r>
        <w:r w:rsidR="365776BE" w:rsidDel="003F3DBA">
          <w:delText xml:space="preserve"> </w:delText>
        </w:r>
        <w:r w:rsidR="000D60CB" w:rsidDel="003F3DBA">
          <w:delText>posing</w:delText>
        </w:r>
        <w:r w:rsidR="7996D1CF" w:rsidDel="003F3DBA">
          <w:delText xml:space="preserve"> a</w:delText>
        </w:r>
        <w:r w:rsidR="10A9291C" w:rsidDel="003F3DBA">
          <w:delText>n</w:delText>
        </w:r>
        <w:r w:rsidR="7996D1CF" w:rsidDel="003F3DBA">
          <w:delText xml:space="preserve"> efficacy and safety risk</w:delText>
        </w:r>
        <w:r w:rsidR="27EA0C32" w:rsidDel="003F3DBA">
          <w:delText>.</w:delText>
        </w:r>
        <w:r w:rsidR="6DF77326" w:rsidDel="003F3DBA">
          <w:delText xml:space="preserve"> </w:delText>
        </w:r>
        <w:r w:rsidR="41FB87C3" w:rsidDel="003F3DBA">
          <w:delText>Choosing which assay result, TAb or NAb, to use as the inclusion/exclusion criterion is therefore an important consideration</w:delText>
        </w:r>
        <w:r w:rsidR="17883CEC" w:rsidDel="003F3DBA">
          <w:delText xml:space="preserve">. </w:delText>
        </w:r>
      </w:del>
    </w:p>
    <w:p w14:paraId="510E8E9E" w14:textId="61DAE275" w:rsidR="00F158F6" w:rsidDel="003F3DBA" w:rsidRDefault="00F158F6" w:rsidP="1989465F">
      <w:pPr>
        <w:rPr>
          <w:del w:id="471" w:author="E736520" w:date="2023-10-14T12:46:00Z"/>
        </w:rPr>
      </w:pPr>
    </w:p>
    <w:p w14:paraId="1E6C2CF6" w14:textId="521E0C01" w:rsidR="005C2756" w:rsidDel="003F3DBA" w:rsidRDefault="254BEE3C" w:rsidP="1989465F">
      <w:pPr>
        <w:rPr>
          <w:del w:id="472" w:author="E736520" w:date="2023-10-14T12:46:00Z"/>
        </w:rPr>
      </w:pPr>
      <w:del w:id="473" w:author="E736520" w:date="2023-10-14T12:46:00Z">
        <w:r w:rsidDel="003F3DBA">
          <w:delText xml:space="preserve">Anti-AAV antibody titers can be measured in total antibody assays and in neutralizing antibody assays. </w:delText>
        </w:r>
        <w:r w:rsidR="007B7999" w:rsidDel="003F3DBA">
          <w:delText>T</w:delText>
        </w:r>
        <w:r w:rsidR="00AB17BA" w:rsidDel="003F3DBA">
          <w:delText>A</w:delText>
        </w:r>
        <w:r w:rsidR="007B7999" w:rsidDel="003F3DBA">
          <w:delText>bs</w:delText>
        </w:r>
        <w:r w:rsidDel="003F3DBA">
          <w:delText xml:space="preserve"> measure all </w:delText>
        </w:r>
        <w:r w:rsidR="007B7999" w:rsidDel="003F3DBA">
          <w:delText xml:space="preserve">the </w:delText>
        </w:r>
        <w:r w:rsidDel="003F3DBA">
          <w:delText xml:space="preserve">binding antibodies, whereas </w:delText>
        </w:r>
        <w:r w:rsidR="007B7999" w:rsidDel="003F3DBA">
          <w:delText>N</w:delText>
        </w:r>
        <w:r w:rsidR="00AB17BA" w:rsidDel="003F3DBA">
          <w:delText>A</w:delText>
        </w:r>
        <w:r w:rsidR="007B7999" w:rsidDel="003F3DBA">
          <w:delText>bs</w:delText>
        </w:r>
        <w:r w:rsidR="2B80E53A" w:rsidDel="003F3DBA">
          <w:delText xml:space="preserve"> assays measure a subset of total antibodies that neutralize </w:delText>
        </w:r>
        <w:r w:rsidR="007B7999" w:rsidDel="003F3DBA">
          <w:delText xml:space="preserve">the </w:delText>
        </w:r>
        <w:r w:rsidR="2B80E53A" w:rsidDel="003F3DBA">
          <w:delText xml:space="preserve">activity </w:delText>
        </w:r>
        <w:r w:rsidR="00893E38" w:rsidDel="003F3DBA">
          <w:delText xml:space="preserve">of the transgene </w:delText>
        </w:r>
      </w:del>
      <w:ins w:id="474" w:author="Amanda Hays" w:date="2023-10-04T14:03:00Z">
        <w:del w:id="475" w:author="E736520" w:date="2023-10-14T12:46:00Z">
          <w:r w:rsidR="004A36DB" w:rsidDel="003F3DBA">
            <w:delText xml:space="preserve">capsid transduction </w:delText>
          </w:r>
        </w:del>
      </w:ins>
      <w:del w:id="476" w:author="E736520" w:date="2023-10-14T12:46:00Z">
        <w:r w:rsidR="2B80E53A" w:rsidDel="003F3DBA">
          <w:delText xml:space="preserve">and contribute to loss of efficacy in therapeutics. </w:delText>
        </w:r>
        <w:r w:rsidR="6362487A" w:rsidDel="003F3DBA">
          <w:delText xml:space="preserve">TAb assays are </w:delText>
        </w:r>
        <w:r w:rsidR="687F8BDC" w:rsidDel="003F3DBA">
          <w:delText xml:space="preserve">typically </w:delText>
        </w:r>
        <w:r w:rsidR="6362487A" w:rsidDel="003F3DBA">
          <w:delText>easier to deploy</w:delText>
        </w:r>
        <w:r w:rsidR="1EBF62A9" w:rsidDel="003F3DBA">
          <w:delText>,</w:delText>
        </w:r>
        <w:r w:rsidR="6362487A" w:rsidDel="003F3DBA">
          <w:delText xml:space="preserve"> mainly due to the</w:delText>
        </w:r>
        <w:r w:rsidR="2AA79168" w:rsidDel="003F3DBA">
          <w:delText>ir</w:delText>
        </w:r>
        <w:r w:rsidR="6362487A" w:rsidDel="003F3DBA">
          <w:delText xml:space="preserve"> robustness, high-throughput capability, and </w:delText>
        </w:r>
        <w:r w:rsidR="000E3777" w:rsidDel="003F3DBA">
          <w:delText xml:space="preserve">decreased </w:delText>
        </w:r>
        <w:r w:rsidR="00893E38" w:rsidDel="003F3DBA">
          <w:delText xml:space="preserve">variability compared to </w:delText>
        </w:r>
        <w:r w:rsidR="7CE43143" w:rsidDel="003F3DBA">
          <w:delText>N</w:delText>
        </w:r>
        <w:r w:rsidR="6362487A" w:rsidDel="003F3DBA">
          <w:delText>Ab</w:delText>
        </w:r>
        <w:r w:rsidR="3AB9EC30" w:rsidDel="003F3DBA">
          <w:delText xml:space="preserve"> assays. </w:delText>
        </w:r>
        <w:r w:rsidR="30F1B81A" w:rsidDel="003F3DBA">
          <w:delText xml:space="preserve">Generally, </w:delText>
        </w:r>
        <w:r w:rsidR="1EF46D77" w:rsidDel="003F3DBA">
          <w:delText>N</w:delText>
        </w:r>
        <w:r w:rsidR="4366DF30" w:rsidDel="003F3DBA">
          <w:delText xml:space="preserve">Ab assays are </w:delText>
        </w:r>
        <w:r w:rsidR="11008E24" w:rsidDel="003F3DBA">
          <w:delText>cell-based</w:delText>
        </w:r>
        <w:r w:rsidR="4366DF30" w:rsidDel="003F3DBA">
          <w:delText xml:space="preserve"> that are developed and validated</w:delText>
        </w:r>
        <w:r w:rsidR="6E8D6FC4" w:rsidDel="003F3DBA">
          <w:delText xml:space="preserve"> based on</w:delText>
        </w:r>
        <w:r w:rsidR="4366DF30" w:rsidDel="003F3DBA">
          <w:delText xml:space="preserve"> the</w:delText>
        </w:r>
        <w:r w:rsidR="112D10E1" w:rsidDel="003F3DBA">
          <w:delText xml:space="preserve"> </w:delText>
        </w:r>
        <w:r w:rsidR="4366DF30" w:rsidDel="003F3DBA">
          <w:delText>me</w:delText>
        </w:r>
        <w:r w:rsidR="407946A2" w:rsidDel="003F3DBA">
          <w:delText xml:space="preserve">chanism of action of </w:delText>
        </w:r>
        <w:r w:rsidR="3D007B15" w:rsidDel="003F3DBA">
          <w:delText xml:space="preserve">the </w:delText>
        </w:r>
        <w:r w:rsidR="3284E149" w:rsidDel="003F3DBA">
          <w:delText>therapeutic</w:delText>
        </w:r>
        <w:r w:rsidR="407946A2" w:rsidDel="003F3DBA">
          <w:delText xml:space="preserve">. </w:delText>
        </w:r>
        <w:r w:rsidR="7423DCB1" w:rsidDel="003F3DBA">
          <w:delText xml:space="preserve">In the case of AAV-based gene therapies, the transduction of the AAV vector into cells for delivery of the transgene </w:delText>
        </w:r>
        <w:r w:rsidR="00FE3BEB" w:rsidDel="003F3DBA">
          <w:delText>may</w:delText>
        </w:r>
        <w:r w:rsidR="00F90751" w:rsidDel="003F3DBA">
          <w:delText xml:space="preserve"> </w:delText>
        </w:r>
        <w:r w:rsidR="00FE3BEB" w:rsidDel="003F3DBA">
          <w:delText xml:space="preserve">be considered as </w:delText>
        </w:r>
        <w:r w:rsidR="7423DCB1" w:rsidDel="003F3DBA">
          <w:delText xml:space="preserve">the mechanism of action. </w:delText>
        </w:r>
        <w:r w:rsidR="1AD43997" w:rsidDel="003F3DBA">
          <w:delText xml:space="preserve">AAV </w:delText>
        </w:r>
        <w:r w:rsidR="7423DCB1" w:rsidDel="003F3DBA">
          <w:delText>NAb assays are also re</w:delText>
        </w:r>
        <w:r w:rsidR="667BDE23" w:rsidDel="003F3DBA">
          <w:delText>ferred to as transduction inhibition assays and can be developed with different reporter</w:delText>
        </w:r>
        <w:r w:rsidR="2B7DD5D0" w:rsidDel="003F3DBA">
          <w:delText xml:space="preserve"> gene</w:delText>
        </w:r>
        <w:r w:rsidR="667BDE23" w:rsidDel="003F3DBA">
          <w:delText xml:space="preserve"> formats.</w:delText>
        </w:r>
        <w:r w:rsidR="42F529E0" w:rsidDel="003F3DBA">
          <w:delText xml:space="preserve"> </w:delText>
        </w:r>
        <w:r w:rsidR="5C5708C9" w:rsidDel="003F3DBA">
          <w:delText xml:space="preserve">Recommendations for developing and validating TAb and </w:delText>
        </w:r>
        <w:r w:rsidR="1EF46D77" w:rsidDel="003F3DBA">
          <w:delText>N</w:delText>
        </w:r>
        <w:r w:rsidR="5C5708C9" w:rsidDel="003F3DBA">
          <w:delText xml:space="preserve">Ab assays </w:delText>
        </w:r>
        <w:r w:rsidR="00215A2D" w:rsidDel="003F3DBA">
          <w:delText xml:space="preserve">against AAV </w:delText>
        </w:r>
        <w:r w:rsidR="5C5708C9" w:rsidDel="003F3DBA">
          <w:delText>have been extensively described [</w:delText>
        </w:r>
        <w:r w:rsidR="00431AE3" w:rsidDel="003F3DBA">
          <w:delText>26,27</w:delText>
        </w:r>
        <w:r w:rsidR="5C5708C9" w:rsidDel="003F3DBA">
          <w:delText>]</w:delText>
        </w:r>
        <w:r w:rsidR="32A240F0" w:rsidDel="003F3DBA">
          <w:delText>.</w:delText>
        </w:r>
        <w:r w:rsidR="667BDE23" w:rsidDel="003F3DBA">
          <w:delText xml:space="preserve"> </w:delText>
        </w:r>
        <w:r w:rsidR="7BC5F75A" w:rsidDel="003F3DBA">
          <w:delText xml:space="preserve">Current discussions in the industry have </w:delText>
        </w:r>
        <w:r w:rsidR="0069185E" w:rsidDel="003F3DBA">
          <w:delText xml:space="preserve">suggested </w:delText>
        </w:r>
        <w:r w:rsidR="00F42D90" w:rsidDel="003F3DBA">
          <w:delText>that</w:delText>
        </w:r>
        <w:r w:rsidR="00D94458" w:rsidDel="003F3DBA">
          <w:delText xml:space="preserve"> due to their robust nature</w:delText>
        </w:r>
        <w:r w:rsidR="00204698" w:rsidDel="003F3DBA">
          <w:delText>,</w:delText>
        </w:r>
        <w:r w:rsidR="00D94458" w:rsidDel="003F3DBA">
          <w:delText xml:space="preserve"> </w:delText>
        </w:r>
        <w:r w:rsidR="00F42D90" w:rsidDel="003F3DBA">
          <w:delText xml:space="preserve">TAb assays </w:delText>
        </w:r>
        <w:r w:rsidR="00204698" w:rsidDel="003F3DBA">
          <w:delText>could be useful as</w:delText>
        </w:r>
        <w:r w:rsidR="00F42D90" w:rsidDel="003F3DBA">
          <w:delText xml:space="preserve"> valuable alternatives </w:delText>
        </w:r>
        <w:r w:rsidR="00204698" w:rsidDel="003F3DBA">
          <w:delText>to NAb assays</w:delText>
        </w:r>
        <w:r w:rsidR="002F0CF7" w:rsidDel="003F3DBA">
          <w:delText xml:space="preserve"> </w:delText>
        </w:r>
        <w:r w:rsidR="00F42D90" w:rsidDel="003F3DBA">
          <w:delText>for</w:delText>
        </w:r>
        <w:r w:rsidR="002F0CF7" w:rsidDel="003F3DBA">
          <w:delText xml:space="preserve"> the detection of anti-AAV antibodies</w:delText>
        </w:r>
        <w:r w:rsidR="0C4BFBBB" w:rsidDel="003F3DBA">
          <w:delText xml:space="preserve">, especially in cases where </w:delText>
        </w:r>
        <w:r w:rsidR="743E3890" w:rsidDel="003F3DBA">
          <w:delText>a functional assay</w:delText>
        </w:r>
        <w:r w:rsidR="0C4BFBBB" w:rsidDel="003F3DBA">
          <w:delText xml:space="preserve"> is difficult to </w:delText>
        </w:r>
        <w:r w:rsidR="6C22A075" w:rsidDel="003F3DBA">
          <w:delText>develop,</w:delText>
        </w:r>
        <w:r w:rsidR="0C4BFBBB" w:rsidDel="003F3DBA">
          <w:delText xml:space="preserve"> or the mechanism of action is not fully elucidated</w:delText>
        </w:r>
        <w:r w:rsidR="002F0CF7" w:rsidDel="003F3DBA">
          <w:delText xml:space="preserve">. </w:delText>
        </w:r>
        <w:r w:rsidR="00F42D90" w:rsidDel="003F3DBA">
          <w:delText xml:space="preserve"> </w:delText>
        </w:r>
      </w:del>
    </w:p>
    <w:p w14:paraId="12B2AE85" w14:textId="65BF5BFA" w:rsidR="1AA42D26" w:rsidDel="003F3DBA" w:rsidRDefault="1AA42D26" w:rsidP="1AA42D26">
      <w:pPr>
        <w:rPr>
          <w:del w:id="477" w:author="E736520" w:date="2023-10-14T12:46:00Z"/>
        </w:rPr>
      </w:pPr>
    </w:p>
    <w:p w14:paraId="0F62866A" w14:textId="4D46BFB2" w:rsidR="0041419E" w:rsidDel="003F3DBA" w:rsidRDefault="713DECC5" w:rsidP="002A1B3F">
      <w:pPr>
        <w:rPr>
          <w:del w:id="478" w:author="E736520" w:date="2023-10-14T12:46:00Z"/>
        </w:rPr>
      </w:pPr>
      <w:del w:id="479" w:author="E736520" w:date="2023-10-14T12:46:00Z">
        <w:r w:rsidDel="003F3DBA">
          <w:delText xml:space="preserve">Previous studies have </w:delText>
        </w:r>
        <w:r w:rsidR="46F1142A" w:rsidDel="003F3DBA">
          <w:delText xml:space="preserve">demonstrated </w:delText>
        </w:r>
        <w:r w:rsidR="5B5FA500" w:rsidDel="003F3DBA">
          <w:delText xml:space="preserve">the </w:delText>
        </w:r>
        <w:r w:rsidR="46F1142A" w:rsidDel="003F3DBA">
          <w:delText xml:space="preserve">prevalence of total and neutralizing antibodies to common AAV serotypes in humans. </w:delText>
        </w:r>
        <w:r w:rsidR="08C362C8" w:rsidDel="003F3DBA">
          <w:delText>In a</w:delText>
        </w:r>
        <w:r w:rsidR="522875C3" w:rsidDel="003F3DBA">
          <w:delText>n</w:delText>
        </w:r>
        <w:r w:rsidR="08C362C8" w:rsidDel="003F3DBA">
          <w:delText xml:space="preserve"> </w:delText>
        </w:r>
        <w:r w:rsidR="7EE004AF" w:rsidDel="003F3DBA">
          <w:delText>earlier</w:delText>
        </w:r>
        <w:r w:rsidR="08C362C8" w:rsidDel="003F3DBA">
          <w:delText xml:space="preserve"> study, </w:delText>
        </w:r>
        <w:r w:rsidR="6372DB5F" w:rsidDel="003F3DBA">
          <w:delText xml:space="preserve">the </w:delText>
        </w:r>
        <w:r w:rsidR="08C362C8" w:rsidDel="003F3DBA">
          <w:delText xml:space="preserve">authors showed </w:delText>
        </w:r>
        <w:r w:rsidR="0562EBBA" w:rsidDel="003F3DBA">
          <w:delText xml:space="preserve">from 100 healthy human samples, </w:delText>
        </w:r>
        <w:r w:rsidR="57CFAC5B" w:rsidDel="003F3DBA">
          <w:delText xml:space="preserve">the prevalence of total antibodies to </w:delText>
        </w:r>
        <w:r w:rsidR="20CDADCF" w:rsidDel="003F3DBA">
          <w:delText>AAVrh.10</w:delText>
        </w:r>
        <w:r w:rsidR="57CFAC5B" w:rsidDel="003F3DBA">
          <w:delText xml:space="preserve"> </w:delText>
        </w:r>
        <w:r w:rsidR="0807F2AB" w:rsidDel="003F3DBA">
          <w:delText>to be</w:delText>
        </w:r>
        <w:r w:rsidR="57CFAC5B" w:rsidDel="003F3DBA">
          <w:delText xml:space="preserve"> </w:delText>
        </w:r>
        <w:r w:rsidR="3715A721" w:rsidDel="003F3DBA">
          <w:delText xml:space="preserve">59% </w:delText>
        </w:r>
        <w:r w:rsidR="79236C61" w:rsidDel="003F3DBA">
          <w:delText>with</w:delText>
        </w:r>
        <w:r w:rsidR="3715A721" w:rsidDel="003F3DBA">
          <w:delText xml:space="preserve"> 21% of that </w:delText>
        </w:r>
        <w:r w:rsidR="7664E17A" w:rsidDel="003F3DBA">
          <w:delText xml:space="preserve">number </w:delText>
        </w:r>
        <w:r w:rsidR="3715A721" w:rsidDel="003F3DBA">
          <w:delText xml:space="preserve">being </w:delText>
        </w:r>
        <w:r w:rsidR="008477F3" w:rsidDel="003F3DBA">
          <w:delText>neutralizing antibodies</w:delText>
        </w:r>
        <w:r w:rsidR="3715A721" w:rsidDel="003F3DBA">
          <w:delText xml:space="preserve"> to AAVrh</w:delText>
        </w:r>
        <w:r w:rsidR="65547D31" w:rsidDel="003F3DBA">
          <w:delText>.</w:delText>
        </w:r>
        <w:r w:rsidR="3715A721" w:rsidDel="003F3DBA">
          <w:delText>10</w:delText>
        </w:r>
        <w:r w:rsidR="5384F43D" w:rsidDel="003F3DBA">
          <w:delText>,</w:delText>
        </w:r>
        <w:r w:rsidR="3D1F3210" w:rsidDel="003F3DBA">
          <w:delText xml:space="preserve"> demonstrating most anti-AAVrh</w:delText>
        </w:r>
        <w:r w:rsidR="52431299" w:rsidDel="003F3DBA">
          <w:delText>.</w:delText>
        </w:r>
        <w:r w:rsidR="3D1F3210" w:rsidDel="003F3DBA">
          <w:delText>10 IgG we</w:delText>
        </w:r>
        <w:r w:rsidR="7D5BFC0D" w:rsidDel="003F3DBA">
          <w:delText xml:space="preserve">re </w:delText>
        </w:r>
        <w:r w:rsidR="7C79571F" w:rsidDel="003F3DBA">
          <w:delText xml:space="preserve">not </w:delText>
        </w:r>
        <w:r w:rsidR="3D1F3210" w:rsidDel="003F3DBA">
          <w:delText>neutralizing [</w:delText>
        </w:r>
        <w:r w:rsidR="00431AE3" w:rsidDel="003F3DBA">
          <w:delText>28</w:delText>
        </w:r>
        <w:r w:rsidR="3D1F3210" w:rsidDel="003F3DBA">
          <w:delText xml:space="preserve">]. </w:delText>
        </w:r>
        <w:r w:rsidR="6B431A2F" w:rsidDel="003F3DBA">
          <w:delText xml:space="preserve">Similarly, </w:delText>
        </w:r>
        <w:r w:rsidR="092142F2" w:rsidDel="003F3DBA">
          <w:delText xml:space="preserve">in 140 screened human samples, </w:delText>
        </w:r>
        <w:r w:rsidR="20CC5557" w:rsidDel="003F3DBA">
          <w:delText>o</w:delText>
        </w:r>
        <w:r w:rsidR="5384F43D" w:rsidDel="003F3DBA">
          <w:delText xml:space="preserve">ur findings suggest </w:delText>
        </w:r>
        <w:r w:rsidR="4243CD0C" w:rsidDel="003F3DBA">
          <w:delText>58.6</w:delText>
        </w:r>
        <w:r w:rsidR="6B46B7A2" w:rsidDel="003F3DBA">
          <w:delText xml:space="preserve">% </w:delText>
        </w:r>
        <w:r w:rsidR="1A833DFD" w:rsidDel="003F3DBA">
          <w:delText>seroprevalence of total antibodies to AAVrh</w:delText>
        </w:r>
        <w:r w:rsidR="6819689D" w:rsidDel="003F3DBA">
          <w:delText>.</w:delText>
        </w:r>
        <w:r w:rsidR="1A833DFD" w:rsidDel="003F3DBA">
          <w:delText xml:space="preserve">10, </w:delText>
        </w:r>
        <w:r w:rsidR="0A3F6E17" w:rsidDel="003F3DBA">
          <w:delText xml:space="preserve">but </w:delText>
        </w:r>
        <w:r w:rsidR="7D423491" w:rsidDel="003F3DBA">
          <w:delText xml:space="preserve">we show </w:delText>
        </w:r>
        <w:r w:rsidR="0A3F6E17" w:rsidDel="003F3DBA">
          <w:delText>a</w:delText>
        </w:r>
        <w:r w:rsidR="6B46B7A2" w:rsidDel="003F3DBA">
          <w:delText xml:space="preserve"> </w:delText>
        </w:r>
        <w:r w:rsidR="74C3E3E8" w:rsidDel="003F3DBA">
          <w:delText>62.1</w:delText>
        </w:r>
        <w:r w:rsidR="3A17FF37" w:rsidDel="003F3DBA">
          <w:delText xml:space="preserve">% </w:delText>
        </w:r>
        <w:r w:rsidR="04B9AFCD" w:rsidDel="003F3DBA">
          <w:delText>sero</w:delText>
        </w:r>
        <w:r w:rsidR="3A17FF37" w:rsidDel="003F3DBA">
          <w:delText>p</w:delText>
        </w:r>
        <w:r w:rsidR="1A833DFD" w:rsidDel="003F3DBA">
          <w:delText xml:space="preserve">revalence of neutralizing </w:delText>
        </w:r>
        <w:r w:rsidR="6B46B7A2" w:rsidDel="003F3DBA">
          <w:delText>antibodies</w:delText>
        </w:r>
        <w:r w:rsidR="2E79208F" w:rsidDel="003F3DBA">
          <w:delText>, suggesting that that most anti-AAVrh.10 IgG were neutralizing</w:delText>
        </w:r>
        <w:r w:rsidR="1A833DFD" w:rsidDel="003F3DBA">
          <w:delText>.</w:delText>
        </w:r>
        <w:r w:rsidR="3101BC4E" w:rsidDel="003F3DBA">
          <w:delText xml:space="preserve"> The difference in </w:delText>
        </w:r>
        <w:r w:rsidR="041C181E" w:rsidDel="003F3DBA">
          <w:delText xml:space="preserve">serotype prevalence of </w:delText>
        </w:r>
        <w:r w:rsidR="3101BC4E" w:rsidDel="003F3DBA">
          <w:delText>AAVrh</w:delText>
        </w:r>
        <w:r w:rsidR="2870E33D" w:rsidDel="003F3DBA">
          <w:delText>.</w:delText>
        </w:r>
        <w:r w:rsidR="3101BC4E" w:rsidDel="003F3DBA">
          <w:delText xml:space="preserve">10 </w:delText>
        </w:r>
        <w:r w:rsidR="041C181E" w:rsidDel="003F3DBA">
          <w:delText>neutralizing antibod</w:delText>
        </w:r>
        <w:r w:rsidR="4A07A615" w:rsidDel="003F3DBA">
          <w:delText xml:space="preserve">ies </w:delText>
        </w:r>
        <w:r w:rsidR="2D03261D" w:rsidDel="003F3DBA">
          <w:delText>c</w:delText>
        </w:r>
        <w:r w:rsidR="4A07A615" w:rsidDel="003F3DBA">
          <w:delText>ou</w:delText>
        </w:r>
        <w:r w:rsidR="041C181E" w:rsidDel="003F3DBA">
          <w:delText>ld be due to the different</w:delText>
        </w:r>
        <w:r w:rsidR="3DECA76E" w:rsidDel="003F3DBA">
          <w:delText xml:space="preserve"> assay</w:delText>
        </w:r>
        <w:r w:rsidR="041C181E" w:rsidDel="003F3DBA">
          <w:delText xml:space="preserve"> formats</w:delText>
        </w:r>
        <w:r w:rsidR="48051707" w:rsidDel="003F3DBA">
          <w:delText xml:space="preserve">, sensitivity and cut point determinations between </w:delText>
        </w:r>
        <w:r w:rsidR="324AE5C4" w:rsidDel="003F3DBA">
          <w:delText>the</w:delText>
        </w:r>
        <w:r w:rsidR="48051707" w:rsidDel="003F3DBA">
          <w:delText xml:space="preserve"> </w:delText>
        </w:r>
        <w:r w:rsidR="041C181E" w:rsidDel="003F3DBA">
          <w:delText>neutralizing antibody assays</w:delText>
        </w:r>
        <w:r w:rsidR="48051707" w:rsidDel="003F3DBA">
          <w:delText xml:space="preserve">. </w:delText>
        </w:r>
        <w:r w:rsidR="5CD95A04" w:rsidDel="003F3DBA">
          <w:delText xml:space="preserve">In addition, </w:delText>
        </w:r>
        <w:r w:rsidR="1B3BADBA" w:rsidDel="003F3DBA">
          <w:delText>this</w:delText>
        </w:r>
        <w:r w:rsidR="5CD95A04" w:rsidDel="003F3DBA">
          <w:delText xml:space="preserve"> study only included serum samples from male donors only due to supply ch</w:delText>
        </w:r>
        <w:r w:rsidR="1B7E3F36" w:rsidDel="003F3DBA">
          <w:delText>ain challenges during the pandemic</w:delText>
        </w:r>
        <w:r w:rsidR="5CD95A04" w:rsidDel="003F3DBA">
          <w:delText xml:space="preserve">. </w:delText>
        </w:r>
        <w:r w:rsidR="16A40F1B" w:rsidDel="003F3DBA">
          <w:delText>S</w:delText>
        </w:r>
        <w:r w:rsidR="70619F67" w:rsidDel="003F3DBA">
          <w:delText xml:space="preserve">everal studies have shown comparisons </w:delText>
        </w:r>
        <w:r w:rsidR="70EA589A" w:rsidDel="003F3DBA">
          <w:delText>and impact</w:delText>
        </w:r>
        <w:r w:rsidR="31C3C4A5" w:rsidDel="003F3DBA">
          <w:delText>s</w:delText>
        </w:r>
        <w:r w:rsidR="70EA589A" w:rsidDel="003F3DBA">
          <w:delText xml:space="preserve"> </w:delText>
        </w:r>
        <w:r w:rsidR="70619F67" w:rsidDel="003F3DBA">
          <w:delText>of</w:delText>
        </w:r>
        <w:r w:rsidR="70EA589A" w:rsidDel="003F3DBA">
          <w:delText xml:space="preserve"> using </w:delText>
        </w:r>
        <w:r w:rsidR="70619F67" w:rsidDel="003F3DBA">
          <w:delText xml:space="preserve">different </w:delText>
        </w:r>
        <w:r w:rsidR="1E866D48" w:rsidDel="003F3DBA">
          <w:delText>TAb assay formats</w:delText>
        </w:r>
        <w:r w:rsidR="11FC4953" w:rsidDel="003F3DBA">
          <w:delText xml:space="preserve"> (colorimetric versus chemiluminescent ELISA)</w:delText>
        </w:r>
        <w:r w:rsidR="70EA589A" w:rsidDel="003F3DBA">
          <w:delText xml:space="preserve"> and neutralizing antibody assay</w:delText>
        </w:r>
        <w:r w:rsidR="6AD1D515" w:rsidDel="003F3DBA">
          <w:delText xml:space="preserve"> formats</w:delText>
        </w:r>
        <w:r w:rsidR="11FC4953" w:rsidDel="003F3DBA">
          <w:delText xml:space="preserve"> (</w:delText>
        </w:r>
        <w:r w:rsidR="646C5FB7" w:rsidDel="003F3DBA">
          <w:delText>GFP-based versus luciferase-based)</w:delText>
        </w:r>
        <w:r w:rsidR="1CB096F8" w:rsidDel="003F3DBA">
          <w:delText xml:space="preserve"> [</w:delText>
        </w:r>
        <w:r w:rsidR="00FD77BB" w:rsidDel="003F3DBA">
          <w:delText>29,30,31,32</w:delText>
        </w:r>
        <w:r w:rsidR="1CB096F8" w:rsidDel="003F3DBA">
          <w:delText>]</w:delText>
        </w:r>
        <w:r w:rsidR="7E67AC55" w:rsidDel="003F3DBA">
          <w:delText>.</w:delText>
        </w:r>
        <w:r w:rsidR="28F242C9" w:rsidDel="003F3DBA">
          <w:delText xml:space="preserve"> </w:delText>
        </w:r>
        <w:r w:rsidR="6420F408" w:rsidDel="003F3DBA">
          <w:delText>V</w:delText>
        </w:r>
        <w:r w:rsidR="1CB096F8" w:rsidDel="003F3DBA">
          <w:delText xml:space="preserve">ariations in </w:delText>
        </w:r>
        <w:r w:rsidR="6420F408" w:rsidDel="003F3DBA">
          <w:delText xml:space="preserve">assay format and </w:delText>
        </w:r>
        <w:r w:rsidR="1CB096F8" w:rsidDel="003F3DBA">
          <w:delText>sensitivity</w:delText>
        </w:r>
        <w:r w:rsidR="5FAB4478" w:rsidDel="003F3DBA">
          <w:delText xml:space="preserve"> </w:delText>
        </w:r>
        <w:r w:rsidR="7BF2B1F6" w:rsidDel="003F3DBA">
          <w:delText xml:space="preserve">could </w:delText>
        </w:r>
        <w:r w:rsidR="6019CFDB" w:rsidDel="003F3DBA">
          <w:delText>impact</w:delText>
        </w:r>
        <w:r w:rsidR="5071976E" w:rsidDel="003F3DBA">
          <w:delText xml:space="preserve"> subject</w:delText>
        </w:r>
        <w:r w:rsidR="5FAB4478" w:rsidDel="003F3DBA">
          <w:delText xml:space="preserve"> enrollment</w:delText>
        </w:r>
        <w:r w:rsidR="04AD471E" w:rsidDel="003F3DBA">
          <w:delText>, and thus it is important to compare assay formats and understand the reason for differences in sample responses between assays.</w:delText>
        </w:r>
        <w:r w:rsidR="5FAB4478" w:rsidDel="003F3DBA">
          <w:delText xml:space="preserve"> </w:delText>
        </w:r>
        <w:r w:rsidR="6E4024CA" w:rsidDel="003F3DBA">
          <w:delText xml:space="preserve"> In addition, </w:delText>
        </w:r>
        <w:r w:rsidR="6A0F0D25" w:rsidDel="003F3DBA">
          <w:delText xml:space="preserve">to our knowledge, the only other study </w:delText>
        </w:r>
        <w:r w:rsidR="74A09698" w:rsidDel="003F3DBA">
          <w:delText>that compared</w:delText>
        </w:r>
        <w:r w:rsidR="6A0F0D25" w:rsidDel="003F3DBA">
          <w:delText xml:space="preserve"> anti-AAVrh.10 TAb and NAb antibodies</w:delText>
        </w:r>
        <w:r w:rsidR="74A09698" w:rsidDel="003F3DBA">
          <w:delText xml:space="preserve"> was done for a non-human primate study</w:delText>
        </w:r>
        <w:r w:rsidR="6A0F0D25" w:rsidDel="003F3DBA">
          <w:delText xml:space="preserve"> </w:delText>
        </w:r>
        <w:r w:rsidR="74A09698" w:rsidDel="003F3DBA">
          <w:delText xml:space="preserve">assessing </w:delText>
        </w:r>
        <w:r w:rsidR="6630A6CD" w:rsidDel="003F3DBA">
          <w:delText xml:space="preserve">if a </w:delText>
        </w:r>
        <w:r w:rsidR="109F07D1" w:rsidDel="003F3DBA">
          <w:delText>humoral respon</w:delText>
        </w:r>
        <w:r w:rsidR="1DB7AD24" w:rsidDel="003F3DBA">
          <w:delText xml:space="preserve">se </w:delText>
        </w:r>
        <w:r w:rsidR="6630A6CD" w:rsidDel="003F3DBA">
          <w:delText xml:space="preserve">was </w:delText>
        </w:r>
        <w:r w:rsidR="034E42DE" w:rsidDel="003F3DBA">
          <w:delText>evok</w:delText>
        </w:r>
        <w:r w:rsidR="109F07D1" w:rsidDel="003F3DBA">
          <w:delText xml:space="preserve">ed by </w:delText>
        </w:r>
        <w:r w:rsidR="089C8692" w:rsidDel="003F3DBA">
          <w:delText xml:space="preserve">either </w:delText>
        </w:r>
        <w:r w:rsidR="4821B013" w:rsidDel="003F3DBA">
          <w:delText xml:space="preserve">intraventricular </w:delText>
        </w:r>
        <w:r w:rsidR="7248C95C" w:rsidDel="003F3DBA">
          <w:delText>or</w:delText>
        </w:r>
        <w:r w:rsidR="3CE399F4" w:rsidDel="003F3DBA">
          <w:delText xml:space="preserve"> intracisternal central nervous system delivery </w:delText>
        </w:r>
        <w:r w:rsidR="109F07D1" w:rsidDel="003F3DBA">
          <w:delText>of an AAVrh</w:delText>
        </w:r>
        <w:r w:rsidR="097D4E28" w:rsidDel="003F3DBA">
          <w:delText>.</w:delText>
        </w:r>
        <w:r w:rsidR="109F07D1" w:rsidDel="003F3DBA">
          <w:delText>10 gene therapy</w:delText>
        </w:r>
        <w:r w:rsidR="101C0BF3" w:rsidDel="003F3DBA">
          <w:delText xml:space="preserve"> [</w:delText>
        </w:r>
        <w:r w:rsidR="00FD77BB" w:rsidDel="003F3DBA">
          <w:delText>33</w:delText>
        </w:r>
        <w:r w:rsidR="101C0BF3" w:rsidDel="003F3DBA">
          <w:delText>]</w:delText>
        </w:r>
        <w:r w:rsidR="3CE399F4" w:rsidDel="003F3DBA">
          <w:delText>.</w:delText>
        </w:r>
        <w:r w:rsidR="109F07D1" w:rsidDel="003F3DBA">
          <w:delText xml:space="preserve"> </w:delText>
        </w:r>
        <w:r w:rsidR="14566B2B" w:rsidDel="003F3DBA">
          <w:delText xml:space="preserve">In this study, they demonstrated </w:delText>
        </w:r>
        <w:r w:rsidR="3556E506" w:rsidDel="003F3DBA">
          <w:delText>a comparison</w:delText>
        </w:r>
        <w:r w:rsidR="4A2E715B" w:rsidDel="003F3DBA">
          <w:delText xml:space="preserve"> between either of the administration routes</w:delText>
        </w:r>
        <w:r w:rsidR="549F0B14" w:rsidDel="003F3DBA">
          <w:delText xml:space="preserve">, </w:delText>
        </w:r>
        <w:r w:rsidR="18BFA38A" w:rsidDel="003F3DBA">
          <w:delText xml:space="preserve">intracisternal and intraventricular, and showed </w:delText>
        </w:r>
        <w:r w:rsidR="2FE1FCBC" w:rsidDel="003F3DBA">
          <w:delText>comparable</w:delText>
        </w:r>
        <w:r w:rsidR="4A2E715B" w:rsidDel="003F3DBA">
          <w:delText xml:space="preserve"> post-treatment </w:delText>
        </w:r>
        <w:r w:rsidR="6630A6CD" w:rsidDel="003F3DBA">
          <w:delText xml:space="preserve">TAb and NAb </w:delText>
        </w:r>
        <w:r w:rsidR="4A2E715B" w:rsidDel="003F3DBA">
          <w:delText xml:space="preserve">titers </w:delText>
        </w:r>
        <w:r w:rsidR="10800867" w:rsidDel="003F3DBA">
          <w:delText>regardless of the</w:delText>
        </w:r>
        <w:r w:rsidR="4A2E715B" w:rsidDel="003F3DBA">
          <w:delText xml:space="preserve"> route of administration</w:delText>
        </w:r>
        <w:r w:rsidR="4CC04A5A" w:rsidDel="003F3DBA">
          <w:delText xml:space="preserve">; whereas </w:delText>
        </w:r>
        <w:r w:rsidR="0886F4AA" w:rsidDel="003F3DBA">
          <w:delText xml:space="preserve">they observed </w:delText>
        </w:r>
        <w:r w:rsidR="4CC04A5A" w:rsidDel="003F3DBA">
          <w:delText>no significant TAb or NAb titers in the non-treated NHPs</w:delText>
        </w:r>
        <w:r w:rsidR="7D479387" w:rsidDel="003F3DBA">
          <w:delText xml:space="preserve"> post administration</w:delText>
        </w:r>
        <w:r w:rsidR="25D30E5F" w:rsidDel="003F3DBA">
          <w:delText xml:space="preserve"> [</w:delText>
        </w:r>
        <w:r w:rsidR="00FD77BB" w:rsidDel="003F3DBA">
          <w:delText>33</w:delText>
        </w:r>
        <w:r w:rsidR="25D30E5F" w:rsidDel="003F3DBA">
          <w:delText>]</w:delText>
        </w:r>
        <w:r w:rsidR="10800867" w:rsidDel="003F3DBA">
          <w:delText xml:space="preserve">. </w:delText>
        </w:r>
      </w:del>
    </w:p>
    <w:p w14:paraId="69F46B72" w14:textId="2E34FBC9" w:rsidR="0041419E" w:rsidDel="003F3DBA" w:rsidRDefault="0041419E" w:rsidP="002A1B3F">
      <w:pPr>
        <w:rPr>
          <w:del w:id="480" w:author="E736520" w:date="2023-10-14T12:46:00Z"/>
        </w:rPr>
      </w:pPr>
    </w:p>
    <w:p w14:paraId="55ACAEC1" w14:textId="25D00029" w:rsidR="7C64CD3C" w:rsidRPr="00C76397" w:rsidDel="003F3DBA" w:rsidRDefault="2041C5D2" w:rsidP="5C010FB5">
      <w:pPr>
        <w:rPr>
          <w:del w:id="481" w:author="E736520" w:date="2023-10-14T12:46:00Z"/>
        </w:rPr>
      </w:pPr>
      <w:del w:id="482" w:author="E736520" w:date="2023-10-14T12:46:00Z">
        <w:r w:rsidDel="003F3DBA">
          <w:delText>T</w:delText>
        </w:r>
        <w:r w:rsidR="7A18C8D6" w:rsidDel="003F3DBA">
          <w:delText xml:space="preserve">his publication is the first to our knowledge that compares methods for detection of </w:delText>
        </w:r>
        <w:r w:rsidR="52E38E81" w:rsidDel="003F3DBA">
          <w:delText>T</w:delText>
        </w:r>
        <w:r w:rsidR="2DCE0B9C" w:rsidDel="003F3DBA">
          <w:delText>A</w:delText>
        </w:r>
        <w:r w:rsidR="52E38E81" w:rsidDel="003F3DBA">
          <w:delText xml:space="preserve">bs </w:delText>
        </w:r>
        <w:r w:rsidR="7A18C8D6" w:rsidDel="003F3DBA">
          <w:delText xml:space="preserve">and </w:delText>
        </w:r>
        <w:r w:rsidR="52E38E81" w:rsidDel="003F3DBA">
          <w:delText>N</w:delText>
        </w:r>
        <w:r w:rsidR="2DCE0B9C" w:rsidDel="003F3DBA">
          <w:delText>A</w:delText>
        </w:r>
        <w:r w:rsidR="52E38E81" w:rsidDel="003F3DBA">
          <w:delText>bs</w:delText>
        </w:r>
        <w:r w:rsidR="7A18C8D6" w:rsidDel="003F3DBA">
          <w:delText xml:space="preserve"> to AAVrh</w:delText>
        </w:r>
        <w:r w:rsidR="19765BE0" w:rsidDel="003F3DBA">
          <w:delText>.</w:delText>
        </w:r>
        <w:r w:rsidR="7A18C8D6" w:rsidDel="003F3DBA">
          <w:delText xml:space="preserve">10 in human serum. </w:delText>
        </w:r>
        <w:r w:rsidR="224028CA" w:rsidDel="003F3DBA">
          <w:delText xml:space="preserve">When comparing assay sensitivity for both assays, the </w:delText>
        </w:r>
        <w:r w:rsidR="44D49319" w:rsidDel="003F3DBA">
          <w:delText xml:space="preserve">TAb assay was more sensitive than the NAb assay with determined sensitivity values of 8.9 ng/mL and 77.7 ng/mL, respectively. </w:delText>
        </w:r>
        <w:r w:rsidR="0A436701" w:rsidDel="003F3DBA">
          <w:delText>However,</w:delText>
        </w:r>
        <w:r w:rsidR="02C0308E" w:rsidDel="003F3DBA">
          <w:delText xml:space="preserve"> the NAb assay demonstrated </w:delText>
        </w:r>
        <w:r w:rsidR="1F5E9359" w:rsidDel="003F3DBA">
          <w:delText>low</w:delText>
        </w:r>
        <w:r w:rsidR="0EC551C1" w:rsidDel="003F3DBA">
          <w:delText>er</w:delText>
        </w:r>
        <w:r w:rsidR="092A3E33" w:rsidDel="003F3DBA">
          <w:delText xml:space="preserve"> </w:delText>
        </w:r>
      </w:del>
      <w:ins w:id="483" w:author="Amanda Hays" w:date="2023-10-04T14:05:00Z">
        <w:del w:id="484" w:author="E736520" w:date="2023-10-14T12:46:00Z">
          <w:r w:rsidR="003F3003" w:rsidDel="003F3DBA">
            <w:delText>better</w:delText>
          </w:r>
          <w:r w:rsidR="003C65E3" w:rsidDel="003F3DBA">
            <w:delText xml:space="preserve"> </w:delText>
          </w:r>
        </w:del>
      </w:ins>
      <w:del w:id="485" w:author="E736520" w:date="2023-10-14T12:46:00Z">
        <w:r w:rsidR="092A3E33" w:rsidDel="003F3DBA">
          <w:delText xml:space="preserve">sensitivity in comparison to most </w:delText>
        </w:r>
        <w:r w:rsidR="50928163" w:rsidDel="003F3DBA">
          <w:delText>cell based</w:delText>
        </w:r>
        <w:r w:rsidR="092A3E33" w:rsidDel="003F3DBA">
          <w:delText xml:space="preserve"> NAb assays</w:delText>
        </w:r>
        <w:r w:rsidR="0A436701" w:rsidDel="003F3DBA">
          <w:delText xml:space="preserve"> that </w:delText>
        </w:r>
        <w:r w:rsidR="64AD657B" w:rsidDel="003F3DBA">
          <w:delText xml:space="preserve">generally </w:delText>
        </w:r>
        <w:r w:rsidR="0A436701" w:rsidDel="003F3DBA">
          <w:delText>struggle to</w:delText>
        </w:r>
        <w:r w:rsidR="6697B022" w:rsidDel="003F3DBA">
          <w:delText xml:space="preserve"> meet sensitivity values</w:delText>
        </w:r>
        <w:r w:rsidR="1CCCDAC3" w:rsidDel="003F3DBA">
          <w:delText xml:space="preserve"> of &lt;100 ng/mL</w:delText>
        </w:r>
        <w:r w:rsidR="6697B022" w:rsidDel="003F3DBA">
          <w:delText xml:space="preserve"> that are routinely reached with TAb assays</w:delText>
        </w:r>
        <w:r w:rsidR="4F52A0A4" w:rsidDel="003F3DBA">
          <w:delText xml:space="preserve"> [</w:delText>
        </w:r>
        <w:r w:rsidR="00FD77BB" w:rsidDel="003F3DBA">
          <w:delText>34</w:delText>
        </w:r>
        <w:r w:rsidR="4F52A0A4" w:rsidDel="003F3DBA">
          <w:delText>]</w:delText>
        </w:r>
        <w:r w:rsidR="0A436701" w:rsidDel="003F3DBA">
          <w:delText>.</w:delText>
        </w:r>
        <w:r w:rsidR="6697B022" w:rsidDel="003F3DBA">
          <w:delText xml:space="preserve"> </w:delText>
        </w:r>
        <w:r w:rsidR="1CCCDAC3" w:rsidDel="003F3DBA">
          <w:delText xml:space="preserve">In addition, our observation </w:delText>
        </w:r>
        <w:r w:rsidR="4DAAF55B" w:rsidDel="003F3DBA">
          <w:delText>of 10 samples that were positive for NAb and negative for TAb response</w:delText>
        </w:r>
        <w:r w:rsidR="1A5EEBC0" w:rsidDel="003F3DBA">
          <w:delText>s</w:delText>
        </w:r>
        <w:r w:rsidR="4DAAF55B" w:rsidDel="003F3DBA">
          <w:delText xml:space="preserve"> suggests that the NAb assay </w:delText>
        </w:r>
        <w:r w:rsidR="24EBD5A2" w:rsidDel="003F3DBA">
          <w:delText>is highly sensitive</w:delText>
        </w:r>
      </w:del>
      <w:ins w:id="486" w:author="Amanda Hays" w:date="2023-10-04T14:08:00Z">
        <w:del w:id="487" w:author="E736520" w:date="2023-10-14T12:46:00Z">
          <w:r w:rsidR="00F77DDF" w:rsidDel="003F3DBA">
            <w:delText xml:space="preserve"> or susceptible to </w:delText>
          </w:r>
          <w:r w:rsidR="00352C53" w:rsidDel="003F3DBA">
            <w:delText>non-antibody inhibitory factors</w:delText>
          </w:r>
        </w:del>
      </w:ins>
      <w:del w:id="488" w:author="E736520" w:date="2023-10-14T12:46:00Z">
        <w:r w:rsidR="52C38108" w:rsidDel="003F3DBA">
          <w:delText xml:space="preserve">. </w:delText>
        </w:r>
        <w:r w:rsidR="76B778B8" w:rsidDel="003F3DBA">
          <w:delText>This observation has also been seen</w:delText>
        </w:r>
        <w:r w:rsidR="056DB843" w:rsidDel="003F3DBA">
          <w:delText xml:space="preserve"> with other AAV serotype</w:delText>
        </w:r>
        <w:r w:rsidR="48FB1DB6" w:rsidDel="003F3DBA">
          <w:delText xml:space="preserve"> NAb assays</w:delText>
        </w:r>
        <w:r w:rsidR="7820AD86" w:rsidDel="003F3DBA">
          <w:delText>,</w:delText>
        </w:r>
        <w:r w:rsidR="48FB1DB6" w:rsidDel="003F3DBA">
          <w:delText xml:space="preserve"> suggest</w:delText>
        </w:r>
        <w:r w:rsidR="1E443881" w:rsidDel="003F3DBA">
          <w:delText>ing that</w:delText>
        </w:r>
        <w:r w:rsidR="48FB1DB6" w:rsidDel="003F3DBA">
          <w:delText xml:space="preserve"> </w:delText>
        </w:r>
        <w:r w:rsidR="7E440766" w:rsidDel="003F3DBA">
          <w:delText xml:space="preserve">uncharacterized </w:delText>
        </w:r>
        <w:r w:rsidR="06E37B10" w:rsidDel="003F3DBA">
          <w:delText>serum</w:delText>
        </w:r>
        <w:r w:rsidR="47E0E0E0" w:rsidDel="003F3DBA">
          <w:delText xml:space="preserve"> components </w:delText>
        </w:r>
        <w:r w:rsidR="6E963FB5" w:rsidDel="003F3DBA">
          <w:delText>can</w:delText>
        </w:r>
        <w:r w:rsidR="47E0E0E0" w:rsidDel="003F3DBA">
          <w:delText xml:space="preserve"> inhibit AAV transduction</w:delText>
        </w:r>
        <w:r w:rsidR="68EF41C7" w:rsidDel="003F3DBA">
          <w:delText xml:space="preserve"> and corroborating the idea tha</w:delText>
        </w:r>
        <w:r w:rsidR="212F8769" w:rsidDel="003F3DBA">
          <w:delText>t</w:delText>
        </w:r>
        <w:r w:rsidR="68EF41C7" w:rsidDel="003F3DBA">
          <w:delText xml:space="preserve"> N</w:delText>
        </w:r>
        <w:r w:rsidR="7236C568" w:rsidDel="003F3DBA">
          <w:delText>A</w:delText>
        </w:r>
        <w:r w:rsidR="68EF41C7" w:rsidDel="003F3DBA">
          <w:delText>b assays may be susceptible to other inhibitory factors that are not necessarily linked to antibody activity</w:delText>
        </w:r>
        <w:r w:rsidR="101E7061" w:rsidDel="003F3DBA">
          <w:delText xml:space="preserve"> </w:delText>
        </w:r>
        <w:r w:rsidR="3644BCC2" w:rsidDel="003F3DBA">
          <w:delText>[</w:delText>
        </w:r>
        <w:r w:rsidR="00FD77BB" w:rsidDel="003F3DBA">
          <w:delText>30</w:delText>
        </w:r>
      </w:del>
      <w:ins w:id="489" w:author="Amanda Hays" w:date="2023-10-04T14:10:00Z">
        <w:del w:id="490" w:author="E736520" w:date="2023-10-14T12:46:00Z">
          <w:r w:rsidR="004B5E94" w:rsidDel="003F3DBA">
            <w:delText>, 39</w:delText>
          </w:r>
        </w:del>
      </w:ins>
      <w:del w:id="491" w:author="E736520" w:date="2023-10-14T12:46:00Z">
        <w:r w:rsidR="3644BCC2" w:rsidDel="003F3DBA">
          <w:delText>]</w:delText>
        </w:r>
        <w:r w:rsidR="24EBD5A2" w:rsidDel="003F3DBA">
          <w:delText>.</w:delText>
        </w:r>
        <w:r w:rsidR="056DB843" w:rsidDel="003F3DBA">
          <w:delText xml:space="preserve"> </w:delText>
        </w:r>
        <w:r w:rsidR="1D2DCAB7" w:rsidDel="003F3DBA">
          <w:delText xml:space="preserve"> </w:delText>
        </w:r>
        <w:r w:rsidR="36A5D955" w:rsidDel="003F3DBA">
          <w:delText xml:space="preserve"> </w:delText>
        </w:r>
        <w:r w:rsidR="60D845DF" w:rsidDel="003F3DBA">
          <w:delText>W</w:delText>
        </w:r>
        <w:r w:rsidR="0DAED208" w:rsidDel="003F3DBA">
          <w:delText xml:space="preserve">e have shown comparability of </w:delText>
        </w:r>
        <w:r w:rsidR="60D845DF" w:rsidDel="003F3DBA">
          <w:delText>our</w:delText>
        </w:r>
        <w:r w:rsidR="0DAED208" w:rsidDel="003F3DBA">
          <w:delText xml:space="preserve"> TAb and NAb assay</w:delText>
        </w:r>
        <w:r w:rsidR="60D845DF" w:rsidDel="003F3DBA">
          <w:delText>s</w:delText>
        </w:r>
        <w:r w:rsidR="0DAED208" w:rsidDel="003F3DBA">
          <w:delText xml:space="preserve"> when screening 140 human serum samples </w:delText>
        </w:r>
        <w:r w:rsidR="60D845DF" w:rsidDel="003F3DBA">
          <w:delText>with relatively comparable seroprevalence for TAb and NAb antibodies to AAVrh.10</w:delText>
        </w:r>
        <w:r w:rsidR="0CE82844" w:rsidDel="003F3DBA">
          <w:delText xml:space="preserve">, </w:delText>
        </w:r>
        <w:r w:rsidR="69442F7F" w:rsidDel="003F3DBA">
          <w:delText xml:space="preserve">58.6% </w:delText>
        </w:r>
        <w:r w:rsidR="60D845DF" w:rsidDel="003F3DBA">
          <w:delText>and</w:delText>
        </w:r>
        <w:r w:rsidR="69442F7F" w:rsidDel="003F3DBA">
          <w:delText xml:space="preserve"> 62.1% </w:delText>
        </w:r>
        <w:r w:rsidR="0CE82844" w:rsidDel="003F3DBA">
          <w:delText>respectively. Thus</w:delText>
        </w:r>
        <w:r w:rsidR="5951EDC8" w:rsidDel="003F3DBA">
          <w:delText>,</w:delText>
        </w:r>
        <w:r w:rsidR="0CE82844" w:rsidDel="003F3DBA">
          <w:delText xml:space="preserve"> suggesting if we used either assay for </w:delText>
        </w:r>
        <w:r w:rsidR="0463DEBB" w:rsidDel="003F3DBA">
          <w:delText xml:space="preserve">inclusion/exclusion </w:delText>
        </w:r>
        <w:r w:rsidR="5951EDC8" w:rsidDel="003F3DBA">
          <w:delText>into a study</w:delText>
        </w:r>
        <w:r w:rsidR="0463DEBB" w:rsidDel="003F3DBA">
          <w:delText xml:space="preserve">, we do not risk </w:delText>
        </w:r>
        <w:r w:rsidR="26B99358" w:rsidDel="003F3DBA">
          <w:delText xml:space="preserve">screening out a larger number of patients by using one assay over the other. </w:delText>
        </w:r>
      </w:del>
    </w:p>
    <w:p w14:paraId="0C06A2B8" w14:textId="37A2E57C" w:rsidR="00DF34B3" w:rsidRPr="00C76397" w:rsidDel="003F3DBA" w:rsidRDefault="00DF34B3" w:rsidP="5C010FB5">
      <w:pPr>
        <w:rPr>
          <w:del w:id="492" w:author="E736520" w:date="2023-10-14T12:46:00Z"/>
        </w:rPr>
      </w:pPr>
    </w:p>
    <w:p w14:paraId="61C24F12" w14:textId="5D9173AF" w:rsidR="002E7DEF" w:rsidDel="003F3DBA" w:rsidRDefault="17434951" w:rsidP="000C4879">
      <w:pPr>
        <w:rPr>
          <w:del w:id="493" w:author="E736520" w:date="2023-10-14T12:46:00Z"/>
        </w:rPr>
      </w:pPr>
      <w:del w:id="494" w:author="E736520" w:date="2023-10-14T12:46:00Z">
        <w:r w:rsidDel="003F3DBA">
          <w:delText xml:space="preserve">With respect to clinical </w:delText>
        </w:r>
        <w:r w:rsidR="2BD7BFC1" w:rsidDel="003F3DBA">
          <w:delText>relevance</w:delText>
        </w:r>
        <w:r w:rsidDel="003F3DBA">
          <w:delText xml:space="preserve">, </w:delText>
        </w:r>
        <w:r w:rsidR="4FBEA2AB" w:rsidDel="003F3DBA">
          <w:delText xml:space="preserve">a recent study showed no impact of moderately higher </w:delText>
        </w:r>
        <w:r w:rsidR="42E74C5F" w:rsidDel="003F3DBA">
          <w:delText>N</w:delText>
        </w:r>
        <w:r w:rsidR="4FBEA2AB" w:rsidDel="003F3DBA">
          <w:delText>Ab</w:delText>
        </w:r>
        <w:r w:rsidR="14933B7F" w:rsidDel="003F3DBA">
          <w:delText xml:space="preserve"> titers (</w:delText>
        </w:r>
        <w:r w:rsidR="7CE34199" w:rsidDel="003F3DBA">
          <w:delText xml:space="preserve">pre-existing </w:delText>
        </w:r>
        <w:r w:rsidR="14933B7F" w:rsidDel="003F3DBA">
          <w:delText>titers up to 340)</w:delText>
        </w:r>
        <w:r w:rsidR="4FBEA2AB" w:rsidDel="003F3DBA">
          <w:delText xml:space="preserve"> on the </w:delText>
        </w:r>
        <w:r w:rsidR="32B55579" w:rsidDel="003F3DBA">
          <w:delText>transduction</w:delText>
        </w:r>
        <w:r w:rsidR="4FBEA2AB" w:rsidDel="003F3DBA">
          <w:delText xml:space="preserve"> efficiency or efficacy of an</w:delText>
        </w:r>
        <w:r w:rsidR="00720E17" w:rsidDel="003F3DBA">
          <w:delText xml:space="preserve"> intravenous delivery of an</w:delText>
        </w:r>
        <w:r w:rsidR="4FBEA2AB" w:rsidDel="003F3DBA">
          <w:delText xml:space="preserve"> anti-AAV</w:delText>
        </w:r>
        <w:r w:rsidR="653FCFA8" w:rsidDel="003F3DBA">
          <w:delText>5</w:delText>
        </w:r>
        <w:r w:rsidR="7A40A5A4" w:rsidDel="003F3DBA">
          <w:delText xml:space="preserve"> human factor IX gene therapy in a phase IIb trial for treatment of Hemophilia B</w:delText>
        </w:r>
        <w:r w:rsidR="00614583" w:rsidRPr="00614583" w:rsidDel="003F3DBA">
          <w:delText xml:space="preserve"> </w:delText>
        </w:r>
        <w:r w:rsidR="00614583" w:rsidDel="003F3DBA">
          <w:delText>[</w:delText>
        </w:r>
        <w:r w:rsidR="00FD77BB" w:rsidDel="003F3DBA">
          <w:delText>30</w:delText>
        </w:r>
        <w:r w:rsidR="00614583" w:rsidDel="003F3DBA">
          <w:delText>]</w:delText>
        </w:r>
        <w:r w:rsidR="7A40A5A4" w:rsidDel="003F3DBA">
          <w:delText xml:space="preserve">. </w:delText>
        </w:r>
        <w:r w:rsidR="00614583" w:rsidDel="003F3DBA">
          <w:delText>In the same publication t</w:delText>
        </w:r>
        <w:r w:rsidR="7A40A5A4" w:rsidDel="003F3DBA">
          <w:delText>he data was corroborated in a</w:delText>
        </w:r>
        <w:r w:rsidR="00BD29F1" w:rsidDel="003F3DBA">
          <w:delText>n</w:delText>
        </w:r>
        <w:r w:rsidR="7A40A5A4" w:rsidDel="003F3DBA">
          <w:delText xml:space="preserve"> </w:delText>
        </w:r>
        <w:r w:rsidR="63B10D52" w:rsidDel="003F3DBA">
          <w:delText>NHP</w:delText>
        </w:r>
        <w:r w:rsidR="7A40A5A4" w:rsidDel="003F3DBA">
          <w:delText xml:space="preserve"> study that also dem</w:delText>
        </w:r>
        <w:r w:rsidR="14322149" w:rsidDel="003F3DBA">
          <w:delText>onstrated transduction efficiency</w:delText>
        </w:r>
        <w:r w:rsidR="4A01B505" w:rsidDel="003F3DBA">
          <w:delText xml:space="preserve"> for AAV5-hFIX</w:delText>
        </w:r>
        <w:r w:rsidR="14322149" w:rsidDel="003F3DBA">
          <w:delText xml:space="preserve"> in </w:delText>
        </w:r>
        <w:r w:rsidR="56EC37FD" w:rsidDel="003F3DBA">
          <w:delText>NHPs with pre-existing titers &gt;1000 [</w:delText>
        </w:r>
        <w:r w:rsidR="00FD77BB" w:rsidDel="003F3DBA">
          <w:delText>30</w:delText>
        </w:r>
        <w:r w:rsidR="56EC37FD" w:rsidDel="003F3DBA">
          <w:delText xml:space="preserve">]. </w:delText>
        </w:r>
        <w:r w:rsidR="004B662C" w:rsidDel="003F3DBA">
          <w:delText>A summary of</w:delText>
        </w:r>
        <w:r w:rsidR="00EB106F" w:rsidDel="003F3DBA">
          <w:delText xml:space="preserve"> cutoff values that have been used in</w:delText>
        </w:r>
        <w:r w:rsidR="004B662C" w:rsidDel="003F3DBA">
          <w:delText xml:space="preserve"> </w:delText>
        </w:r>
        <w:r w:rsidR="005B503F" w:rsidDel="003F3DBA">
          <w:delText xml:space="preserve">clinical studies using different AAV serotypes and transgenes in a variety of </w:delText>
        </w:r>
        <w:r w:rsidR="00EB106F" w:rsidDel="003F3DBA">
          <w:delText xml:space="preserve">diseases </w:delText>
        </w:r>
        <w:r w:rsidR="00D60BF5" w:rsidDel="003F3DBA">
          <w:delText xml:space="preserve">as described in a </w:delText>
        </w:r>
        <w:r w:rsidR="008477F3" w:rsidDel="003F3DBA">
          <w:delText>recent publication</w:delText>
        </w:r>
        <w:r w:rsidR="00B54B6C" w:rsidDel="003F3DBA">
          <w:delText xml:space="preserve"> [</w:delText>
        </w:r>
        <w:r w:rsidR="00FD77BB" w:rsidDel="003F3DBA">
          <w:delText>35</w:delText>
        </w:r>
        <w:r w:rsidR="00D60BF5" w:rsidDel="003F3DBA">
          <w:delText>]</w:delText>
        </w:r>
        <w:r w:rsidR="00B54B6C" w:rsidDel="003F3DBA">
          <w:delText xml:space="preserve"> shows a range of cutoff values from 1:5 to 1:400 </w:delText>
        </w:r>
        <w:r w:rsidR="005754DA" w:rsidDel="003F3DBA">
          <w:delText>using different assay formats (TAb versus NAb).</w:delText>
        </w:r>
        <w:r w:rsidR="56EC37FD" w:rsidDel="003F3DBA">
          <w:delText xml:space="preserve"> </w:delText>
        </w:r>
        <w:r w:rsidR="348E39EE" w:rsidDel="003F3DBA">
          <w:delText xml:space="preserve">The lack of data for using less conservative cutoff values &gt;1:50 begs the question whether we truly understand AAV gene therapy effectiveness for individuals with moderately higher titers. </w:delText>
        </w:r>
        <w:r w:rsidR="17D30531" w:rsidDel="003F3DBA">
          <w:delText xml:space="preserve">Furthermore, there is also a lack of understanding of not only the effect of pre-existing anti-AAV antibodies </w:delText>
        </w:r>
        <w:r w:rsidR="0456603A" w:rsidDel="003F3DBA">
          <w:delText>but also</w:delText>
        </w:r>
        <w:r w:rsidR="1160E50F" w:rsidDel="003F3DBA">
          <w:delText xml:space="preserve"> the effect of</w:delText>
        </w:r>
        <w:r w:rsidR="0456603A" w:rsidDel="003F3DBA">
          <w:delText xml:space="preserve"> an immune response post administration to AAV gene therapies on safety and efficacy and implications on repeated dosing with these therapies. </w:delText>
        </w:r>
        <w:r w:rsidR="4D3F784C" w:rsidDel="003F3DBA">
          <w:delText xml:space="preserve">This underscores </w:delText>
        </w:r>
        <w:r w:rsidR="0010514F" w:rsidDel="003F3DBA">
          <w:delText xml:space="preserve">the importance of properly characterizing and validating </w:delText>
        </w:r>
        <w:r w:rsidR="33AC4540" w:rsidDel="003F3DBA">
          <w:delText xml:space="preserve">immunogenicity assays for monitoring immune response for AAV-based gene therapy clinical studies. </w:delText>
        </w:r>
        <w:r w:rsidR="3951E8C5" w:rsidDel="003F3DBA">
          <w:delText xml:space="preserve">Our results suggest </w:delText>
        </w:r>
        <w:r w:rsidR="21099EF6" w:rsidDel="003F3DBA">
          <w:delText>a strong</w:delText>
        </w:r>
        <w:r w:rsidR="651C71F2" w:rsidDel="003F3DBA">
          <w:delText xml:space="preserve"> correlation </w:delText>
        </w:r>
      </w:del>
      <w:ins w:id="495" w:author="Amanda Hays" w:date="2023-10-06T09:48:00Z">
        <w:del w:id="496" w:author="E736520" w:date="2023-10-14T12:46:00Z">
          <w:r w:rsidR="00C03CD8" w:rsidDel="003F3DBA">
            <w:delText xml:space="preserve">agreement </w:delText>
          </w:r>
        </w:del>
      </w:ins>
      <w:del w:id="497" w:author="E736520" w:date="2023-10-14T12:46:00Z">
        <w:r w:rsidR="651C71F2" w:rsidDel="003F3DBA">
          <w:delText xml:space="preserve">between both </w:delText>
        </w:r>
        <w:r w:rsidR="3951E8C5" w:rsidDel="003F3DBA">
          <w:delText xml:space="preserve">the </w:delText>
        </w:r>
        <w:r w:rsidR="00F165D9" w:rsidDel="003F3DBA">
          <w:delText>validated</w:delText>
        </w:r>
        <w:r w:rsidR="3951E8C5" w:rsidDel="003F3DBA">
          <w:delText xml:space="preserve"> TAb </w:delText>
        </w:r>
        <w:r w:rsidR="017539A3" w:rsidDel="003F3DBA">
          <w:delText>and</w:delText>
        </w:r>
        <w:r w:rsidR="3951E8C5" w:rsidDel="003F3DBA">
          <w:delText xml:space="preserve"> NAb assays</w:delText>
        </w:r>
        <w:r w:rsidR="46BBBB5F" w:rsidDel="003F3DBA">
          <w:delText>,</w:delText>
        </w:r>
        <w:r w:rsidR="651C71F2" w:rsidDel="003F3DBA">
          <w:delText xml:space="preserve"> with either assay being</w:delText>
        </w:r>
        <w:r w:rsidR="3951E8C5" w:rsidDel="003F3DBA">
          <w:delText xml:space="preserve"> suitable for use </w:delText>
        </w:r>
        <w:r w:rsidR="007BE481" w:rsidDel="003F3DBA">
          <w:delText xml:space="preserve">for patient enrollment in </w:delText>
        </w:r>
        <w:r w:rsidR="01050C46" w:rsidDel="003F3DBA">
          <w:delText>AAVrh.10</w:delText>
        </w:r>
        <w:r w:rsidR="007BE481" w:rsidDel="003F3DBA">
          <w:delText xml:space="preserve"> gene therapy clinical studies. </w:delText>
        </w:r>
      </w:del>
      <w:ins w:id="498" w:author="Amanda Hays" w:date="2023-10-08T16:11:00Z">
        <w:del w:id="499" w:author="E736520" w:date="2023-10-14T12:46:00Z">
          <w:r w:rsidR="004265B2" w:rsidDel="003F3DBA">
            <w:delText xml:space="preserve">If either assay were to be used </w:delText>
          </w:r>
        </w:del>
      </w:ins>
      <w:ins w:id="500" w:author="Amanda Hays" w:date="2023-10-08T16:12:00Z">
        <w:del w:id="501" w:author="E736520" w:date="2023-10-14T12:46:00Z">
          <w:r w:rsidR="004265B2" w:rsidDel="003F3DBA">
            <w:delText xml:space="preserve">for </w:delText>
          </w:r>
        </w:del>
      </w:ins>
      <w:ins w:id="502" w:author="Amanda Hays" w:date="2023-10-08T16:13:00Z">
        <w:del w:id="503" w:author="E736520" w:date="2023-10-14T12:46:00Z">
          <w:r w:rsidR="00C96FC4" w:rsidDel="003F3DBA">
            <w:delText xml:space="preserve">patient </w:delText>
          </w:r>
        </w:del>
      </w:ins>
      <w:ins w:id="504" w:author="Amanda Hays" w:date="2023-10-08T16:12:00Z">
        <w:del w:id="505" w:author="E736520" w:date="2023-10-14T12:46:00Z">
          <w:r w:rsidR="004265B2" w:rsidDel="003F3DBA">
            <w:delText>inclusion/exclusion</w:delText>
          </w:r>
        </w:del>
      </w:ins>
      <w:ins w:id="506" w:author="Amanda Hays" w:date="2023-10-08T16:13:00Z">
        <w:del w:id="507" w:author="E736520" w:date="2023-10-14T12:46:00Z">
          <w:r w:rsidR="00C96FC4" w:rsidDel="003F3DBA">
            <w:delText xml:space="preserve"> </w:delText>
          </w:r>
        </w:del>
      </w:ins>
      <w:ins w:id="508" w:author="Amanda Hays" w:date="2023-10-08T16:12:00Z">
        <w:del w:id="509" w:author="E736520" w:date="2023-10-14T12:46:00Z">
          <w:r w:rsidR="004265B2" w:rsidDel="003F3DBA">
            <w:delText>and eventually developed as a C</w:delText>
          </w:r>
        </w:del>
      </w:ins>
      <w:ins w:id="510" w:author="Amanda Hays" w:date="2023-10-08T16:13:00Z">
        <w:del w:id="511" w:author="E736520" w:date="2023-10-14T12:46:00Z">
          <w:r w:rsidR="00C96FC4" w:rsidDel="003F3DBA">
            <w:delText>Dx for an AAVrh.10 gene therapy</w:delText>
          </w:r>
        </w:del>
      </w:ins>
      <w:ins w:id="512" w:author="Amanda Hays" w:date="2023-10-08T16:19:00Z">
        <w:del w:id="513" w:author="E736520" w:date="2023-10-14T12:46:00Z">
          <w:r w:rsidR="00247651" w:rsidDel="003F3DBA">
            <w:delText xml:space="preserve"> in the Unites States</w:delText>
          </w:r>
        </w:del>
      </w:ins>
      <w:ins w:id="514" w:author="Amanda Hays" w:date="2023-10-08T16:13:00Z">
        <w:del w:id="515" w:author="E736520" w:date="2023-10-14T12:46:00Z">
          <w:r w:rsidR="00C96FC4" w:rsidDel="003F3DBA">
            <w:delText xml:space="preserve">, the assay would </w:delText>
          </w:r>
        </w:del>
      </w:ins>
      <w:ins w:id="516" w:author="Amanda Hays" w:date="2023-10-08T16:17:00Z">
        <w:del w:id="517" w:author="E736520" w:date="2023-10-14T12:46:00Z">
          <w:r w:rsidR="00F024B8" w:rsidDel="003F3DBA">
            <w:delText xml:space="preserve">need to be </w:delText>
          </w:r>
        </w:del>
      </w:ins>
      <w:ins w:id="518" w:author="Amanda Hays" w:date="2023-10-08T16:19:00Z">
        <w:del w:id="519" w:author="E736520" w:date="2023-10-14T12:46:00Z">
          <w:r w:rsidR="003871F5" w:rsidDel="003F3DBA">
            <w:delText>under</w:delText>
          </w:r>
          <w:r w:rsidR="003871F5" w:rsidRPr="003871F5" w:rsidDel="003F3DBA">
            <w:delText xml:space="preserve"> regulat</w:delText>
          </w:r>
          <w:r w:rsidR="003871F5" w:rsidDel="003F3DBA">
            <w:delText xml:space="preserve">ion by </w:delText>
          </w:r>
          <w:r w:rsidR="003871F5" w:rsidRPr="003871F5" w:rsidDel="003F3DBA">
            <w:delText>the Center for Devices and Radiological Health (CDRH)</w:delText>
          </w:r>
          <w:r w:rsidR="003871F5" w:rsidDel="003F3DBA">
            <w:delText xml:space="preserve"> </w:delText>
          </w:r>
        </w:del>
      </w:ins>
      <w:ins w:id="520" w:author="Amanda Hays" w:date="2023-10-08T16:20:00Z">
        <w:del w:id="521" w:author="E736520" w:date="2023-10-14T12:46:00Z">
          <w:r w:rsidR="00247651" w:rsidDel="003F3DBA">
            <w:delText xml:space="preserve">and </w:delText>
          </w:r>
        </w:del>
      </w:ins>
      <w:ins w:id="522" w:author="Amanda Hays" w:date="2023-10-08T16:18:00Z">
        <w:del w:id="523" w:author="E736520" w:date="2023-10-14T12:46:00Z">
          <w:r w:rsidR="000C4879" w:rsidDel="003F3DBA">
            <w:delText>performed in a Clinical Laboratory Improvement Amendments</w:delText>
          </w:r>
        </w:del>
      </w:ins>
      <w:ins w:id="524" w:author="Amanda Hays" w:date="2023-10-08T16:20:00Z">
        <w:del w:id="525" w:author="E736520" w:date="2023-10-14T12:46:00Z">
          <w:r w:rsidR="00247651" w:rsidDel="003F3DBA">
            <w:delText xml:space="preserve"> </w:delText>
          </w:r>
        </w:del>
      </w:ins>
      <w:ins w:id="526" w:author="Amanda Hays" w:date="2023-10-08T16:18:00Z">
        <w:del w:id="527" w:author="E736520" w:date="2023-10-14T12:46:00Z">
          <w:r w:rsidR="000C4879" w:rsidDel="003F3DBA">
            <w:delText>(CLIA)-compliant laboratory</w:delText>
          </w:r>
        </w:del>
      </w:ins>
      <w:ins w:id="528" w:author="Amanda Hays" w:date="2023-10-08T16:20:00Z">
        <w:del w:id="529" w:author="E736520" w:date="2023-10-14T12:46:00Z">
          <w:r w:rsidR="00CA6EC7" w:rsidDel="003F3DBA">
            <w:delText xml:space="preserve"> [</w:delText>
          </w:r>
        </w:del>
      </w:ins>
      <w:ins w:id="530" w:author="Amanda Hays" w:date="2023-10-08T16:34:00Z">
        <w:del w:id="531" w:author="E736520" w:date="2023-10-14T12:46:00Z">
          <w:r w:rsidR="00541440" w:rsidDel="003F3DBA">
            <w:delText>19</w:delText>
          </w:r>
        </w:del>
      </w:ins>
      <w:ins w:id="532" w:author="Amanda Hays" w:date="2023-10-08T16:20:00Z">
        <w:del w:id="533" w:author="E736520" w:date="2023-10-14T12:46:00Z">
          <w:r w:rsidR="00CA6EC7" w:rsidDel="003F3DBA">
            <w:delText>]</w:delText>
          </w:r>
        </w:del>
      </w:ins>
      <w:ins w:id="534" w:author="Amanda Hays" w:date="2023-10-08T16:18:00Z">
        <w:del w:id="535" w:author="E736520" w:date="2023-10-14T12:46:00Z">
          <w:r w:rsidR="000C4879" w:rsidDel="003F3DBA">
            <w:delText>.</w:delText>
          </w:r>
        </w:del>
      </w:ins>
      <w:ins w:id="536" w:author="Amanda Hays" w:date="2023-10-08T16:14:00Z">
        <w:del w:id="537" w:author="E736520" w:date="2023-10-14T12:46:00Z">
          <w:r w:rsidR="000F3564" w:rsidDel="003F3DBA">
            <w:delText xml:space="preserve"> </w:delText>
          </w:r>
        </w:del>
      </w:ins>
      <w:ins w:id="538" w:author="Amanda Hays" w:date="2023-10-08T16:22:00Z">
        <w:del w:id="539" w:author="E736520" w:date="2023-10-14T12:46:00Z">
          <w:r w:rsidR="00D54201" w:rsidDel="003F3DBA">
            <w:delText>An optimal CDx assay w</w:delText>
          </w:r>
        </w:del>
      </w:ins>
      <w:ins w:id="540" w:author="Amanda Hays" w:date="2023-10-08T16:14:00Z">
        <w:del w:id="541" w:author="E736520" w:date="2023-10-14T12:46:00Z">
          <w:r w:rsidR="002E3AAF" w:rsidDel="003F3DBA">
            <w:delText>ould need to be robus</w:delText>
          </w:r>
        </w:del>
      </w:ins>
      <w:ins w:id="542" w:author="Amanda Hays" w:date="2023-10-08T16:15:00Z">
        <w:del w:id="543" w:author="E736520" w:date="2023-10-14T12:46:00Z">
          <w:r w:rsidR="00090A8D" w:rsidDel="003F3DBA">
            <w:delText>t</w:delText>
          </w:r>
        </w:del>
      </w:ins>
      <w:ins w:id="544" w:author="Amanda Hays" w:date="2023-10-08T16:16:00Z">
        <w:del w:id="545" w:author="E736520" w:date="2023-10-14T12:46:00Z">
          <w:r w:rsidR="004C17D9" w:rsidDel="003F3DBA">
            <w:delText xml:space="preserve"> and maintain </w:delText>
          </w:r>
        </w:del>
      </w:ins>
      <w:ins w:id="546" w:author="Amanda Hays" w:date="2023-10-08T16:17:00Z">
        <w:del w:id="547" w:author="E736520" w:date="2023-10-14T12:46:00Z">
          <w:r w:rsidR="005063FE" w:rsidDel="003F3DBA">
            <w:delText xml:space="preserve">stable </w:delText>
          </w:r>
        </w:del>
      </w:ins>
      <w:ins w:id="548" w:author="Amanda Hays" w:date="2023-10-08T16:16:00Z">
        <w:del w:id="549" w:author="E736520" w:date="2023-10-14T12:46:00Z">
          <w:r w:rsidR="004C17D9" w:rsidDel="003F3DBA">
            <w:delText xml:space="preserve">performance over </w:delText>
          </w:r>
        </w:del>
      </w:ins>
      <w:ins w:id="550" w:author="Amanda Hays" w:date="2023-10-08T16:23:00Z">
        <w:del w:id="551" w:author="E736520" w:date="2023-10-14T12:46:00Z">
          <w:r w:rsidR="00384D8C" w:rsidDel="003F3DBA">
            <w:delText xml:space="preserve">several </w:delText>
          </w:r>
        </w:del>
      </w:ins>
      <w:ins w:id="552" w:author="Amanda Hays" w:date="2023-10-08T16:17:00Z">
        <w:del w:id="553" w:author="E736520" w:date="2023-10-14T12:46:00Z">
          <w:r w:rsidR="005063FE" w:rsidDel="003F3DBA">
            <w:delText>years</w:delText>
          </w:r>
        </w:del>
      </w:ins>
      <w:ins w:id="554" w:author="Amanda Hays" w:date="2023-10-08T16:23:00Z">
        <w:del w:id="555" w:author="E736520" w:date="2023-10-14T12:46:00Z">
          <w:r w:rsidR="00384D8C" w:rsidDel="003F3DBA">
            <w:delText xml:space="preserve"> which lends an advantage of using a TAb assay as a CDx. </w:delText>
          </w:r>
        </w:del>
      </w:ins>
      <w:ins w:id="556" w:author="Amanda Hays" w:date="2023-10-08T16:24:00Z">
        <w:del w:id="557" w:author="E736520" w:date="2023-10-14T12:46:00Z">
          <w:r w:rsidR="00797B25" w:rsidDel="003F3DBA">
            <w:delText xml:space="preserve">In addition, TAb assays are more sensitive and more specific </w:delText>
          </w:r>
          <w:r w:rsidR="00DA48B4" w:rsidDel="003F3DBA">
            <w:delText xml:space="preserve">than NAb or transduction inhibition (TI) assays. As demonstrated in this manuscript and others, </w:delText>
          </w:r>
        </w:del>
      </w:ins>
      <w:ins w:id="558" w:author="Amanda Hays" w:date="2023-10-08T16:25:00Z">
        <w:del w:id="559" w:author="E736520" w:date="2023-10-14T12:46:00Z">
          <w:r w:rsidR="00C97A56" w:rsidDel="003F3DBA">
            <w:delText xml:space="preserve">the source of </w:delText>
          </w:r>
        </w:del>
      </w:ins>
      <w:ins w:id="560" w:author="Amanda Hays" w:date="2023-10-08T16:24:00Z">
        <w:del w:id="561" w:author="E736520" w:date="2023-10-14T12:46:00Z">
          <w:r w:rsidR="00C97A56" w:rsidDel="003F3DBA">
            <w:delText>positiv</w:delText>
          </w:r>
        </w:del>
      </w:ins>
      <w:ins w:id="562" w:author="Amanda Hays" w:date="2023-10-08T16:25:00Z">
        <w:del w:id="563" w:author="E736520" w:date="2023-10-14T12:46:00Z">
          <w:r w:rsidR="00C97A56" w:rsidDel="003F3DBA">
            <w:delText>ity of</w:delText>
          </w:r>
        </w:del>
      </w:ins>
      <w:ins w:id="564" w:author="Amanda Hays" w:date="2023-10-08T16:24:00Z">
        <w:del w:id="565" w:author="E736520" w:date="2023-10-14T12:46:00Z">
          <w:r w:rsidR="00C97A56" w:rsidDel="003F3DBA">
            <w:delText xml:space="preserve"> NAb samples</w:delText>
          </w:r>
        </w:del>
      </w:ins>
      <w:ins w:id="566" w:author="Amanda Hays" w:date="2023-10-08T16:23:00Z">
        <w:del w:id="567" w:author="E736520" w:date="2023-10-14T12:46:00Z">
          <w:r w:rsidR="00384D8C" w:rsidDel="003F3DBA">
            <w:delText xml:space="preserve"> </w:delText>
          </w:r>
        </w:del>
      </w:ins>
      <w:ins w:id="568" w:author="Amanda Hays" w:date="2023-10-08T16:25:00Z">
        <w:del w:id="569" w:author="E736520" w:date="2023-10-14T12:46:00Z">
          <w:r w:rsidR="00C97A56" w:rsidDel="003F3DBA">
            <w:delText xml:space="preserve">from TI assays </w:delText>
          </w:r>
        </w:del>
      </w:ins>
      <w:ins w:id="570" w:author="Amanda Hays" w:date="2023-10-08T16:27:00Z">
        <w:del w:id="571" w:author="E736520" w:date="2023-10-14T12:46:00Z">
          <w:r w:rsidR="00B365E5" w:rsidDel="003F3DBA">
            <w:delText xml:space="preserve">could be from antibody or non-antibody sources and </w:delText>
          </w:r>
        </w:del>
      </w:ins>
      <w:ins w:id="572" w:author="Amanda Hays" w:date="2023-10-08T16:25:00Z">
        <w:del w:id="573" w:author="E736520" w:date="2023-10-14T12:46:00Z">
          <w:r w:rsidR="00BA1CD3" w:rsidDel="003F3DBA">
            <w:delText>would need to be confirmed as a neutra</w:delText>
          </w:r>
        </w:del>
      </w:ins>
      <w:ins w:id="574" w:author="Amanda Hays" w:date="2023-10-08T16:26:00Z">
        <w:del w:id="575" w:author="E736520" w:date="2023-10-14T12:46:00Z">
          <w:r w:rsidR="00BA1CD3" w:rsidDel="003F3DBA">
            <w:delText xml:space="preserve">lizing antibody </w:delText>
          </w:r>
          <w:r w:rsidR="009748AD" w:rsidDel="003F3DBA">
            <w:delText>by depletion with immunoglobulin</w:delText>
          </w:r>
        </w:del>
      </w:ins>
      <w:ins w:id="576" w:author="Amanda Hays" w:date="2023-10-08T16:27:00Z">
        <w:del w:id="577" w:author="E736520" w:date="2023-10-14T12:46:00Z">
          <w:r w:rsidR="00056CBA" w:rsidDel="003F3DBA">
            <w:delText>. This non-specific</w:delText>
          </w:r>
        </w:del>
      </w:ins>
      <w:ins w:id="578" w:author="Amanda Hays" w:date="2023-10-08T16:28:00Z">
        <w:del w:id="579" w:author="E736520" w:date="2023-10-14T12:46:00Z">
          <w:r w:rsidR="00056CBA" w:rsidDel="003F3DBA">
            <w:delText>ity of NAb assays</w:delText>
          </w:r>
        </w:del>
      </w:ins>
      <w:ins w:id="580" w:author="Amanda Hays" w:date="2023-10-08T16:26:00Z">
        <w:del w:id="581" w:author="E736520" w:date="2023-10-14T12:46:00Z">
          <w:r w:rsidR="003F2BF2" w:rsidDel="003F3DBA">
            <w:delText xml:space="preserve"> adds anoth</w:delText>
          </w:r>
        </w:del>
      </w:ins>
      <w:ins w:id="582" w:author="Amanda Hays" w:date="2023-10-08T16:27:00Z">
        <w:del w:id="583" w:author="E736520" w:date="2023-10-14T12:46:00Z">
          <w:r w:rsidR="003F2BF2" w:rsidDel="003F3DBA">
            <w:delText>er layer of complexity</w:delText>
          </w:r>
        </w:del>
      </w:ins>
      <w:ins w:id="584" w:author="Amanda Hays" w:date="2023-10-08T16:28:00Z">
        <w:del w:id="585" w:author="E736520" w:date="2023-10-14T12:46:00Z">
          <w:r w:rsidR="00056CBA" w:rsidDel="003F3DBA">
            <w:delText xml:space="preserve"> if carried forward as a CDx</w:delText>
          </w:r>
        </w:del>
      </w:ins>
      <w:ins w:id="586" w:author="Amanda Hays" w:date="2023-10-08T16:27:00Z">
        <w:del w:id="587" w:author="E736520" w:date="2023-10-14T12:46:00Z">
          <w:r w:rsidR="003F2BF2" w:rsidDel="003F3DBA">
            <w:delText>.</w:delText>
          </w:r>
        </w:del>
      </w:ins>
      <w:ins w:id="588" w:author="Amanda Hays" w:date="2023-10-08T16:28:00Z">
        <w:del w:id="589" w:author="E736520" w:date="2023-10-14T12:46:00Z">
          <w:r w:rsidR="00056CBA" w:rsidDel="003F3DBA">
            <w:delText xml:space="preserve"> </w:delText>
          </w:r>
        </w:del>
      </w:ins>
      <w:ins w:id="590" w:author="Amanda Hays" w:date="2023-10-08T16:30:00Z">
        <w:del w:id="591" w:author="E736520" w:date="2023-10-14T12:46:00Z">
          <w:r w:rsidR="00A45335" w:rsidDel="003F3DBA">
            <w:delText xml:space="preserve">Using a TAb assay as a CDx </w:delText>
          </w:r>
          <w:r w:rsidR="00BE7B6D" w:rsidDel="003F3DBA">
            <w:delText>is more conservative given you would detect all anti-AAV antibodies</w:delText>
          </w:r>
        </w:del>
      </w:ins>
      <w:ins w:id="592" w:author="Amanda Hays" w:date="2023-10-08T16:31:00Z">
        <w:del w:id="593" w:author="E736520" w:date="2023-10-14T12:46:00Z">
          <w:r w:rsidR="00BE7B6D" w:rsidDel="003F3DBA">
            <w:delText xml:space="preserve"> and thus </w:delText>
          </w:r>
          <w:r w:rsidR="006024CF" w:rsidDel="003F3DBA">
            <w:delText xml:space="preserve">limit the risk of </w:delText>
          </w:r>
          <w:r w:rsidR="00BE7B6D" w:rsidDel="003F3DBA">
            <w:delText>enrolling patients who may not benefit from</w:delText>
          </w:r>
          <w:r w:rsidR="006024CF" w:rsidDel="003F3DBA">
            <w:delText xml:space="preserve"> the gene </w:delText>
          </w:r>
        </w:del>
      </w:ins>
      <w:ins w:id="594" w:author="Amanda Hays" w:date="2023-10-08T16:33:00Z">
        <w:del w:id="595" w:author="E736520" w:date="2023-10-14T12:46:00Z">
          <w:r w:rsidR="00097558" w:rsidDel="003F3DBA">
            <w:delText>therapy;</w:delText>
          </w:r>
        </w:del>
      </w:ins>
      <w:ins w:id="596" w:author="Amanda Hays" w:date="2023-10-08T16:31:00Z">
        <w:del w:id="597" w:author="E736520" w:date="2023-10-14T12:46:00Z">
          <w:r w:rsidR="00575CF2" w:rsidDel="003F3DBA">
            <w:delText xml:space="preserve"> </w:delText>
          </w:r>
        </w:del>
      </w:ins>
      <w:ins w:id="598" w:author="Amanda Hays" w:date="2023-10-08T16:33:00Z">
        <w:del w:id="599" w:author="E736520" w:date="2023-10-14T12:46:00Z">
          <w:r w:rsidR="00097558" w:rsidDel="003F3DBA">
            <w:delText>however,</w:delText>
          </w:r>
        </w:del>
      </w:ins>
      <w:ins w:id="600" w:author="Amanda Hays" w:date="2023-10-08T16:31:00Z">
        <w:del w:id="601" w:author="E736520" w:date="2023-10-14T12:46:00Z">
          <w:r w:rsidR="00575CF2" w:rsidDel="003F3DBA">
            <w:delText xml:space="preserve"> </w:delText>
          </w:r>
        </w:del>
      </w:ins>
      <w:ins w:id="602" w:author="Amanda Hays" w:date="2023-10-08T16:33:00Z">
        <w:del w:id="603" w:author="E736520" w:date="2023-10-14T12:46:00Z">
          <w:r w:rsidR="00097558" w:rsidDel="003F3DBA">
            <w:delText xml:space="preserve">this strategy </w:delText>
          </w:r>
        </w:del>
      </w:ins>
      <w:ins w:id="604" w:author="Amanda Hays" w:date="2023-10-08T16:32:00Z">
        <w:del w:id="605" w:author="E736520" w:date="2023-10-14T12:46:00Z">
          <w:r w:rsidR="00575CF2" w:rsidDel="003F3DBA">
            <w:delText xml:space="preserve">could also potentially </w:delText>
          </w:r>
          <w:r w:rsidR="00097558" w:rsidDel="003F3DBA">
            <w:delText xml:space="preserve">screen out and </w:delText>
          </w:r>
          <w:r w:rsidR="00575CF2" w:rsidDel="003F3DBA">
            <w:delText xml:space="preserve">exclude patients who could benefit from the treatment. </w:delText>
          </w:r>
        </w:del>
      </w:ins>
      <w:ins w:id="606" w:author="Amanda Hays" w:date="2023-10-08T16:31:00Z">
        <w:del w:id="607" w:author="E736520" w:date="2023-10-14T12:46:00Z">
          <w:r w:rsidR="00BE7B6D" w:rsidDel="003F3DBA">
            <w:delText xml:space="preserve"> </w:delText>
          </w:r>
        </w:del>
      </w:ins>
    </w:p>
    <w:p w14:paraId="52722817" w14:textId="300FD7CB" w:rsidR="002E7DEF" w:rsidRPr="009A2975" w:rsidDel="003F3DBA" w:rsidRDefault="002E7DEF" w:rsidP="1AA42D26">
      <w:pPr>
        <w:rPr>
          <w:del w:id="608" w:author="E736520" w:date="2023-10-14T12:46:00Z"/>
          <w:highlight w:val="yellow"/>
        </w:rPr>
      </w:pPr>
    </w:p>
    <w:p w14:paraId="36E44EAA" w14:textId="39FCD1EE" w:rsidR="002E7DEF" w:rsidRPr="00107E41" w:rsidDel="003F3DBA" w:rsidRDefault="002E7DEF">
      <w:pPr>
        <w:rPr>
          <w:del w:id="609" w:author="E736520" w:date="2023-10-14T12:46:00Z"/>
          <w:b/>
          <w:bCs/>
        </w:rPr>
      </w:pPr>
      <w:del w:id="610" w:author="E736520" w:date="2023-10-14T12:46:00Z">
        <w:r w:rsidRPr="1AA42D26" w:rsidDel="003F3DBA">
          <w:rPr>
            <w:b/>
            <w:bCs/>
          </w:rPr>
          <w:delText xml:space="preserve">Conclusion </w:delText>
        </w:r>
      </w:del>
    </w:p>
    <w:p w14:paraId="5314AB28" w14:textId="0F644634" w:rsidR="002E7DEF" w:rsidDel="003F3DBA" w:rsidRDefault="13BF3083" w:rsidP="1AA42D26">
      <w:pPr>
        <w:rPr>
          <w:del w:id="611" w:author="E736520" w:date="2023-10-14T12:46:00Z"/>
        </w:rPr>
      </w:pPr>
      <w:del w:id="612" w:author="E736520" w:date="2023-10-14T12:46:00Z">
        <w:r w:rsidDel="003F3DBA">
          <w:delText>With the rise in AAV gene therapies, we are seeing an increase in data that allows us to understand the levels of pre-existing anti-AAV antibodies in the population</w:delText>
        </w:r>
        <w:r w:rsidR="59781AFE" w:rsidDel="003F3DBA">
          <w:delText>,</w:delText>
        </w:r>
        <w:r w:rsidDel="003F3DBA">
          <w:delText xml:space="preserve"> and clinical trial screening</w:delText>
        </w:r>
        <w:r w:rsidR="67DF7E9E" w:rsidDel="003F3DBA">
          <w:delText xml:space="preserve"> for pre-existing antibodies</w:delText>
        </w:r>
        <w:r w:rsidDel="003F3DBA">
          <w:delText xml:space="preserve"> allows us to understand efficacy in low titer patients. This data is more available for the common serotypes like AAV2, AAV5 and AAV9 and less so for </w:delText>
        </w:r>
        <w:r w:rsidR="01050C46" w:rsidDel="003F3DBA">
          <w:delText>AAVrh.10</w:delText>
        </w:r>
        <w:r w:rsidDel="003F3DBA">
          <w:delText xml:space="preserve">. With the lack of information on </w:delText>
        </w:r>
        <w:r w:rsidR="01050C46" w:rsidDel="003F3DBA">
          <w:delText>AAVrh.10</w:delText>
        </w:r>
        <w:r w:rsidR="2F7D5474" w:rsidDel="003F3DBA">
          <w:delText xml:space="preserve"> it is</w:delText>
        </w:r>
        <w:r w:rsidDel="003F3DBA">
          <w:delText xml:space="preserve"> important to develop and validate assays for detection of total and neutralizing anti-AAVrh10 </w:delText>
        </w:r>
        <w:r w:rsidR="41A8B35C" w:rsidDel="003F3DBA">
          <w:delText>antibodies to</w:delText>
        </w:r>
        <w:r w:rsidDel="003F3DBA">
          <w:delText xml:space="preserve"> understand the correlation </w:delText>
        </w:r>
      </w:del>
      <w:ins w:id="613" w:author="Amanda Hays" w:date="2023-10-06T08:25:00Z">
        <w:del w:id="614" w:author="E736520" w:date="2023-10-14T12:46:00Z">
          <w:r w:rsidR="00911B70" w:rsidDel="003F3DBA">
            <w:delText xml:space="preserve">concordance </w:delText>
          </w:r>
        </w:del>
      </w:ins>
      <w:del w:id="615" w:author="E736520" w:date="2023-10-14T12:46:00Z">
        <w:r w:rsidDel="003F3DBA">
          <w:delText>between both formats</w:delText>
        </w:r>
        <w:r w:rsidR="3CE3A1A2" w:rsidDel="003F3DBA">
          <w:delText xml:space="preserve"> and the impact of pre-existing AAVrh</w:delText>
        </w:r>
        <w:r w:rsidR="1CE36219" w:rsidDel="003F3DBA">
          <w:delText>.</w:delText>
        </w:r>
        <w:r w:rsidR="3CE3A1A2" w:rsidDel="003F3DBA">
          <w:delText>10 antibodies on</w:delText>
        </w:r>
        <w:r w:rsidR="1CB40FA8" w:rsidDel="003F3DBA">
          <w:delText xml:space="preserve"> effica</w:delText>
        </w:r>
        <w:r w:rsidR="3CE3A1A2" w:rsidDel="003F3DBA">
          <w:delText>cy and safety of AAVrh</w:delText>
        </w:r>
        <w:r w:rsidR="71AFC751" w:rsidDel="003F3DBA">
          <w:delText>.</w:delText>
        </w:r>
        <w:r w:rsidR="3CE3A1A2" w:rsidDel="003F3DBA">
          <w:delText>10 gene therapies</w:delText>
        </w:r>
        <w:r w:rsidDel="003F3DBA">
          <w:delText xml:space="preserve">. </w:delText>
        </w:r>
        <w:r w:rsidR="3C512BD6" w:rsidDel="003F3DBA">
          <w:delText>As g</w:delText>
        </w:r>
        <w:r w:rsidR="381D1EB1" w:rsidDel="003F3DBA">
          <w:delText>ene the</w:delText>
        </w:r>
        <w:r w:rsidR="3C512BD6" w:rsidDel="003F3DBA">
          <w:delText>rapy trials continue to rise</w:delText>
        </w:r>
        <w:r w:rsidR="0E397DC6" w:rsidDel="003F3DBA">
          <w:delText>,</w:delText>
        </w:r>
        <w:r w:rsidR="3C512BD6" w:rsidDel="003F3DBA">
          <w:delText xml:space="preserve"> </w:delText>
        </w:r>
        <w:r w:rsidR="2BFCE598" w:rsidDel="003F3DBA">
          <w:delText xml:space="preserve">along with </w:delText>
        </w:r>
        <w:r w:rsidR="5C81CDFF" w:rsidDel="003F3DBA">
          <w:delText>the</w:delText>
        </w:r>
        <w:r w:rsidR="40F2AF6A" w:rsidDel="003F3DBA">
          <w:delText xml:space="preserve"> </w:delText>
        </w:r>
        <w:r w:rsidR="0E397DC6" w:rsidDel="003F3DBA">
          <w:delText>potential</w:delText>
        </w:r>
        <w:r w:rsidR="3C512BD6" w:rsidDel="003F3DBA">
          <w:delText xml:space="preserve"> use of the AAVrh</w:delText>
        </w:r>
        <w:r w:rsidR="2F682185" w:rsidDel="003F3DBA">
          <w:delText>.</w:delText>
        </w:r>
        <w:r w:rsidR="3C512BD6" w:rsidDel="003F3DBA">
          <w:delText>10 serotype in gene therapies</w:delText>
        </w:r>
      </w:del>
      <w:ins w:id="616" w:author="Amanda Hays" w:date="2023-10-06T11:18:00Z">
        <w:del w:id="617" w:author="E736520" w:date="2023-10-14T12:46:00Z">
          <w:r w:rsidR="00B54064" w:rsidDel="003F3DBA">
            <w:delText>therapy products</w:delText>
          </w:r>
        </w:del>
      </w:ins>
      <w:del w:id="618" w:author="E736520" w:date="2023-10-14T12:46:00Z">
        <w:r w:rsidR="3C512BD6" w:rsidDel="003F3DBA">
          <w:delText>,</w:delText>
        </w:r>
        <w:r w:rsidR="64B761B6" w:rsidDel="003F3DBA">
          <w:delText xml:space="preserve"> </w:delText>
        </w:r>
        <w:r w:rsidR="76134E64" w:rsidDel="003F3DBA">
          <w:delText xml:space="preserve">this </w:delText>
        </w:r>
      </w:del>
      <w:ins w:id="619" w:author="Amanda Hays" w:date="2023-10-06T09:57:00Z">
        <w:del w:id="620" w:author="E736520" w:date="2023-10-14T12:46:00Z">
          <w:r w:rsidR="00C2212A" w:rsidDel="003F3DBA">
            <w:delText xml:space="preserve">the </w:delText>
          </w:r>
        </w:del>
      </w:ins>
      <w:del w:id="621" w:author="E736520" w:date="2023-10-14T12:46:00Z">
        <w:r w:rsidR="26FCD464" w:rsidDel="003F3DBA">
          <w:delText>i</w:delText>
        </w:r>
        <w:r w:rsidR="25DF7030" w:rsidDel="003F3DBA">
          <w:delText>nformation</w:delText>
        </w:r>
        <w:r w:rsidR="3C512BD6" w:rsidDel="003F3DBA">
          <w:delText xml:space="preserve"> </w:delText>
        </w:r>
      </w:del>
      <w:ins w:id="622" w:author="Amanda Hays" w:date="2023-10-06T11:18:00Z">
        <w:del w:id="623" w:author="E736520" w:date="2023-10-14T12:46:00Z">
          <w:r w:rsidR="00B54064" w:rsidDel="003F3DBA">
            <w:delText xml:space="preserve">we present </w:delText>
          </w:r>
        </w:del>
      </w:ins>
      <w:ins w:id="624" w:author="Amanda Hays" w:date="2023-10-06T09:57:00Z">
        <w:del w:id="625" w:author="E736520" w:date="2023-10-14T12:46:00Z">
          <w:r w:rsidR="00C2212A" w:rsidDel="003F3DBA">
            <w:delText xml:space="preserve">herein </w:delText>
          </w:r>
          <w:r w:rsidR="00BB2BE2" w:rsidDel="003F3DBA">
            <w:delText xml:space="preserve">suggests a concordance </w:delText>
          </w:r>
          <w:r w:rsidR="006019DB" w:rsidDel="003F3DBA">
            <w:delText xml:space="preserve">between </w:delText>
          </w:r>
          <w:r w:rsidR="000122CE" w:rsidDel="003F3DBA">
            <w:delText xml:space="preserve">TAb and NAb </w:delText>
          </w:r>
        </w:del>
      </w:ins>
      <w:ins w:id="626" w:author="Amanda Hays" w:date="2023-10-06T09:58:00Z">
        <w:del w:id="627" w:author="E736520" w:date="2023-10-14T12:46:00Z">
          <w:r w:rsidR="000122CE" w:rsidDel="003F3DBA">
            <w:delText>assays</w:delText>
          </w:r>
        </w:del>
      </w:ins>
      <w:ins w:id="628" w:author="Amanda Hays" w:date="2023-10-06T11:19:00Z">
        <w:del w:id="629" w:author="E736520" w:date="2023-10-14T12:46:00Z">
          <w:r w:rsidR="00D122BB" w:rsidDel="003F3DBA">
            <w:delText xml:space="preserve"> that demonstrates the suitability </w:delText>
          </w:r>
          <w:r w:rsidR="000A324C" w:rsidDel="003F3DBA">
            <w:delText xml:space="preserve">of either to be used </w:delText>
          </w:r>
          <w:r w:rsidR="00FF1AF4" w:rsidDel="003F3DBA">
            <w:delText xml:space="preserve">as a screening </w:delText>
          </w:r>
          <w:r w:rsidR="00446FDC" w:rsidDel="003F3DBA">
            <w:delText>assay for patient enrollment into AAVrh.10 gene therapy clinical studies. This information</w:delText>
          </w:r>
        </w:del>
      </w:ins>
      <w:ins w:id="630" w:author="Amanda Hays" w:date="2023-10-06T09:58:00Z">
        <w:del w:id="631" w:author="E736520" w:date="2023-10-14T12:46:00Z">
          <w:r w:rsidR="000122CE" w:rsidDel="003F3DBA">
            <w:delText xml:space="preserve"> </w:delText>
          </w:r>
        </w:del>
      </w:ins>
      <w:del w:id="632" w:author="E736520" w:date="2023-10-14T12:46:00Z">
        <w:r w:rsidR="3C512BD6" w:rsidDel="003F3DBA">
          <w:delText>can contr</w:delText>
        </w:r>
        <w:r w:rsidR="6353E851" w:rsidDel="003F3DBA">
          <w:delText>ibute</w:delText>
        </w:r>
      </w:del>
      <w:ins w:id="633" w:author="Amanda Hays" w:date="2023-10-06T11:20:00Z">
        <w:del w:id="634" w:author="E736520" w:date="2023-10-14T12:46:00Z">
          <w:r w:rsidR="007E4F3E" w:rsidDel="003F3DBA">
            <w:delText>s</w:delText>
          </w:r>
        </w:del>
      </w:ins>
      <w:del w:id="635" w:author="E736520" w:date="2023-10-14T12:46:00Z">
        <w:r w:rsidR="6353E851" w:rsidDel="003F3DBA">
          <w:delText xml:space="preserve"> to </w:delText>
        </w:r>
      </w:del>
      <w:ins w:id="636" w:author="Amanda Hays" w:date="2023-10-06T11:20:00Z">
        <w:del w:id="637" w:author="E736520" w:date="2023-10-14T12:46:00Z">
          <w:r w:rsidR="007E4F3E" w:rsidDel="003F3DBA">
            <w:delText xml:space="preserve">the </w:delText>
          </w:r>
        </w:del>
      </w:ins>
      <w:del w:id="638" w:author="E736520" w:date="2023-10-14T12:46:00Z">
        <w:r w:rsidR="6353E851" w:rsidDel="003F3DBA">
          <w:delText>acceleration of drug development and provide</w:delText>
        </w:r>
      </w:del>
      <w:ins w:id="639" w:author="Amanda Hays" w:date="2023-10-06T11:20:00Z">
        <w:del w:id="640" w:author="E736520" w:date="2023-10-14T12:46:00Z">
          <w:r w:rsidR="007E4F3E" w:rsidDel="003F3DBA">
            <w:delText>s</w:delText>
          </w:r>
        </w:del>
      </w:ins>
      <w:del w:id="641" w:author="E736520" w:date="2023-10-14T12:46:00Z">
        <w:r w:rsidR="6353E851" w:rsidDel="003F3DBA">
          <w:delText xml:space="preserve"> useful </w:delText>
        </w:r>
      </w:del>
      <w:ins w:id="642" w:author="Amanda Hays" w:date="2023-10-06T11:20:00Z">
        <w:del w:id="643" w:author="E736520" w:date="2023-10-14T12:46:00Z">
          <w:r w:rsidR="00DC4141" w:rsidDel="003F3DBA">
            <w:delText xml:space="preserve">the industry with </w:delText>
          </w:r>
        </w:del>
      </w:ins>
      <w:del w:id="644" w:author="E736520" w:date="2023-10-14T12:46:00Z">
        <w:r w:rsidR="6353E851" w:rsidDel="003F3DBA">
          <w:delText>information</w:delText>
        </w:r>
      </w:del>
      <w:ins w:id="645" w:author="Amanda Hays" w:date="2023-10-06T11:20:00Z">
        <w:del w:id="646" w:author="E736520" w:date="2023-10-14T12:46:00Z">
          <w:r w:rsidR="002577D5" w:rsidDel="003F3DBA">
            <w:delText xml:space="preserve"> on assays that can be used</w:delText>
          </w:r>
        </w:del>
      </w:ins>
      <w:del w:id="647" w:author="E736520" w:date="2023-10-14T12:46:00Z">
        <w:r w:rsidR="6353E851" w:rsidDel="003F3DBA">
          <w:delText xml:space="preserve"> for patient enrollment </w:delText>
        </w:r>
      </w:del>
      <w:ins w:id="648" w:author="Amanda Hays" w:date="2023-10-06T11:20:00Z">
        <w:del w:id="649" w:author="E736520" w:date="2023-10-14T12:46:00Z">
          <w:r w:rsidR="00484556" w:rsidDel="003F3DBA">
            <w:delText xml:space="preserve">and </w:delText>
          </w:r>
        </w:del>
      </w:ins>
      <w:ins w:id="650" w:author="Amanda Hays" w:date="2023-10-06T11:21:00Z">
        <w:del w:id="651" w:author="E736520" w:date="2023-10-14T12:46:00Z">
          <w:r w:rsidR="000E1F9F" w:rsidDel="003F3DBA">
            <w:delText xml:space="preserve">as a </w:delText>
          </w:r>
        </w:del>
      </w:ins>
      <w:ins w:id="652" w:author="Amanda Hays" w:date="2023-10-06T11:20:00Z">
        <w:del w:id="653" w:author="E736520" w:date="2023-10-14T12:46:00Z">
          <w:r w:rsidR="00484556" w:rsidDel="003F3DBA">
            <w:delText xml:space="preserve">potential </w:delText>
          </w:r>
        </w:del>
      </w:ins>
      <w:ins w:id="654" w:author="Amanda Hays" w:date="2023-10-06T11:21:00Z">
        <w:del w:id="655" w:author="E736520" w:date="2023-10-14T12:46:00Z">
          <w:r w:rsidR="000E1F9F" w:rsidDel="003F3DBA">
            <w:delText>companion diagnostic for AAVrh.10 gene therapies</w:delText>
          </w:r>
        </w:del>
      </w:ins>
      <w:ins w:id="656" w:author="Amanda Hays" w:date="2023-10-06T11:20:00Z">
        <w:del w:id="657" w:author="E736520" w:date="2023-10-14T12:46:00Z">
          <w:r w:rsidR="00484556" w:rsidDel="003F3DBA">
            <w:delText xml:space="preserve">. </w:delText>
          </w:r>
        </w:del>
      </w:ins>
      <w:del w:id="658" w:author="E736520" w:date="2023-10-14T12:46:00Z">
        <w:r w:rsidR="6353E851" w:rsidDel="003F3DBA">
          <w:delText>and cl</w:delText>
        </w:r>
        <w:r w:rsidR="5205756A" w:rsidDel="003F3DBA">
          <w:delText>inical study design for AAVrh10 gene therapy products.</w:delText>
        </w:r>
      </w:del>
    </w:p>
    <w:p w14:paraId="69285B74" w14:textId="14E5F8F5" w:rsidR="1AA42D26" w:rsidDel="003F3DBA" w:rsidRDefault="1AA42D26" w:rsidP="1AA42D26">
      <w:pPr>
        <w:rPr>
          <w:del w:id="659" w:author="E736520" w:date="2023-10-14T12:46:00Z"/>
        </w:rPr>
      </w:pPr>
    </w:p>
    <w:p w14:paraId="3E3C2C2E" w14:textId="0C340650" w:rsidR="00F91A98" w:rsidDel="003F3DBA" w:rsidRDefault="00F91A98" w:rsidP="00F91A98">
      <w:pPr>
        <w:rPr>
          <w:del w:id="660" w:author="E736520" w:date="2023-10-14T12:46:00Z"/>
          <w:b/>
          <w:bCs/>
        </w:rPr>
      </w:pPr>
      <w:del w:id="661" w:author="E736520" w:date="2023-10-14T12:46:00Z">
        <w:r w:rsidRPr="00107E41" w:rsidDel="003F3DBA">
          <w:rPr>
            <w:b/>
            <w:bCs/>
          </w:rPr>
          <w:delText>References</w:delText>
        </w:r>
      </w:del>
    </w:p>
    <w:p w14:paraId="2577C75D" w14:textId="42E2EB80" w:rsidR="00F91A98" w:rsidRPr="00107E41" w:rsidDel="003F3DBA" w:rsidRDefault="00F91A98" w:rsidP="00F91A98">
      <w:pPr>
        <w:rPr>
          <w:del w:id="662" w:author="E736520" w:date="2023-10-14T12:46:00Z"/>
          <w:b/>
          <w:bCs/>
        </w:rPr>
      </w:pPr>
    </w:p>
    <w:p w14:paraId="7F280EC7" w14:textId="4B82C9F1" w:rsidR="00F91A98" w:rsidDel="003F3DBA" w:rsidRDefault="00F91A98" w:rsidP="00F91A98">
      <w:pPr>
        <w:pStyle w:val="ListParagraph"/>
        <w:numPr>
          <w:ilvl w:val="0"/>
          <w:numId w:val="2"/>
        </w:numPr>
        <w:rPr>
          <w:del w:id="663" w:author="E736520" w:date="2023-10-14T12:46:00Z"/>
        </w:rPr>
      </w:pPr>
      <w:del w:id="664" w:author="E736520" w:date="2023-10-14T12:46:00Z">
        <w:r w:rsidDel="003F3DBA">
          <w:delText xml:space="preserve">Kawecka K. Theodoulides M, Hasoglu Y, Jarmin S, Kymalainen H, Le-Heron A, et al. </w:delText>
        </w:r>
        <w:r w:rsidRPr="00843306" w:rsidDel="003F3DBA">
          <w:delText>Adeno-Associated Virus (AAV) Mediated Dystrophin Gene Transfer Studies and Exon Skipping Strategies for Duchenne Muscular Dystrophy (DMD)</w:delText>
        </w:r>
        <w:r w:rsidDel="003F3DBA">
          <w:delText>. Curr Gene Ther. 2015;</w:delText>
        </w:r>
        <w:r w:rsidRPr="00716E7B" w:rsidDel="003F3DBA">
          <w:delText>15(4):395-415. doi: 10.2174/1566523215666150710123830.</w:delText>
        </w:r>
      </w:del>
    </w:p>
    <w:p w14:paraId="3ECBD9E2" w14:textId="6F094107" w:rsidR="00F91A98" w:rsidDel="003F3DBA" w:rsidRDefault="00F91A98" w:rsidP="00F91A98">
      <w:pPr>
        <w:pStyle w:val="ListParagraph"/>
        <w:numPr>
          <w:ilvl w:val="0"/>
          <w:numId w:val="2"/>
        </w:numPr>
        <w:rPr>
          <w:del w:id="665" w:author="E736520" w:date="2023-10-14T12:46:00Z"/>
        </w:rPr>
      </w:pPr>
      <w:del w:id="666" w:author="E736520" w:date="2023-10-14T12:46:00Z">
        <w:r w:rsidDel="003F3DBA">
          <w:delText xml:space="preserve">Gruntman AM and Flotte TR. </w:delText>
        </w:r>
        <w:r w:rsidRPr="00B63E58" w:rsidDel="003F3DBA">
          <w:delText>The rapidly evolving state of gene therapy</w:delText>
        </w:r>
        <w:r w:rsidDel="003F3DBA">
          <w:delText xml:space="preserve">. FASEB J. 2018; </w:delText>
        </w:r>
        <w:r w:rsidRPr="00C74EDB" w:rsidDel="003F3DBA">
          <w:delText>32(4):1733-1740. doi: 10.1096/fj.201700982R.</w:delText>
        </w:r>
      </w:del>
    </w:p>
    <w:p w14:paraId="2D729B07" w14:textId="1274C2A5" w:rsidR="00F91A98" w:rsidDel="003F3DBA" w:rsidRDefault="00F91A98" w:rsidP="00F91A98">
      <w:pPr>
        <w:pStyle w:val="ListParagraph"/>
        <w:numPr>
          <w:ilvl w:val="0"/>
          <w:numId w:val="2"/>
        </w:numPr>
        <w:rPr>
          <w:del w:id="667" w:author="E736520" w:date="2023-10-14T12:46:00Z"/>
        </w:rPr>
      </w:pPr>
      <w:del w:id="668" w:author="E736520" w:date="2023-10-14T12:46:00Z">
        <w:r w:rsidDel="003F3DBA">
          <w:delText xml:space="preserve">Zhan W, Muhuri M, Tai PWL, Gao G. </w:delText>
        </w:r>
        <w:r w:rsidRPr="00BE6266" w:rsidDel="003F3DBA">
          <w:delText>Vectored Immunotherapeutics for Infectious Diseases: Can rAAVs Be The Game Changers for Fighting Transmissible Pathogens?</w:delText>
        </w:r>
        <w:r w:rsidDel="003F3DBA">
          <w:delText xml:space="preserve"> Front Immunol. 2021; </w:delText>
        </w:r>
        <w:r w:rsidRPr="00BE6266" w:rsidDel="003F3DBA">
          <w:delText>12:673699. doi: 10.3389/fimmu.2021.673699.</w:delText>
        </w:r>
      </w:del>
    </w:p>
    <w:p w14:paraId="20B232E9" w14:textId="73A7729A" w:rsidR="00F91A98" w:rsidDel="003F3DBA" w:rsidRDefault="00F91A98" w:rsidP="00F91A98">
      <w:pPr>
        <w:pStyle w:val="ListParagraph"/>
        <w:numPr>
          <w:ilvl w:val="0"/>
          <w:numId w:val="2"/>
        </w:numPr>
        <w:rPr>
          <w:del w:id="669" w:author="E736520" w:date="2023-10-14T12:46:00Z"/>
        </w:rPr>
      </w:pPr>
      <w:del w:id="670" w:author="E736520" w:date="2023-10-14T12:46:00Z">
        <w:r w:rsidDel="003F3DBA">
          <w:delText xml:space="preserve">Naso M. et al. Adeno-Associated Virus (AAV) as a Vector for Gene Therapy. BioDrugs. 2017;31:317–334 DOI 10.1007/s40259-017-0234-5. </w:delText>
        </w:r>
      </w:del>
    </w:p>
    <w:p w14:paraId="6F57E68A" w14:textId="70814526" w:rsidR="00F91A98" w:rsidDel="003F3DBA" w:rsidRDefault="00F91A98" w:rsidP="00F91A98">
      <w:pPr>
        <w:pStyle w:val="ListParagraph"/>
        <w:numPr>
          <w:ilvl w:val="0"/>
          <w:numId w:val="2"/>
        </w:numPr>
        <w:rPr>
          <w:del w:id="671" w:author="E736520" w:date="2023-10-14T12:46:00Z"/>
        </w:rPr>
      </w:pPr>
      <w:del w:id="672" w:author="E736520" w:date="2023-10-14T12:46:00Z">
        <w:r w:rsidDel="003F3DBA">
          <w:delText xml:space="preserve">Gao G, Vandenberghe LH, Wilson JM. </w:delText>
        </w:r>
        <w:r w:rsidRPr="007706EF" w:rsidDel="003F3DBA">
          <w:delText>New recombinant serotypes of AAV vectors</w:delText>
        </w:r>
        <w:r w:rsidDel="003F3DBA">
          <w:delText>. Curr Gene Ther. 2005;</w:delText>
        </w:r>
        <w:r w:rsidRPr="00471CCA" w:rsidDel="003F3DBA">
          <w:delText xml:space="preserve"> 5(3):285-97. Doi: 10.2174/1566523054065057.</w:delText>
        </w:r>
      </w:del>
    </w:p>
    <w:p w14:paraId="1A342A6E" w14:textId="109DBB16" w:rsidR="00F91A98" w:rsidDel="003F3DBA" w:rsidRDefault="00F91A98" w:rsidP="00F91A98">
      <w:pPr>
        <w:pStyle w:val="ListParagraph"/>
        <w:numPr>
          <w:ilvl w:val="0"/>
          <w:numId w:val="2"/>
        </w:numPr>
        <w:rPr>
          <w:del w:id="673" w:author="E736520" w:date="2023-10-14T12:46:00Z"/>
        </w:rPr>
      </w:pPr>
      <w:del w:id="674" w:author="E736520" w:date="2023-10-14T12:46:00Z">
        <w:r w:rsidDel="003F3DBA">
          <w:delText xml:space="preserve">Issa SS, Shaimardanova AA, Solovyeva VV, Rizvanov AA.  </w:delText>
        </w:r>
        <w:r w:rsidRPr="008E2053" w:rsidDel="003F3DBA">
          <w:delText>Various AAV Serotypes and Their Applications in Gene Therapy: An Overview</w:delText>
        </w:r>
        <w:r w:rsidDel="003F3DBA">
          <w:delText xml:space="preserve">. Cells. 2023; </w:delText>
        </w:r>
        <w:r w:rsidRPr="00715C8B" w:rsidDel="003F3DBA">
          <w:delText>12(5):785. doi: 10.3390/cells12050785.</w:delText>
        </w:r>
      </w:del>
    </w:p>
    <w:p w14:paraId="5E4C7FD2" w14:textId="520E7604" w:rsidR="00F91A98" w:rsidDel="003F3DBA" w:rsidRDefault="00F91A98" w:rsidP="00F91A98">
      <w:pPr>
        <w:pStyle w:val="ListParagraph"/>
        <w:numPr>
          <w:ilvl w:val="0"/>
          <w:numId w:val="2"/>
        </w:numPr>
        <w:rPr>
          <w:del w:id="675" w:author="E736520" w:date="2023-10-14T12:46:00Z"/>
        </w:rPr>
      </w:pPr>
      <w:del w:id="676" w:author="E736520" w:date="2023-10-14T12:46:00Z">
        <w:r w:rsidDel="003F3DBA">
          <w:delText>Wang D, Tai PWL, Gao G. Adeno-associated virus vector as a platform for gene therapy delivery. Nat Rev Drug Discov. 2019; 18(5):358-378. doi: 10.1038/s41573-019-0012-9.</w:delText>
        </w:r>
      </w:del>
    </w:p>
    <w:p w14:paraId="37D08E88" w14:textId="236D4A2A" w:rsidR="00F91A98" w:rsidDel="003F3DBA" w:rsidRDefault="00F91A98" w:rsidP="00F91A98">
      <w:pPr>
        <w:pStyle w:val="ListParagraph"/>
        <w:numPr>
          <w:ilvl w:val="0"/>
          <w:numId w:val="2"/>
        </w:numPr>
        <w:rPr>
          <w:del w:id="677" w:author="E736520" w:date="2023-10-14T12:46:00Z"/>
        </w:rPr>
      </w:pPr>
      <w:del w:id="678" w:author="E736520" w:date="2023-10-14T12:46:00Z">
        <w:r w:rsidDel="003F3DBA">
          <w:delText>Foust, K., Nurre, E., Montgomery, C. et al. Intravascular AAV9 preferentially targets neonatal neurons and adult astrocytes. Nat Biotechnol. 2009;27, 59–65. https://doi.org/10.1038/nbt.1515.</w:delText>
        </w:r>
      </w:del>
    </w:p>
    <w:p w14:paraId="56F8B8D1" w14:textId="7E2FD365" w:rsidR="00F91A98" w:rsidDel="003F3DBA" w:rsidRDefault="00F91A98" w:rsidP="00F91A98">
      <w:pPr>
        <w:pStyle w:val="ListParagraph"/>
        <w:numPr>
          <w:ilvl w:val="0"/>
          <w:numId w:val="2"/>
        </w:numPr>
        <w:rPr>
          <w:del w:id="679" w:author="E736520" w:date="2023-10-14T12:46:00Z"/>
        </w:rPr>
      </w:pPr>
      <w:del w:id="680" w:author="E736520" w:date="2023-10-14T12:46:00Z">
        <w:r w:rsidDel="003F3DBA">
          <w:delText>Mendell JR et al. Current Clinical Applications of In Vivo Gene Therapy with AAVs. Mol Ther. 2021;29(2):464-488. doi: 10.1016/j.ymthe.2020.12.007.</w:delText>
        </w:r>
      </w:del>
    </w:p>
    <w:p w14:paraId="1ED719B9" w14:textId="3B719973" w:rsidR="00F91A98" w:rsidDel="003F3DBA" w:rsidRDefault="00F91A98" w:rsidP="00F91A98">
      <w:pPr>
        <w:pStyle w:val="ListParagraph"/>
        <w:numPr>
          <w:ilvl w:val="0"/>
          <w:numId w:val="2"/>
        </w:numPr>
        <w:rPr>
          <w:del w:id="681" w:author="E736520" w:date="2023-10-14T12:46:00Z"/>
        </w:rPr>
      </w:pPr>
      <w:del w:id="682" w:author="E736520" w:date="2023-10-14T12:46:00Z">
        <w:r w:rsidDel="003F3DBA">
          <w:delText xml:space="preserve">Petrosyan, H. A. et al. Transduction efficiency of neurons and glial cells by AAV-1, -5, -9, -rh10 and -hu11 serotypes in rat spinal cord following contusion injury. Gene Ther. 2014;21(12): 991–1000. </w:delText>
        </w:r>
        <w:r w:rsidR="001B4AA9" w:rsidDel="003F3DBA">
          <w:fldChar w:fldCharType="begin"/>
        </w:r>
        <w:r w:rsidR="001B4AA9" w:rsidDel="003F3DBA">
          <w:delInstrText xml:space="preserve"> HYPERLINK "https://doi.org/10.1038/</w:delInstrText>
        </w:r>
        <w:r w:rsidR="001B4AA9" w:rsidDel="003F3DBA">
          <w:delInstrText xml:space="preserve">gt.2014.74" \h </w:delInstrText>
        </w:r>
        <w:r w:rsidR="001B4AA9" w:rsidDel="003F3DBA">
          <w:fldChar w:fldCharType="separate"/>
        </w:r>
        <w:r w:rsidRPr="53677177" w:rsidDel="003F3DBA">
          <w:rPr>
            <w:rStyle w:val="Hyperlink"/>
          </w:rPr>
          <w:delText>https://doi.org/10.1038/gt.2014.74</w:delText>
        </w:r>
        <w:r w:rsidR="001B4AA9" w:rsidDel="003F3DBA">
          <w:rPr>
            <w:rStyle w:val="Hyperlink"/>
          </w:rPr>
          <w:fldChar w:fldCharType="end"/>
        </w:r>
        <w:r w:rsidDel="003F3DBA">
          <w:delText>.</w:delText>
        </w:r>
      </w:del>
    </w:p>
    <w:p w14:paraId="3D0281FC" w14:textId="1E1F7805" w:rsidR="00F91A98" w:rsidDel="003F3DBA" w:rsidRDefault="00F91A98" w:rsidP="00F91A98">
      <w:pPr>
        <w:pStyle w:val="ListParagraph"/>
        <w:numPr>
          <w:ilvl w:val="0"/>
          <w:numId w:val="2"/>
        </w:numPr>
        <w:rPr>
          <w:del w:id="683" w:author="E736520" w:date="2023-10-14T12:46:00Z"/>
        </w:rPr>
      </w:pPr>
      <w:del w:id="684" w:author="E736520" w:date="2023-10-14T12:46:00Z">
        <w:r w:rsidDel="003F3DBA">
          <w:delText xml:space="preserve">Tanguy et al. Systemic AAVrh.10 provides higher transgene expression than AAV9 in the brain and the spinal cord of neonatal mice. Front Mol Neurosci. 2015; 8:36. doi: 10.3389/fnmol.2015.00036.  </w:delText>
        </w:r>
      </w:del>
    </w:p>
    <w:p w14:paraId="244167BB" w14:textId="73D80F84" w:rsidR="00F91A98" w:rsidDel="003F3DBA" w:rsidRDefault="00F91A98" w:rsidP="00F91A98">
      <w:pPr>
        <w:pStyle w:val="ListParagraph"/>
        <w:numPr>
          <w:ilvl w:val="0"/>
          <w:numId w:val="2"/>
        </w:numPr>
        <w:rPr>
          <w:del w:id="685" w:author="E736520" w:date="2023-10-14T12:46:00Z"/>
        </w:rPr>
      </w:pPr>
      <w:del w:id="686" w:author="E736520" w:date="2023-10-14T12:46:00Z">
        <w:r w:rsidDel="003F3DBA">
          <w:delText>Hoshino Y. et al. The adeno-associated virus rh10 vector is an effective gene transfer system for chronic spinal cord injury. Sci rep. 2019; 9(1):9844. doi: 10.1038/s41598-019-46069-z.</w:delText>
        </w:r>
      </w:del>
    </w:p>
    <w:p w14:paraId="7C3539D6" w14:textId="6BE636FB" w:rsidR="00F91A98" w:rsidDel="003F3DBA" w:rsidRDefault="00F91A98" w:rsidP="00F91A98">
      <w:pPr>
        <w:pStyle w:val="ListParagraph"/>
        <w:numPr>
          <w:ilvl w:val="0"/>
          <w:numId w:val="2"/>
        </w:numPr>
        <w:rPr>
          <w:del w:id="687" w:author="E736520" w:date="2023-10-14T12:46:00Z"/>
        </w:rPr>
      </w:pPr>
      <w:del w:id="688" w:author="E736520" w:date="2023-10-14T12:46:00Z">
        <w:r w:rsidDel="003F3DBA">
          <w:delText>Hocquemiller et al. AAVrh.10 vector corrects pathology in animal models of GM1 gangliosidosis and achieves widespread distribution in the CNS of nonhuman primates. Mol Ther Methods Clin Dev. 2022; 27:281-292. doi: 10.1016/j.omtm.2022.10.004.</w:delText>
        </w:r>
      </w:del>
    </w:p>
    <w:p w14:paraId="20F8BCD5" w14:textId="351F49CD" w:rsidR="00F91A98" w:rsidDel="003F3DBA" w:rsidRDefault="00F91A98" w:rsidP="00F91A98">
      <w:pPr>
        <w:pStyle w:val="ListParagraph"/>
        <w:numPr>
          <w:ilvl w:val="0"/>
          <w:numId w:val="2"/>
        </w:numPr>
        <w:rPr>
          <w:del w:id="689" w:author="E736520" w:date="2023-10-14T12:46:00Z"/>
        </w:rPr>
      </w:pPr>
      <w:del w:id="690" w:author="E736520" w:date="2023-10-14T12:46:00Z">
        <w:r w:rsidDel="003F3DBA">
          <w:delText>Bey K et al. Intra-CSF AAV9 and AAVrh.10 Administration in Nonhuman Primates: Promising Routes and Vectors for Which Neurological Diseases? Mol Ther Methods Clin Dev. 2020; 17:771-784. doi: 10.1016/j.omtm.2020.04.001.</w:delText>
        </w:r>
      </w:del>
    </w:p>
    <w:p w14:paraId="0170F50D" w14:textId="5B78A99C" w:rsidR="00F91A98" w:rsidDel="003F3DBA" w:rsidRDefault="00F91A98" w:rsidP="00F91A98">
      <w:pPr>
        <w:pStyle w:val="ListParagraph"/>
        <w:numPr>
          <w:ilvl w:val="0"/>
          <w:numId w:val="2"/>
        </w:numPr>
        <w:rPr>
          <w:del w:id="691" w:author="E736520" w:date="2023-10-14T12:46:00Z"/>
        </w:rPr>
      </w:pPr>
      <w:del w:id="692" w:author="E736520" w:date="2023-10-14T12:46:00Z">
        <w:r w:rsidDel="003F3DBA">
          <w:delText>Tardieu M. et al. Intracerebral administration of adeno-associated viral vector serotype rh.10 carrying human SGSH and SUMF1 cDNAs in children with mucopolysaccharidosis type IIIA disease: results of a phase I/II trial. Hum Gene Ther. 2014; 25(6):506-16. doi: 10.1089/hum.2013.238.</w:delText>
        </w:r>
      </w:del>
    </w:p>
    <w:p w14:paraId="657593A4" w14:textId="5B245DB5" w:rsidR="00F91A98" w:rsidDel="003F3DBA" w:rsidRDefault="00F91A98" w:rsidP="00F91A98">
      <w:pPr>
        <w:pStyle w:val="ListParagraph"/>
        <w:numPr>
          <w:ilvl w:val="0"/>
          <w:numId w:val="2"/>
        </w:numPr>
        <w:rPr>
          <w:del w:id="693" w:author="E736520" w:date="2023-10-14T12:46:00Z"/>
        </w:rPr>
      </w:pPr>
      <w:del w:id="694" w:author="E736520" w:date="2023-10-14T12:46:00Z">
        <w:r w:rsidDel="003F3DBA">
          <w:delText xml:space="preserve">Ballon DJ, Rosenberg JB, Fung EK, Nikolopoulou A, Kothari P, De BP et al. </w:delText>
        </w:r>
        <w:r w:rsidRPr="0029752A" w:rsidDel="003F3DBA">
          <w:delText>Quantitative Whole-Body Imaging of I-124-Labeled Adeno-Associated Viral Vector Biodistribution in Nonhuman Primates</w:delText>
        </w:r>
        <w:r w:rsidDel="003F3DBA">
          <w:delText xml:space="preserve">. Hum Gene Ther. 2020; </w:delText>
        </w:r>
        <w:r w:rsidRPr="00432C3B" w:rsidDel="003F3DBA">
          <w:delText>31(23-24):1237-1259. doi: 10.1089/hum.2020.116.</w:delText>
        </w:r>
      </w:del>
    </w:p>
    <w:p w14:paraId="6AADE2F4" w14:textId="647E8F22" w:rsidR="00F91A98" w:rsidDel="003F3DBA" w:rsidRDefault="00F91A98" w:rsidP="00F91A98">
      <w:pPr>
        <w:pStyle w:val="ListParagraph"/>
        <w:numPr>
          <w:ilvl w:val="0"/>
          <w:numId w:val="2"/>
        </w:numPr>
        <w:rPr>
          <w:del w:id="695" w:author="E736520" w:date="2023-10-14T12:46:00Z"/>
        </w:rPr>
      </w:pPr>
      <w:del w:id="696" w:author="E736520" w:date="2023-10-14T12:46:00Z">
        <w:r w:rsidDel="003F3DBA">
          <w:delText xml:space="preserve">Verdara HC, Kuranda K, Mingozzi F. </w:delText>
        </w:r>
        <w:r w:rsidRPr="00BD4201" w:rsidDel="003F3DBA">
          <w:delText>AAV Vector Immunogenicity in Humans: A Long Journey to Successful Gene Transfer</w:delText>
        </w:r>
        <w:r w:rsidDel="003F3DBA">
          <w:delText xml:space="preserve">. Mol Ther. 2020; </w:delText>
        </w:r>
        <w:r w:rsidRPr="007B4ED9" w:rsidDel="003F3DBA">
          <w:delText>28(3):723-746. Doi: 10.1016/j.ymthe.2019.12.010.</w:delText>
        </w:r>
      </w:del>
    </w:p>
    <w:p w14:paraId="2BE890EB" w14:textId="088E3477" w:rsidR="00F91A98" w:rsidDel="003F3DBA" w:rsidRDefault="00F91A98" w:rsidP="00F91A98">
      <w:pPr>
        <w:pStyle w:val="ListParagraph"/>
        <w:numPr>
          <w:ilvl w:val="0"/>
          <w:numId w:val="2"/>
        </w:numPr>
        <w:rPr>
          <w:del w:id="697" w:author="E736520" w:date="2023-10-14T12:46:00Z"/>
        </w:rPr>
      </w:pPr>
      <w:del w:id="698" w:author="E736520" w:date="2023-10-14T12:46:00Z">
        <w:r w:rsidDel="003F3DBA">
          <w:delText xml:space="preserve">Weber T. </w:delText>
        </w:r>
        <w:r w:rsidRPr="007459C0" w:rsidDel="003F3DBA">
          <w:delText>Anti-AAV Antibodies in AAV Gene Therapy: Current Challenges and Possible Solutions</w:delText>
        </w:r>
        <w:r w:rsidDel="003F3DBA">
          <w:delText xml:space="preserve">. Front Immunol. 2021; </w:delText>
        </w:r>
        <w:r w:rsidRPr="00130ECF" w:rsidDel="003F3DBA">
          <w:delText>12:658399. doi: 10.3389/fimmu.2021.658399.</w:delText>
        </w:r>
      </w:del>
    </w:p>
    <w:p w14:paraId="140C5EE4" w14:textId="7FCB4A1C" w:rsidR="00F91A98" w:rsidDel="003F3DBA" w:rsidRDefault="00F91A98" w:rsidP="00F91A98">
      <w:pPr>
        <w:pStyle w:val="ListParagraph"/>
        <w:numPr>
          <w:ilvl w:val="0"/>
          <w:numId w:val="2"/>
        </w:numPr>
        <w:rPr>
          <w:del w:id="699" w:author="E736520" w:date="2023-10-14T12:46:00Z"/>
        </w:rPr>
      </w:pPr>
      <w:del w:id="700" w:author="E736520" w:date="2023-10-14T12:46:00Z">
        <w:r w:rsidDel="003F3DBA">
          <w:delText xml:space="preserve">Yang TY, Braun M, Lembke W, McBlane F, Kamerud J, DeWall S, et al. </w:delText>
        </w:r>
        <w:r w:rsidRPr="007007A3" w:rsidDel="003F3DBA">
          <w:delText>Immunogenicity assessment of AAV-based gene therapies: An IQ consortium industry white paper</w:delText>
        </w:r>
        <w:r w:rsidDel="003F3DBA">
          <w:delText xml:space="preserve">. Mol Ther Methods Clin Dev. 2022; </w:delText>
        </w:r>
        <w:r w:rsidRPr="00D529F2" w:rsidDel="003F3DBA">
          <w:delText>26:471-494. doi: 10.1016/j.omtm.2022.07.018.</w:delText>
        </w:r>
      </w:del>
    </w:p>
    <w:p w14:paraId="39A10A4D" w14:textId="17372CA0" w:rsidR="00F91A98" w:rsidDel="003F3DBA" w:rsidRDefault="00F91A98" w:rsidP="00F91A98">
      <w:pPr>
        <w:pStyle w:val="ListParagraph"/>
        <w:numPr>
          <w:ilvl w:val="0"/>
          <w:numId w:val="2"/>
        </w:numPr>
        <w:rPr>
          <w:del w:id="701" w:author="E736520" w:date="2023-10-14T12:46:00Z"/>
        </w:rPr>
      </w:pPr>
      <w:del w:id="702" w:author="E736520" w:date="2023-10-14T12:46:00Z">
        <w:r w:rsidDel="003F3DBA">
          <w:delText xml:space="preserve">Smith CJ, Ross N, Kamal A, Kim KY, Kropf E, Deschatelets P et al. </w:delText>
        </w:r>
        <w:r w:rsidRPr="001B2002" w:rsidDel="003F3DBA">
          <w:delText>Pre-existing humoral immunity and complement pathway contribute to immunogenicity of adeno-associated virus (AAV) vector in human blood</w:delText>
        </w:r>
        <w:r w:rsidDel="003F3DBA">
          <w:delText xml:space="preserve">. Front Immunol. 2022; </w:delText>
        </w:r>
        <w:r w:rsidRPr="001B2002" w:rsidDel="003F3DBA">
          <w:delText>13:999021. doi: 10.3389/fimmu.2022.999021. eCollection 2022.</w:delText>
        </w:r>
      </w:del>
    </w:p>
    <w:p w14:paraId="7214EBA9" w14:textId="229FEEDD" w:rsidR="00F91A98" w:rsidDel="003F3DBA" w:rsidRDefault="00F91A98" w:rsidP="00F91A98">
      <w:pPr>
        <w:pStyle w:val="ListParagraph"/>
        <w:numPr>
          <w:ilvl w:val="0"/>
          <w:numId w:val="2"/>
        </w:numPr>
        <w:rPr>
          <w:del w:id="703" w:author="E736520" w:date="2023-10-14T12:46:00Z"/>
        </w:rPr>
      </w:pPr>
      <w:del w:id="704" w:author="E736520" w:date="2023-10-14T12:46:00Z">
        <w:r w:rsidDel="003F3DBA">
          <w:delText xml:space="preserve">Shankar G, Devanarayan V, Amaravadi L, Barrett YC, Bowsher R, Finco-Kent D. et al. </w:delText>
        </w:r>
        <w:r w:rsidRPr="00126272" w:rsidDel="003F3DBA">
          <w:delText>Recommendations for the validation of immunoassays used for detection of host antibodies against biotechnology products</w:delText>
        </w:r>
        <w:r w:rsidDel="003F3DBA">
          <w:delText xml:space="preserve">. J Pharm Biomed Anal. 2008; </w:delText>
        </w:r>
        <w:r w:rsidRPr="0068001C" w:rsidDel="003F3DBA">
          <w:delText>48(5):1267-81. doi: 10.1016/j.jpba.2008.09.020.</w:delText>
        </w:r>
      </w:del>
    </w:p>
    <w:p w14:paraId="27A19B5F" w14:textId="210D9C9C" w:rsidR="00F91A98" w:rsidDel="003F3DBA" w:rsidRDefault="00F91A98" w:rsidP="00F91A98">
      <w:pPr>
        <w:pStyle w:val="ListParagraph"/>
        <w:numPr>
          <w:ilvl w:val="0"/>
          <w:numId w:val="2"/>
        </w:numPr>
        <w:rPr>
          <w:del w:id="705" w:author="E736520" w:date="2023-10-14T12:46:00Z"/>
        </w:rPr>
      </w:pPr>
      <w:del w:id="706" w:author="E736520" w:date="2023-10-14T12:46:00Z">
        <w:r w:rsidDel="003F3DBA">
          <w:delText>Day JW et al. Adeno-associated virus serotype 9 antibodies in patients screened for treatment with onasemnogene abeparvovec. Mol Ther Methods Clin Dev. 2021; 21:76-82. doi:10.1016/j.omtm.2021.02.014.</w:delText>
        </w:r>
      </w:del>
    </w:p>
    <w:p w14:paraId="7DD2516B" w14:textId="27D8580A" w:rsidR="00F91A98" w:rsidDel="003F3DBA" w:rsidRDefault="00F91A98" w:rsidP="00F91A98">
      <w:pPr>
        <w:pStyle w:val="ListParagraph"/>
        <w:numPr>
          <w:ilvl w:val="0"/>
          <w:numId w:val="2"/>
        </w:numPr>
        <w:rPr>
          <w:del w:id="707" w:author="E736520" w:date="2023-10-14T12:46:00Z"/>
        </w:rPr>
      </w:pPr>
      <w:del w:id="708" w:author="E736520" w:date="2023-10-14T12:46:00Z">
        <w:r w:rsidDel="003F3DBA">
          <w:delText>Al-Zaidy SA, Mendell JR. From Clinical Trials to Clinical Practice: Practical Considerations for Gene Replacement Therapy in SMA Type 1. Pediatr Neurol. 2019;100:3-11. doi:10.1016/j.pediatrneurol.2019.06.007.</w:delText>
        </w:r>
      </w:del>
    </w:p>
    <w:p w14:paraId="088A61C6" w14:textId="5E0FF961" w:rsidR="00F91A98" w:rsidDel="003F3DBA" w:rsidRDefault="00F91A98" w:rsidP="00F91A98">
      <w:pPr>
        <w:pStyle w:val="ListParagraph"/>
        <w:numPr>
          <w:ilvl w:val="0"/>
          <w:numId w:val="2"/>
        </w:numPr>
        <w:rPr>
          <w:del w:id="709" w:author="E736520" w:date="2023-10-14T12:46:00Z"/>
        </w:rPr>
      </w:pPr>
      <w:del w:id="710" w:author="E736520" w:date="2023-10-14T12:46:00Z">
        <w:r w:rsidDel="003F3DBA">
          <w:delText>Devanarayan V, Smith W, Brunelle R, Seger M, Krug K, and Bowsher, R. Recommendations for Systematic Statistical Computation of Immunogenicity Cut Points. AAPS J. 2017;19(5):1487-98.</w:delText>
        </w:r>
      </w:del>
    </w:p>
    <w:p w14:paraId="3FD58B9F" w14:textId="4A519EE8" w:rsidR="00F91A98" w:rsidDel="003F3DBA" w:rsidRDefault="00F91A98" w:rsidP="00F91A98">
      <w:pPr>
        <w:pStyle w:val="ListParagraph"/>
        <w:numPr>
          <w:ilvl w:val="0"/>
          <w:numId w:val="2"/>
        </w:numPr>
        <w:rPr>
          <w:del w:id="711" w:author="E736520" w:date="2023-10-14T12:46:00Z"/>
        </w:rPr>
      </w:pPr>
      <w:del w:id="712" w:author="E736520" w:date="2023-10-14T12:46:00Z">
        <w:r w:rsidDel="003F3DBA">
          <w:delText xml:space="preserve">Schenk-Braat EAM, van Mierlo MMKB, Wagemaker G, Bangma CH, Kaptein LCM. </w:delText>
        </w:r>
        <w:r w:rsidRPr="006A73CB" w:rsidDel="003F3DBA">
          <w:delText>An inventory of shedding data from clinical gene therapy trials</w:delText>
        </w:r>
        <w:r w:rsidDel="003F3DBA">
          <w:delText xml:space="preserve">. J Gene Med. 2007; </w:delText>
        </w:r>
        <w:r w:rsidRPr="006A73CB" w:rsidDel="003F3DBA">
          <w:delText>(10):910-21. doi: 10.1002/jgm.1096.</w:delText>
        </w:r>
      </w:del>
    </w:p>
    <w:p w14:paraId="7E5A306B" w14:textId="0BF9FA83" w:rsidR="00F91A98" w:rsidDel="003F3DBA" w:rsidRDefault="00F91A98" w:rsidP="00F91A98">
      <w:pPr>
        <w:pStyle w:val="ListParagraph"/>
        <w:numPr>
          <w:ilvl w:val="0"/>
          <w:numId w:val="2"/>
        </w:numPr>
        <w:rPr>
          <w:del w:id="713" w:author="E736520" w:date="2023-10-14T12:46:00Z"/>
        </w:rPr>
      </w:pPr>
      <w:del w:id="714" w:author="E736520" w:date="2023-10-14T12:46:00Z">
        <w:r w:rsidDel="003F3DBA">
          <w:delText>Gorovitz B. et al. Recommendations for the Development of Cell-Based Anti-Viral Vector Neutralizing Antibody Assays. AAPS J. 2020;22(2):24. doi: 10.1208/s12248-019-0403-1.</w:delText>
        </w:r>
      </w:del>
    </w:p>
    <w:p w14:paraId="65007B05" w14:textId="2194FCDF" w:rsidR="00F91A98" w:rsidDel="003F3DBA" w:rsidRDefault="00F91A98" w:rsidP="00F91A98">
      <w:pPr>
        <w:pStyle w:val="ListParagraph"/>
        <w:numPr>
          <w:ilvl w:val="0"/>
          <w:numId w:val="2"/>
        </w:numPr>
        <w:rPr>
          <w:del w:id="715" w:author="E736520" w:date="2023-10-14T12:46:00Z"/>
        </w:rPr>
      </w:pPr>
      <w:del w:id="716" w:author="E736520" w:date="2023-10-14T12:46:00Z">
        <w:r w:rsidDel="003F3DBA">
          <w:delText xml:space="preserve">Gorovitz B. et al. Evaluation of the Humoral Response to Adeno-Associated Virus-Based Gene Therapy Modalities Using Total Antibody Assays. AAPS J. 2021;22:24. doi: 10.1208/s12248-019-0403-1. </w:delText>
        </w:r>
      </w:del>
    </w:p>
    <w:p w14:paraId="5E7C5C49" w14:textId="128EDE30" w:rsidR="00F91A98" w:rsidRPr="00F44126" w:rsidDel="003F3DBA" w:rsidRDefault="00F91A98" w:rsidP="00F91A98">
      <w:pPr>
        <w:pStyle w:val="ListParagraph"/>
        <w:numPr>
          <w:ilvl w:val="0"/>
          <w:numId w:val="2"/>
        </w:numPr>
        <w:rPr>
          <w:del w:id="717" w:author="E736520" w:date="2023-10-14T12:46:00Z"/>
        </w:rPr>
      </w:pPr>
      <w:del w:id="718" w:author="E736520" w:date="2023-10-14T12:46:00Z">
        <w:r w:rsidDel="003F3DBA">
          <w:delText>Thwaite, R, Pagès, G, Chillón, M et al. AAVrh.10 immunogenicity in mice and humans. Relevance of antibody cross-reactivity in human gene therapy. Gene Ther. 2015;22, 196–201. https://doi.org/10.1038/gt.2014.103.</w:delText>
        </w:r>
      </w:del>
    </w:p>
    <w:p w14:paraId="63ED44D1" w14:textId="42C99055" w:rsidR="00F91A98" w:rsidDel="003F3DBA" w:rsidRDefault="00F91A98" w:rsidP="00F91A98">
      <w:pPr>
        <w:pStyle w:val="ListParagraph"/>
        <w:numPr>
          <w:ilvl w:val="0"/>
          <w:numId w:val="2"/>
        </w:numPr>
        <w:rPr>
          <w:del w:id="719" w:author="E736520" w:date="2023-10-14T12:46:00Z"/>
        </w:rPr>
      </w:pPr>
      <w:del w:id="720" w:author="E736520" w:date="2023-10-14T12:46:00Z">
        <w:r w:rsidDel="003F3DBA">
          <w:delText>Cao L, Ledeboer A, Pan Y, Lu Y and Meyer K. Clinical enrollment assay to detect preexisting neutralizing antibodies to AAV6 with demonstrated transgene expression in gene therapy trials. Gene Ther. 2022; doi: 10.1038/s41434-022-00353-2.</w:delText>
        </w:r>
      </w:del>
    </w:p>
    <w:p w14:paraId="20760023" w14:textId="1AB524F8" w:rsidR="00F91A98" w:rsidDel="003F3DBA" w:rsidRDefault="00F91A98" w:rsidP="00F91A98">
      <w:pPr>
        <w:pStyle w:val="ListParagraph"/>
        <w:numPr>
          <w:ilvl w:val="0"/>
          <w:numId w:val="2"/>
        </w:numPr>
        <w:rPr>
          <w:del w:id="721" w:author="E736520" w:date="2023-10-14T12:46:00Z"/>
        </w:rPr>
      </w:pPr>
      <w:del w:id="722" w:author="E736520" w:date="2023-10-14T12:46:00Z">
        <w:r w:rsidDel="003F3DBA">
          <w:delText>Majowicz A et al. Therapeutic hFIX Activity Achieved after Single AAV5-hFIX Treatment in Hemophilia B Patients and NHPs with Pre-existing Anti-AAV5 NABs. Mol Ther Methods Clin Dev. 2019;14:27-36. doi: 10.1016/j.omtm.2019.05.009.</w:delText>
        </w:r>
      </w:del>
    </w:p>
    <w:p w14:paraId="69EFFC01" w14:textId="0D9A177A" w:rsidR="00F91A98" w:rsidDel="003F3DBA" w:rsidRDefault="00F91A98" w:rsidP="00F91A98">
      <w:pPr>
        <w:pStyle w:val="ListParagraph"/>
        <w:numPr>
          <w:ilvl w:val="0"/>
          <w:numId w:val="2"/>
        </w:numPr>
        <w:rPr>
          <w:del w:id="723" w:author="E736520" w:date="2023-10-14T12:46:00Z"/>
        </w:rPr>
      </w:pPr>
      <w:del w:id="724" w:author="E736520" w:date="2023-10-14T12:46:00Z">
        <w:r w:rsidDel="003F3DBA">
          <w:delText>Kavita et al. Development of a Chemiluminescent ELISA Method for the Detection of Total Anti-Adeno Associated Virus Serotype 9 (AAV9) Antibodies. Hum Gene Ther Methods. 2018; 29(6):237-250. doi: 10.1089/hgtb.2018.131.</w:delText>
        </w:r>
      </w:del>
    </w:p>
    <w:p w14:paraId="36A3A288" w14:textId="0EEECCE2" w:rsidR="00F91A98" w:rsidDel="003F3DBA" w:rsidRDefault="00F91A98" w:rsidP="00F91A98">
      <w:pPr>
        <w:pStyle w:val="ListParagraph"/>
        <w:numPr>
          <w:ilvl w:val="0"/>
          <w:numId w:val="2"/>
        </w:numPr>
        <w:rPr>
          <w:del w:id="725" w:author="E736520" w:date="2023-10-14T12:46:00Z"/>
        </w:rPr>
      </w:pPr>
      <w:del w:id="726" w:author="E736520" w:date="2023-10-14T12:46:00Z">
        <w:r w:rsidDel="003F3DBA">
          <w:delText>Dai Y, Dong H, Gleason C, Mora J, Kolaitis G, Balasubramanian N, et al. Comparison of Pre-existing Anti-AAV8 Total Antibody Screening and Confirmatory Assays with a Cell-Based Neutralizing Assay in Normal Human Serum. AAPS J. 2023; 25(3):35. doi: 10.1208/s12248-023-00805-6.</w:delText>
        </w:r>
      </w:del>
    </w:p>
    <w:p w14:paraId="3E9F1206" w14:textId="762C2935" w:rsidR="00F91A98" w:rsidDel="003F3DBA" w:rsidRDefault="00F91A98" w:rsidP="00F91A98">
      <w:pPr>
        <w:pStyle w:val="ListParagraph"/>
        <w:numPr>
          <w:ilvl w:val="0"/>
          <w:numId w:val="2"/>
        </w:numPr>
        <w:rPr>
          <w:del w:id="727" w:author="E736520" w:date="2023-10-14T12:46:00Z"/>
        </w:rPr>
      </w:pPr>
      <w:del w:id="728" w:author="E736520" w:date="2023-10-14T12:46:00Z">
        <w:r w:rsidDel="003F3DBA">
          <w:delText>Rosenberg JB, Kaplitt MG, De BP, Chen A, Flagiello T, Salami C et al. AAVrh.10-Mediated APOE2 Central Nervous System Gene Therapy for APOE4-Associated Alzheimer's Disease. Hum Gene Ther Clin Dev. 2018;29(1):24-47. doi: 10.1089/humc.2017.231.</w:delText>
        </w:r>
      </w:del>
    </w:p>
    <w:p w14:paraId="7783491E" w14:textId="00B782B2" w:rsidR="00F91A98" w:rsidDel="003F3DBA" w:rsidRDefault="00F91A98" w:rsidP="00F91A98">
      <w:pPr>
        <w:pStyle w:val="ListParagraph"/>
        <w:numPr>
          <w:ilvl w:val="0"/>
          <w:numId w:val="2"/>
        </w:numPr>
        <w:rPr>
          <w:del w:id="729" w:author="E736520" w:date="2023-10-14T12:46:00Z"/>
          <w:rFonts w:eastAsia="Calibri"/>
        </w:rPr>
      </w:pPr>
      <w:del w:id="730" w:author="E736520" w:date="2023-10-14T12:46:00Z">
        <w:r w:rsidRPr="53677177" w:rsidDel="003F3DBA">
          <w:rPr>
            <w:rFonts w:eastAsia="Calibri"/>
          </w:rPr>
          <w:delText xml:space="preserve">Gunn GR, Sealey DCF, Jamali F, Meibohm B, Ghosh S, Shankar G. </w:delText>
        </w:r>
        <w:r w:rsidRPr="00A45D7B" w:rsidDel="003F3DBA">
          <w:rPr>
            <w:rFonts w:eastAsia="Calibri"/>
          </w:rPr>
          <w:delText>From the bench to clinical practice: understanding the challenges and uncertainties in immunogenicity testing for biopharmaceuticals</w:delText>
        </w:r>
        <w:r w:rsidRPr="53677177" w:rsidDel="003F3DBA">
          <w:rPr>
            <w:rFonts w:eastAsia="Calibri"/>
          </w:rPr>
          <w:delText xml:space="preserve">. Clin Exp Immunol. 2016; 184(2): 137–146. Doi: 10.1111/cei.12742. </w:delText>
        </w:r>
      </w:del>
    </w:p>
    <w:p w14:paraId="0298F50B" w14:textId="2DD44E94" w:rsidR="00F91A98" w:rsidDel="003F3DBA" w:rsidRDefault="00F91A98" w:rsidP="00F91A98">
      <w:pPr>
        <w:pStyle w:val="ListParagraph"/>
        <w:numPr>
          <w:ilvl w:val="0"/>
          <w:numId w:val="2"/>
        </w:numPr>
        <w:rPr>
          <w:ins w:id="731" w:author="Amanda Hays" w:date="2023-10-03T18:33:00Z"/>
          <w:del w:id="732" w:author="E736520" w:date="2023-10-14T12:46:00Z"/>
          <w:rFonts w:eastAsia="Calibri"/>
        </w:rPr>
      </w:pPr>
      <w:del w:id="733" w:author="E736520" w:date="2023-10-14T12:46:00Z">
        <w:r w:rsidRPr="53677177" w:rsidDel="003F3DBA">
          <w:rPr>
            <w:rFonts w:eastAsia="Calibri"/>
          </w:rPr>
          <w:delText>Mendell JR. Connolly AM, Lehman KJ, Griffin DA, Khan SZ, Dharia SD et al. Testing preexisting antibodies prior to AAV gene transfer therapy: rationale, lessons and future considerations. Mol Ther Methods Clin Dev. 2022; 25:74-83. doi: 10.1016/j.omtm.2022.02.011.</w:delText>
        </w:r>
      </w:del>
    </w:p>
    <w:p w14:paraId="0561A7D8" w14:textId="4BF8DF0F" w:rsidR="008222C3" w:rsidDel="003F3DBA" w:rsidRDefault="00E61FF5" w:rsidP="00F91A98">
      <w:pPr>
        <w:pStyle w:val="ListParagraph"/>
        <w:numPr>
          <w:ilvl w:val="0"/>
          <w:numId w:val="2"/>
        </w:numPr>
        <w:rPr>
          <w:ins w:id="734" w:author="Amanda Hays" w:date="2023-10-03T18:35:00Z"/>
          <w:del w:id="735" w:author="E736520" w:date="2023-10-14T12:46:00Z"/>
          <w:rFonts w:eastAsia="Calibri"/>
        </w:rPr>
      </w:pPr>
      <w:ins w:id="736" w:author="Amanda Hays" w:date="2023-10-03T18:33:00Z">
        <w:del w:id="737" w:author="E736520" w:date="2023-10-14T12:46:00Z">
          <w:r w:rsidDel="003F3DBA">
            <w:rPr>
              <w:rFonts w:eastAsia="Calibri"/>
            </w:rPr>
            <w:delText xml:space="preserve">Schulz </w:delText>
          </w:r>
        </w:del>
      </w:ins>
      <w:ins w:id="738" w:author="Amanda Hays" w:date="2023-10-03T18:34:00Z">
        <w:del w:id="739" w:author="E736520" w:date="2023-10-14T12:46:00Z">
          <w:r w:rsidR="002B0C22" w:rsidDel="003F3DBA">
            <w:rPr>
              <w:rFonts w:eastAsia="Calibri"/>
            </w:rPr>
            <w:delText>M, Levy DI, Petropoulos CJ, Bash</w:delText>
          </w:r>
          <w:r w:rsidR="004B6AF3" w:rsidDel="003F3DBA">
            <w:rPr>
              <w:rFonts w:eastAsia="Calibri"/>
            </w:rPr>
            <w:delText>irian</w:delText>
          </w:r>
        </w:del>
      </w:ins>
      <w:ins w:id="740" w:author="Amanda Hays" w:date="2023-10-03T18:35:00Z">
        <w:del w:id="741" w:author="E736520" w:date="2023-10-14T12:46:00Z">
          <w:r w:rsidR="004B6AF3" w:rsidDel="003F3DBA">
            <w:rPr>
              <w:rFonts w:eastAsia="Calibri"/>
            </w:rPr>
            <w:delText xml:space="preserve">s G, Winburn I, Mahn M, et al. </w:delText>
          </w:r>
          <w:r w:rsidR="004B6AF3" w:rsidRPr="004B6AF3" w:rsidDel="003F3DBA">
            <w:rPr>
              <w:rFonts w:eastAsia="Calibri"/>
            </w:rPr>
            <w:delText>Binding and neutralizing anti-AAV antibodies: Detection and implications for rAAV-mediated gene therapy</w:delText>
          </w:r>
          <w:r w:rsidR="004B6AF3" w:rsidDel="003F3DBA">
            <w:rPr>
              <w:rFonts w:eastAsia="Calibri"/>
            </w:rPr>
            <w:delText>. Mol Ther.</w:delText>
          </w:r>
          <w:r w:rsidR="001872DB" w:rsidDel="003F3DBA">
            <w:rPr>
              <w:rFonts w:eastAsia="Calibri"/>
            </w:rPr>
            <w:delText xml:space="preserve"> 2023</w:delText>
          </w:r>
          <w:r w:rsidR="001872DB" w:rsidRPr="001872DB" w:rsidDel="003F3DBA">
            <w:rPr>
              <w:rFonts w:eastAsia="Calibri"/>
            </w:rPr>
            <w:delText>;31(3):616-630. doi: 10.1016/j.ymthe.2023.01.010.</w:delText>
          </w:r>
        </w:del>
      </w:ins>
    </w:p>
    <w:p w14:paraId="20AE1CB2" w14:textId="716DF363" w:rsidR="0060106F" w:rsidRPr="0060106F" w:rsidDel="003F3DBA" w:rsidRDefault="0060106F" w:rsidP="0060106F">
      <w:pPr>
        <w:pStyle w:val="ListParagraph"/>
        <w:numPr>
          <w:ilvl w:val="0"/>
          <w:numId w:val="2"/>
        </w:numPr>
        <w:rPr>
          <w:ins w:id="742" w:author="Amanda Hays" w:date="2023-10-03T18:36:00Z"/>
          <w:del w:id="743" w:author="E736520" w:date="2023-10-14T12:46:00Z"/>
          <w:rFonts w:eastAsia="Calibri"/>
        </w:rPr>
      </w:pPr>
      <w:ins w:id="744" w:author="Amanda Hays" w:date="2023-10-03T18:36:00Z">
        <w:del w:id="745" w:author="E736520" w:date="2023-10-14T12:46:00Z">
          <w:r w:rsidRPr="0060106F" w:rsidDel="003F3DBA">
            <w:rPr>
              <w:rFonts w:eastAsia="Calibri"/>
            </w:rPr>
            <w:delText>Hirosue, S., Senn, K., Clément, N., Nonnenmacher, M., Gigout, L., Linden, R.M., and</w:delText>
          </w:r>
        </w:del>
      </w:ins>
    </w:p>
    <w:p w14:paraId="528FA53D" w14:textId="1ECE6B06" w:rsidR="0060106F" w:rsidRPr="0060106F" w:rsidDel="003F3DBA" w:rsidRDefault="0060106F">
      <w:pPr>
        <w:pStyle w:val="ListParagraph"/>
        <w:rPr>
          <w:ins w:id="746" w:author="Amanda Hays" w:date="2023-10-03T18:36:00Z"/>
          <w:del w:id="747" w:author="E736520" w:date="2023-10-14T12:46:00Z"/>
          <w:rFonts w:eastAsia="Calibri"/>
        </w:rPr>
        <w:pPrChange w:id="748" w:author="Amanda Hays" w:date="2023-10-03T18:36:00Z">
          <w:pPr>
            <w:pStyle w:val="ListParagraph"/>
            <w:numPr>
              <w:numId w:val="2"/>
            </w:numPr>
            <w:ind w:hanging="360"/>
          </w:pPr>
        </w:pPrChange>
      </w:pPr>
      <w:ins w:id="749" w:author="Amanda Hays" w:date="2023-10-03T18:36:00Z">
        <w:del w:id="750" w:author="E736520" w:date="2023-10-14T12:46:00Z">
          <w:r w:rsidRPr="0060106F" w:rsidDel="003F3DBA">
            <w:rPr>
              <w:rFonts w:eastAsia="Calibri"/>
            </w:rPr>
            <w:delText>Weber, T. Effect of inhibition of dynein function and microtubule-altering</w:delText>
          </w:r>
        </w:del>
      </w:ins>
    </w:p>
    <w:p w14:paraId="5E0560F2" w14:textId="3578F865" w:rsidR="00B252A3" w:rsidDel="003F3DBA" w:rsidRDefault="0060106F" w:rsidP="00476282">
      <w:pPr>
        <w:pStyle w:val="ListParagraph"/>
        <w:rPr>
          <w:ins w:id="751" w:author="Amanda Hays" w:date="2023-10-04T13:15:00Z"/>
          <w:del w:id="752" w:author="E736520" w:date="2023-10-14T12:46:00Z"/>
          <w:rFonts w:eastAsia="Calibri"/>
        </w:rPr>
      </w:pPr>
      <w:ins w:id="753" w:author="Amanda Hays" w:date="2023-10-03T18:36:00Z">
        <w:del w:id="754" w:author="E736520" w:date="2023-10-14T12:46:00Z">
          <w:r w:rsidRPr="0060106F" w:rsidDel="003F3DBA">
            <w:rPr>
              <w:rFonts w:eastAsia="Calibri"/>
            </w:rPr>
            <w:delText>drugs on AAV2 transduction. Virology</w:delText>
          </w:r>
        </w:del>
      </w:ins>
      <w:ins w:id="755" w:author="Amanda Hays" w:date="2023-10-04T10:46:00Z">
        <w:del w:id="756" w:author="E736520" w:date="2023-10-14T12:46:00Z">
          <w:r w:rsidR="00BA4DE8" w:rsidDel="003F3DBA">
            <w:rPr>
              <w:rFonts w:eastAsia="Calibri"/>
            </w:rPr>
            <w:delText>. 2007;</w:delText>
          </w:r>
        </w:del>
      </w:ins>
      <w:ins w:id="757" w:author="Amanda Hays" w:date="2023-10-03T18:36:00Z">
        <w:del w:id="758" w:author="E736520" w:date="2023-10-14T12:46:00Z">
          <w:r w:rsidRPr="0060106F" w:rsidDel="003F3DBA">
            <w:rPr>
              <w:rFonts w:eastAsia="Calibri"/>
            </w:rPr>
            <w:delText xml:space="preserve"> 367, 10–18.</w:delText>
          </w:r>
        </w:del>
      </w:ins>
    </w:p>
    <w:p w14:paraId="6893DA1C" w14:textId="10B0A395" w:rsidR="00476282" w:rsidDel="003F3DBA" w:rsidRDefault="00476282" w:rsidP="00476282">
      <w:pPr>
        <w:pStyle w:val="ListParagraph"/>
        <w:numPr>
          <w:ilvl w:val="0"/>
          <w:numId w:val="2"/>
        </w:numPr>
        <w:rPr>
          <w:ins w:id="759" w:author="Amanda Hays" w:date="2023-10-04T14:10:00Z"/>
          <w:del w:id="760" w:author="E736520" w:date="2023-10-14T12:46:00Z"/>
          <w:rFonts w:eastAsia="Calibri"/>
        </w:rPr>
      </w:pPr>
      <w:ins w:id="761" w:author="Amanda Hays" w:date="2023-10-04T13:15:00Z">
        <w:del w:id="762" w:author="E736520" w:date="2023-10-14T12:46:00Z">
          <w:r w:rsidRPr="00476282" w:rsidDel="003F3DBA">
            <w:rPr>
              <w:rFonts w:eastAsia="Calibri"/>
            </w:rPr>
            <w:delText>FDA: Immunogenicity testing of therapeutic protein products</w:delText>
          </w:r>
          <w:r w:rsidDel="003F3DBA">
            <w:rPr>
              <w:rFonts w:eastAsia="Calibri"/>
            </w:rPr>
            <w:delText xml:space="preserve"> - </w:delText>
          </w:r>
          <w:r w:rsidRPr="00476282" w:rsidDel="003F3DBA">
            <w:rPr>
              <w:rFonts w:eastAsia="Calibri"/>
              <w:rPrChange w:id="763" w:author="Amanda Hays" w:date="2023-10-04T13:15:00Z">
                <w:rPr/>
              </w:rPrChange>
            </w:rPr>
            <w:delText>developing and validating assays for anti-drug antibody</w:delText>
          </w:r>
          <w:r w:rsidDel="003F3DBA">
            <w:rPr>
              <w:rFonts w:eastAsia="Calibri"/>
            </w:rPr>
            <w:delText xml:space="preserve"> </w:delText>
          </w:r>
          <w:r w:rsidRPr="00476282" w:rsidDel="003F3DBA">
            <w:rPr>
              <w:rFonts w:eastAsia="Calibri"/>
              <w:rPrChange w:id="764" w:author="Amanda Hays" w:date="2023-10-04T13:15:00Z">
                <w:rPr/>
              </w:rPrChange>
            </w:rPr>
            <w:delText>detection. Guidance for Industry.</w:delText>
          </w:r>
        </w:del>
      </w:ins>
      <w:ins w:id="765" w:author="Amanda Hays" w:date="2023-10-04T13:16:00Z">
        <w:del w:id="766" w:author="E736520" w:date="2023-10-14T12:46:00Z">
          <w:r w:rsidR="00A9583F" w:rsidDel="003F3DBA">
            <w:rPr>
              <w:rFonts w:eastAsia="Calibri"/>
            </w:rPr>
            <w:delText xml:space="preserve"> </w:delText>
          </w:r>
        </w:del>
      </w:ins>
      <w:ins w:id="767" w:author="Amanda Hays" w:date="2023-10-04T13:15:00Z">
        <w:del w:id="768" w:author="E736520" w:date="2023-10-14T12:46:00Z">
          <w:r w:rsidRPr="00476282" w:rsidDel="003F3DBA">
            <w:rPr>
              <w:rFonts w:eastAsia="Calibri"/>
              <w:rPrChange w:id="769" w:author="Amanda Hays" w:date="2023-10-04T13:15:00Z">
                <w:rPr/>
              </w:rPrChange>
            </w:rPr>
            <w:delText>https://www.fda.gov/media/</w:delText>
          </w:r>
          <w:r w:rsidRPr="00476282" w:rsidDel="003F3DBA">
            <w:rPr>
              <w:rFonts w:eastAsia="Calibri"/>
              <w:rPrChange w:id="770" w:author="Amanda Hays" w:date="2023-10-04T13:16:00Z">
                <w:rPr/>
              </w:rPrChange>
            </w:rPr>
            <w:delText>119788/download (2019).</w:delText>
          </w:r>
        </w:del>
      </w:ins>
      <w:ins w:id="771" w:author="Amanda Hays" w:date="2023-10-04T13:16:00Z">
        <w:del w:id="772" w:author="E736520" w:date="2023-10-14T12:46:00Z">
          <w:r w:rsidR="00A9583F" w:rsidDel="003F3DBA">
            <w:rPr>
              <w:rFonts w:eastAsia="Calibri"/>
            </w:rPr>
            <w:delText xml:space="preserve">  </w:delText>
          </w:r>
        </w:del>
      </w:ins>
    </w:p>
    <w:p w14:paraId="4B99E8C6" w14:textId="46A375E6" w:rsidR="004B5E94" w:rsidDel="003F3DBA" w:rsidRDefault="00324233" w:rsidP="00476282">
      <w:pPr>
        <w:pStyle w:val="ListParagraph"/>
        <w:numPr>
          <w:ilvl w:val="0"/>
          <w:numId w:val="2"/>
        </w:numPr>
        <w:rPr>
          <w:ins w:id="773" w:author="Amanda Hays" w:date="2023-10-08T16:33:00Z"/>
          <w:del w:id="774" w:author="E736520" w:date="2023-10-14T12:46:00Z"/>
          <w:rFonts w:eastAsia="Calibri"/>
        </w:rPr>
      </w:pPr>
      <w:ins w:id="775" w:author="Amanda Hays" w:date="2023-10-04T14:11:00Z">
        <w:del w:id="776" w:author="E736520" w:date="2023-10-14T12:46:00Z">
          <w:r w:rsidDel="003F3DBA">
            <w:rPr>
              <w:rFonts w:eastAsia="Calibri"/>
            </w:rPr>
            <w:delText>Falese L, Sandza K, Yates B, Triffault S, Gangar S, Long B</w:delText>
          </w:r>
          <w:r w:rsidR="00140ACE" w:rsidDel="003F3DBA">
            <w:rPr>
              <w:rFonts w:eastAsia="Calibri"/>
            </w:rPr>
            <w:delText xml:space="preserve"> et al. </w:delText>
          </w:r>
          <w:r w:rsidR="00140ACE" w:rsidRPr="00140ACE" w:rsidDel="003F3DBA">
            <w:rPr>
              <w:rFonts w:eastAsia="Calibri"/>
            </w:rPr>
            <w:delText>Strategy to detect pre-existing immunity to AAV gene therapy</w:delText>
          </w:r>
          <w:r w:rsidR="00140ACE" w:rsidDel="003F3DBA">
            <w:rPr>
              <w:rFonts w:eastAsia="Calibri"/>
            </w:rPr>
            <w:delText xml:space="preserve">. Gene Ther. 2017; </w:delText>
          </w:r>
          <w:r w:rsidR="00140ACE" w:rsidRPr="00140ACE" w:rsidDel="003F3DBA">
            <w:rPr>
              <w:rFonts w:eastAsia="Calibri"/>
            </w:rPr>
            <w:delText>24(12):768-778. doi: 10.1038/gt.2017.95.</w:delText>
          </w:r>
        </w:del>
      </w:ins>
    </w:p>
    <w:p w14:paraId="3DE1D1A3" w14:textId="07EECE20" w:rsidR="009840C3" w:rsidRPr="00476282" w:rsidDel="003F3DBA" w:rsidRDefault="009840C3">
      <w:pPr>
        <w:pStyle w:val="ListParagraph"/>
        <w:rPr>
          <w:del w:id="777" w:author="E736520" w:date="2023-10-14T12:46:00Z"/>
          <w:rFonts w:eastAsia="Calibri"/>
          <w:rPrChange w:id="778" w:author="Amanda Hays" w:date="2023-10-04T13:16:00Z">
            <w:rPr>
              <w:del w:id="779" w:author="E736520" w:date="2023-10-14T12:46:00Z"/>
            </w:rPr>
          </w:rPrChange>
        </w:rPr>
        <w:pPrChange w:id="780" w:author="Amanda Hays" w:date="2023-10-08T16:34:00Z">
          <w:pPr>
            <w:pStyle w:val="ListParagraph"/>
            <w:numPr>
              <w:numId w:val="2"/>
            </w:numPr>
            <w:ind w:hanging="360"/>
          </w:pPr>
        </w:pPrChange>
      </w:pPr>
    </w:p>
    <w:p w14:paraId="5A17535A" w14:textId="4659BB68" w:rsidR="005F4B93" w:rsidDel="003F3DBA" w:rsidRDefault="005F4B93" w:rsidP="5C010FB5">
      <w:pPr>
        <w:rPr>
          <w:del w:id="781" w:author="E736520" w:date="2023-10-14T12:46:00Z"/>
        </w:rPr>
      </w:pPr>
      <w:del w:id="782" w:author="E736520" w:date="2023-10-14T12:46:00Z">
        <w:r w:rsidDel="003F3DBA">
          <w:br w:type="page"/>
        </w:r>
      </w:del>
    </w:p>
    <w:p w14:paraId="72AEBDE0" w14:textId="7B776403" w:rsidR="00D208E9" w:rsidDel="003F3DBA" w:rsidRDefault="00D208E9" w:rsidP="5C010FB5">
      <w:pPr>
        <w:rPr>
          <w:del w:id="783" w:author="E736520" w:date="2023-10-14T12:46:00Z"/>
        </w:rPr>
        <w:sectPr w:rsidR="00D208E9" w:rsidDel="003F3DBA" w:rsidSect="000A3789">
          <w:headerReference w:type="default" r:id="rId12"/>
          <w:footerReference w:type="default" r:id="rId13"/>
          <w:pgSz w:w="12240" w:h="15840"/>
          <w:pgMar w:top="1440" w:right="1440" w:bottom="1440" w:left="1440" w:header="720" w:footer="720" w:gutter="0"/>
          <w:lnNumType w:countBy="1" w:restart="continuous"/>
          <w:cols w:space="720"/>
          <w:docGrid w:linePitch="360"/>
        </w:sectPr>
      </w:pPr>
    </w:p>
    <w:p w14:paraId="3C0CABD3" w14:textId="3903EDDB" w:rsidR="00822B83" w:rsidRPr="000437EE" w:rsidDel="003F3DBA" w:rsidRDefault="00D208E9" w:rsidP="5C010FB5">
      <w:pPr>
        <w:rPr>
          <w:del w:id="784" w:author="E736520" w:date="2023-10-14T12:46:00Z"/>
          <w:b/>
          <w:bCs/>
        </w:rPr>
      </w:pPr>
      <w:del w:id="785" w:author="E736520" w:date="2023-10-14T12:46:00Z">
        <w:r w:rsidRPr="000437EE" w:rsidDel="003F3DBA">
          <w:rPr>
            <w:b/>
            <w:bCs/>
          </w:rPr>
          <w:delText>Table 1:</w:delText>
        </w:r>
        <w:r w:rsidR="000437EE" w:rsidDel="003F3DBA">
          <w:rPr>
            <w:b/>
            <w:bCs/>
          </w:rPr>
          <w:delText xml:space="preserve"> Assay Cut Points</w:delText>
        </w:r>
      </w:del>
    </w:p>
    <w:p w14:paraId="4BA8D94F" w14:textId="66C8C3DF" w:rsidR="00822B83" w:rsidDel="003F3DBA" w:rsidRDefault="00822B83" w:rsidP="5C010FB5">
      <w:pPr>
        <w:rPr>
          <w:del w:id="786" w:author="E736520" w:date="2023-10-14T12:46:00Z"/>
        </w:rPr>
      </w:pPr>
    </w:p>
    <w:tbl>
      <w:tblPr>
        <w:tblW w:w="13560" w:type="dxa"/>
        <w:tblCellMar>
          <w:left w:w="0" w:type="dxa"/>
          <w:right w:w="0" w:type="dxa"/>
        </w:tblCellMar>
        <w:tblLook w:val="0600" w:firstRow="0" w:lastRow="0" w:firstColumn="0" w:lastColumn="0" w:noHBand="1" w:noVBand="1"/>
      </w:tblPr>
      <w:tblGrid>
        <w:gridCol w:w="1695"/>
        <w:gridCol w:w="1695"/>
        <w:gridCol w:w="1695"/>
        <w:gridCol w:w="1695"/>
        <w:gridCol w:w="1695"/>
        <w:gridCol w:w="1695"/>
        <w:gridCol w:w="1695"/>
        <w:gridCol w:w="1695"/>
      </w:tblGrid>
      <w:tr w:rsidR="00822B83" w:rsidRPr="00822B83" w:rsidDel="003F3DBA" w14:paraId="2DFA2DC3" w14:textId="03DE2610" w:rsidTr="005D1199">
        <w:trPr>
          <w:trHeight w:val="288"/>
          <w:del w:id="787" w:author="E736520" w:date="2023-10-14T12:46:00Z"/>
        </w:trPr>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4192D033" w14:textId="5DFCDB16" w:rsidR="00822B83" w:rsidRPr="00822B83" w:rsidDel="003F3DBA" w:rsidRDefault="00822B83" w:rsidP="000437EE">
            <w:pPr>
              <w:jc w:val="center"/>
              <w:rPr>
                <w:del w:id="788" w:author="E736520" w:date="2023-10-14T12:46:00Z"/>
                <w:b/>
                <w:bCs/>
              </w:rPr>
            </w:pPr>
            <w:del w:id="789" w:author="E736520" w:date="2023-10-14T12:46:00Z">
              <w:r w:rsidRPr="00822B83" w:rsidDel="003F3DBA">
                <w:rPr>
                  <w:b/>
                  <w:bCs/>
                </w:rPr>
                <w:delText>TAb Cut</w:delText>
              </w:r>
            </w:del>
            <w:ins w:id="790" w:author="Amanda Hays" w:date="2023-10-04T12:49:00Z">
              <w:del w:id="791" w:author="E736520" w:date="2023-10-14T12:46:00Z">
                <w:r w:rsidR="000A21BB" w:rsidDel="003F3DBA">
                  <w:rPr>
                    <w:b/>
                    <w:bCs/>
                  </w:rPr>
                  <w:delText xml:space="preserve"> </w:delText>
                </w:r>
              </w:del>
            </w:ins>
            <w:del w:id="792" w:author="E736520" w:date="2023-10-14T12:46:00Z">
              <w:r w:rsidRPr="00822B83" w:rsidDel="003F3DBA">
                <w:rPr>
                  <w:b/>
                  <w:bCs/>
                </w:rPr>
                <w:delText>-Point Parameters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384A0C45" w14:textId="3898E92F" w:rsidR="00822B83" w:rsidRPr="00822B83" w:rsidDel="003F3DBA" w:rsidRDefault="00822B83" w:rsidP="000437EE">
            <w:pPr>
              <w:jc w:val="center"/>
              <w:rPr>
                <w:del w:id="793" w:author="E736520" w:date="2023-10-14T12:46:00Z"/>
                <w:b/>
                <w:bCs/>
              </w:rPr>
            </w:pPr>
            <w:del w:id="794" w:author="E736520" w:date="2023-10-14T12:46:00Z">
              <w:r w:rsidRPr="00822B83" w:rsidDel="003F3DBA">
                <w:rPr>
                  <w:b/>
                  <w:bCs/>
                </w:rPr>
                <w:delText>Value</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0BC58172" w14:textId="432403C6" w:rsidR="00822B83" w:rsidRPr="00822B83" w:rsidDel="003F3DBA" w:rsidRDefault="00822B83" w:rsidP="000437EE">
            <w:pPr>
              <w:jc w:val="center"/>
              <w:rPr>
                <w:del w:id="795" w:author="E736520" w:date="2023-10-14T12:46:00Z"/>
                <w:b/>
                <w:bCs/>
              </w:rPr>
            </w:pPr>
            <w:del w:id="796" w:author="E736520" w:date="2023-10-14T12:46:00Z">
              <w:r w:rsidRPr="00822B83" w:rsidDel="003F3DBA">
                <w:rPr>
                  <w:b/>
                  <w:bCs/>
                </w:rPr>
                <w:delText>NAb Cut</w:delText>
              </w:r>
            </w:del>
            <w:ins w:id="797" w:author="Amanda Hays" w:date="2023-10-04T12:49:00Z">
              <w:del w:id="798" w:author="E736520" w:date="2023-10-14T12:46:00Z">
                <w:r w:rsidR="000A21BB" w:rsidDel="003F3DBA">
                  <w:rPr>
                    <w:b/>
                    <w:bCs/>
                  </w:rPr>
                  <w:delText xml:space="preserve"> </w:delText>
                </w:r>
              </w:del>
            </w:ins>
            <w:del w:id="799" w:author="E736520" w:date="2023-10-14T12:46:00Z">
              <w:r w:rsidRPr="00822B83" w:rsidDel="003F3DBA">
                <w:rPr>
                  <w:b/>
                  <w:bCs/>
                </w:rPr>
                <w:delText>-Point Parameters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3303A5BE" w14:textId="516DFF0B" w:rsidR="00822B83" w:rsidRPr="00822B83" w:rsidDel="003F3DBA" w:rsidRDefault="00822B83" w:rsidP="000437EE">
            <w:pPr>
              <w:jc w:val="center"/>
              <w:rPr>
                <w:del w:id="800" w:author="E736520" w:date="2023-10-14T12:46:00Z"/>
                <w:b/>
                <w:bCs/>
              </w:rPr>
            </w:pPr>
            <w:del w:id="801" w:author="E736520" w:date="2023-10-14T12:46:00Z">
              <w:r w:rsidRPr="00822B83" w:rsidDel="003F3DBA">
                <w:rPr>
                  <w:b/>
                  <w:bCs/>
                </w:rPr>
                <w:delText>Value</w:delText>
              </w:r>
            </w:del>
          </w:p>
        </w:tc>
      </w:tr>
      <w:tr w:rsidR="00822B83" w:rsidRPr="00822B83" w:rsidDel="003F3DBA" w14:paraId="63CECEFB" w14:textId="0C80A9E1" w:rsidTr="005D1199">
        <w:trPr>
          <w:trHeight w:val="288"/>
          <w:del w:id="802" w:author="E736520" w:date="2023-10-14T12:46:00Z"/>
        </w:trPr>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71BA4D1B" w14:textId="40EE9280" w:rsidR="00822B83" w:rsidRPr="00822B83" w:rsidDel="003F3DBA" w:rsidRDefault="00822B83" w:rsidP="000437EE">
            <w:pPr>
              <w:jc w:val="center"/>
              <w:rPr>
                <w:del w:id="803" w:author="E736520" w:date="2023-10-14T12:46:00Z"/>
              </w:rPr>
            </w:pPr>
            <w:del w:id="804" w:author="E736520" w:date="2023-10-14T12:46:00Z">
              <w:r w:rsidRPr="00822B83" w:rsidDel="003F3DBA">
                <w:delText>Total Number of Assay Values (56 samples × 7 runs)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132CF8A7" w14:textId="40389A19" w:rsidR="00822B83" w:rsidRPr="00822B83" w:rsidDel="003F3DBA" w:rsidRDefault="00822B83" w:rsidP="000437EE">
            <w:pPr>
              <w:jc w:val="center"/>
              <w:rPr>
                <w:del w:id="805" w:author="E736520" w:date="2023-10-14T12:46:00Z"/>
              </w:rPr>
            </w:pPr>
            <w:del w:id="806" w:author="E736520" w:date="2023-10-14T12:46:00Z">
              <w:r w:rsidRPr="00822B83" w:rsidDel="003F3DBA">
                <w:delText>392</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3F4BCB40" w14:textId="048B1EA8" w:rsidR="00822B83" w:rsidRPr="00822B83" w:rsidDel="003F3DBA" w:rsidRDefault="00822B83" w:rsidP="000437EE">
            <w:pPr>
              <w:jc w:val="center"/>
              <w:rPr>
                <w:del w:id="807" w:author="E736520" w:date="2023-10-14T12:46:00Z"/>
              </w:rPr>
            </w:pPr>
            <w:del w:id="808" w:author="E736520" w:date="2023-10-14T12:46:00Z">
              <w:r w:rsidRPr="00822B83" w:rsidDel="003F3DBA">
                <w:delText>Total Number of Assay Values (46 samples × 6 runs)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59C13303" w14:textId="41E1BF9C" w:rsidR="00822B83" w:rsidRPr="00822B83" w:rsidDel="003F3DBA" w:rsidRDefault="00822B83" w:rsidP="000437EE">
            <w:pPr>
              <w:jc w:val="center"/>
              <w:rPr>
                <w:del w:id="809" w:author="E736520" w:date="2023-10-14T12:46:00Z"/>
              </w:rPr>
            </w:pPr>
            <w:del w:id="810" w:author="E736520" w:date="2023-10-14T12:46:00Z">
              <w:r w:rsidRPr="00822B83" w:rsidDel="003F3DBA">
                <w:delText>276</w:delText>
              </w:r>
            </w:del>
          </w:p>
        </w:tc>
      </w:tr>
      <w:tr w:rsidR="00822B83" w:rsidRPr="00822B83" w:rsidDel="003F3DBA" w14:paraId="76DFB083" w14:textId="54FFAFF4" w:rsidTr="005D1199">
        <w:trPr>
          <w:trHeight w:val="288"/>
          <w:del w:id="811" w:author="E736520" w:date="2023-10-14T12:46:00Z"/>
        </w:trPr>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0FE76BAC" w14:textId="42392FB0" w:rsidR="00822B83" w:rsidRPr="00822B83" w:rsidDel="003F3DBA" w:rsidRDefault="00822B83" w:rsidP="000437EE">
            <w:pPr>
              <w:jc w:val="center"/>
              <w:rPr>
                <w:del w:id="812" w:author="E736520" w:date="2023-10-14T12:46:00Z"/>
              </w:rPr>
            </w:pPr>
            <w:del w:id="813" w:author="E736520" w:date="2023-10-14T12:46:00Z">
              <w:r w:rsidRPr="00822B83" w:rsidDel="003F3DBA">
                <w:delText>Values excluded for imprecision (%CV &gt;20%)</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3C1A5BF5" w14:textId="143F6B89" w:rsidR="00822B83" w:rsidRPr="00822B83" w:rsidDel="003F3DBA" w:rsidRDefault="00822B83" w:rsidP="000437EE">
            <w:pPr>
              <w:jc w:val="center"/>
              <w:rPr>
                <w:del w:id="814" w:author="E736520" w:date="2023-10-14T12:46:00Z"/>
              </w:rPr>
            </w:pPr>
            <w:del w:id="815" w:author="E736520" w:date="2023-10-14T12:46:00Z">
              <w:r w:rsidRPr="00822B83" w:rsidDel="003F3DBA">
                <w:delText>8</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5A46A1DD" w14:textId="71CBB385" w:rsidR="00822B83" w:rsidRPr="00822B83" w:rsidDel="003F3DBA" w:rsidRDefault="00822B83" w:rsidP="000437EE">
            <w:pPr>
              <w:jc w:val="center"/>
              <w:rPr>
                <w:del w:id="816" w:author="E736520" w:date="2023-10-14T12:46:00Z"/>
              </w:rPr>
            </w:pPr>
            <w:del w:id="817" w:author="E736520" w:date="2023-10-14T12:46:00Z">
              <w:r w:rsidRPr="00822B83" w:rsidDel="003F3DBA">
                <w:delText>Values excluded for imprecision (%CV &gt;25%)</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62BC8FA6" w14:textId="233F7888" w:rsidR="00822B83" w:rsidRPr="00822B83" w:rsidDel="003F3DBA" w:rsidRDefault="00822B83" w:rsidP="000437EE">
            <w:pPr>
              <w:jc w:val="center"/>
              <w:rPr>
                <w:del w:id="818" w:author="E736520" w:date="2023-10-14T12:46:00Z"/>
              </w:rPr>
            </w:pPr>
            <w:del w:id="819" w:author="E736520" w:date="2023-10-14T12:46:00Z">
              <w:r w:rsidRPr="00822B83" w:rsidDel="003F3DBA">
                <w:delText>3</w:delText>
              </w:r>
            </w:del>
          </w:p>
        </w:tc>
      </w:tr>
      <w:tr w:rsidR="00822B83" w:rsidRPr="00822B83" w:rsidDel="003F3DBA" w14:paraId="6D48E94A" w14:textId="1B2F2EFB" w:rsidTr="005D1199">
        <w:trPr>
          <w:trHeight w:val="288"/>
          <w:del w:id="820" w:author="E736520" w:date="2023-10-14T12:46:00Z"/>
        </w:trPr>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7E83904A" w14:textId="651B19D6" w:rsidR="00822B83" w:rsidRPr="00822B83" w:rsidDel="003F3DBA" w:rsidRDefault="00822B83" w:rsidP="000437EE">
            <w:pPr>
              <w:jc w:val="center"/>
              <w:rPr>
                <w:del w:id="821" w:author="E736520" w:date="2023-10-14T12:46:00Z"/>
              </w:rPr>
            </w:pPr>
            <w:del w:id="822" w:author="E736520" w:date="2023-10-14T12:46:00Z">
              <w:r w:rsidRPr="00822B83" w:rsidDel="003F3DBA">
                <w:delText>Analytical Outliers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18436D15" w14:textId="30A79F14" w:rsidR="00822B83" w:rsidRPr="00822B83" w:rsidDel="003F3DBA" w:rsidRDefault="00822B83" w:rsidP="000437EE">
            <w:pPr>
              <w:jc w:val="center"/>
              <w:rPr>
                <w:del w:id="823" w:author="E736520" w:date="2023-10-14T12:46:00Z"/>
              </w:rPr>
            </w:pPr>
            <w:del w:id="824" w:author="E736520" w:date="2023-10-14T12:46:00Z">
              <w:r w:rsidRPr="00822B83" w:rsidDel="003F3DBA">
                <w:delText>17</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6DBC7E64" w14:textId="5B97F10E" w:rsidR="00822B83" w:rsidRPr="00822B83" w:rsidDel="003F3DBA" w:rsidRDefault="00822B83" w:rsidP="000437EE">
            <w:pPr>
              <w:jc w:val="center"/>
              <w:rPr>
                <w:del w:id="825" w:author="E736520" w:date="2023-10-14T12:46:00Z"/>
              </w:rPr>
            </w:pPr>
            <w:del w:id="826" w:author="E736520" w:date="2023-10-14T12:46:00Z">
              <w:r w:rsidRPr="00822B83" w:rsidDel="003F3DBA">
                <w:delText>Analytical Outliers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7349B245" w14:textId="0CF48216" w:rsidR="00822B83" w:rsidRPr="00822B83" w:rsidDel="003F3DBA" w:rsidRDefault="00822B83" w:rsidP="000437EE">
            <w:pPr>
              <w:jc w:val="center"/>
              <w:rPr>
                <w:del w:id="827" w:author="E736520" w:date="2023-10-14T12:46:00Z"/>
              </w:rPr>
            </w:pPr>
            <w:del w:id="828" w:author="E736520" w:date="2023-10-14T12:46:00Z">
              <w:r w:rsidRPr="00822B83" w:rsidDel="003F3DBA">
                <w:delText>12</w:delText>
              </w:r>
            </w:del>
          </w:p>
        </w:tc>
      </w:tr>
      <w:tr w:rsidR="00822B83" w:rsidRPr="00822B83" w:rsidDel="003F3DBA" w14:paraId="12E61324" w14:textId="765CAC24" w:rsidTr="005D1199">
        <w:trPr>
          <w:trHeight w:val="288"/>
          <w:del w:id="829" w:author="E736520" w:date="2023-10-14T12:46:00Z"/>
        </w:trPr>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212AAF33" w14:textId="755C5B66" w:rsidR="00822B83" w:rsidRPr="00822B83" w:rsidDel="003F3DBA" w:rsidRDefault="00822B83" w:rsidP="000437EE">
            <w:pPr>
              <w:jc w:val="center"/>
              <w:rPr>
                <w:del w:id="830" w:author="E736520" w:date="2023-10-14T12:46:00Z"/>
              </w:rPr>
            </w:pPr>
            <w:del w:id="831" w:author="E736520" w:date="2023-10-14T12:46:00Z">
              <w:r w:rsidRPr="00822B83" w:rsidDel="003F3DBA">
                <w:delText>Biological Outliers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7D8FFFFB" w14:textId="5D0E99F4" w:rsidR="00822B83" w:rsidRPr="00822B83" w:rsidDel="003F3DBA" w:rsidRDefault="00822B83" w:rsidP="000437EE">
            <w:pPr>
              <w:jc w:val="center"/>
              <w:rPr>
                <w:del w:id="832" w:author="E736520" w:date="2023-10-14T12:46:00Z"/>
              </w:rPr>
            </w:pPr>
            <w:del w:id="833" w:author="E736520" w:date="2023-10-14T12:46:00Z">
              <w:r w:rsidRPr="00822B83" w:rsidDel="003F3DBA">
                <w:delText>40</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185C32D4" w14:textId="4FB5A94E" w:rsidR="00822B83" w:rsidRPr="00822B83" w:rsidDel="003F3DBA" w:rsidRDefault="00822B83" w:rsidP="000437EE">
            <w:pPr>
              <w:jc w:val="center"/>
              <w:rPr>
                <w:del w:id="834" w:author="E736520" w:date="2023-10-14T12:46:00Z"/>
              </w:rPr>
            </w:pPr>
            <w:del w:id="835" w:author="E736520" w:date="2023-10-14T12:46:00Z">
              <w:r w:rsidRPr="00822B83" w:rsidDel="003F3DBA">
                <w:delText>Biological Outliers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24169F32" w14:textId="6178E7AC" w:rsidR="00822B83" w:rsidRPr="00822B83" w:rsidDel="003F3DBA" w:rsidRDefault="00822B83" w:rsidP="000437EE">
            <w:pPr>
              <w:jc w:val="center"/>
              <w:rPr>
                <w:del w:id="836" w:author="E736520" w:date="2023-10-14T12:46:00Z"/>
              </w:rPr>
            </w:pPr>
            <w:del w:id="837" w:author="E736520" w:date="2023-10-14T12:46:00Z">
              <w:r w:rsidRPr="00822B83" w:rsidDel="003F3DBA">
                <w:delText>23</w:delText>
              </w:r>
            </w:del>
          </w:p>
        </w:tc>
      </w:tr>
      <w:tr w:rsidR="00822B83" w:rsidRPr="00822B83" w:rsidDel="003F3DBA" w14:paraId="41F71FB3" w14:textId="4C544FED" w:rsidTr="005D1199">
        <w:trPr>
          <w:trHeight w:val="288"/>
          <w:del w:id="838" w:author="E736520" w:date="2023-10-14T12:46:00Z"/>
        </w:trPr>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1F78F49E" w14:textId="0BBA5DDE" w:rsidR="00822B83" w:rsidRPr="00822B83" w:rsidDel="003F3DBA" w:rsidRDefault="00822B83" w:rsidP="000437EE">
            <w:pPr>
              <w:jc w:val="center"/>
              <w:rPr>
                <w:del w:id="839" w:author="E736520" w:date="2023-10-14T12:46:00Z"/>
              </w:rPr>
            </w:pPr>
            <w:del w:id="840" w:author="E736520" w:date="2023-10-14T12:46:00Z">
              <w:r w:rsidRPr="00822B83" w:rsidDel="003F3DBA">
                <w:delText>Total Values Used in Screening Cut</w:delText>
              </w:r>
            </w:del>
            <w:ins w:id="841" w:author="Amanda Hays" w:date="2023-10-04T12:49:00Z">
              <w:del w:id="842" w:author="E736520" w:date="2023-10-14T12:46:00Z">
                <w:r w:rsidR="000A21BB" w:rsidDel="003F3DBA">
                  <w:delText xml:space="preserve"> </w:delText>
                </w:r>
              </w:del>
            </w:ins>
            <w:del w:id="843" w:author="E736520" w:date="2023-10-14T12:46:00Z">
              <w:r w:rsidRPr="00822B83" w:rsidDel="003F3DBA">
                <w:delText>-Point Analysis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7E4D0F23" w14:textId="7FD81488" w:rsidR="00822B83" w:rsidRPr="00822B83" w:rsidDel="003F3DBA" w:rsidRDefault="00822B83" w:rsidP="000437EE">
            <w:pPr>
              <w:jc w:val="center"/>
              <w:rPr>
                <w:del w:id="844" w:author="E736520" w:date="2023-10-14T12:46:00Z"/>
              </w:rPr>
            </w:pPr>
            <w:del w:id="845" w:author="E736520" w:date="2023-10-14T12:46:00Z">
              <w:r w:rsidRPr="00822B83" w:rsidDel="003F3DBA">
                <w:delText>327</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6D4AA554" w14:textId="757E61AC" w:rsidR="00822B83" w:rsidRPr="00822B83" w:rsidDel="003F3DBA" w:rsidRDefault="00822B83" w:rsidP="000437EE">
            <w:pPr>
              <w:jc w:val="center"/>
              <w:rPr>
                <w:del w:id="846" w:author="E736520" w:date="2023-10-14T12:46:00Z"/>
              </w:rPr>
            </w:pPr>
            <w:del w:id="847" w:author="E736520" w:date="2023-10-14T12:46:00Z">
              <w:r w:rsidRPr="00822B83" w:rsidDel="003F3DBA">
                <w:delText>Total Values Used in Screening Cut</w:delText>
              </w:r>
            </w:del>
            <w:ins w:id="848" w:author="Amanda Hays" w:date="2023-10-04T12:49:00Z">
              <w:del w:id="849" w:author="E736520" w:date="2023-10-14T12:46:00Z">
                <w:r w:rsidR="000A21BB" w:rsidDel="003F3DBA">
                  <w:delText xml:space="preserve"> </w:delText>
                </w:r>
              </w:del>
            </w:ins>
            <w:del w:id="850" w:author="E736520" w:date="2023-10-14T12:46:00Z">
              <w:r w:rsidRPr="00822B83" w:rsidDel="003F3DBA">
                <w:delText>-Point Analysis</w:delText>
              </w:r>
            </w:del>
          </w:p>
        </w:tc>
        <w:tc>
          <w:tcPr>
            <w:tcW w:w="3390" w:type="dxa"/>
            <w:gridSpan w:val="2"/>
            <w:tcBorders>
              <w:top w:val="single" w:sz="8" w:space="0" w:color="000000"/>
              <w:left w:val="single" w:sz="8" w:space="0" w:color="000000"/>
              <w:bottom w:val="single" w:sz="8" w:space="0" w:color="000000"/>
              <w:right w:val="single" w:sz="8" w:space="0" w:color="000000"/>
            </w:tcBorders>
            <w:shd w:val="clear" w:color="auto" w:fill="auto"/>
            <w:tcMar>
              <w:top w:w="54" w:type="dxa"/>
              <w:left w:w="108" w:type="dxa"/>
              <w:bottom w:w="54" w:type="dxa"/>
              <w:right w:w="108" w:type="dxa"/>
            </w:tcMar>
            <w:vAlign w:val="center"/>
            <w:hideMark/>
          </w:tcPr>
          <w:p w14:paraId="63B56BD8" w14:textId="2508593D" w:rsidR="00822B83" w:rsidRPr="00822B83" w:rsidDel="003F3DBA" w:rsidRDefault="00822B83" w:rsidP="000437EE">
            <w:pPr>
              <w:jc w:val="center"/>
              <w:rPr>
                <w:del w:id="851" w:author="E736520" w:date="2023-10-14T12:46:00Z"/>
              </w:rPr>
            </w:pPr>
            <w:del w:id="852" w:author="E736520" w:date="2023-10-14T12:46:00Z">
              <w:r w:rsidRPr="00822B83" w:rsidDel="003F3DBA">
                <w:delText>238</w:delText>
              </w:r>
            </w:del>
          </w:p>
        </w:tc>
      </w:tr>
      <w:tr w:rsidR="007164E8" w:rsidRPr="007164E8" w:rsidDel="003F3DBA" w14:paraId="2FC2771C" w14:textId="0C2C5CEB" w:rsidTr="005D1199">
        <w:trPr>
          <w:trHeight w:val="288"/>
          <w:del w:id="853" w:author="E736520" w:date="2023-10-14T12:46:00Z"/>
        </w:trPr>
        <w:tc>
          <w:tcPr>
            <w:tcW w:w="13560" w:type="dxa"/>
            <w:gridSpan w:val="8"/>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AFEE5CB" w14:textId="460014D7" w:rsidR="007164E8" w:rsidRPr="007164E8" w:rsidDel="003F3DBA" w:rsidRDefault="007164E8" w:rsidP="007164E8">
            <w:pPr>
              <w:jc w:val="center"/>
              <w:rPr>
                <w:del w:id="854" w:author="E736520" w:date="2023-10-14T12:46:00Z"/>
                <w:b/>
                <w:bCs/>
              </w:rPr>
            </w:pPr>
            <w:del w:id="855" w:author="E736520" w:date="2023-10-14T12:46:00Z">
              <w:r w:rsidRPr="007164E8" w:rsidDel="003F3DBA">
                <w:rPr>
                  <w:b/>
                  <w:bCs/>
                </w:rPr>
                <w:delText>TAb Cut</w:delText>
              </w:r>
            </w:del>
            <w:ins w:id="856" w:author="Amanda Hays" w:date="2023-10-04T12:49:00Z">
              <w:del w:id="857" w:author="E736520" w:date="2023-10-14T12:46:00Z">
                <w:r w:rsidR="000A21BB" w:rsidDel="003F3DBA">
                  <w:rPr>
                    <w:b/>
                    <w:bCs/>
                  </w:rPr>
                  <w:delText xml:space="preserve"> </w:delText>
                </w:r>
              </w:del>
            </w:ins>
            <w:del w:id="858" w:author="E736520" w:date="2023-10-14T12:46:00Z">
              <w:r w:rsidRPr="007164E8" w:rsidDel="003F3DBA">
                <w:rPr>
                  <w:b/>
                  <w:bCs/>
                </w:rPr>
                <w:delText>-Point Determination</w:delText>
              </w:r>
            </w:del>
          </w:p>
        </w:tc>
      </w:tr>
      <w:tr w:rsidR="007164E8" w:rsidRPr="007164E8" w:rsidDel="003F3DBA" w14:paraId="606FE33F" w14:textId="0BEFA9E4" w:rsidTr="005D1199">
        <w:trPr>
          <w:trHeight w:val="144"/>
          <w:del w:id="859" w:author="E736520" w:date="2023-10-14T12:46:00Z"/>
        </w:trPr>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2604942" w14:textId="093A29B8" w:rsidR="007164E8" w:rsidRPr="007164E8" w:rsidDel="003F3DBA" w:rsidRDefault="007164E8" w:rsidP="007164E8">
            <w:pPr>
              <w:jc w:val="center"/>
              <w:rPr>
                <w:del w:id="860" w:author="E736520" w:date="2023-10-14T12:46:00Z"/>
                <w:b/>
                <w:bCs/>
              </w:rPr>
            </w:pPr>
            <w:del w:id="861" w:author="E736520" w:date="2023-10-14T12:46:00Z">
              <w:r w:rsidRPr="007164E8" w:rsidDel="003F3DBA">
                <w:rPr>
                  <w:b/>
                  <w:bCs/>
                </w:rPr>
                <w:delText>Y</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2E74BE2" w14:textId="36C91496" w:rsidR="007164E8" w:rsidRPr="007164E8" w:rsidDel="003F3DBA" w:rsidRDefault="007164E8" w:rsidP="007164E8">
            <w:pPr>
              <w:jc w:val="center"/>
              <w:rPr>
                <w:del w:id="862" w:author="E736520" w:date="2023-10-14T12:46:00Z"/>
                <w:b/>
                <w:bCs/>
              </w:rPr>
            </w:pPr>
            <w:del w:id="863" w:author="E736520" w:date="2023-10-14T12:46:00Z">
              <w:r w:rsidRPr="007164E8" w:rsidDel="003F3DBA">
                <w:rPr>
                  <w:b/>
                  <w:bCs/>
                </w:rPr>
                <w:delText>Quantile</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E56EDF4" w14:textId="173FDB3F" w:rsidR="007164E8" w:rsidRPr="007164E8" w:rsidDel="003F3DBA" w:rsidRDefault="007164E8" w:rsidP="007164E8">
            <w:pPr>
              <w:jc w:val="center"/>
              <w:rPr>
                <w:del w:id="864" w:author="E736520" w:date="2023-10-14T12:46:00Z"/>
                <w:b/>
                <w:bCs/>
              </w:rPr>
            </w:pPr>
            <w:del w:id="865" w:author="E736520" w:date="2023-10-14T12:46:00Z">
              <w:r w:rsidRPr="007164E8" w:rsidDel="003F3DBA">
                <w:rPr>
                  <w:b/>
                  <w:bCs/>
                </w:rPr>
                <w:delText>Cut Point Estimate</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37F35CBE" w14:textId="07527CD2" w:rsidR="007164E8" w:rsidRPr="007164E8" w:rsidDel="003F3DBA" w:rsidRDefault="007164E8" w:rsidP="007164E8">
            <w:pPr>
              <w:jc w:val="center"/>
              <w:rPr>
                <w:del w:id="866" w:author="E736520" w:date="2023-10-14T12:46:00Z"/>
                <w:b/>
                <w:bCs/>
              </w:rPr>
            </w:pPr>
            <w:del w:id="867" w:author="E736520" w:date="2023-10-14T12:46:00Z">
              <w:r w:rsidRPr="007164E8" w:rsidDel="003F3DBA">
                <w:rPr>
                  <w:b/>
                  <w:bCs/>
                </w:rPr>
                <w:delText>Lower 90%</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E39BA38" w14:textId="33BE96AB" w:rsidR="007164E8" w:rsidRPr="007164E8" w:rsidDel="003F3DBA" w:rsidRDefault="007164E8" w:rsidP="007164E8">
            <w:pPr>
              <w:jc w:val="center"/>
              <w:rPr>
                <w:del w:id="868" w:author="E736520" w:date="2023-10-14T12:46:00Z"/>
                <w:b/>
                <w:bCs/>
              </w:rPr>
            </w:pPr>
            <w:del w:id="869" w:author="E736520" w:date="2023-10-14T12:46:00Z">
              <w:r w:rsidRPr="007164E8" w:rsidDel="003F3DBA">
                <w:rPr>
                  <w:b/>
                  <w:bCs/>
                </w:rPr>
                <w:delText>Upper 90%</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7A9BDF9" w14:textId="69E5EAAF" w:rsidR="007164E8" w:rsidRPr="007164E8" w:rsidDel="003F3DBA" w:rsidRDefault="007164E8" w:rsidP="007164E8">
            <w:pPr>
              <w:jc w:val="center"/>
              <w:rPr>
                <w:del w:id="870" w:author="E736520" w:date="2023-10-14T12:46:00Z"/>
                <w:b/>
                <w:bCs/>
              </w:rPr>
            </w:pPr>
            <w:del w:id="871" w:author="E736520" w:date="2023-10-14T12:46:00Z">
              <w:r w:rsidRPr="007164E8" w:rsidDel="003F3DBA">
                <w:rPr>
                  <w:b/>
                  <w:bCs/>
                </w:rPr>
                <w:delText>Actual Coverage</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25E9EC2D" w14:textId="405E5E8C" w:rsidR="007164E8" w:rsidRPr="007164E8" w:rsidDel="003F3DBA" w:rsidRDefault="007164E8" w:rsidP="007164E8">
            <w:pPr>
              <w:jc w:val="center"/>
              <w:rPr>
                <w:del w:id="872" w:author="E736520" w:date="2023-10-14T12:46:00Z"/>
                <w:b/>
                <w:bCs/>
              </w:rPr>
            </w:pPr>
            <w:del w:id="873" w:author="E736520" w:date="2023-10-14T12:46:00Z">
              <w:r w:rsidRPr="007164E8" w:rsidDel="003F3DBA">
                <w:rPr>
                  <w:b/>
                  <w:bCs/>
                </w:rPr>
                <w:delText>Log10</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1A163159" w14:textId="547E4A27" w:rsidR="007164E8" w:rsidRPr="007164E8" w:rsidDel="003F3DBA" w:rsidRDefault="007164E8" w:rsidP="007164E8">
            <w:pPr>
              <w:jc w:val="center"/>
              <w:rPr>
                <w:del w:id="874" w:author="E736520" w:date="2023-10-14T12:46:00Z"/>
                <w:b/>
                <w:bCs/>
              </w:rPr>
            </w:pPr>
            <w:del w:id="875" w:author="E736520" w:date="2023-10-14T12:46:00Z">
              <w:r w:rsidRPr="007164E8" w:rsidDel="003F3DBA">
                <w:rPr>
                  <w:b/>
                  <w:bCs/>
                </w:rPr>
                <w:delText>Cut Point Estimate</w:delText>
              </w:r>
            </w:del>
          </w:p>
        </w:tc>
      </w:tr>
      <w:tr w:rsidR="007164E8" w:rsidRPr="007164E8" w:rsidDel="003F3DBA" w14:paraId="715E13D9" w14:textId="4A1EDFC1" w:rsidTr="005D1199">
        <w:trPr>
          <w:trHeight w:val="288"/>
          <w:del w:id="876" w:author="E736520" w:date="2023-10-14T12:46:00Z"/>
        </w:trPr>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3F6DBF67" w14:textId="55040484" w:rsidR="007164E8" w:rsidRPr="007164E8" w:rsidDel="003F3DBA" w:rsidRDefault="007164E8" w:rsidP="007164E8">
            <w:pPr>
              <w:jc w:val="center"/>
              <w:rPr>
                <w:del w:id="877" w:author="E736520" w:date="2023-10-14T12:46:00Z"/>
              </w:rPr>
            </w:pPr>
            <w:del w:id="878" w:author="E736520" w:date="2023-10-14T12:46:00Z">
              <w:r w:rsidRPr="007164E8" w:rsidDel="003F3DBA">
                <w:delText>S/N (Screening)</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054B240" w14:textId="042E9A15" w:rsidR="007164E8" w:rsidRPr="007164E8" w:rsidDel="003F3DBA" w:rsidRDefault="007164E8" w:rsidP="007164E8">
            <w:pPr>
              <w:jc w:val="center"/>
              <w:rPr>
                <w:del w:id="879" w:author="E736520" w:date="2023-10-14T12:46:00Z"/>
              </w:rPr>
            </w:pPr>
            <w:del w:id="880" w:author="E736520" w:date="2023-10-14T12:46:00Z">
              <w:r w:rsidRPr="007164E8" w:rsidDel="003F3DBA">
                <w:delText>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C47274D" w14:textId="5F2F498A" w:rsidR="007164E8" w:rsidRPr="007164E8" w:rsidDel="003F3DBA" w:rsidRDefault="007164E8" w:rsidP="007164E8">
            <w:pPr>
              <w:jc w:val="center"/>
              <w:rPr>
                <w:del w:id="881" w:author="E736520" w:date="2023-10-14T12:46:00Z"/>
              </w:rPr>
            </w:pPr>
            <w:del w:id="882" w:author="E736520" w:date="2023-10-14T12:46:00Z">
              <w:r w:rsidRPr="007164E8" w:rsidDel="003F3DBA">
                <w:delText>0.08636</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0BB9E19" w14:textId="1140A6A7" w:rsidR="007164E8" w:rsidRPr="007164E8" w:rsidDel="003F3DBA" w:rsidRDefault="007164E8" w:rsidP="007164E8">
            <w:pPr>
              <w:jc w:val="center"/>
              <w:rPr>
                <w:del w:id="883" w:author="E736520" w:date="2023-10-14T12:46:00Z"/>
              </w:rPr>
            </w:pPr>
            <w:del w:id="884" w:author="E736520" w:date="2023-10-14T12:46:00Z">
              <w:r w:rsidRPr="007164E8" w:rsidDel="003F3DBA">
                <w:delText>0.07555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8ACF8ED" w14:textId="31266B74" w:rsidR="007164E8" w:rsidRPr="007164E8" w:rsidDel="003F3DBA" w:rsidRDefault="007164E8" w:rsidP="007164E8">
            <w:pPr>
              <w:jc w:val="center"/>
              <w:rPr>
                <w:del w:id="885" w:author="E736520" w:date="2023-10-14T12:46:00Z"/>
              </w:rPr>
            </w:pPr>
            <w:del w:id="886" w:author="E736520" w:date="2023-10-14T12:46:00Z">
              <w:r w:rsidRPr="007164E8" w:rsidDel="003F3DBA">
                <w:delText>0.09691</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2ED67FC1" w14:textId="36CED242" w:rsidR="007164E8" w:rsidRPr="007164E8" w:rsidDel="003F3DBA" w:rsidRDefault="007164E8" w:rsidP="007164E8">
            <w:pPr>
              <w:jc w:val="center"/>
              <w:rPr>
                <w:del w:id="887" w:author="E736520" w:date="2023-10-14T12:46:00Z"/>
              </w:rPr>
            </w:pPr>
            <w:del w:id="888" w:author="E736520" w:date="2023-10-14T12:46:00Z">
              <w:r w:rsidRPr="007164E8" w:rsidDel="003F3DBA">
                <w:delText>90.22</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5EFD8EA" w14:textId="3A0C2D0C" w:rsidR="007164E8" w:rsidRPr="007164E8" w:rsidDel="003F3DBA" w:rsidRDefault="007164E8" w:rsidP="007164E8">
            <w:pPr>
              <w:jc w:val="center"/>
              <w:rPr>
                <w:del w:id="889" w:author="E736520" w:date="2023-10-14T12:46:00Z"/>
              </w:rPr>
            </w:pPr>
            <w:del w:id="890" w:author="E736520" w:date="2023-10-14T12:46:00Z">
              <w:r w:rsidRPr="007164E8" w:rsidDel="003F3DBA">
                <w:delText>0.0820</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D6185FE" w14:textId="3E186D1E" w:rsidR="007164E8" w:rsidRPr="007164E8" w:rsidDel="003F3DBA" w:rsidRDefault="007164E8" w:rsidP="007164E8">
            <w:pPr>
              <w:jc w:val="center"/>
              <w:rPr>
                <w:del w:id="891" w:author="E736520" w:date="2023-10-14T12:46:00Z"/>
              </w:rPr>
            </w:pPr>
            <w:del w:id="892" w:author="E736520" w:date="2023-10-14T12:46:00Z">
              <w:r w:rsidRPr="007164E8" w:rsidDel="003F3DBA">
                <w:delText>1.21</w:delText>
              </w:r>
            </w:del>
          </w:p>
        </w:tc>
      </w:tr>
      <w:tr w:rsidR="007164E8" w:rsidRPr="007164E8" w:rsidDel="003F3DBA" w14:paraId="081311F1" w14:textId="3CB437BF" w:rsidTr="005D1199">
        <w:trPr>
          <w:trHeight w:val="288"/>
          <w:del w:id="893" w:author="E736520" w:date="2023-10-14T12:46:00Z"/>
        </w:trPr>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12C5CF9" w14:textId="0DC084AF" w:rsidR="007164E8" w:rsidRPr="007164E8" w:rsidDel="003F3DBA" w:rsidRDefault="007164E8" w:rsidP="007164E8">
            <w:pPr>
              <w:jc w:val="center"/>
              <w:rPr>
                <w:del w:id="894" w:author="E736520" w:date="2023-10-14T12:46:00Z"/>
              </w:rPr>
            </w:pPr>
            <w:del w:id="895" w:author="E736520" w:date="2023-10-14T12:46:00Z">
              <w:r w:rsidRPr="007164E8" w:rsidDel="003F3DBA">
                <w:delText>S/N (Titer)</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DF7A116" w14:textId="29B13CAC" w:rsidR="007164E8" w:rsidRPr="007164E8" w:rsidDel="003F3DBA" w:rsidRDefault="007164E8" w:rsidP="007164E8">
            <w:pPr>
              <w:jc w:val="center"/>
              <w:rPr>
                <w:del w:id="896" w:author="E736520" w:date="2023-10-14T12:46:00Z"/>
              </w:rPr>
            </w:pPr>
            <w:del w:id="897" w:author="E736520" w:date="2023-10-14T12:46:00Z">
              <w:r w:rsidRPr="007164E8" w:rsidDel="003F3DBA">
                <w:delText>0.01%</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FEBA0A8" w14:textId="09D7860C" w:rsidR="007164E8" w:rsidRPr="007164E8" w:rsidDel="003F3DBA" w:rsidRDefault="007164E8" w:rsidP="007164E8">
            <w:pPr>
              <w:jc w:val="center"/>
              <w:rPr>
                <w:del w:id="898" w:author="E736520" w:date="2023-10-14T12:46:00Z"/>
              </w:rPr>
            </w:pPr>
            <w:del w:id="899" w:author="E736520" w:date="2023-10-14T12:46:00Z">
              <w:r w:rsidRPr="007164E8" w:rsidDel="003F3DBA">
                <w:delText>0.16905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D7F3ACE" w14:textId="6AB8C229" w:rsidR="007164E8" w:rsidRPr="007164E8" w:rsidDel="003F3DBA" w:rsidRDefault="007164E8" w:rsidP="007164E8">
            <w:pPr>
              <w:jc w:val="center"/>
              <w:rPr>
                <w:del w:id="900" w:author="E736520" w:date="2023-10-14T12:46:00Z"/>
              </w:rPr>
            </w:pPr>
            <w:del w:id="901" w:author="E736520" w:date="2023-10-14T12:46:00Z">
              <w:r w:rsidRPr="007164E8" w:rsidDel="003F3DBA">
                <w:delText>0.1427</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64FFA85B" w14:textId="3418E9F1" w:rsidR="007164E8" w:rsidRPr="007164E8" w:rsidDel="003F3DBA" w:rsidRDefault="007164E8" w:rsidP="007164E8">
            <w:pPr>
              <w:jc w:val="center"/>
              <w:rPr>
                <w:del w:id="902" w:author="E736520" w:date="2023-10-14T12:46:00Z"/>
              </w:rPr>
            </w:pPr>
            <w:del w:id="903" w:author="E736520" w:date="2023-10-14T12:46:00Z">
              <w:r w:rsidRPr="007164E8" w:rsidDel="003F3DBA">
                <w:delText>0.17208</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3EEA9BC0" w14:textId="63209A21" w:rsidR="007164E8" w:rsidRPr="007164E8" w:rsidDel="003F3DBA" w:rsidRDefault="007164E8" w:rsidP="007164E8">
            <w:pPr>
              <w:jc w:val="center"/>
              <w:rPr>
                <w:del w:id="904" w:author="E736520" w:date="2023-10-14T12:46:00Z"/>
              </w:rPr>
            </w:pPr>
            <w:del w:id="905" w:author="E736520" w:date="2023-10-14T12:46:00Z">
              <w:r w:rsidRPr="007164E8" w:rsidDel="003F3DBA">
                <w:delText>-</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965F5C8" w14:textId="619D1959" w:rsidR="007164E8" w:rsidRPr="007164E8" w:rsidDel="003F3DBA" w:rsidRDefault="007164E8" w:rsidP="007164E8">
            <w:pPr>
              <w:jc w:val="center"/>
              <w:rPr>
                <w:del w:id="906" w:author="E736520" w:date="2023-10-14T12:46:00Z"/>
              </w:rPr>
            </w:pPr>
            <w:del w:id="907" w:author="E736520" w:date="2023-10-14T12:46:00Z">
              <w:r w:rsidRPr="007164E8" w:rsidDel="003F3DBA">
                <w:delText>0.1453</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6792DC1C" w14:textId="21B1CA8D" w:rsidR="007164E8" w:rsidRPr="007164E8" w:rsidDel="003F3DBA" w:rsidRDefault="007164E8" w:rsidP="007164E8">
            <w:pPr>
              <w:jc w:val="center"/>
              <w:rPr>
                <w:del w:id="908" w:author="E736520" w:date="2023-10-14T12:46:00Z"/>
              </w:rPr>
            </w:pPr>
            <w:del w:id="909" w:author="E736520" w:date="2023-10-14T12:46:00Z">
              <w:r w:rsidRPr="007164E8" w:rsidDel="003F3DBA">
                <w:delText>1.40</w:delText>
              </w:r>
            </w:del>
          </w:p>
        </w:tc>
      </w:tr>
      <w:tr w:rsidR="007164E8" w:rsidRPr="007164E8" w:rsidDel="003F3DBA" w14:paraId="523B9C66" w14:textId="500231C2" w:rsidTr="005D1199">
        <w:trPr>
          <w:trHeight w:val="288"/>
          <w:del w:id="910" w:author="E736520" w:date="2023-10-14T12:46:00Z"/>
        </w:trPr>
        <w:tc>
          <w:tcPr>
            <w:tcW w:w="13560" w:type="dxa"/>
            <w:gridSpan w:val="8"/>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EA3F003" w14:textId="7E9FB57B" w:rsidR="007164E8" w:rsidRPr="007164E8" w:rsidDel="003F3DBA" w:rsidRDefault="007164E8" w:rsidP="007164E8">
            <w:pPr>
              <w:jc w:val="center"/>
              <w:rPr>
                <w:del w:id="911" w:author="E736520" w:date="2023-10-14T12:46:00Z"/>
                <w:b/>
                <w:bCs/>
              </w:rPr>
            </w:pPr>
            <w:del w:id="912" w:author="E736520" w:date="2023-10-14T12:46:00Z">
              <w:r w:rsidRPr="007164E8" w:rsidDel="003F3DBA">
                <w:rPr>
                  <w:b/>
                  <w:bCs/>
                </w:rPr>
                <w:delText>NAb Cut</w:delText>
              </w:r>
            </w:del>
            <w:ins w:id="913" w:author="Amanda Hays" w:date="2023-10-04T12:49:00Z">
              <w:del w:id="914" w:author="E736520" w:date="2023-10-14T12:46:00Z">
                <w:r w:rsidR="000A21BB" w:rsidDel="003F3DBA">
                  <w:rPr>
                    <w:b/>
                    <w:bCs/>
                  </w:rPr>
                  <w:delText xml:space="preserve"> </w:delText>
                </w:r>
              </w:del>
            </w:ins>
            <w:del w:id="915" w:author="E736520" w:date="2023-10-14T12:46:00Z">
              <w:r w:rsidRPr="007164E8" w:rsidDel="003F3DBA">
                <w:rPr>
                  <w:b/>
                  <w:bCs/>
                </w:rPr>
                <w:delText>-Point Determination</w:delText>
              </w:r>
            </w:del>
          </w:p>
        </w:tc>
      </w:tr>
      <w:tr w:rsidR="007164E8" w:rsidRPr="007164E8" w:rsidDel="003F3DBA" w14:paraId="149A4422" w14:textId="46FE9698" w:rsidTr="005D1199">
        <w:trPr>
          <w:trHeight w:val="288"/>
          <w:del w:id="916" w:author="E736520" w:date="2023-10-14T12:46:00Z"/>
        </w:trPr>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3EBD1D1" w14:textId="3324145F" w:rsidR="007164E8" w:rsidRPr="007164E8" w:rsidDel="003F3DBA" w:rsidRDefault="007164E8" w:rsidP="007164E8">
            <w:pPr>
              <w:jc w:val="center"/>
              <w:rPr>
                <w:del w:id="917" w:author="E736520" w:date="2023-10-14T12:46:00Z"/>
                <w:b/>
                <w:bCs/>
              </w:rPr>
            </w:pPr>
            <w:del w:id="918" w:author="E736520" w:date="2023-10-14T12:46:00Z">
              <w:r w:rsidRPr="007164E8" w:rsidDel="003F3DBA">
                <w:rPr>
                  <w:b/>
                  <w:bCs/>
                </w:rPr>
                <w:delText>Y</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18DD13D2" w14:textId="2EFC83FD" w:rsidR="007164E8" w:rsidRPr="007164E8" w:rsidDel="003F3DBA" w:rsidRDefault="007164E8" w:rsidP="007164E8">
            <w:pPr>
              <w:jc w:val="center"/>
              <w:rPr>
                <w:del w:id="919" w:author="E736520" w:date="2023-10-14T12:46:00Z"/>
                <w:b/>
                <w:bCs/>
              </w:rPr>
            </w:pPr>
            <w:del w:id="920" w:author="E736520" w:date="2023-10-14T12:46:00Z">
              <w:r w:rsidRPr="007164E8" w:rsidDel="003F3DBA">
                <w:rPr>
                  <w:b/>
                  <w:bCs/>
                </w:rPr>
                <w:delText>Quantile</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44E3168" w14:textId="138089AF" w:rsidR="007164E8" w:rsidRPr="007164E8" w:rsidDel="003F3DBA" w:rsidRDefault="007164E8" w:rsidP="007164E8">
            <w:pPr>
              <w:jc w:val="center"/>
              <w:rPr>
                <w:del w:id="921" w:author="E736520" w:date="2023-10-14T12:46:00Z"/>
                <w:b/>
                <w:bCs/>
              </w:rPr>
            </w:pPr>
            <w:del w:id="922" w:author="E736520" w:date="2023-10-14T12:46:00Z">
              <w:r w:rsidRPr="007164E8" w:rsidDel="003F3DBA">
                <w:rPr>
                  <w:b/>
                  <w:bCs/>
                </w:rPr>
                <w:delText>Cut Point Estimate</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6CA65FA" w14:textId="2C9C60F2" w:rsidR="007164E8" w:rsidRPr="007164E8" w:rsidDel="003F3DBA" w:rsidRDefault="007164E8" w:rsidP="007164E8">
            <w:pPr>
              <w:jc w:val="center"/>
              <w:rPr>
                <w:del w:id="923" w:author="E736520" w:date="2023-10-14T12:46:00Z"/>
                <w:b/>
                <w:bCs/>
              </w:rPr>
            </w:pPr>
            <w:del w:id="924" w:author="E736520" w:date="2023-10-14T12:46:00Z">
              <w:r w:rsidRPr="007164E8" w:rsidDel="003F3DBA">
                <w:rPr>
                  <w:b/>
                  <w:bCs/>
                </w:rPr>
                <w:delText>Lower 95%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DB72A1F" w14:textId="5EE872F1" w:rsidR="007164E8" w:rsidRPr="007164E8" w:rsidDel="003F3DBA" w:rsidRDefault="007164E8" w:rsidP="007164E8">
            <w:pPr>
              <w:jc w:val="center"/>
              <w:rPr>
                <w:del w:id="925" w:author="E736520" w:date="2023-10-14T12:46:00Z"/>
                <w:b/>
                <w:bCs/>
              </w:rPr>
            </w:pPr>
            <w:del w:id="926" w:author="E736520" w:date="2023-10-14T12:46:00Z">
              <w:r w:rsidRPr="007164E8" w:rsidDel="003F3DBA">
                <w:rPr>
                  <w:b/>
                  <w:bCs/>
                </w:rPr>
                <w:delText>Upper 95%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6D7BC4F" w14:textId="6FB9854F" w:rsidR="007164E8" w:rsidRPr="007164E8" w:rsidDel="003F3DBA" w:rsidRDefault="007164E8" w:rsidP="007164E8">
            <w:pPr>
              <w:jc w:val="center"/>
              <w:rPr>
                <w:del w:id="927" w:author="E736520" w:date="2023-10-14T12:46:00Z"/>
                <w:b/>
                <w:bCs/>
              </w:rPr>
            </w:pPr>
            <w:del w:id="928" w:author="E736520" w:date="2023-10-14T12:46:00Z">
              <w:r w:rsidRPr="007164E8" w:rsidDel="003F3DBA">
                <w:rPr>
                  <w:b/>
                  <w:bCs/>
                </w:rPr>
                <w:delText>Actual Coverage</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1D5FDC65" w14:textId="09950B8E" w:rsidR="007164E8" w:rsidRPr="007164E8" w:rsidDel="003F3DBA" w:rsidRDefault="007164E8" w:rsidP="007164E8">
            <w:pPr>
              <w:jc w:val="center"/>
              <w:rPr>
                <w:del w:id="929" w:author="E736520" w:date="2023-10-14T12:46:00Z"/>
                <w:b/>
                <w:bCs/>
              </w:rPr>
            </w:pPr>
            <w:del w:id="930" w:author="E736520" w:date="2023-10-14T12:46:00Z">
              <w:r w:rsidRPr="007164E8" w:rsidDel="003F3DBA">
                <w:rPr>
                  <w:b/>
                  <w:bCs/>
                </w:rPr>
                <w:delText>Continuous Fit</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196E34A" w14:textId="02AD2204" w:rsidR="007164E8" w:rsidRPr="007164E8" w:rsidDel="003F3DBA" w:rsidRDefault="007164E8" w:rsidP="007164E8">
            <w:pPr>
              <w:jc w:val="center"/>
              <w:rPr>
                <w:del w:id="931" w:author="E736520" w:date="2023-10-14T12:46:00Z"/>
                <w:b/>
                <w:bCs/>
              </w:rPr>
            </w:pPr>
            <w:del w:id="932" w:author="E736520" w:date="2023-10-14T12:46:00Z">
              <w:r w:rsidRPr="007164E8" w:rsidDel="003F3DBA">
                <w:rPr>
                  <w:b/>
                  <w:bCs/>
                </w:rPr>
                <w:delText>Quantile Cut Point Estimate</w:delText>
              </w:r>
            </w:del>
          </w:p>
        </w:tc>
      </w:tr>
      <w:tr w:rsidR="007164E8" w:rsidRPr="007164E8" w:rsidDel="003F3DBA" w14:paraId="5267FBF6" w14:textId="086EE7B9" w:rsidTr="005D1199">
        <w:trPr>
          <w:trHeight w:val="288"/>
          <w:del w:id="933" w:author="E736520" w:date="2023-10-14T12:46:00Z"/>
        </w:trPr>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D34934E" w14:textId="5E9F3E94" w:rsidR="007164E8" w:rsidRPr="007164E8" w:rsidDel="003F3DBA" w:rsidRDefault="007164E8" w:rsidP="007164E8">
            <w:pPr>
              <w:jc w:val="center"/>
              <w:rPr>
                <w:del w:id="934" w:author="E736520" w:date="2023-10-14T12:46:00Z"/>
              </w:rPr>
            </w:pPr>
            <w:del w:id="935" w:author="E736520" w:date="2023-10-14T12:46:00Z">
              <w:r w:rsidRPr="007164E8" w:rsidDel="003F3DBA">
                <w:delText>Mean NormLum</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65042390" w14:textId="499DEEFF" w:rsidR="007164E8" w:rsidRPr="007164E8" w:rsidDel="003F3DBA" w:rsidRDefault="007164E8" w:rsidP="007164E8">
            <w:pPr>
              <w:jc w:val="center"/>
              <w:rPr>
                <w:del w:id="936" w:author="E736520" w:date="2023-10-14T12:46:00Z"/>
              </w:rPr>
            </w:pPr>
            <w:del w:id="937" w:author="E736520" w:date="2023-10-14T12:46:00Z">
              <w:r w:rsidRPr="007164E8" w:rsidDel="003F3DBA">
                <w:delText>1%</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6AD53615" w14:textId="072F5A1A" w:rsidR="007164E8" w:rsidRPr="007164E8" w:rsidDel="003F3DBA" w:rsidRDefault="007164E8" w:rsidP="007164E8">
            <w:pPr>
              <w:jc w:val="center"/>
              <w:rPr>
                <w:del w:id="938" w:author="E736520" w:date="2023-10-14T12:46:00Z"/>
              </w:rPr>
            </w:pPr>
            <w:del w:id="939" w:author="E736520" w:date="2023-10-14T12:46:00Z">
              <w:r w:rsidRPr="007164E8" w:rsidDel="003F3DBA">
                <w:delText>0.587</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1088BD9E" w14:textId="268F4F99" w:rsidR="007164E8" w:rsidRPr="007164E8" w:rsidDel="003F3DBA" w:rsidRDefault="007164E8" w:rsidP="007164E8">
            <w:pPr>
              <w:jc w:val="center"/>
              <w:rPr>
                <w:del w:id="940" w:author="E736520" w:date="2023-10-14T12:46:00Z"/>
              </w:rPr>
            </w:pPr>
            <w:del w:id="941" w:author="E736520" w:date="2023-10-14T12:46:00Z">
              <w:r w:rsidRPr="007164E8" w:rsidDel="003F3DBA">
                <w:delText>0.552</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68DEFEC8" w14:textId="4887750C" w:rsidR="007164E8" w:rsidRPr="007164E8" w:rsidDel="003F3DBA" w:rsidRDefault="007164E8" w:rsidP="007164E8">
            <w:pPr>
              <w:jc w:val="center"/>
              <w:rPr>
                <w:del w:id="942" w:author="E736520" w:date="2023-10-14T12:46:00Z"/>
              </w:rPr>
            </w:pPr>
            <w:del w:id="943" w:author="E736520" w:date="2023-10-14T12:46:00Z">
              <w:r w:rsidRPr="007164E8" w:rsidDel="003F3DBA">
                <w:delText>1.931</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DE13B30" w14:textId="5CC64A2E" w:rsidR="007164E8" w:rsidRPr="007164E8" w:rsidDel="003F3DBA" w:rsidRDefault="007164E8" w:rsidP="007164E8">
            <w:pPr>
              <w:jc w:val="center"/>
              <w:rPr>
                <w:del w:id="944" w:author="E736520" w:date="2023-10-14T12:46:00Z"/>
              </w:rPr>
            </w:pPr>
            <w:del w:id="945" w:author="E736520" w:date="2023-10-14T12:46:00Z">
              <w:r w:rsidRPr="007164E8" w:rsidDel="003F3DBA">
                <w:delText>90.855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4A875EE" w14:textId="51109BB0" w:rsidR="007164E8" w:rsidRPr="007164E8" w:rsidDel="003F3DBA" w:rsidRDefault="007164E8" w:rsidP="007164E8">
            <w:pPr>
              <w:jc w:val="center"/>
              <w:rPr>
                <w:del w:id="946" w:author="E736520" w:date="2023-10-14T12:46:00Z"/>
              </w:rPr>
            </w:pPr>
            <w:del w:id="947" w:author="E736520" w:date="2023-10-14T12:46:00Z">
              <w:r w:rsidRPr="007164E8" w:rsidDel="003F3DBA">
                <w:delText>Not Normal</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DC10EF7" w14:textId="5A083891" w:rsidR="007164E8" w:rsidRPr="007164E8" w:rsidDel="003F3DBA" w:rsidRDefault="007164E8" w:rsidP="007164E8">
            <w:pPr>
              <w:jc w:val="center"/>
              <w:rPr>
                <w:del w:id="948" w:author="E736520" w:date="2023-10-14T12:46:00Z"/>
              </w:rPr>
            </w:pPr>
            <w:del w:id="949" w:author="E736520" w:date="2023-10-14T12:46:00Z">
              <w:r w:rsidRPr="007164E8" w:rsidDel="003F3DBA">
                <w:delText>0.587</w:delText>
              </w:r>
            </w:del>
          </w:p>
        </w:tc>
      </w:tr>
      <w:tr w:rsidR="007164E8" w:rsidRPr="007164E8" w:rsidDel="003F3DBA" w14:paraId="7586083C" w14:textId="4D41ACD4" w:rsidTr="005D1199">
        <w:trPr>
          <w:trHeight w:val="288"/>
          <w:del w:id="950" w:author="E736520" w:date="2023-10-14T12:46:00Z"/>
        </w:trPr>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A39EB39" w14:textId="526B3B83" w:rsidR="007164E8" w:rsidRPr="007164E8" w:rsidDel="003F3DBA" w:rsidRDefault="007164E8" w:rsidP="007164E8">
            <w:pPr>
              <w:jc w:val="center"/>
              <w:rPr>
                <w:del w:id="951" w:author="E736520" w:date="2023-10-14T12:46:00Z"/>
              </w:rPr>
            </w:pPr>
            <w:del w:id="952" w:author="E736520" w:date="2023-10-14T12:46:00Z">
              <w:r w:rsidRPr="007164E8" w:rsidDel="003F3DBA">
                <w:delText>Mean NormLum</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1B01E843" w14:textId="2E56AAD9" w:rsidR="007164E8" w:rsidRPr="007164E8" w:rsidDel="003F3DBA" w:rsidRDefault="007164E8" w:rsidP="007164E8">
            <w:pPr>
              <w:jc w:val="center"/>
              <w:rPr>
                <w:del w:id="953" w:author="E736520" w:date="2023-10-14T12:46:00Z"/>
              </w:rPr>
            </w:pPr>
            <w:del w:id="954" w:author="E736520" w:date="2023-10-14T12:46:00Z">
              <w:r w:rsidRPr="007164E8" w:rsidDel="003F3DBA">
                <w:delText>5%</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3338243D" w14:textId="6A3A371F" w:rsidR="007164E8" w:rsidRPr="007164E8" w:rsidDel="003F3DBA" w:rsidRDefault="007164E8" w:rsidP="007164E8">
            <w:pPr>
              <w:jc w:val="center"/>
              <w:rPr>
                <w:del w:id="955" w:author="E736520" w:date="2023-10-14T12:46:00Z"/>
              </w:rPr>
            </w:pPr>
            <w:del w:id="956" w:author="E736520" w:date="2023-10-14T12:46:00Z">
              <w:r w:rsidRPr="007164E8" w:rsidDel="003F3DBA">
                <w:delText>0.678</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BD30018" w14:textId="7553C094" w:rsidR="007164E8" w:rsidRPr="007164E8" w:rsidDel="003F3DBA" w:rsidRDefault="007164E8" w:rsidP="007164E8">
            <w:pPr>
              <w:jc w:val="center"/>
              <w:rPr>
                <w:del w:id="957" w:author="E736520" w:date="2023-10-14T12:46:00Z"/>
              </w:rPr>
            </w:pPr>
            <w:del w:id="958" w:author="E736520" w:date="2023-10-14T12:46:00Z">
              <w:r w:rsidRPr="007164E8" w:rsidDel="003F3DBA">
                <w:delText>0.637</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38B75A95" w14:textId="62939B90" w:rsidR="007164E8" w:rsidRPr="007164E8" w:rsidDel="003F3DBA" w:rsidRDefault="007164E8" w:rsidP="007164E8">
            <w:pPr>
              <w:jc w:val="center"/>
              <w:rPr>
                <w:del w:id="959" w:author="E736520" w:date="2023-10-14T12:46:00Z"/>
              </w:rPr>
            </w:pPr>
            <w:del w:id="960" w:author="E736520" w:date="2023-10-14T12:46:00Z">
              <w:r w:rsidRPr="007164E8" w:rsidDel="003F3DBA">
                <w:delText>0.717</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6D1AD301" w14:textId="1B94C0CB" w:rsidR="007164E8" w:rsidRPr="007164E8" w:rsidDel="003F3DBA" w:rsidRDefault="007164E8" w:rsidP="007164E8">
            <w:pPr>
              <w:jc w:val="center"/>
              <w:rPr>
                <w:del w:id="961" w:author="E736520" w:date="2023-10-14T12:46:00Z"/>
              </w:rPr>
            </w:pPr>
            <w:del w:id="962" w:author="E736520" w:date="2023-10-14T12:46:00Z">
              <w:r w:rsidRPr="007164E8" w:rsidDel="003F3DBA">
                <w:delText>96.172</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391DB524" w14:textId="1C48A3D6" w:rsidR="007164E8" w:rsidRPr="007164E8" w:rsidDel="003F3DBA" w:rsidRDefault="007164E8" w:rsidP="007164E8">
            <w:pPr>
              <w:jc w:val="center"/>
              <w:rPr>
                <w:del w:id="963" w:author="E736520" w:date="2023-10-14T12:46:00Z"/>
              </w:rPr>
            </w:pPr>
            <w:del w:id="964" w:author="E736520" w:date="2023-10-14T12:46:00Z">
              <w:r w:rsidRPr="007164E8" w:rsidDel="003F3DBA">
                <w:delText>Not Normal</w:delText>
              </w:r>
            </w:del>
          </w:p>
        </w:tc>
        <w:tc>
          <w:tcPr>
            <w:tcW w:w="16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3BAEF95" w14:textId="1293DAE8" w:rsidR="007164E8" w:rsidRPr="007164E8" w:rsidDel="003F3DBA" w:rsidRDefault="007164E8" w:rsidP="007164E8">
            <w:pPr>
              <w:jc w:val="center"/>
              <w:rPr>
                <w:del w:id="965" w:author="E736520" w:date="2023-10-14T12:46:00Z"/>
              </w:rPr>
            </w:pPr>
            <w:del w:id="966" w:author="E736520" w:date="2023-10-14T12:46:00Z">
              <w:r w:rsidRPr="007164E8" w:rsidDel="003F3DBA">
                <w:delText>0.678</w:delText>
              </w:r>
            </w:del>
          </w:p>
        </w:tc>
      </w:tr>
    </w:tbl>
    <w:p w14:paraId="6E5DAD2A" w14:textId="6B9023D8" w:rsidR="00D5078E" w:rsidDel="003F3DBA" w:rsidRDefault="00D5078E" w:rsidP="5C010FB5">
      <w:pPr>
        <w:rPr>
          <w:del w:id="967" w:author="E736520" w:date="2023-10-14T12:46:00Z"/>
          <w:b/>
          <w:bCs/>
        </w:rPr>
      </w:pPr>
    </w:p>
    <w:p w14:paraId="30294F03" w14:textId="13BC05B7" w:rsidR="00941DC0" w:rsidDel="003F3DBA" w:rsidRDefault="00941DC0" w:rsidP="5C010FB5">
      <w:pPr>
        <w:rPr>
          <w:del w:id="968" w:author="E736520" w:date="2023-10-14T12:46:00Z"/>
          <w:b/>
          <w:bCs/>
        </w:rPr>
      </w:pPr>
    </w:p>
    <w:p w14:paraId="5C535F15" w14:textId="2F33F4DB" w:rsidR="00941DC0" w:rsidDel="003F3DBA" w:rsidRDefault="00941DC0" w:rsidP="5C010FB5">
      <w:pPr>
        <w:rPr>
          <w:del w:id="969" w:author="E736520" w:date="2023-10-14T12:46:00Z"/>
          <w:b/>
          <w:bCs/>
        </w:rPr>
      </w:pPr>
    </w:p>
    <w:p w14:paraId="355CAD3C" w14:textId="774531F3" w:rsidR="00941DC0" w:rsidDel="003F3DBA" w:rsidRDefault="00941DC0" w:rsidP="5C010FB5">
      <w:pPr>
        <w:rPr>
          <w:del w:id="970" w:author="E736520" w:date="2023-10-14T12:46:00Z"/>
          <w:b/>
          <w:bCs/>
        </w:rPr>
      </w:pPr>
    </w:p>
    <w:p w14:paraId="038CD581" w14:textId="349A208D" w:rsidR="00941DC0" w:rsidDel="003F3DBA" w:rsidRDefault="00941DC0" w:rsidP="5C010FB5">
      <w:pPr>
        <w:rPr>
          <w:del w:id="971" w:author="E736520" w:date="2023-10-14T12:46:00Z"/>
          <w:b/>
          <w:bCs/>
        </w:rPr>
      </w:pPr>
    </w:p>
    <w:p w14:paraId="290E0CF0" w14:textId="17DFA302" w:rsidR="00941DC0" w:rsidDel="003F3DBA" w:rsidRDefault="00941DC0" w:rsidP="5C010FB5">
      <w:pPr>
        <w:rPr>
          <w:del w:id="972" w:author="E736520" w:date="2023-10-14T12:46:00Z"/>
          <w:b/>
          <w:bCs/>
        </w:rPr>
      </w:pPr>
    </w:p>
    <w:p w14:paraId="7F952108" w14:textId="797D38C6" w:rsidR="00941DC0" w:rsidDel="003F3DBA" w:rsidRDefault="00941DC0" w:rsidP="5C010FB5">
      <w:pPr>
        <w:rPr>
          <w:del w:id="973" w:author="E736520" w:date="2023-10-14T12:46:00Z"/>
          <w:b/>
          <w:bCs/>
        </w:rPr>
      </w:pPr>
    </w:p>
    <w:p w14:paraId="54D18EE7" w14:textId="6A78F87B" w:rsidR="00941DC0" w:rsidDel="003F3DBA" w:rsidRDefault="00941DC0" w:rsidP="5C010FB5">
      <w:pPr>
        <w:rPr>
          <w:del w:id="974" w:author="E736520" w:date="2023-10-14T12:46:00Z"/>
          <w:b/>
          <w:bCs/>
        </w:rPr>
      </w:pPr>
      <w:del w:id="975" w:author="E736520" w:date="2023-10-14T12:46:00Z">
        <w:r w:rsidDel="003F3DBA">
          <w:rPr>
            <w:b/>
            <w:bCs/>
          </w:rPr>
          <w:delText>Table 2A: TAb Sensitivity</w:delText>
        </w:r>
      </w:del>
    </w:p>
    <w:tbl>
      <w:tblPr>
        <w:tblW w:w="13652" w:type="dxa"/>
        <w:tblCellMar>
          <w:left w:w="0" w:type="dxa"/>
          <w:right w:w="0" w:type="dxa"/>
        </w:tblCellMar>
        <w:tblLook w:val="04A0" w:firstRow="1" w:lastRow="0" w:firstColumn="1" w:lastColumn="0" w:noHBand="0" w:noVBand="1"/>
      </w:tblPr>
      <w:tblGrid>
        <w:gridCol w:w="1306"/>
        <w:gridCol w:w="1029"/>
        <w:gridCol w:w="1028"/>
        <w:gridCol w:w="1032"/>
        <w:gridCol w:w="1027"/>
        <w:gridCol w:w="1029"/>
        <w:gridCol w:w="1028"/>
        <w:gridCol w:w="1029"/>
        <w:gridCol w:w="1028"/>
        <w:gridCol w:w="1029"/>
        <w:gridCol w:w="1028"/>
        <w:gridCol w:w="1032"/>
        <w:gridCol w:w="1027"/>
      </w:tblGrid>
      <w:tr w:rsidR="00941DC0" w:rsidRPr="00941DC0" w:rsidDel="003F3DBA" w14:paraId="31172C9E" w14:textId="13A6BCA9" w:rsidTr="008036A4">
        <w:trPr>
          <w:trHeight w:val="288"/>
          <w:del w:id="976" w:author="E736520" w:date="2023-10-14T12:46:00Z"/>
        </w:trPr>
        <w:tc>
          <w:tcPr>
            <w:tcW w:w="130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666D2E3" w14:textId="0ABC60CB" w:rsidR="00941DC0" w:rsidRPr="00941DC0" w:rsidDel="003F3DBA" w:rsidRDefault="00941DC0" w:rsidP="00941DC0">
            <w:pPr>
              <w:jc w:val="center"/>
              <w:rPr>
                <w:del w:id="977" w:author="E736520" w:date="2023-10-14T12:46:00Z"/>
                <w:b/>
                <w:bCs/>
              </w:rPr>
            </w:pPr>
            <w:del w:id="978" w:author="E736520" w:date="2023-10-14T12:46:00Z">
              <w:r w:rsidRPr="00941DC0" w:rsidDel="003F3DBA">
                <w:rPr>
                  <w:b/>
                  <w:bCs/>
                </w:rPr>
                <w:delText>SPC (ng/mL)</w:delText>
              </w:r>
            </w:del>
          </w:p>
        </w:tc>
        <w:tc>
          <w:tcPr>
            <w:tcW w:w="205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1B51353" w14:textId="034046F1" w:rsidR="00941DC0" w:rsidRPr="00941DC0" w:rsidDel="003F3DBA" w:rsidRDefault="00941DC0" w:rsidP="00941DC0">
            <w:pPr>
              <w:jc w:val="center"/>
              <w:rPr>
                <w:del w:id="979" w:author="E736520" w:date="2023-10-14T12:46:00Z"/>
                <w:b/>
                <w:bCs/>
              </w:rPr>
            </w:pPr>
            <w:del w:id="980" w:author="E736520" w:date="2023-10-14T12:46:00Z">
              <w:r w:rsidRPr="00941DC0" w:rsidDel="003F3DBA">
                <w:rPr>
                  <w:b/>
                  <w:bCs/>
                </w:rPr>
                <w:delText>Run 1</w:delText>
              </w:r>
            </w:del>
          </w:p>
        </w:tc>
        <w:tc>
          <w:tcPr>
            <w:tcW w:w="20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AB32E39" w14:textId="7428D5E8" w:rsidR="00941DC0" w:rsidRPr="00941DC0" w:rsidDel="003F3DBA" w:rsidRDefault="00941DC0" w:rsidP="00941DC0">
            <w:pPr>
              <w:jc w:val="center"/>
              <w:rPr>
                <w:del w:id="981" w:author="E736520" w:date="2023-10-14T12:46:00Z"/>
                <w:b/>
                <w:bCs/>
              </w:rPr>
            </w:pPr>
            <w:del w:id="982" w:author="E736520" w:date="2023-10-14T12:46:00Z">
              <w:r w:rsidRPr="00941DC0" w:rsidDel="003F3DBA">
                <w:rPr>
                  <w:b/>
                  <w:bCs/>
                </w:rPr>
                <w:delText>Run 2</w:delText>
              </w:r>
            </w:del>
          </w:p>
        </w:tc>
        <w:tc>
          <w:tcPr>
            <w:tcW w:w="205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700F6BC" w14:textId="55974697" w:rsidR="00941DC0" w:rsidRPr="00941DC0" w:rsidDel="003F3DBA" w:rsidRDefault="00941DC0" w:rsidP="00941DC0">
            <w:pPr>
              <w:jc w:val="center"/>
              <w:rPr>
                <w:del w:id="983" w:author="E736520" w:date="2023-10-14T12:46:00Z"/>
                <w:b/>
                <w:bCs/>
              </w:rPr>
            </w:pPr>
            <w:del w:id="984" w:author="E736520" w:date="2023-10-14T12:46:00Z">
              <w:r w:rsidRPr="00941DC0" w:rsidDel="003F3DBA">
                <w:rPr>
                  <w:b/>
                  <w:bCs/>
                </w:rPr>
                <w:delText>Run 3</w:delText>
              </w:r>
            </w:del>
          </w:p>
        </w:tc>
        <w:tc>
          <w:tcPr>
            <w:tcW w:w="205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B063C5A" w14:textId="5991CFB4" w:rsidR="00941DC0" w:rsidRPr="00941DC0" w:rsidDel="003F3DBA" w:rsidRDefault="00941DC0" w:rsidP="00941DC0">
            <w:pPr>
              <w:jc w:val="center"/>
              <w:rPr>
                <w:del w:id="985" w:author="E736520" w:date="2023-10-14T12:46:00Z"/>
                <w:b/>
                <w:bCs/>
              </w:rPr>
            </w:pPr>
            <w:del w:id="986" w:author="E736520" w:date="2023-10-14T12:46:00Z">
              <w:r w:rsidRPr="00941DC0" w:rsidDel="003F3DBA">
                <w:rPr>
                  <w:b/>
                  <w:bCs/>
                </w:rPr>
                <w:delText>Run 4</w:delText>
              </w:r>
            </w:del>
          </w:p>
        </w:tc>
        <w:tc>
          <w:tcPr>
            <w:tcW w:w="205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946090F" w14:textId="4D44AA8F" w:rsidR="00941DC0" w:rsidRPr="00941DC0" w:rsidDel="003F3DBA" w:rsidRDefault="00941DC0" w:rsidP="00941DC0">
            <w:pPr>
              <w:jc w:val="center"/>
              <w:rPr>
                <w:del w:id="987" w:author="E736520" w:date="2023-10-14T12:46:00Z"/>
                <w:b/>
                <w:bCs/>
              </w:rPr>
            </w:pPr>
            <w:del w:id="988" w:author="E736520" w:date="2023-10-14T12:46:00Z">
              <w:r w:rsidRPr="00941DC0" w:rsidDel="003F3DBA">
                <w:rPr>
                  <w:b/>
                  <w:bCs/>
                </w:rPr>
                <w:delText>Run 5</w:delText>
              </w:r>
            </w:del>
          </w:p>
        </w:tc>
        <w:tc>
          <w:tcPr>
            <w:tcW w:w="20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ED65F69" w14:textId="42D8D66C" w:rsidR="00941DC0" w:rsidRPr="00941DC0" w:rsidDel="003F3DBA" w:rsidRDefault="00941DC0" w:rsidP="00941DC0">
            <w:pPr>
              <w:jc w:val="center"/>
              <w:rPr>
                <w:del w:id="989" w:author="E736520" w:date="2023-10-14T12:46:00Z"/>
                <w:b/>
                <w:bCs/>
              </w:rPr>
            </w:pPr>
            <w:del w:id="990" w:author="E736520" w:date="2023-10-14T12:46:00Z">
              <w:r w:rsidRPr="00941DC0" w:rsidDel="003F3DBA">
                <w:rPr>
                  <w:b/>
                  <w:bCs/>
                </w:rPr>
                <w:delText>Run 6</w:delText>
              </w:r>
            </w:del>
          </w:p>
        </w:tc>
      </w:tr>
      <w:tr w:rsidR="00941DC0" w:rsidRPr="00941DC0" w:rsidDel="003F3DBA" w14:paraId="210C13AF" w14:textId="4A048292" w:rsidTr="008036A4">
        <w:trPr>
          <w:trHeight w:val="288"/>
          <w:del w:id="991" w:author="E736520" w:date="2023-10-14T12:46: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1176B69" w14:textId="7EA0678C" w:rsidR="00941DC0" w:rsidRPr="00941DC0" w:rsidDel="003F3DBA" w:rsidRDefault="00941DC0" w:rsidP="00941DC0">
            <w:pPr>
              <w:jc w:val="center"/>
              <w:rPr>
                <w:del w:id="992" w:author="E736520" w:date="2023-10-14T12:46:00Z"/>
                <w:b/>
                <w:bCs/>
              </w:rPr>
            </w:pPr>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A8075F5" w14:textId="322F6AF0" w:rsidR="00941DC0" w:rsidRPr="00941DC0" w:rsidDel="003F3DBA" w:rsidRDefault="00941DC0" w:rsidP="00941DC0">
            <w:pPr>
              <w:jc w:val="center"/>
              <w:rPr>
                <w:del w:id="993" w:author="E736520" w:date="2023-10-14T12:46:00Z"/>
                <w:b/>
                <w:bCs/>
              </w:rPr>
            </w:pPr>
            <w:del w:id="994" w:author="E736520" w:date="2023-10-14T12:46:00Z">
              <w:r w:rsidRPr="00941DC0" w:rsidDel="003F3DBA">
                <w:rPr>
                  <w:b/>
                  <w:bCs/>
                </w:rPr>
                <w:delText>S/N</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D3A178A" w14:textId="37E4B562" w:rsidR="00941DC0" w:rsidRPr="00941DC0" w:rsidDel="003F3DBA" w:rsidRDefault="00941DC0" w:rsidP="00941DC0">
            <w:pPr>
              <w:jc w:val="center"/>
              <w:rPr>
                <w:del w:id="995" w:author="E736520" w:date="2023-10-14T12:46:00Z"/>
                <w:b/>
                <w:bCs/>
              </w:rPr>
            </w:pPr>
            <w:del w:id="996" w:author="E736520" w:date="2023-10-14T12:46:00Z">
              <w:r w:rsidRPr="00941DC0" w:rsidDel="003F3DBA">
                <w:rPr>
                  <w:b/>
                  <w:bCs/>
                </w:rPr>
                <w:delText>%CV</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8A5D351" w14:textId="4E4C2964" w:rsidR="00941DC0" w:rsidRPr="00941DC0" w:rsidDel="003F3DBA" w:rsidRDefault="00941DC0" w:rsidP="00941DC0">
            <w:pPr>
              <w:jc w:val="center"/>
              <w:rPr>
                <w:del w:id="997" w:author="E736520" w:date="2023-10-14T12:46:00Z"/>
                <w:b/>
                <w:bCs/>
              </w:rPr>
            </w:pPr>
            <w:del w:id="998" w:author="E736520" w:date="2023-10-14T12:46:00Z">
              <w:r w:rsidRPr="00941DC0" w:rsidDel="003F3DBA">
                <w:rPr>
                  <w:b/>
                  <w:bCs/>
                </w:rPr>
                <w:delText>S/N</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CA87728" w14:textId="61A34B2E" w:rsidR="00941DC0" w:rsidRPr="00941DC0" w:rsidDel="003F3DBA" w:rsidRDefault="00941DC0" w:rsidP="00941DC0">
            <w:pPr>
              <w:jc w:val="center"/>
              <w:rPr>
                <w:del w:id="999" w:author="E736520" w:date="2023-10-14T12:46:00Z"/>
                <w:b/>
                <w:bCs/>
              </w:rPr>
            </w:pPr>
            <w:del w:id="1000" w:author="E736520" w:date="2023-10-14T12:46:00Z">
              <w:r w:rsidRPr="00941DC0" w:rsidDel="003F3DBA">
                <w:rPr>
                  <w:b/>
                  <w:bCs/>
                </w:rPr>
                <w:delText>%CV</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5F0243B" w14:textId="0C8CB698" w:rsidR="00941DC0" w:rsidRPr="00941DC0" w:rsidDel="003F3DBA" w:rsidRDefault="00941DC0" w:rsidP="00941DC0">
            <w:pPr>
              <w:jc w:val="center"/>
              <w:rPr>
                <w:del w:id="1001" w:author="E736520" w:date="2023-10-14T12:46:00Z"/>
                <w:b/>
                <w:bCs/>
              </w:rPr>
            </w:pPr>
            <w:del w:id="1002" w:author="E736520" w:date="2023-10-14T12:46:00Z">
              <w:r w:rsidRPr="00941DC0" w:rsidDel="003F3DBA">
                <w:rPr>
                  <w:b/>
                  <w:bCs/>
                </w:rPr>
                <w:delText>S/N</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8AAB816" w14:textId="455B2FAB" w:rsidR="00941DC0" w:rsidRPr="00941DC0" w:rsidDel="003F3DBA" w:rsidRDefault="00941DC0" w:rsidP="00941DC0">
            <w:pPr>
              <w:jc w:val="center"/>
              <w:rPr>
                <w:del w:id="1003" w:author="E736520" w:date="2023-10-14T12:46:00Z"/>
                <w:b/>
                <w:bCs/>
              </w:rPr>
            </w:pPr>
            <w:del w:id="1004" w:author="E736520" w:date="2023-10-14T12:46:00Z">
              <w:r w:rsidRPr="00941DC0" w:rsidDel="003F3DBA">
                <w:rPr>
                  <w:b/>
                  <w:bCs/>
                </w:rPr>
                <w:delText>%CV</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864F6DD" w14:textId="04ABF3B5" w:rsidR="00941DC0" w:rsidRPr="00941DC0" w:rsidDel="003F3DBA" w:rsidRDefault="00941DC0" w:rsidP="00941DC0">
            <w:pPr>
              <w:jc w:val="center"/>
              <w:rPr>
                <w:del w:id="1005" w:author="E736520" w:date="2023-10-14T12:46:00Z"/>
                <w:b/>
                <w:bCs/>
              </w:rPr>
            </w:pPr>
            <w:del w:id="1006" w:author="E736520" w:date="2023-10-14T12:46:00Z">
              <w:r w:rsidRPr="00941DC0" w:rsidDel="003F3DBA">
                <w:rPr>
                  <w:b/>
                  <w:bCs/>
                </w:rPr>
                <w:delText>S/N</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45F5215" w14:textId="4D592ED2" w:rsidR="00941DC0" w:rsidRPr="00941DC0" w:rsidDel="003F3DBA" w:rsidRDefault="00941DC0" w:rsidP="00941DC0">
            <w:pPr>
              <w:jc w:val="center"/>
              <w:rPr>
                <w:del w:id="1007" w:author="E736520" w:date="2023-10-14T12:46:00Z"/>
                <w:b/>
                <w:bCs/>
              </w:rPr>
            </w:pPr>
            <w:del w:id="1008" w:author="E736520" w:date="2023-10-14T12:46:00Z">
              <w:r w:rsidRPr="00941DC0" w:rsidDel="003F3DBA">
                <w:rPr>
                  <w:b/>
                  <w:bCs/>
                </w:rPr>
                <w:delText>%CV</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7DCA248" w14:textId="71139A03" w:rsidR="00941DC0" w:rsidRPr="00941DC0" w:rsidDel="003F3DBA" w:rsidRDefault="00941DC0" w:rsidP="00941DC0">
            <w:pPr>
              <w:jc w:val="center"/>
              <w:rPr>
                <w:del w:id="1009" w:author="E736520" w:date="2023-10-14T12:46:00Z"/>
                <w:b/>
                <w:bCs/>
              </w:rPr>
            </w:pPr>
            <w:del w:id="1010" w:author="E736520" w:date="2023-10-14T12:46:00Z">
              <w:r w:rsidRPr="00941DC0" w:rsidDel="003F3DBA">
                <w:rPr>
                  <w:b/>
                  <w:bCs/>
                </w:rPr>
                <w:delText>S/N</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64A75E7" w14:textId="14A445B0" w:rsidR="00941DC0" w:rsidRPr="00941DC0" w:rsidDel="003F3DBA" w:rsidRDefault="00941DC0" w:rsidP="00941DC0">
            <w:pPr>
              <w:jc w:val="center"/>
              <w:rPr>
                <w:del w:id="1011" w:author="E736520" w:date="2023-10-14T12:46:00Z"/>
                <w:b/>
                <w:bCs/>
              </w:rPr>
            </w:pPr>
            <w:del w:id="1012" w:author="E736520" w:date="2023-10-14T12:46:00Z">
              <w:r w:rsidRPr="00941DC0" w:rsidDel="003F3DBA">
                <w:rPr>
                  <w:b/>
                  <w:bCs/>
                </w:rPr>
                <w:delText>%CV</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199FF48" w14:textId="3B736F09" w:rsidR="00941DC0" w:rsidRPr="00941DC0" w:rsidDel="003F3DBA" w:rsidRDefault="00941DC0" w:rsidP="00941DC0">
            <w:pPr>
              <w:jc w:val="center"/>
              <w:rPr>
                <w:del w:id="1013" w:author="E736520" w:date="2023-10-14T12:46:00Z"/>
                <w:b/>
                <w:bCs/>
              </w:rPr>
            </w:pPr>
            <w:del w:id="1014" w:author="E736520" w:date="2023-10-14T12:46:00Z">
              <w:r w:rsidRPr="00941DC0" w:rsidDel="003F3DBA">
                <w:rPr>
                  <w:b/>
                  <w:bCs/>
                </w:rPr>
                <w:delText>S/N</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BE310E7" w14:textId="408F06CB" w:rsidR="00941DC0" w:rsidRPr="00941DC0" w:rsidDel="003F3DBA" w:rsidRDefault="00941DC0" w:rsidP="00941DC0">
            <w:pPr>
              <w:jc w:val="center"/>
              <w:rPr>
                <w:del w:id="1015" w:author="E736520" w:date="2023-10-14T12:46:00Z"/>
                <w:b/>
                <w:bCs/>
              </w:rPr>
            </w:pPr>
            <w:del w:id="1016" w:author="E736520" w:date="2023-10-14T12:46:00Z">
              <w:r w:rsidRPr="00941DC0" w:rsidDel="003F3DBA">
                <w:rPr>
                  <w:b/>
                  <w:bCs/>
                </w:rPr>
                <w:delText>%CV</w:delText>
              </w:r>
            </w:del>
          </w:p>
        </w:tc>
      </w:tr>
      <w:tr w:rsidR="00941DC0" w:rsidRPr="00941DC0" w:rsidDel="003F3DBA" w14:paraId="2FC2F94F" w14:textId="25EABCA1" w:rsidTr="008036A4">
        <w:trPr>
          <w:trHeight w:val="288"/>
          <w:del w:id="1017"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75BF487" w14:textId="0E95C5C9" w:rsidR="00941DC0" w:rsidRPr="00941DC0" w:rsidDel="003F3DBA" w:rsidRDefault="00941DC0" w:rsidP="00941DC0">
            <w:pPr>
              <w:jc w:val="center"/>
              <w:rPr>
                <w:del w:id="1018" w:author="E736520" w:date="2023-10-14T12:46:00Z"/>
              </w:rPr>
            </w:pPr>
            <w:del w:id="1019" w:author="E736520" w:date="2023-10-14T12:46:00Z">
              <w:r w:rsidRPr="00941DC0" w:rsidDel="003F3DBA">
                <w:delText>1000</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DC0E055" w14:textId="53E047F5" w:rsidR="00941DC0" w:rsidRPr="004F2F13" w:rsidDel="003F3DBA" w:rsidRDefault="00941DC0" w:rsidP="00941DC0">
            <w:pPr>
              <w:jc w:val="center"/>
              <w:rPr>
                <w:del w:id="1020" w:author="E736520" w:date="2023-10-14T12:46:00Z"/>
                <w:b/>
                <w:bCs/>
                <w:rPrChange w:id="1021" w:author="Amanda Hays" w:date="2023-10-05T14:49:00Z">
                  <w:rPr>
                    <w:del w:id="1022" w:author="E736520" w:date="2023-10-14T12:46:00Z"/>
                  </w:rPr>
                </w:rPrChange>
              </w:rPr>
            </w:pPr>
            <w:del w:id="1023" w:author="E736520" w:date="2023-10-14T12:46:00Z">
              <w:r w:rsidRPr="004F2F13" w:rsidDel="003F3DBA">
                <w:rPr>
                  <w:b/>
                  <w:bCs/>
                  <w:rPrChange w:id="1024" w:author="Amanda Hays" w:date="2023-10-05T14:49:00Z">
                    <w:rPr/>
                  </w:rPrChange>
                </w:rPr>
                <w:delText>60.63</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B6AF3A4" w14:textId="415050C9" w:rsidR="00941DC0" w:rsidRPr="00941DC0" w:rsidDel="003F3DBA" w:rsidRDefault="00941DC0" w:rsidP="00941DC0">
            <w:pPr>
              <w:jc w:val="center"/>
              <w:rPr>
                <w:del w:id="1025" w:author="E736520" w:date="2023-10-14T12:46:00Z"/>
              </w:rPr>
            </w:pPr>
            <w:del w:id="1026" w:author="E736520" w:date="2023-10-14T12:46:00Z">
              <w:r w:rsidRPr="00941DC0" w:rsidDel="003F3DBA">
                <w:delText>1.9</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111E7D1" w14:textId="1E178D54" w:rsidR="00941DC0" w:rsidRPr="00956439" w:rsidDel="003F3DBA" w:rsidRDefault="00941DC0" w:rsidP="00941DC0">
            <w:pPr>
              <w:jc w:val="center"/>
              <w:rPr>
                <w:del w:id="1027" w:author="E736520" w:date="2023-10-14T12:46:00Z"/>
                <w:b/>
                <w:bCs/>
                <w:rPrChange w:id="1028" w:author="Amanda Hays" w:date="2023-10-05T14:49:00Z">
                  <w:rPr>
                    <w:del w:id="1029" w:author="E736520" w:date="2023-10-14T12:46:00Z"/>
                  </w:rPr>
                </w:rPrChange>
              </w:rPr>
            </w:pPr>
            <w:del w:id="1030" w:author="E736520" w:date="2023-10-14T12:46:00Z">
              <w:r w:rsidRPr="00956439" w:rsidDel="003F3DBA">
                <w:rPr>
                  <w:b/>
                  <w:bCs/>
                  <w:rPrChange w:id="1031" w:author="Amanda Hays" w:date="2023-10-05T14:49:00Z">
                    <w:rPr/>
                  </w:rPrChange>
                </w:rPr>
                <w:delText>106.14</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6F725E7" w14:textId="6D5B9E96" w:rsidR="00941DC0" w:rsidRPr="00941DC0" w:rsidDel="003F3DBA" w:rsidRDefault="00941DC0" w:rsidP="00941DC0">
            <w:pPr>
              <w:jc w:val="center"/>
              <w:rPr>
                <w:del w:id="1032" w:author="E736520" w:date="2023-10-14T12:46:00Z"/>
              </w:rPr>
            </w:pPr>
            <w:del w:id="1033" w:author="E736520" w:date="2023-10-14T12:46:00Z">
              <w:r w:rsidRPr="00941DC0" w:rsidDel="003F3DBA">
                <w:delText>4.3</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275D4C0" w14:textId="1B745897" w:rsidR="00941DC0" w:rsidRPr="00956439" w:rsidDel="003F3DBA" w:rsidRDefault="00941DC0" w:rsidP="00941DC0">
            <w:pPr>
              <w:jc w:val="center"/>
              <w:rPr>
                <w:del w:id="1034" w:author="E736520" w:date="2023-10-14T12:46:00Z"/>
                <w:b/>
                <w:bCs/>
                <w:rPrChange w:id="1035" w:author="Amanda Hays" w:date="2023-10-05T14:49:00Z">
                  <w:rPr>
                    <w:del w:id="1036" w:author="E736520" w:date="2023-10-14T12:46:00Z"/>
                  </w:rPr>
                </w:rPrChange>
              </w:rPr>
            </w:pPr>
            <w:del w:id="1037" w:author="E736520" w:date="2023-10-14T12:46:00Z">
              <w:r w:rsidRPr="00956439" w:rsidDel="003F3DBA">
                <w:rPr>
                  <w:b/>
                  <w:bCs/>
                  <w:rPrChange w:id="1038" w:author="Amanda Hays" w:date="2023-10-05T14:49:00Z">
                    <w:rPr/>
                  </w:rPrChange>
                </w:rPr>
                <w:delText>88.10</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D6FAEAE" w14:textId="554CF5C9" w:rsidR="00941DC0" w:rsidRPr="00941DC0" w:rsidDel="003F3DBA" w:rsidRDefault="00941DC0" w:rsidP="00941DC0">
            <w:pPr>
              <w:jc w:val="center"/>
              <w:rPr>
                <w:del w:id="1039" w:author="E736520" w:date="2023-10-14T12:46:00Z"/>
              </w:rPr>
            </w:pPr>
            <w:del w:id="1040" w:author="E736520" w:date="2023-10-14T12:46:00Z">
              <w:r w:rsidRPr="00941DC0" w:rsidDel="003F3DBA">
                <w:delText>8.4</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08D1664" w14:textId="70D2F3FD" w:rsidR="00941DC0" w:rsidRPr="00956439" w:rsidDel="003F3DBA" w:rsidRDefault="00941DC0" w:rsidP="00941DC0">
            <w:pPr>
              <w:jc w:val="center"/>
              <w:rPr>
                <w:del w:id="1041" w:author="E736520" w:date="2023-10-14T12:46:00Z"/>
                <w:b/>
                <w:bCs/>
                <w:rPrChange w:id="1042" w:author="Amanda Hays" w:date="2023-10-05T14:49:00Z">
                  <w:rPr>
                    <w:del w:id="1043" w:author="E736520" w:date="2023-10-14T12:46:00Z"/>
                  </w:rPr>
                </w:rPrChange>
              </w:rPr>
            </w:pPr>
            <w:del w:id="1044" w:author="E736520" w:date="2023-10-14T12:46:00Z">
              <w:r w:rsidRPr="00956439" w:rsidDel="003F3DBA">
                <w:rPr>
                  <w:b/>
                  <w:bCs/>
                  <w:rPrChange w:id="1045" w:author="Amanda Hays" w:date="2023-10-05T14:49:00Z">
                    <w:rPr/>
                  </w:rPrChange>
                </w:rPr>
                <w:delText>86.20</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FA0B140" w14:textId="269CAD9A" w:rsidR="00941DC0" w:rsidRPr="00941DC0" w:rsidDel="003F3DBA" w:rsidRDefault="00941DC0" w:rsidP="00941DC0">
            <w:pPr>
              <w:jc w:val="center"/>
              <w:rPr>
                <w:del w:id="1046" w:author="E736520" w:date="2023-10-14T12:46:00Z"/>
              </w:rPr>
            </w:pPr>
            <w:del w:id="1047" w:author="E736520" w:date="2023-10-14T12:46:00Z">
              <w:r w:rsidRPr="00941DC0" w:rsidDel="003F3DBA">
                <w:delText>2.3</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2BCC390" w14:textId="5809ADE5" w:rsidR="00941DC0" w:rsidRPr="00956439" w:rsidDel="003F3DBA" w:rsidRDefault="00941DC0" w:rsidP="00941DC0">
            <w:pPr>
              <w:jc w:val="center"/>
              <w:rPr>
                <w:del w:id="1048" w:author="E736520" w:date="2023-10-14T12:46:00Z"/>
                <w:b/>
                <w:bCs/>
                <w:rPrChange w:id="1049" w:author="Amanda Hays" w:date="2023-10-05T14:49:00Z">
                  <w:rPr>
                    <w:del w:id="1050" w:author="E736520" w:date="2023-10-14T12:46:00Z"/>
                  </w:rPr>
                </w:rPrChange>
              </w:rPr>
            </w:pPr>
            <w:del w:id="1051" w:author="E736520" w:date="2023-10-14T12:46:00Z">
              <w:r w:rsidRPr="00956439" w:rsidDel="003F3DBA">
                <w:rPr>
                  <w:b/>
                  <w:bCs/>
                  <w:rPrChange w:id="1052" w:author="Amanda Hays" w:date="2023-10-05T14:49:00Z">
                    <w:rPr/>
                  </w:rPrChange>
                </w:rPr>
                <w:delText>76.89</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EA72C0C" w14:textId="5406CB84" w:rsidR="00941DC0" w:rsidRPr="00941DC0" w:rsidDel="003F3DBA" w:rsidRDefault="00941DC0" w:rsidP="00941DC0">
            <w:pPr>
              <w:jc w:val="center"/>
              <w:rPr>
                <w:del w:id="1053" w:author="E736520" w:date="2023-10-14T12:46:00Z"/>
              </w:rPr>
            </w:pPr>
            <w:del w:id="1054" w:author="E736520" w:date="2023-10-14T12:46:00Z">
              <w:r w:rsidRPr="00941DC0" w:rsidDel="003F3DBA">
                <w:delText>3.5</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E51C62B" w14:textId="40EC343C" w:rsidR="00941DC0" w:rsidRPr="00956439" w:rsidDel="003F3DBA" w:rsidRDefault="00941DC0" w:rsidP="00941DC0">
            <w:pPr>
              <w:jc w:val="center"/>
              <w:rPr>
                <w:del w:id="1055" w:author="E736520" w:date="2023-10-14T12:46:00Z"/>
                <w:b/>
                <w:bCs/>
                <w:rPrChange w:id="1056" w:author="Amanda Hays" w:date="2023-10-05T14:49:00Z">
                  <w:rPr>
                    <w:del w:id="1057" w:author="E736520" w:date="2023-10-14T12:46:00Z"/>
                  </w:rPr>
                </w:rPrChange>
              </w:rPr>
            </w:pPr>
            <w:del w:id="1058" w:author="E736520" w:date="2023-10-14T12:46:00Z">
              <w:r w:rsidRPr="00956439" w:rsidDel="003F3DBA">
                <w:rPr>
                  <w:b/>
                  <w:bCs/>
                  <w:rPrChange w:id="1059" w:author="Amanda Hays" w:date="2023-10-05T14:49:00Z">
                    <w:rPr/>
                  </w:rPrChange>
                </w:rPr>
                <w:delText>107.41</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22C1233" w14:textId="59EAF5F6" w:rsidR="00941DC0" w:rsidRPr="00941DC0" w:rsidDel="003F3DBA" w:rsidRDefault="00941DC0" w:rsidP="00941DC0">
            <w:pPr>
              <w:jc w:val="center"/>
              <w:rPr>
                <w:del w:id="1060" w:author="E736520" w:date="2023-10-14T12:46:00Z"/>
              </w:rPr>
            </w:pPr>
            <w:del w:id="1061" w:author="E736520" w:date="2023-10-14T12:46:00Z">
              <w:r w:rsidRPr="00941DC0" w:rsidDel="003F3DBA">
                <w:delText>0.9</w:delText>
              </w:r>
            </w:del>
          </w:p>
        </w:tc>
      </w:tr>
      <w:tr w:rsidR="00941DC0" w:rsidRPr="00941DC0" w:rsidDel="003F3DBA" w14:paraId="66EA813A" w14:textId="33554712" w:rsidTr="008036A4">
        <w:trPr>
          <w:trHeight w:val="288"/>
          <w:del w:id="1062"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5E309D0" w14:textId="47E3B709" w:rsidR="00941DC0" w:rsidRPr="00941DC0" w:rsidDel="003F3DBA" w:rsidRDefault="00941DC0" w:rsidP="00941DC0">
            <w:pPr>
              <w:jc w:val="center"/>
              <w:rPr>
                <w:del w:id="1063" w:author="E736520" w:date="2023-10-14T12:46:00Z"/>
              </w:rPr>
            </w:pPr>
            <w:del w:id="1064" w:author="E736520" w:date="2023-10-14T12:46:00Z">
              <w:r w:rsidRPr="00941DC0" w:rsidDel="003F3DBA">
                <w:delText>333</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1FC60A8" w14:textId="2543A7BD" w:rsidR="00941DC0" w:rsidRPr="004F2F13" w:rsidDel="003F3DBA" w:rsidRDefault="00941DC0" w:rsidP="00941DC0">
            <w:pPr>
              <w:jc w:val="center"/>
              <w:rPr>
                <w:del w:id="1065" w:author="E736520" w:date="2023-10-14T12:46:00Z"/>
                <w:b/>
                <w:bCs/>
                <w:rPrChange w:id="1066" w:author="Amanda Hays" w:date="2023-10-05T14:49:00Z">
                  <w:rPr>
                    <w:del w:id="1067" w:author="E736520" w:date="2023-10-14T12:46:00Z"/>
                  </w:rPr>
                </w:rPrChange>
              </w:rPr>
            </w:pPr>
            <w:del w:id="1068" w:author="E736520" w:date="2023-10-14T12:46:00Z">
              <w:r w:rsidRPr="004F2F13" w:rsidDel="003F3DBA">
                <w:rPr>
                  <w:b/>
                  <w:bCs/>
                  <w:rPrChange w:id="1069" w:author="Amanda Hays" w:date="2023-10-05T14:49:00Z">
                    <w:rPr/>
                  </w:rPrChange>
                </w:rPr>
                <w:delText>25.78</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A14DCAE" w14:textId="62BB5E88" w:rsidR="00941DC0" w:rsidRPr="00941DC0" w:rsidDel="003F3DBA" w:rsidRDefault="00941DC0" w:rsidP="00941DC0">
            <w:pPr>
              <w:jc w:val="center"/>
              <w:rPr>
                <w:del w:id="1070" w:author="E736520" w:date="2023-10-14T12:46:00Z"/>
              </w:rPr>
            </w:pPr>
            <w:del w:id="1071" w:author="E736520" w:date="2023-10-14T12:46:00Z">
              <w:r w:rsidRPr="00941DC0" w:rsidDel="003F3DBA">
                <w:delText>0.8</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D62DC45" w14:textId="64EB4BD4" w:rsidR="00941DC0" w:rsidRPr="00956439" w:rsidDel="003F3DBA" w:rsidRDefault="00941DC0" w:rsidP="00941DC0">
            <w:pPr>
              <w:jc w:val="center"/>
              <w:rPr>
                <w:del w:id="1072" w:author="E736520" w:date="2023-10-14T12:46:00Z"/>
                <w:b/>
                <w:bCs/>
                <w:rPrChange w:id="1073" w:author="Amanda Hays" w:date="2023-10-05T14:49:00Z">
                  <w:rPr>
                    <w:del w:id="1074" w:author="E736520" w:date="2023-10-14T12:46:00Z"/>
                  </w:rPr>
                </w:rPrChange>
              </w:rPr>
            </w:pPr>
            <w:del w:id="1075" w:author="E736520" w:date="2023-10-14T12:46:00Z">
              <w:r w:rsidRPr="00956439" w:rsidDel="003F3DBA">
                <w:rPr>
                  <w:b/>
                  <w:bCs/>
                  <w:rPrChange w:id="1076" w:author="Amanda Hays" w:date="2023-10-05T14:49:00Z">
                    <w:rPr/>
                  </w:rPrChange>
                </w:rPr>
                <w:delText>59.92</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4A933D6" w14:textId="0210AAF1" w:rsidR="00941DC0" w:rsidRPr="00941DC0" w:rsidDel="003F3DBA" w:rsidRDefault="00941DC0" w:rsidP="00941DC0">
            <w:pPr>
              <w:jc w:val="center"/>
              <w:rPr>
                <w:del w:id="1077" w:author="E736520" w:date="2023-10-14T12:46:00Z"/>
              </w:rPr>
            </w:pPr>
            <w:del w:id="1078" w:author="E736520" w:date="2023-10-14T12:46:00Z">
              <w:r w:rsidRPr="00941DC0" w:rsidDel="003F3DBA">
                <w:delText>3.2</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A365A74" w14:textId="7CE8CAE7" w:rsidR="00941DC0" w:rsidRPr="00956439" w:rsidDel="003F3DBA" w:rsidRDefault="00941DC0" w:rsidP="00941DC0">
            <w:pPr>
              <w:jc w:val="center"/>
              <w:rPr>
                <w:del w:id="1079" w:author="E736520" w:date="2023-10-14T12:46:00Z"/>
                <w:b/>
                <w:bCs/>
                <w:rPrChange w:id="1080" w:author="Amanda Hays" w:date="2023-10-05T14:49:00Z">
                  <w:rPr>
                    <w:del w:id="1081" w:author="E736520" w:date="2023-10-14T12:46:00Z"/>
                  </w:rPr>
                </w:rPrChange>
              </w:rPr>
            </w:pPr>
            <w:del w:id="1082" w:author="E736520" w:date="2023-10-14T12:46:00Z">
              <w:r w:rsidRPr="00956439" w:rsidDel="003F3DBA">
                <w:rPr>
                  <w:b/>
                  <w:bCs/>
                  <w:rPrChange w:id="1083" w:author="Amanda Hays" w:date="2023-10-05T14:49:00Z">
                    <w:rPr/>
                  </w:rPrChange>
                </w:rPr>
                <w:delText>27.74</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238F972" w14:textId="3489421D" w:rsidR="00941DC0" w:rsidRPr="00941DC0" w:rsidDel="003F3DBA" w:rsidRDefault="00941DC0" w:rsidP="00941DC0">
            <w:pPr>
              <w:jc w:val="center"/>
              <w:rPr>
                <w:del w:id="1084" w:author="E736520" w:date="2023-10-14T12:46:00Z"/>
              </w:rPr>
            </w:pPr>
            <w:del w:id="1085" w:author="E736520" w:date="2023-10-14T12:46:00Z">
              <w:r w:rsidRPr="00941DC0" w:rsidDel="003F3DBA">
                <w:delText>13.6</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EC65412" w14:textId="4F81E4DA" w:rsidR="00941DC0" w:rsidRPr="00956439" w:rsidDel="003F3DBA" w:rsidRDefault="00941DC0" w:rsidP="00941DC0">
            <w:pPr>
              <w:jc w:val="center"/>
              <w:rPr>
                <w:del w:id="1086" w:author="E736520" w:date="2023-10-14T12:46:00Z"/>
                <w:b/>
                <w:bCs/>
                <w:rPrChange w:id="1087" w:author="Amanda Hays" w:date="2023-10-05T14:49:00Z">
                  <w:rPr>
                    <w:del w:id="1088" w:author="E736520" w:date="2023-10-14T12:46:00Z"/>
                  </w:rPr>
                </w:rPrChange>
              </w:rPr>
            </w:pPr>
            <w:del w:id="1089" w:author="E736520" w:date="2023-10-14T12:46:00Z">
              <w:r w:rsidRPr="00956439" w:rsidDel="003F3DBA">
                <w:rPr>
                  <w:b/>
                  <w:bCs/>
                  <w:rPrChange w:id="1090" w:author="Amanda Hays" w:date="2023-10-05T14:49:00Z">
                    <w:rPr/>
                  </w:rPrChange>
                </w:rPr>
                <w:delText>44.49</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993FF38" w14:textId="29CDE9A4" w:rsidR="00941DC0" w:rsidRPr="00941DC0" w:rsidDel="003F3DBA" w:rsidRDefault="00941DC0" w:rsidP="00941DC0">
            <w:pPr>
              <w:jc w:val="center"/>
              <w:rPr>
                <w:del w:id="1091" w:author="E736520" w:date="2023-10-14T12:46:00Z"/>
              </w:rPr>
            </w:pPr>
            <w:del w:id="1092" w:author="E736520" w:date="2023-10-14T12:46:00Z">
              <w:r w:rsidRPr="00941DC0" w:rsidDel="003F3DBA">
                <w:delText>3.6</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DB2E886" w14:textId="34D68192" w:rsidR="00941DC0" w:rsidRPr="00956439" w:rsidDel="003F3DBA" w:rsidRDefault="00941DC0" w:rsidP="00941DC0">
            <w:pPr>
              <w:jc w:val="center"/>
              <w:rPr>
                <w:del w:id="1093" w:author="E736520" w:date="2023-10-14T12:46:00Z"/>
                <w:b/>
                <w:bCs/>
                <w:rPrChange w:id="1094" w:author="Amanda Hays" w:date="2023-10-05T14:49:00Z">
                  <w:rPr>
                    <w:del w:id="1095" w:author="E736520" w:date="2023-10-14T12:46:00Z"/>
                  </w:rPr>
                </w:rPrChange>
              </w:rPr>
            </w:pPr>
            <w:del w:id="1096" w:author="E736520" w:date="2023-10-14T12:46:00Z">
              <w:r w:rsidRPr="00956439" w:rsidDel="003F3DBA">
                <w:rPr>
                  <w:b/>
                  <w:bCs/>
                  <w:rPrChange w:id="1097" w:author="Amanda Hays" w:date="2023-10-05T14:49:00Z">
                    <w:rPr/>
                  </w:rPrChange>
                </w:rPr>
                <w:delText>34.90</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38F4D12" w14:textId="344A645B" w:rsidR="00941DC0" w:rsidRPr="00941DC0" w:rsidDel="003F3DBA" w:rsidRDefault="00941DC0" w:rsidP="00941DC0">
            <w:pPr>
              <w:jc w:val="center"/>
              <w:rPr>
                <w:del w:id="1098" w:author="E736520" w:date="2023-10-14T12:46:00Z"/>
              </w:rPr>
            </w:pPr>
            <w:del w:id="1099" w:author="E736520" w:date="2023-10-14T12:46:00Z">
              <w:r w:rsidRPr="00941DC0" w:rsidDel="003F3DBA">
                <w:delText>24.4</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B8C9710" w14:textId="75B298E9" w:rsidR="00941DC0" w:rsidRPr="00956439" w:rsidDel="003F3DBA" w:rsidRDefault="00941DC0" w:rsidP="00941DC0">
            <w:pPr>
              <w:jc w:val="center"/>
              <w:rPr>
                <w:del w:id="1100" w:author="E736520" w:date="2023-10-14T12:46:00Z"/>
                <w:b/>
                <w:bCs/>
                <w:rPrChange w:id="1101" w:author="Amanda Hays" w:date="2023-10-05T14:49:00Z">
                  <w:rPr>
                    <w:del w:id="1102" w:author="E736520" w:date="2023-10-14T12:46:00Z"/>
                  </w:rPr>
                </w:rPrChange>
              </w:rPr>
            </w:pPr>
            <w:del w:id="1103" w:author="E736520" w:date="2023-10-14T12:46:00Z">
              <w:r w:rsidRPr="00956439" w:rsidDel="003F3DBA">
                <w:rPr>
                  <w:b/>
                  <w:bCs/>
                  <w:rPrChange w:id="1104" w:author="Amanda Hays" w:date="2023-10-05T14:49:00Z">
                    <w:rPr/>
                  </w:rPrChange>
                </w:rPr>
                <w:delText>30.90</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B8C0D64" w14:textId="3FC63E6A" w:rsidR="00941DC0" w:rsidRPr="00941DC0" w:rsidDel="003F3DBA" w:rsidRDefault="00941DC0" w:rsidP="00941DC0">
            <w:pPr>
              <w:jc w:val="center"/>
              <w:rPr>
                <w:del w:id="1105" w:author="E736520" w:date="2023-10-14T12:46:00Z"/>
              </w:rPr>
            </w:pPr>
            <w:del w:id="1106" w:author="E736520" w:date="2023-10-14T12:46:00Z">
              <w:r w:rsidRPr="00941DC0" w:rsidDel="003F3DBA">
                <w:delText>1.3</w:delText>
              </w:r>
            </w:del>
          </w:p>
        </w:tc>
      </w:tr>
      <w:tr w:rsidR="00941DC0" w:rsidRPr="00941DC0" w:rsidDel="003F3DBA" w14:paraId="6C7E8BC3" w14:textId="723D0B7C" w:rsidTr="008036A4">
        <w:trPr>
          <w:trHeight w:val="288"/>
          <w:del w:id="1107"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D6C8E59" w14:textId="767C68DD" w:rsidR="00941DC0" w:rsidRPr="00941DC0" w:rsidDel="003F3DBA" w:rsidRDefault="00941DC0" w:rsidP="00941DC0">
            <w:pPr>
              <w:jc w:val="center"/>
              <w:rPr>
                <w:del w:id="1108" w:author="E736520" w:date="2023-10-14T12:46:00Z"/>
              </w:rPr>
            </w:pPr>
            <w:del w:id="1109" w:author="E736520" w:date="2023-10-14T12:46:00Z">
              <w:r w:rsidRPr="00941DC0" w:rsidDel="003F3DBA">
                <w:delText>111</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89DC4F9" w14:textId="47D648AE" w:rsidR="00941DC0" w:rsidRPr="004F2F13" w:rsidDel="003F3DBA" w:rsidRDefault="00941DC0" w:rsidP="00941DC0">
            <w:pPr>
              <w:jc w:val="center"/>
              <w:rPr>
                <w:del w:id="1110" w:author="E736520" w:date="2023-10-14T12:46:00Z"/>
                <w:b/>
                <w:bCs/>
                <w:rPrChange w:id="1111" w:author="Amanda Hays" w:date="2023-10-05T14:49:00Z">
                  <w:rPr>
                    <w:del w:id="1112" w:author="E736520" w:date="2023-10-14T12:46:00Z"/>
                  </w:rPr>
                </w:rPrChange>
              </w:rPr>
            </w:pPr>
            <w:del w:id="1113" w:author="E736520" w:date="2023-10-14T12:46:00Z">
              <w:r w:rsidRPr="004F2F13" w:rsidDel="003F3DBA">
                <w:rPr>
                  <w:b/>
                  <w:bCs/>
                  <w:rPrChange w:id="1114" w:author="Amanda Hays" w:date="2023-10-05T14:49:00Z">
                    <w:rPr/>
                  </w:rPrChange>
                </w:rPr>
                <w:delText>5.77</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79A59BA" w14:textId="11AD8690" w:rsidR="00941DC0" w:rsidRPr="00941DC0" w:rsidDel="003F3DBA" w:rsidRDefault="00941DC0" w:rsidP="00941DC0">
            <w:pPr>
              <w:jc w:val="center"/>
              <w:rPr>
                <w:del w:id="1115" w:author="E736520" w:date="2023-10-14T12:46:00Z"/>
              </w:rPr>
            </w:pPr>
            <w:del w:id="1116" w:author="E736520" w:date="2023-10-14T12:46:00Z">
              <w:r w:rsidRPr="00941DC0" w:rsidDel="003F3DBA">
                <w:delText>2.0</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771032C" w14:textId="04131209" w:rsidR="00941DC0" w:rsidRPr="00956439" w:rsidDel="003F3DBA" w:rsidRDefault="00941DC0" w:rsidP="00941DC0">
            <w:pPr>
              <w:jc w:val="center"/>
              <w:rPr>
                <w:del w:id="1117" w:author="E736520" w:date="2023-10-14T12:46:00Z"/>
                <w:b/>
                <w:bCs/>
                <w:rPrChange w:id="1118" w:author="Amanda Hays" w:date="2023-10-05T14:49:00Z">
                  <w:rPr>
                    <w:del w:id="1119" w:author="E736520" w:date="2023-10-14T12:46:00Z"/>
                  </w:rPr>
                </w:rPrChange>
              </w:rPr>
            </w:pPr>
            <w:del w:id="1120" w:author="E736520" w:date="2023-10-14T12:46:00Z">
              <w:r w:rsidRPr="00956439" w:rsidDel="003F3DBA">
                <w:rPr>
                  <w:b/>
                  <w:bCs/>
                  <w:rPrChange w:id="1121" w:author="Amanda Hays" w:date="2023-10-05T14:49:00Z">
                    <w:rPr/>
                  </w:rPrChange>
                </w:rPr>
                <w:delText>15.13</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937738" w14:textId="3B96A051" w:rsidR="00941DC0" w:rsidRPr="00941DC0" w:rsidDel="003F3DBA" w:rsidRDefault="00941DC0" w:rsidP="00941DC0">
            <w:pPr>
              <w:jc w:val="center"/>
              <w:rPr>
                <w:del w:id="1122" w:author="E736520" w:date="2023-10-14T12:46:00Z"/>
              </w:rPr>
            </w:pPr>
            <w:del w:id="1123" w:author="E736520" w:date="2023-10-14T12:46:00Z">
              <w:r w:rsidRPr="00941DC0" w:rsidDel="003F3DBA">
                <w:delText>6.1</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5156B8" w14:textId="04A11C73" w:rsidR="00941DC0" w:rsidRPr="00956439" w:rsidDel="003F3DBA" w:rsidRDefault="00941DC0" w:rsidP="00941DC0">
            <w:pPr>
              <w:jc w:val="center"/>
              <w:rPr>
                <w:del w:id="1124" w:author="E736520" w:date="2023-10-14T12:46:00Z"/>
                <w:b/>
                <w:bCs/>
                <w:rPrChange w:id="1125" w:author="Amanda Hays" w:date="2023-10-05T14:49:00Z">
                  <w:rPr>
                    <w:del w:id="1126" w:author="E736520" w:date="2023-10-14T12:46:00Z"/>
                  </w:rPr>
                </w:rPrChange>
              </w:rPr>
            </w:pPr>
            <w:del w:id="1127" w:author="E736520" w:date="2023-10-14T12:46:00Z">
              <w:r w:rsidRPr="00956439" w:rsidDel="003F3DBA">
                <w:rPr>
                  <w:b/>
                  <w:bCs/>
                  <w:rPrChange w:id="1128" w:author="Amanda Hays" w:date="2023-10-05T14:49:00Z">
                    <w:rPr/>
                  </w:rPrChange>
                </w:rPr>
                <w:delText>5.81</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C788D3D" w14:textId="5F929329" w:rsidR="00941DC0" w:rsidRPr="00941DC0" w:rsidDel="003F3DBA" w:rsidRDefault="00941DC0" w:rsidP="00941DC0">
            <w:pPr>
              <w:jc w:val="center"/>
              <w:rPr>
                <w:del w:id="1129" w:author="E736520" w:date="2023-10-14T12:46:00Z"/>
              </w:rPr>
            </w:pPr>
            <w:del w:id="1130" w:author="E736520" w:date="2023-10-14T12:46:00Z">
              <w:r w:rsidRPr="00941DC0" w:rsidDel="003F3DBA">
                <w:delText>1.4</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7CF2012" w14:textId="34AF7D4F" w:rsidR="00941DC0" w:rsidRPr="00956439" w:rsidDel="003F3DBA" w:rsidRDefault="00941DC0" w:rsidP="00941DC0">
            <w:pPr>
              <w:jc w:val="center"/>
              <w:rPr>
                <w:del w:id="1131" w:author="E736520" w:date="2023-10-14T12:46:00Z"/>
                <w:b/>
                <w:bCs/>
                <w:rPrChange w:id="1132" w:author="Amanda Hays" w:date="2023-10-05T14:49:00Z">
                  <w:rPr>
                    <w:del w:id="1133" w:author="E736520" w:date="2023-10-14T12:46:00Z"/>
                  </w:rPr>
                </w:rPrChange>
              </w:rPr>
            </w:pPr>
            <w:del w:id="1134" w:author="E736520" w:date="2023-10-14T12:46:00Z">
              <w:r w:rsidRPr="00956439" w:rsidDel="003F3DBA">
                <w:rPr>
                  <w:b/>
                  <w:bCs/>
                  <w:rPrChange w:id="1135" w:author="Amanda Hays" w:date="2023-10-05T14:49:00Z">
                    <w:rPr/>
                  </w:rPrChange>
                </w:rPr>
                <w:delText>10.26</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00E343F" w14:textId="4BCA6622" w:rsidR="00941DC0" w:rsidRPr="00941DC0" w:rsidDel="003F3DBA" w:rsidRDefault="00941DC0" w:rsidP="00941DC0">
            <w:pPr>
              <w:jc w:val="center"/>
              <w:rPr>
                <w:del w:id="1136" w:author="E736520" w:date="2023-10-14T12:46:00Z"/>
              </w:rPr>
            </w:pPr>
            <w:del w:id="1137" w:author="E736520" w:date="2023-10-14T12:46:00Z">
              <w:r w:rsidRPr="00941DC0" w:rsidDel="003F3DBA">
                <w:delText>2.6</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BF72954" w14:textId="25F09020" w:rsidR="00941DC0" w:rsidRPr="00956439" w:rsidDel="003F3DBA" w:rsidRDefault="00941DC0" w:rsidP="00941DC0">
            <w:pPr>
              <w:jc w:val="center"/>
              <w:rPr>
                <w:del w:id="1138" w:author="E736520" w:date="2023-10-14T12:46:00Z"/>
                <w:b/>
                <w:bCs/>
                <w:rPrChange w:id="1139" w:author="Amanda Hays" w:date="2023-10-05T14:49:00Z">
                  <w:rPr>
                    <w:del w:id="1140" w:author="E736520" w:date="2023-10-14T12:46:00Z"/>
                  </w:rPr>
                </w:rPrChange>
              </w:rPr>
            </w:pPr>
            <w:del w:id="1141" w:author="E736520" w:date="2023-10-14T12:46:00Z">
              <w:r w:rsidRPr="00956439" w:rsidDel="003F3DBA">
                <w:rPr>
                  <w:b/>
                  <w:bCs/>
                  <w:rPrChange w:id="1142" w:author="Amanda Hays" w:date="2023-10-05T14:49:00Z">
                    <w:rPr/>
                  </w:rPrChange>
                </w:rPr>
                <w:delText>9.33</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3F9708E" w14:textId="62D4EC4C" w:rsidR="00941DC0" w:rsidRPr="00941DC0" w:rsidDel="003F3DBA" w:rsidRDefault="00941DC0" w:rsidP="00941DC0">
            <w:pPr>
              <w:jc w:val="center"/>
              <w:rPr>
                <w:del w:id="1143" w:author="E736520" w:date="2023-10-14T12:46:00Z"/>
              </w:rPr>
            </w:pPr>
            <w:del w:id="1144" w:author="E736520" w:date="2023-10-14T12:46:00Z">
              <w:r w:rsidRPr="00941DC0" w:rsidDel="003F3DBA">
                <w:delText>0.8</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35FC6F0" w14:textId="6F125807" w:rsidR="00941DC0" w:rsidRPr="00956439" w:rsidDel="003F3DBA" w:rsidRDefault="00941DC0" w:rsidP="00941DC0">
            <w:pPr>
              <w:jc w:val="center"/>
              <w:rPr>
                <w:del w:id="1145" w:author="E736520" w:date="2023-10-14T12:46:00Z"/>
                <w:b/>
                <w:bCs/>
                <w:rPrChange w:id="1146" w:author="Amanda Hays" w:date="2023-10-05T14:49:00Z">
                  <w:rPr>
                    <w:del w:id="1147" w:author="E736520" w:date="2023-10-14T12:46:00Z"/>
                  </w:rPr>
                </w:rPrChange>
              </w:rPr>
            </w:pPr>
            <w:del w:id="1148" w:author="E736520" w:date="2023-10-14T12:46:00Z">
              <w:r w:rsidRPr="00956439" w:rsidDel="003F3DBA">
                <w:rPr>
                  <w:b/>
                  <w:bCs/>
                  <w:rPrChange w:id="1149" w:author="Amanda Hays" w:date="2023-10-05T14:49:00Z">
                    <w:rPr/>
                  </w:rPrChange>
                </w:rPr>
                <w:delText>6.53</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C5FA660" w14:textId="6C00B56D" w:rsidR="00941DC0" w:rsidRPr="00941DC0" w:rsidDel="003F3DBA" w:rsidRDefault="00941DC0" w:rsidP="00941DC0">
            <w:pPr>
              <w:jc w:val="center"/>
              <w:rPr>
                <w:del w:id="1150" w:author="E736520" w:date="2023-10-14T12:46:00Z"/>
              </w:rPr>
            </w:pPr>
            <w:del w:id="1151" w:author="E736520" w:date="2023-10-14T12:46:00Z">
              <w:r w:rsidRPr="00941DC0" w:rsidDel="003F3DBA">
                <w:delText>1.9</w:delText>
              </w:r>
            </w:del>
          </w:p>
        </w:tc>
      </w:tr>
      <w:tr w:rsidR="00941DC0" w:rsidRPr="00941DC0" w:rsidDel="003F3DBA" w14:paraId="64FE4E78" w14:textId="1279BC65" w:rsidTr="008036A4">
        <w:trPr>
          <w:trHeight w:val="288"/>
          <w:del w:id="1152"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DC49E57" w14:textId="1A0B576B" w:rsidR="00941DC0" w:rsidRPr="00941DC0" w:rsidDel="003F3DBA" w:rsidRDefault="00941DC0" w:rsidP="00941DC0">
            <w:pPr>
              <w:jc w:val="center"/>
              <w:rPr>
                <w:del w:id="1153" w:author="E736520" w:date="2023-10-14T12:46:00Z"/>
              </w:rPr>
            </w:pPr>
            <w:del w:id="1154" w:author="E736520" w:date="2023-10-14T12:46:00Z">
              <w:r w:rsidRPr="00941DC0" w:rsidDel="003F3DBA">
                <w:delText>37</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AFB5C08" w14:textId="75E7C83B" w:rsidR="00941DC0" w:rsidRPr="004F2F13" w:rsidDel="003F3DBA" w:rsidRDefault="00941DC0" w:rsidP="00941DC0">
            <w:pPr>
              <w:jc w:val="center"/>
              <w:rPr>
                <w:del w:id="1155" w:author="E736520" w:date="2023-10-14T12:46:00Z"/>
                <w:b/>
                <w:bCs/>
                <w:rPrChange w:id="1156" w:author="Amanda Hays" w:date="2023-10-05T14:49:00Z">
                  <w:rPr>
                    <w:del w:id="1157" w:author="E736520" w:date="2023-10-14T12:46:00Z"/>
                  </w:rPr>
                </w:rPrChange>
              </w:rPr>
            </w:pPr>
            <w:del w:id="1158" w:author="E736520" w:date="2023-10-14T12:46:00Z">
              <w:r w:rsidRPr="004F2F13" w:rsidDel="003F3DBA">
                <w:rPr>
                  <w:b/>
                  <w:bCs/>
                  <w:rPrChange w:id="1159" w:author="Amanda Hays" w:date="2023-10-05T14:49:00Z">
                    <w:rPr/>
                  </w:rPrChange>
                </w:rPr>
                <w:delText>1.74</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8064C03" w14:textId="18355250" w:rsidR="00941DC0" w:rsidRPr="00941DC0" w:rsidDel="003F3DBA" w:rsidRDefault="00941DC0" w:rsidP="00941DC0">
            <w:pPr>
              <w:jc w:val="center"/>
              <w:rPr>
                <w:del w:id="1160" w:author="E736520" w:date="2023-10-14T12:46:00Z"/>
              </w:rPr>
            </w:pPr>
            <w:del w:id="1161" w:author="E736520" w:date="2023-10-14T12:46:00Z">
              <w:r w:rsidRPr="00941DC0" w:rsidDel="003F3DBA">
                <w:delText>4.8</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49EF644" w14:textId="2E414809" w:rsidR="00941DC0" w:rsidRPr="00956439" w:rsidDel="003F3DBA" w:rsidRDefault="00941DC0" w:rsidP="00941DC0">
            <w:pPr>
              <w:jc w:val="center"/>
              <w:rPr>
                <w:del w:id="1162" w:author="E736520" w:date="2023-10-14T12:46:00Z"/>
                <w:b/>
                <w:bCs/>
                <w:rPrChange w:id="1163" w:author="Amanda Hays" w:date="2023-10-05T14:49:00Z">
                  <w:rPr>
                    <w:del w:id="1164" w:author="E736520" w:date="2023-10-14T12:46:00Z"/>
                  </w:rPr>
                </w:rPrChange>
              </w:rPr>
            </w:pPr>
            <w:del w:id="1165" w:author="E736520" w:date="2023-10-14T12:46:00Z">
              <w:r w:rsidRPr="00956439" w:rsidDel="003F3DBA">
                <w:rPr>
                  <w:b/>
                  <w:bCs/>
                  <w:rPrChange w:id="1166" w:author="Amanda Hays" w:date="2023-10-05T14:49:00Z">
                    <w:rPr/>
                  </w:rPrChange>
                </w:rPr>
                <w:delText>3.26</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15A6D1C" w14:textId="4221A1CA" w:rsidR="00941DC0" w:rsidRPr="00941DC0" w:rsidDel="003F3DBA" w:rsidRDefault="00941DC0" w:rsidP="00941DC0">
            <w:pPr>
              <w:jc w:val="center"/>
              <w:rPr>
                <w:del w:id="1167" w:author="E736520" w:date="2023-10-14T12:46:00Z"/>
              </w:rPr>
            </w:pPr>
            <w:del w:id="1168" w:author="E736520" w:date="2023-10-14T12:46:00Z">
              <w:r w:rsidRPr="00941DC0" w:rsidDel="003F3DBA">
                <w:delText>2.6</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518C648" w14:textId="3F84298B" w:rsidR="00941DC0" w:rsidRPr="00956439" w:rsidDel="003F3DBA" w:rsidRDefault="00941DC0" w:rsidP="00941DC0">
            <w:pPr>
              <w:jc w:val="center"/>
              <w:rPr>
                <w:del w:id="1169" w:author="E736520" w:date="2023-10-14T12:46:00Z"/>
                <w:b/>
                <w:bCs/>
                <w:rPrChange w:id="1170" w:author="Amanda Hays" w:date="2023-10-05T14:49:00Z">
                  <w:rPr>
                    <w:del w:id="1171" w:author="E736520" w:date="2023-10-14T12:46:00Z"/>
                  </w:rPr>
                </w:rPrChange>
              </w:rPr>
            </w:pPr>
            <w:del w:id="1172" w:author="E736520" w:date="2023-10-14T12:46:00Z">
              <w:r w:rsidRPr="00956439" w:rsidDel="003F3DBA">
                <w:rPr>
                  <w:b/>
                  <w:bCs/>
                  <w:rPrChange w:id="1173" w:author="Amanda Hays" w:date="2023-10-05T14:49:00Z">
                    <w:rPr/>
                  </w:rPrChange>
                </w:rPr>
                <w:delText>1.55</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27B7C6B" w14:textId="7DF0FEE3" w:rsidR="00941DC0" w:rsidRPr="00941DC0" w:rsidDel="003F3DBA" w:rsidRDefault="00941DC0" w:rsidP="00941DC0">
            <w:pPr>
              <w:jc w:val="center"/>
              <w:rPr>
                <w:del w:id="1174" w:author="E736520" w:date="2023-10-14T12:46:00Z"/>
              </w:rPr>
            </w:pPr>
            <w:del w:id="1175" w:author="E736520" w:date="2023-10-14T12:46:00Z">
              <w:r w:rsidRPr="00941DC0" w:rsidDel="003F3DBA">
                <w:delText>15.0</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660DA8E" w14:textId="427417C4" w:rsidR="00941DC0" w:rsidRPr="00956439" w:rsidDel="003F3DBA" w:rsidRDefault="00941DC0" w:rsidP="00941DC0">
            <w:pPr>
              <w:jc w:val="center"/>
              <w:rPr>
                <w:del w:id="1176" w:author="E736520" w:date="2023-10-14T12:46:00Z"/>
                <w:b/>
                <w:bCs/>
                <w:rPrChange w:id="1177" w:author="Amanda Hays" w:date="2023-10-05T14:49:00Z">
                  <w:rPr>
                    <w:del w:id="1178" w:author="E736520" w:date="2023-10-14T12:46:00Z"/>
                  </w:rPr>
                </w:rPrChange>
              </w:rPr>
            </w:pPr>
            <w:del w:id="1179" w:author="E736520" w:date="2023-10-14T12:46:00Z">
              <w:r w:rsidRPr="00956439" w:rsidDel="003F3DBA">
                <w:rPr>
                  <w:b/>
                  <w:bCs/>
                  <w:rPrChange w:id="1180" w:author="Amanda Hays" w:date="2023-10-05T14:49:00Z">
                    <w:rPr/>
                  </w:rPrChange>
                </w:rPr>
                <w:delText>2.19</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CAD5093" w14:textId="499A548E" w:rsidR="00941DC0" w:rsidRPr="00941DC0" w:rsidDel="003F3DBA" w:rsidRDefault="00941DC0" w:rsidP="00941DC0">
            <w:pPr>
              <w:jc w:val="center"/>
              <w:rPr>
                <w:del w:id="1181" w:author="E736520" w:date="2023-10-14T12:46:00Z"/>
              </w:rPr>
            </w:pPr>
            <w:del w:id="1182" w:author="E736520" w:date="2023-10-14T12:46:00Z">
              <w:r w:rsidRPr="00941DC0" w:rsidDel="003F3DBA">
                <w:delText>0.4</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FF9132F" w14:textId="6E11D2D6" w:rsidR="00941DC0" w:rsidRPr="00956439" w:rsidDel="003F3DBA" w:rsidRDefault="00941DC0" w:rsidP="00941DC0">
            <w:pPr>
              <w:jc w:val="center"/>
              <w:rPr>
                <w:del w:id="1183" w:author="E736520" w:date="2023-10-14T12:46:00Z"/>
                <w:b/>
                <w:bCs/>
                <w:rPrChange w:id="1184" w:author="Amanda Hays" w:date="2023-10-05T14:49:00Z">
                  <w:rPr>
                    <w:del w:id="1185" w:author="E736520" w:date="2023-10-14T12:46:00Z"/>
                  </w:rPr>
                </w:rPrChange>
              </w:rPr>
            </w:pPr>
            <w:del w:id="1186" w:author="E736520" w:date="2023-10-14T12:46:00Z">
              <w:r w:rsidRPr="00956439" w:rsidDel="003F3DBA">
                <w:rPr>
                  <w:b/>
                  <w:bCs/>
                  <w:rPrChange w:id="1187" w:author="Amanda Hays" w:date="2023-10-05T14:49:00Z">
                    <w:rPr/>
                  </w:rPrChange>
                </w:rPr>
                <w:delText>2.05</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161CE9D" w14:textId="6A1BC751" w:rsidR="00941DC0" w:rsidRPr="00941DC0" w:rsidDel="003F3DBA" w:rsidRDefault="00941DC0" w:rsidP="00941DC0">
            <w:pPr>
              <w:jc w:val="center"/>
              <w:rPr>
                <w:del w:id="1188" w:author="E736520" w:date="2023-10-14T12:46:00Z"/>
              </w:rPr>
            </w:pPr>
            <w:del w:id="1189" w:author="E736520" w:date="2023-10-14T12:46:00Z">
              <w:r w:rsidRPr="00941DC0" w:rsidDel="003F3DBA">
                <w:delText>5.4</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0401D06" w14:textId="78F68ADF" w:rsidR="00941DC0" w:rsidRPr="00956439" w:rsidDel="003F3DBA" w:rsidRDefault="00941DC0" w:rsidP="00941DC0">
            <w:pPr>
              <w:jc w:val="center"/>
              <w:rPr>
                <w:del w:id="1190" w:author="E736520" w:date="2023-10-14T12:46:00Z"/>
                <w:b/>
                <w:bCs/>
                <w:rPrChange w:id="1191" w:author="Amanda Hays" w:date="2023-10-05T14:49:00Z">
                  <w:rPr>
                    <w:del w:id="1192" w:author="E736520" w:date="2023-10-14T12:46:00Z"/>
                  </w:rPr>
                </w:rPrChange>
              </w:rPr>
            </w:pPr>
            <w:del w:id="1193" w:author="E736520" w:date="2023-10-14T12:46:00Z">
              <w:r w:rsidRPr="00956439" w:rsidDel="003F3DBA">
                <w:rPr>
                  <w:b/>
                  <w:bCs/>
                  <w:rPrChange w:id="1194" w:author="Amanda Hays" w:date="2023-10-05T14:49:00Z">
                    <w:rPr/>
                  </w:rPrChange>
                </w:rPr>
                <w:delText>1.86</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6A64DA9" w14:textId="53AF987C" w:rsidR="00941DC0" w:rsidRPr="00941DC0" w:rsidDel="003F3DBA" w:rsidRDefault="00941DC0" w:rsidP="00941DC0">
            <w:pPr>
              <w:jc w:val="center"/>
              <w:rPr>
                <w:del w:id="1195" w:author="E736520" w:date="2023-10-14T12:46:00Z"/>
              </w:rPr>
            </w:pPr>
            <w:del w:id="1196" w:author="E736520" w:date="2023-10-14T12:46:00Z">
              <w:r w:rsidRPr="00941DC0" w:rsidDel="003F3DBA">
                <w:delText>1.6</w:delText>
              </w:r>
            </w:del>
          </w:p>
        </w:tc>
      </w:tr>
      <w:tr w:rsidR="00941DC0" w:rsidRPr="00941DC0" w:rsidDel="003F3DBA" w14:paraId="2D3C425E" w14:textId="1C0667D8" w:rsidTr="008036A4">
        <w:trPr>
          <w:trHeight w:val="288"/>
          <w:del w:id="1197"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B153806" w14:textId="3ADBE2BA" w:rsidR="00941DC0" w:rsidRPr="00941DC0" w:rsidDel="003F3DBA" w:rsidRDefault="00941DC0" w:rsidP="00941DC0">
            <w:pPr>
              <w:jc w:val="center"/>
              <w:rPr>
                <w:del w:id="1198" w:author="E736520" w:date="2023-10-14T12:46:00Z"/>
              </w:rPr>
            </w:pPr>
            <w:del w:id="1199" w:author="E736520" w:date="2023-10-14T12:46:00Z">
              <w:r w:rsidRPr="00941DC0" w:rsidDel="003F3DBA">
                <w:delText>12</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812FD45" w14:textId="2BFC55ED" w:rsidR="00941DC0" w:rsidRPr="004F2F13" w:rsidDel="003F3DBA" w:rsidRDefault="00941DC0" w:rsidP="00941DC0">
            <w:pPr>
              <w:jc w:val="center"/>
              <w:rPr>
                <w:del w:id="1200" w:author="E736520" w:date="2023-10-14T12:46:00Z"/>
                <w:b/>
                <w:bCs/>
                <w:rPrChange w:id="1201" w:author="Amanda Hays" w:date="2023-10-05T14:49:00Z">
                  <w:rPr>
                    <w:del w:id="1202" w:author="E736520" w:date="2023-10-14T12:46:00Z"/>
                  </w:rPr>
                </w:rPrChange>
              </w:rPr>
            </w:pPr>
            <w:del w:id="1203" w:author="E736520" w:date="2023-10-14T12:46:00Z">
              <w:r w:rsidRPr="004F2F13" w:rsidDel="003F3DBA">
                <w:rPr>
                  <w:b/>
                  <w:bCs/>
                  <w:rPrChange w:id="1204" w:author="Amanda Hays" w:date="2023-10-05T14:49:00Z">
                    <w:rPr/>
                  </w:rPrChange>
                </w:rPr>
                <w:delText>1.31</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B8B17A9" w14:textId="657F30BE" w:rsidR="00941DC0" w:rsidRPr="00941DC0" w:rsidDel="003F3DBA" w:rsidRDefault="00941DC0" w:rsidP="00941DC0">
            <w:pPr>
              <w:jc w:val="center"/>
              <w:rPr>
                <w:del w:id="1205" w:author="E736520" w:date="2023-10-14T12:46:00Z"/>
              </w:rPr>
            </w:pPr>
            <w:del w:id="1206" w:author="E736520" w:date="2023-10-14T12:46:00Z">
              <w:r w:rsidRPr="00941DC0" w:rsidDel="003F3DBA">
                <w:delText>21.0</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2176ED5" w14:textId="036CE12B" w:rsidR="00941DC0" w:rsidRPr="00956439" w:rsidDel="003F3DBA" w:rsidRDefault="00941DC0" w:rsidP="00941DC0">
            <w:pPr>
              <w:jc w:val="center"/>
              <w:rPr>
                <w:del w:id="1207" w:author="E736520" w:date="2023-10-14T12:46:00Z"/>
                <w:b/>
                <w:bCs/>
                <w:rPrChange w:id="1208" w:author="Amanda Hays" w:date="2023-10-05T14:49:00Z">
                  <w:rPr>
                    <w:del w:id="1209" w:author="E736520" w:date="2023-10-14T12:46:00Z"/>
                  </w:rPr>
                </w:rPrChange>
              </w:rPr>
            </w:pPr>
            <w:del w:id="1210" w:author="E736520" w:date="2023-10-14T12:46:00Z">
              <w:r w:rsidRPr="00956439" w:rsidDel="003F3DBA">
                <w:rPr>
                  <w:b/>
                  <w:bCs/>
                  <w:rPrChange w:id="1211" w:author="Amanda Hays" w:date="2023-10-05T14:49:00Z">
                    <w:rPr/>
                  </w:rPrChange>
                </w:rPr>
                <w:delText>1.40</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803C350" w14:textId="384AFFB5" w:rsidR="00941DC0" w:rsidRPr="00941DC0" w:rsidDel="003F3DBA" w:rsidRDefault="00941DC0" w:rsidP="00941DC0">
            <w:pPr>
              <w:jc w:val="center"/>
              <w:rPr>
                <w:del w:id="1212" w:author="E736520" w:date="2023-10-14T12:46:00Z"/>
              </w:rPr>
            </w:pPr>
            <w:del w:id="1213" w:author="E736520" w:date="2023-10-14T12:46:00Z">
              <w:r w:rsidRPr="00941DC0" w:rsidDel="003F3DBA">
                <w:delText>13.6</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368970C" w14:textId="3643843F" w:rsidR="00941DC0" w:rsidRPr="00941DC0" w:rsidDel="003F3DBA" w:rsidRDefault="00941DC0" w:rsidP="00941DC0">
            <w:pPr>
              <w:jc w:val="center"/>
              <w:rPr>
                <w:del w:id="1214" w:author="E736520" w:date="2023-10-14T12:46:00Z"/>
              </w:rPr>
            </w:pPr>
            <w:del w:id="1215" w:author="E736520" w:date="2023-10-14T12:46:00Z">
              <w:r w:rsidRPr="00941DC0" w:rsidDel="003F3DBA">
                <w:delText>1.07</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E779009" w14:textId="2C7E47BE" w:rsidR="00941DC0" w:rsidRPr="00941DC0" w:rsidDel="003F3DBA" w:rsidRDefault="00941DC0" w:rsidP="00941DC0">
            <w:pPr>
              <w:jc w:val="center"/>
              <w:rPr>
                <w:del w:id="1216" w:author="E736520" w:date="2023-10-14T12:46:00Z"/>
              </w:rPr>
            </w:pPr>
            <w:del w:id="1217" w:author="E736520" w:date="2023-10-14T12:46:00Z">
              <w:r w:rsidRPr="00941DC0" w:rsidDel="003F3DBA">
                <w:delText>9.9</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BDD7999" w14:textId="39BD4932" w:rsidR="00941DC0" w:rsidRPr="00941DC0" w:rsidDel="003F3DBA" w:rsidRDefault="00941DC0" w:rsidP="00941DC0">
            <w:pPr>
              <w:jc w:val="center"/>
              <w:rPr>
                <w:del w:id="1218" w:author="E736520" w:date="2023-10-14T12:46:00Z"/>
              </w:rPr>
            </w:pPr>
            <w:del w:id="1219" w:author="E736520" w:date="2023-10-14T12:46:00Z">
              <w:r w:rsidRPr="00941DC0" w:rsidDel="003F3DBA">
                <w:delText>1.13</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A8E8B45" w14:textId="02579D4A" w:rsidR="00941DC0" w:rsidRPr="00941DC0" w:rsidDel="003F3DBA" w:rsidRDefault="00941DC0" w:rsidP="00941DC0">
            <w:pPr>
              <w:jc w:val="center"/>
              <w:rPr>
                <w:del w:id="1220" w:author="E736520" w:date="2023-10-14T12:46:00Z"/>
              </w:rPr>
            </w:pPr>
            <w:del w:id="1221" w:author="E736520" w:date="2023-10-14T12:46:00Z">
              <w:r w:rsidRPr="00941DC0" w:rsidDel="003F3DBA">
                <w:delText>13.4</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981A1BE" w14:textId="22B36A81" w:rsidR="00941DC0" w:rsidRPr="00941DC0" w:rsidDel="003F3DBA" w:rsidRDefault="00941DC0" w:rsidP="00941DC0">
            <w:pPr>
              <w:jc w:val="center"/>
              <w:rPr>
                <w:del w:id="1222" w:author="E736520" w:date="2023-10-14T12:46:00Z"/>
              </w:rPr>
            </w:pPr>
            <w:del w:id="1223" w:author="E736520" w:date="2023-10-14T12:46:00Z">
              <w:r w:rsidRPr="00941DC0" w:rsidDel="003F3DBA">
                <w:delText>1.15</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D26E165" w14:textId="04545785" w:rsidR="00941DC0" w:rsidRPr="00941DC0" w:rsidDel="003F3DBA" w:rsidRDefault="00941DC0" w:rsidP="00941DC0">
            <w:pPr>
              <w:jc w:val="center"/>
              <w:rPr>
                <w:del w:id="1224" w:author="E736520" w:date="2023-10-14T12:46:00Z"/>
              </w:rPr>
            </w:pPr>
            <w:del w:id="1225" w:author="E736520" w:date="2023-10-14T12:46:00Z">
              <w:r w:rsidRPr="00941DC0" w:rsidDel="003F3DBA">
                <w:delText>1.0</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7A1C4B2" w14:textId="5F316281" w:rsidR="00941DC0" w:rsidRPr="00941DC0" w:rsidDel="003F3DBA" w:rsidRDefault="00941DC0" w:rsidP="00941DC0">
            <w:pPr>
              <w:jc w:val="center"/>
              <w:rPr>
                <w:del w:id="1226" w:author="E736520" w:date="2023-10-14T12:46:00Z"/>
              </w:rPr>
            </w:pPr>
            <w:del w:id="1227" w:author="E736520" w:date="2023-10-14T12:46:00Z">
              <w:r w:rsidRPr="00941DC0" w:rsidDel="003F3DBA">
                <w:delText>1.19</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403B4CF" w14:textId="128F3C3B" w:rsidR="00941DC0" w:rsidRPr="00941DC0" w:rsidDel="003F3DBA" w:rsidRDefault="00941DC0" w:rsidP="00941DC0">
            <w:pPr>
              <w:jc w:val="center"/>
              <w:rPr>
                <w:del w:id="1228" w:author="E736520" w:date="2023-10-14T12:46:00Z"/>
              </w:rPr>
            </w:pPr>
            <w:del w:id="1229" w:author="E736520" w:date="2023-10-14T12:46:00Z">
              <w:r w:rsidRPr="00941DC0" w:rsidDel="003F3DBA">
                <w:delText>3.1</w:delText>
              </w:r>
            </w:del>
          </w:p>
        </w:tc>
      </w:tr>
      <w:tr w:rsidR="00941DC0" w:rsidRPr="00941DC0" w:rsidDel="003F3DBA" w14:paraId="2826214F" w14:textId="3BAF8340" w:rsidTr="008036A4">
        <w:trPr>
          <w:trHeight w:val="288"/>
          <w:del w:id="1230"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BCAC977" w14:textId="43F94A1B" w:rsidR="00941DC0" w:rsidRPr="00941DC0" w:rsidDel="003F3DBA" w:rsidRDefault="00941DC0" w:rsidP="00941DC0">
            <w:pPr>
              <w:jc w:val="center"/>
              <w:rPr>
                <w:del w:id="1231" w:author="E736520" w:date="2023-10-14T12:46:00Z"/>
              </w:rPr>
            </w:pPr>
            <w:del w:id="1232" w:author="E736520" w:date="2023-10-14T12:46:00Z">
              <w:r w:rsidRPr="00941DC0" w:rsidDel="003F3DBA">
                <w:delText>4.1</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D9FD8B6" w14:textId="12172351" w:rsidR="00941DC0" w:rsidRPr="004F2F13" w:rsidDel="003F3DBA" w:rsidRDefault="00941DC0" w:rsidP="00941DC0">
            <w:pPr>
              <w:jc w:val="center"/>
              <w:rPr>
                <w:del w:id="1233" w:author="E736520" w:date="2023-10-14T12:46:00Z"/>
                <w:b/>
                <w:bCs/>
                <w:rPrChange w:id="1234" w:author="Amanda Hays" w:date="2023-10-05T14:49:00Z">
                  <w:rPr>
                    <w:del w:id="1235" w:author="E736520" w:date="2023-10-14T12:46:00Z"/>
                  </w:rPr>
                </w:rPrChange>
              </w:rPr>
            </w:pPr>
            <w:del w:id="1236" w:author="E736520" w:date="2023-10-14T12:46:00Z">
              <w:r w:rsidRPr="004F2F13" w:rsidDel="003F3DBA">
                <w:rPr>
                  <w:b/>
                  <w:bCs/>
                  <w:rPrChange w:id="1237" w:author="Amanda Hays" w:date="2023-10-05T14:49:00Z">
                    <w:rPr/>
                  </w:rPrChange>
                </w:rPr>
                <w:delText>1.39</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84988F8" w14:textId="0A6D77E9" w:rsidR="00941DC0" w:rsidRPr="00941DC0" w:rsidDel="003F3DBA" w:rsidRDefault="00941DC0" w:rsidP="00941DC0">
            <w:pPr>
              <w:jc w:val="center"/>
              <w:rPr>
                <w:del w:id="1238" w:author="E736520" w:date="2023-10-14T12:46:00Z"/>
              </w:rPr>
            </w:pPr>
            <w:del w:id="1239" w:author="E736520" w:date="2023-10-14T12:46:00Z">
              <w:r w:rsidRPr="00941DC0" w:rsidDel="003F3DBA">
                <w:delText>4.2</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8187D8A" w14:textId="575FE345" w:rsidR="00941DC0" w:rsidRPr="00956439" w:rsidDel="003F3DBA" w:rsidRDefault="00941DC0" w:rsidP="00941DC0">
            <w:pPr>
              <w:jc w:val="center"/>
              <w:rPr>
                <w:del w:id="1240" w:author="E736520" w:date="2023-10-14T12:46:00Z"/>
                <w:b/>
                <w:bCs/>
                <w:rPrChange w:id="1241" w:author="Amanda Hays" w:date="2023-10-05T14:49:00Z">
                  <w:rPr>
                    <w:del w:id="1242" w:author="E736520" w:date="2023-10-14T12:46:00Z"/>
                  </w:rPr>
                </w:rPrChange>
              </w:rPr>
            </w:pPr>
            <w:del w:id="1243" w:author="E736520" w:date="2023-10-14T12:46:00Z">
              <w:r w:rsidRPr="00956439" w:rsidDel="003F3DBA">
                <w:rPr>
                  <w:b/>
                  <w:bCs/>
                  <w:rPrChange w:id="1244" w:author="Amanda Hays" w:date="2023-10-05T14:49:00Z">
                    <w:rPr/>
                  </w:rPrChange>
                </w:rPr>
                <w:delText>1.24</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E95031C" w14:textId="2468AECB" w:rsidR="00941DC0" w:rsidRPr="00941DC0" w:rsidDel="003F3DBA" w:rsidRDefault="00941DC0" w:rsidP="00941DC0">
            <w:pPr>
              <w:jc w:val="center"/>
              <w:rPr>
                <w:del w:id="1245" w:author="E736520" w:date="2023-10-14T12:46:00Z"/>
              </w:rPr>
            </w:pPr>
            <w:del w:id="1246" w:author="E736520" w:date="2023-10-14T12:46:00Z">
              <w:r w:rsidRPr="00941DC0" w:rsidDel="003F3DBA">
                <w:delText>6.4</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A4F2D6" w14:textId="13C63D70" w:rsidR="00941DC0" w:rsidRPr="00941DC0" w:rsidDel="003F3DBA" w:rsidRDefault="00941DC0" w:rsidP="00941DC0">
            <w:pPr>
              <w:jc w:val="center"/>
              <w:rPr>
                <w:del w:id="1247" w:author="E736520" w:date="2023-10-14T12:46:00Z"/>
              </w:rPr>
            </w:pPr>
            <w:del w:id="1248" w:author="E736520" w:date="2023-10-14T12:46:00Z">
              <w:r w:rsidRPr="00941DC0" w:rsidDel="003F3DBA">
                <w:delText>1.06</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404AEEC" w14:textId="3C7DCFCC" w:rsidR="00941DC0" w:rsidRPr="00941DC0" w:rsidDel="003F3DBA" w:rsidRDefault="00941DC0" w:rsidP="00941DC0">
            <w:pPr>
              <w:jc w:val="center"/>
              <w:rPr>
                <w:del w:id="1249" w:author="E736520" w:date="2023-10-14T12:46:00Z"/>
              </w:rPr>
            </w:pPr>
            <w:del w:id="1250" w:author="E736520" w:date="2023-10-14T12:46:00Z">
              <w:r w:rsidRPr="00941DC0" w:rsidDel="003F3DBA">
                <w:delText>6.3</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2B74988" w14:textId="3D3744AA" w:rsidR="00941DC0" w:rsidRPr="00941DC0" w:rsidDel="003F3DBA" w:rsidRDefault="00941DC0" w:rsidP="00941DC0">
            <w:pPr>
              <w:jc w:val="center"/>
              <w:rPr>
                <w:del w:id="1251" w:author="E736520" w:date="2023-10-14T12:46:00Z"/>
              </w:rPr>
            </w:pPr>
            <w:del w:id="1252" w:author="E736520" w:date="2023-10-14T12:46:00Z">
              <w:r w:rsidRPr="00941DC0" w:rsidDel="003F3DBA">
                <w:delText>1.00</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C8CD048" w14:textId="43619A17" w:rsidR="00941DC0" w:rsidRPr="00941DC0" w:rsidDel="003F3DBA" w:rsidRDefault="00941DC0" w:rsidP="00941DC0">
            <w:pPr>
              <w:jc w:val="center"/>
              <w:rPr>
                <w:del w:id="1253" w:author="E736520" w:date="2023-10-14T12:46:00Z"/>
              </w:rPr>
            </w:pPr>
            <w:del w:id="1254" w:author="E736520" w:date="2023-10-14T12:46:00Z">
              <w:r w:rsidRPr="00941DC0" w:rsidDel="003F3DBA">
                <w:delText>11.3</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11F26E2" w14:textId="351512EF" w:rsidR="00941DC0" w:rsidRPr="00941DC0" w:rsidDel="003F3DBA" w:rsidRDefault="00941DC0" w:rsidP="00941DC0">
            <w:pPr>
              <w:jc w:val="center"/>
              <w:rPr>
                <w:del w:id="1255" w:author="E736520" w:date="2023-10-14T12:46:00Z"/>
              </w:rPr>
            </w:pPr>
            <w:del w:id="1256" w:author="E736520" w:date="2023-10-14T12:46:00Z">
              <w:r w:rsidRPr="00941DC0" w:rsidDel="003F3DBA">
                <w:delText>1.01</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32385F2" w14:textId="5FCE04F4" w:rsidR="00941DC0" w:rsidRPr="00941DC0" w:rsidDel="003F3DBA" w:rsidRDefault="00941DC0" w:rsidP="00941DC0">
            <w:pPr>
              <w:jc w:val="center"/>
              <w:rPr>
                <w:del w:id="1257" w:author="E736520" w:date="2023-10-14T12:46:00Z"/>
              </w:rPr>
            </w:pPr>
            <w:del w:id="1258" w:author="E736520" w:date="2023-10-14T12:46:00Z">
              <w:r w:rsidRPr="00941DC0" w:rsidDel="003F3DBA">
                <w:delText>1.2</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4D64039" w14:textId="212A7359" w:rsidR="00941DC0" w:rsidRPr="00941DC0" w:rsidDel="003F3DBA" w:rsidRDefault="00941DC0" w:rsidP="00941DC0">
            <w:pPr>
              <w:jc w:val="center"/>
              <w:rPr>
                <w:del w:id="1259" w:author="E736520" w:date="2023-10-14T12:46:00Z"/>
              </w:rPr>
            </w:pPr>
            <w:del w:id="1260" w:author="E736520" w:date="2023-10-14T12:46:00Z">
              <w:r w:rsidRPr="00941DC0" w:rsidDel="003F3DBA">
                <w:delText>1.06</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A6AA419" w14:textId="005799AF" w:rsidR="00941DC0" w:rsidRPr="00941DC0" w:rsidDel="003F3DBA" w:rsidRDefault="00941DC0" w:rsidP="00941DC0">
            <w:pPr>
              <w:jc w:val="center"/>
              <w:rPr>
                <w:del w:id="1261" w:author="E736520" w:date="2023-10-14T12:46:00Z"/>
              </w:rPr>
            </w:pPr>
            <w:del w:id="1262" w:author="E736520" w:date="2023-10-14T12:46:00Z">
              <w:r w:rsidRPr="00941DC0" w:rsidDel="003F3DBA">
                <w:delText>1.4</w:delText>
              </w:r>
            </w:del>
          </w:p>
        </w:tc>
      </w:tr>
      <w:tr w:rsidR="00941DC0" w:rsidRPr="00941DC0" w:rsidDel="003F3DBA" w14:paraId="0AE450CE" w14:textId="75716821" w:rsidTr="008036A4">
        <w:trPr>
          <w:trHeight w:val="288"/>
          <w:del w:id="1263"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9D89F73" w14:textId="72BEEEB7" w:rsidR="00941DC0" w:rsidRPr="00941DC0" w:rsidDel="003F3DBA" w:rsidRDefault="00941DC0" w:rsidP="00941DC0">
            <w:pPr>
              <w:jc w:val="center"/>
              <w:rPr>
                <w:del w:id="1264" w:author="E736520" w:date="2023-10-14T12:46:00Z"/>
              </w:rPr>
            </w:pPr>
            <w:del w:id="1265" w:author="E736520" w:date="2023-10-14T12:46:00Z">
              <w:r w:rsidRPr="00941DC0" w:rsidDel="003F3DBA">
                <w:delText>1.4</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669F11E" w14:textId="16ED973A" w:rsidR="00941DC0" w:rsidRPr="004F2F13" w:rsidDel="003F3DBA" w:rsidRDefault="00941DC0" w:rsidP="00941DC0">
            <w:pPr>
              <w:jc w:val="center"/>
              <w:rPr>
                <w:del w:id="1266" w:author="E736520" w:date="2023-10-14T12:46:00Z"/>
                <w:b/>
                <w:bCs/>
                <w:rPrChange w:id="1267" w:author="Amanda Hays" w:date="2023-10-05T14:49:00Z">
                  <w:rPr>
                    <w:del w:id="1268" w:author="E736520" w:date="2023-10-14T12:46:00Z"/>
                  </w:rPr>
                </w:rPrChange>
              </w:rPr>
            </w:pPr>
            <w:del w:id="1269" w:author="E736520" w:date="2023-10-14T12:46:00Z">
              <w:r w:rsidRPr="004F2F13" w:rsidDel="003F3DBA">
                <w:rPr>
                  <w:b/>
                  <w:bCs/>
                  <w:rPrChange w:id="1270" w:author="Amanda Hays" w:date="2023-10-05T14:49:00Z">
                    <w:rPr/>
                  </w:rPrChange>
                </w:rPr>
                <w:delText>1.26</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953ECC9" w14:textId="304FD4D6" w:rsidR="00941DC0" w:rsidRPr="00941DC0" w:rsidDel="003F3DBA" w:rsidRDefault="00941DC0" w:rsidP="00941DC0">
            <w:pPr>
              <w:jc w:val="center"/>
              <w:rPr>
                <w:del w:id="1271" w:author="E736520" w:date="2023-10-14T12:46:00Z"/>
              </w:rPr>
            </w:pPr>
            <w:del w:id="1272" w:author="E736520" w:date="2023-10-14T12:46:00Z">
              <w:r w:rsidRPr="00941DC0" w:rsidDel="003F3DBA">
                <w:delText>22.3</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3AF892C" w14:textId="2C0A0106" w:rsidR="00941DC0" w:rsidRPr="00941DC0" w:rsidDel="003F3DBA" w:rsidRDefault="00941DC0" w:rsidP="00941DC0">
            <w:pPr>
              <w:jc w:val="center"/>
              <w:rPr>
                <w:del w:id="1273" w:author="E736520" w:date="2023-10-14T12:46:00Z"/>
              </w:rPr>
            </w:pPr>
            <w:del w:id="1274" w:author="E736520" w:date="2023-10-14T12:46:00Z">
              <w:r w:rsidRPr="00941DC0" w:rsidDel="003F3DBA">
                <w:delText>1.08</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02E58FE" w14:textId="2BABEDF4" w:rsidR="00941DC0" w:rsidRPr="00941DC0" w:rsidDel="003F3DBA" w:rsidRDefault="00941DC0" w:rsidP="00941DC0">
            <w:pPr>
              <w:jc w:val="center"/>
              <w:rPr>
                <w:del w:id="1275" w:author="E736520" w:date="2023-10-14T12:46:00Z"/>
              </w:rPr>
            </w:pPr>
            <w:del w:id="1276" w:author="E736520" w:date="2023-10-14T12:46:00Z">
              <w:r w:rsidRPr="00941DC0" w:rsidDel="003F3DBA">
                <w:delText>5.7</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D18D36C" w14:textId="5A426442" w:rsidR="00941DC0" w:rsidRPr="00941DC0" w:rsidDel="003F3DBA" w:rsidRDefault="00941DC0" w:rsidP="00941DC0">
            <w:pPr>
              <w:jc w:val="center"/>
              <w:rPr>
                <w:del w:id="1277" w:author="E736520" w:date="2023-10-14T12:46:00Z"/>
              </w:rPr>
            </w:pPr>
            <w:del w:id="1278" w:author="E736520" w:date="2023-10-14T12:46:00Z">
              <w:r w:rsidRPr="00941DC0" w:rsidDel="003F3DBA">
                <w:delText>1.13</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C73DD8E" w14:textId="53512F7D" w:rsidR="00941DC0" w:rsidRPr="00941DC0" w:rsidDel="003F3DBA" w:rsidRDefault="00941DC0" w:rsidP="00941DC0">
            <w:pPr>
              <w:jc w:val="center"/>
              <w:rPr>
                <w:del w:id="1279" w:author="E736520" w:date="2023-10-14T12:46:00Z"/>
              </w:rPr>
            </w:pPr>
            <w:del w:id="1280" w:author="E736520" w:date="2023-10-14T12:46:00Z">
              <w:r w:rsidRPr="00941DC0" w:rsidDel="003F3DBA">
                <w:delText>2.9</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4076C39" w14:textId="13ED1098" w:rsidR="00941DC0" w:rsidRPr="00941DC0" w:rsidDel="003F3DBA" w:rsidRDefault="00941DC0" w:rsidP="00941DC0">
            <w:pPr>
              <w:jc w:val="center"/>
              <w:rPr>
                <w:del w:id="1281" w:author="E736520" w:date="2023-10-14T12:46:00Z"/>
              </w:rPr>
            </w:pPr>
            <w:del w:id="1282" w:author="E736520" w:date="2023-10-14T12:46:00Z">
              <w:r w:rsidRPr="00941DC0" w:rsidDel="003F3DBA">
                <w:delText>1.00</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BCFA62A" w14:textId="55DBD78A" w:rsidR="00941DC0" w:rsidRPr="00941DC0" w:rsidDel="003F3DBA" w:rsidRDefault="00941DC0" w:rsidP="00941DC0">
            <w:pPr>
              <w:jc w:val="center"/>
              <w:rPr>
                <w:del w:id="1283" w:author="E736520" w:date="2023-10-14T12:46:00Z"/>
              </w:rPr>
            </w:pPr>
            <w:del w:id="1284" w:author="E736520" w:date="2023-10-14T12:46:00Z">
              <w:r w:rsidRPr="00941DC0" w:rsidDel="003F3DBA">
                <w:delText>27.3</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82682D6" w14:textId="14AF0EDE" w:rsidR="00941DC0" w:rsidRPr="00941DC0" w:rsidDel="003F3DBA" w:rsidRDefault="00941DC0" w:rsidP="00941DC0">
            <w:pPr>
              <w:jc w:val="center"/>
              <w:rPr>
                <w:del w:id="1285" w:author="E736520" w:date="2023-10-14T12:46:00Z"/>
              </w:rPr>
            </w:pPr>
            <w:del w:id="1286" w:author="E736520" w:date="2023-10-14T12:46:00Z">
              <w:r w:rsidRPr="00941DC0" w:rsidDel="003F3DBA">
                <w:delText>1.01</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875FCAC" w14:textId="3C9B996F" w:rsidR="00941DC0" w:rsidRPr="00941DC0" w:rsidDel="003F3DBA" w:rsidRDefault="00941DC0" w:rsidP="00941DC0">
            <w:pPr>
              <w:jc w:val="center"/>
              <w:rPr>
                <w:del w:id="1287" w:author="E736520" w:date="2023-10-14T12:46:00Z"/>
              </w:rPr>
            </w:pPr>
            <w:del w:id="1288" w:author="E736520" w:date="2023-10-14T12:46:00Z">
              <w:r w:rsidRPr="00941DC0" w:rsidDel="003F3DBA">
                <w:delText>2.9</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16B1D6B" w14:textId="6F772AC7" w:rsidR="00941DC0" w:rsidRPr="00941DC0" w:rsidDel="003F3DBA" w:rsidRDefault="00941DC0" w:rsidP="00941DC0">
            <w:pPr>
              <w:jc w:val="center"/>
              <w:rPr>
                <w:del w:id="1289" w:author="E736520" w:date="2023-10-14T12:46:00Z"/>
              </w:rPr>
            </w:pPr>
            <w:del w:id="1290" w:author="E736520" w:date="2023-10-14T12:46:00Z">
              <w:r w:rsidRPr="00941DC0" w:rsidDel="003F3DBA">
                <w:delText>1.20</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543790" w14:textId="253ECDFF" w:rsidR="00941DC0" w:rsidRPr="00941DC0" w:rsidDel="003F3DBA" w:rsidRDefault="00941DC0" w:rsidP="00941DC0">
            <w:pPr>
              <w:jc w:val="center"/>
              <w:rPr>
                <w:del w:id="1291" w:author="E736520" w:date="2023-10-14T12:46:00Z"/>
              </w:rPr>
            </w:pPr>
            <w:del w:id="1292" w:author="E736520" w:date="2023-10-14T12:46:00Z">
              <w:r w:rsidRPr="00941DC0" w:rsidDel="003F3DBA">
                <w:delText>1.2</w:delText>
              </w:r>
            </w:del>
          </w:p>
        </w:tc>
      </w:tr>
      <w:tr w:rsidR="00941DC0" w:rsidRPr="00941DC0" w:rsidDel="003F3DBA" w14:paraId="2AB9BF67" w14:textId="640CA55E" w:rsidTr="008036A4">
        <w:trPr>
          <w:trHeight w:val="288"/>
          <w:del w:id="1293" w:author="E736520" w:date="2023-10-14T12:46:00Z"/>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3FCA45D" w14:textId="22187E65" w:rsidR="00941DC0" w:rsidRPr="00941DC0" w:rsidDel="003F3DBA" w:rsidRDefault="00941DC0" w:rsidP="00941DC0">
            <w:pPr>
              <w:jc w:val="center"/>
              <w:rPr>
                <w:del w:id="1294" w:author="E736520" w:date="2023-10-14T12:46:00Z"/>
              </w:rPr>
            </w:pPr>
            <w:del w:id="1295" w:author="E736520" w:date="2023-10-14T12:46:00Z">
              <w:r w:rsidRPr="00941DC0" w:rsidDel="003F3DBA">
                <w:delText>0.5</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E3A8731" w14:textId="7545ABFC" w:rsidR="00941DC0" w:rsidRPr="00941DC0" w:rsidDel="003F3DBA" w:rsidRDefault="00941DC0" w:rsidP="00941DC0">
            <w:pPr>
              <w:jc w:val="center"/>
              <w:rPr>
                <w:del w:id="1296" w:author="E736520" w:date="2023-10-14T12:46:00Z"/>
              </w:rPr>
            </w:pPr>
            <w:del w:id="1297" w:author="E736520" w:date="2023-10-14T12:46:00Z">
              <w:r w:rsidRPr="00941DC0" w:rsidDel="003F3DBA">
                <w:delText>0.99</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6613525" w14:textId="1B8D67F3" w:rsidR="00941DC0" w:rsidRPr="00941DC0" w:rsidDel="003F3DBA" w:rsidRDefault="00941DC0" w:rsidP="00941DC0">
            <w:pPr>
              <w:jc w:val="center"/>
              <w:rPr>
                <w:del w:id="1298" w:author="E736520" w:date="2023-10-14T12:46:00Z"/>
              </w:rPr>
            </w:pPr>
            <w:del w:id="1299" w:author="E736520" w:date="2023-10-14T12:46:00Z">
              <w:r w:rsidRPr="00941DC0" w:rsidDel="003F3DBA">
                <w:delText>3.0</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A40BE2F" w14:textId="26014A0E" w:rsidR="00941DC0" w:rsidRPr="00941DC0" w:rsidDel="003F3DBA" w:rsidRDefault="00941DC0" w:rsidP="00941DC0">
            <w:pPr>
              <w:jc w:val="center"/>
              <w:rPr>
                <w:del w:id="1300" w:author="E736520" w:date="2023-10-14T12:46:00Z"/>
              </w:rPr>
            </w:pPr>
            <w:del w:id="1301" w:author="E736520" w:date="2023-10-14T12:46:00Z">
              <w:r w:rsidRPr="00941DC0" w:rsidDel="003F3DBA">
                <w:delText>1.11</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0CCE092" w14:textId="258058AE" w:rsidR="00941DC0" w:rsidRPr="00941DC0" w:rsidDel="003F3DBA" w:rsidRDefault="00941DC0" w:rsidP="00941DC0">
            <w:pPr>
              <w:jc w:val="center"/>
              <w:rPr>
                <w:del w:id="1302" w:author="E736520" w:date="2023-10-14T12:46:00Z"/>
              </w:rPr>
            </w:pPr>
            <w:del w:id="1303" w:author="E736520" w:date="2023-10-14T12:46:00Z">
              <w:r w:rsidRPr="00941DC0" w:rsidDel="003F3DBA">
                <w:delText>2.2</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ED03687" w14:textId="182CABC5" w:rsidR="00941DC0" w:rsidRPr="00941DC0" w:rsidDel="003F3DBA" w:rsidRDefault="00941DC0" w:rsidP="00941DC0">
            <w:pPr>
              <w:jc w:val="center"/>
              <w:rPr>
                <w:del w:id="1304" w:author="E736520" w:date="2023-10-14T12:46:00Z"/>
              </w:rPr>
            </w:pPr>
            <w:del w:id="1305" w:author="E736520" w:date="2023-10-14T12:46:00Z">
              <w:r w:rsidRPr="00941DC0" w:rsidDel="003F3DBA">
                <w:delText>1.24</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4C8ABB1" w14:textId="4B76A9C6" w:rsidR="00941DC0" w:rsidRPr="00941DC0" w:rsidDel="003F3DBA" w:rsidRDefault="00941DC0" w:rsidP="00941DC0">
            <w:pPr>
              <w:jc w:val="center"/>
              <w:rPr>
                <w:del w:id="1306" w:author="E736520" w:date="2023-10-14T12:46:00Z"/>
              </w:rPr>
            </w:pPr>
            <w:del w:id="1307" w:author="E736520" w:date="2023-10-14T12:46:00Z">
              <w:r w:rsidRPr="00941DC0" w:rsidDel="003F3DBA">
                <w:delText>25.5</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16F6631" w14:textId="3E3E573A" w:rsidR="00941DC0" w:rsidRPr="00941DC0" w:rsidDel="003F3DBA" w:rsidRDefault="00941DC0" w:rsidP="00941DC0">
            <w:pPr>
              <w:jc w:val="center"/>
              <w:rPr>
                <w:del w:id="1308" w:author="E736520" w:date="2023-10-14T12:46:00Z"/>
              </w:rPr>
            </w:pPr>
            <w:del w:id="1309" w:author="E736520" w:date="2023-10-14T12:46:00Z">
              <w:r w:rsidRPr="00941DC0" w:rsidDel="003F3DBA">
                <w:delText>0.91</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9B024D1" w14:textId="71281EC6" w:rsidR="00941DC0" w:rsidRPr="00941DC0" w:rsidDel="003F3DBA" w:rsidRDefault="00941DC0" w:rsidP="00941DC0">
            <w:pPr>
              <w:jc w:val="center"/>
              <w:rPr>
                <w:del w:id="1310" w:author="E736520" w:date="2023-10-14T12:46:00Z"/>
              </w:rPr>
            </w:pPr>
            <w:del w:id="1311" w:author="E736520" w:date="2023-10-14T12:46:00Z">
              <w:r w:rsidRPr="00941DC0" w:rsidDel="003F3DBA">
                <w:delText>10.8</w:delText>
              </w:r>
            </w:del>
          </w:p>
        </w:tc>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81368D" w14:textId="24D495BA" w:rsidR="00941DC0" w:rsidRPr="00941DC0" w:rsidDel="003F3DBA" w:rsidRDefault="00941DC0" w:rsidP="00941DC0">
            <w:pPr>
              <w:jc w:val="center"/>
              <w:rPr>
                <w:del w:id="1312" w:author="E736520" w:date="2023-10-14T12:46:00Z"/>
              </w:rPr>
            </w:pPr>
            <w:del w:id="1313" w:author="E736520" w:date="2023-10-14T12:46:00Z">
              <w:r w:rsidRPr="00941DC0" w:rsidDel="003F3DBA">
                <w:delText>1.00</w:delText>
              </w:r>
            </w:del>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91683C8" w14:textId="071A9B70" w:rsidR="00941DC0" w:rsidRPr="00941DC0" w:rsidDel="003F3DBA" w:rsidRDefault="00941DC0" w:rsidP="00941DC0">
            <w:pPr>
              <w:jc w:val="center"/>
              <w:rPr>
                <w:del w:id="1314" w:author="E736520" w:date="2023-10-14T12:46:00Z"/>
              </w:rPr>
            </w:pPr>
            <w:del w:id="1315" w:author="E736520" w:date="2023-10-14T12:46:00Z">
              <w:r w:rsidRPr="00941DC0" w:rsidDel="003F3DBA">
                <w:delText>5.8</w:delText>
              </w:r>
            </w:del>
          </w:p>
        </w:tc>
        <w:tc>
          <w:tcPr>
            <w:tcW w:w="10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FCA7136" w14:textId="35721A2D" w:rsidR="00941DC0" w:rsidRPr="00941DC0" w:rsidDel="003F3DBA" w:rsidRDefault="00941DC0" w:rsidP="00941DC0">
            <w:pPr>
              <w:jc w:val="center"/>
              <w:rPr>
                <w:del w:id="1316" w:author="E736520" w:date="2023-10-14T12:46:00Z"/>
              </w:rPr>
            </w:pPr>
            <w:del w:id="1317" w:author="E736520" w:date="2023-10-14T12:46:00Z">
              <w:r w:rsidRPr="00941DC0" w:rsidDel="003F3DBA">
                <w:delText>-</w:delText>
              </w:r>
            </w:del>
          </w:p>
        </w:tc>
        <w:tc>
          <w:tcPr>
            <w:tcW w:w="10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466117E" w14:textId="7342C857" w:rsidR="00941DC0" w:rsidRPr="00941DC0" w:rsidDel="003F3DBA" w:rsidRDefault="00941DC0" w:rsidP="00941DC0">
            <w:pPr>
              <w:jc w:val="center"/>
              <w:rPr>
                <w:del w:id="1318" w:author="E736520" w:date="2023-10-14T12:46:00Z"/>
              </w:rPr>
            </w:pPr>
            <w:del w:id="1319" w:author="E736520" w:date="2023-10-14T12:46:00Z">
              <w:r w:rsidRPr="00941DC0" w:rsidDel="003F3DBA">
                <w:delText>-</w:delText>
              </w:r>
            </w:del>
          </w:p>
        </w:tc>
      </w:tr>
    </w:tbl>
    <w:p w14:paraId="0A18FFBE" w14:textId="41BDD4E0" w:rsidR="008036A4" w:rsidRPr="008036A4" w:rsidDel="003F3DBA" w:rsidRDefault="008036A4" w:rsidP="008036A4">
      <w:pPr>
        <w:rPr>
          <w:del w:id="1320" w:author="E736520" w:date="2023-10-14T12:46:00Z"/>
        </w:rPr>
      </w:pPr>
      <w:del w:id="1321" w:author="E736520" w:date="2023-10-14T12:46:00Z">
        <w:r w:rsidRPr="008036A4" w:rsidDel="003F3DBA">
          <w:delText>Bold represents values &gt; Screening Cut Point of 1.21</w:delText>
        </w:r>
      </w:del>
    </w:p>
    <w:p w14:paraId="06B6F494" w14:textId="2A9C6AB8" w:rsidR="00941DC0" w:rsidDel="003F3DBA" w:rsidRDefault="00941DC0" w:rsidP="5C010FB5">
      <w:pPr>
        <w:rPr>
          <w:del w:id="1322" w:author="E736520" w:date="2023-10-14T12:46:00Z"/>
          <w:b/>
          <w:bCs/>
        </w:rPr>
      </w:pPr>
    </w:p>
    <w:p w14:paraId="43F02DF8" w14:textId="7D4BA89D" w:rsidR="00C556B9" w:rsidDel="003F3DBA" w:rsidRDefault="00C556B9" w:rsidP="5C010FB5">
      <w:pPr>
        <w:rPr>
          <w:del w:id="1323" w:author="E736520" w:date="2023-10-14T12:46:00Z"/>
          <w:b/>
          <w:bCs/>
        </w:rPr>
      </w:pPr>
      <w:del w:id="1324" w:author="E736520" w:date="2023-10-14T12:46:00Z">
        <w:r w:rsidDel="003F3DBA">
          <w:rPr>
            <w:b/>
            <w:bCs/>
          </w:rPr>
          <w:delText>Table 2B: NAb Sensitivity</w:delText>
        </w:r>
      </w:del>
    </w:p>
    <w:tbl>
      <w:tblPr>
        <w:tblW w:w="13310" w:type="dxa"/>
        <w:tblCellMar>
          <w:left w:w="0" w:type="dxa"/>
          <w:right w:w="0" w:type="dxa"/>
        </w:tblCellMar>
        <w:tblLook w:val="04A0" w:firstRow="1" w:lastRow="0" w:firstColumn="1" w:lastColumn="0" w:noHBand="0" w:noVBand="1"/>
        <w:tblPrChange w:id="1325" w:author="Amanda Hays" w:date="2023-10-05T14:52:00Z">
          <w:tblPr>
            <w:tblW w:w="17720" w:type="dxa"/>
            <w:tblCellMar>
              <w:left w:w="0" w:type="dxa"/>
              <w:right w:w="0" w:type="dxa"/>
            </w:tblCellMar>
            <w:tblLook w:val="04A0" w:firstRow="1" w:lastRow="0" w:firstColumn="1" w:lastColumn="0" w:noHBand="0" w:noVBand="1"/>
          </w:tblPr>
        </w:tblPrChange>
      </w:tblPr>
      <w:tblGrid>
        <w:gridCol w:w="942"/>
        <w:gridCol w:w="1100"/>
        <w:gridCol w:w="810"/>
        <w:gridCol w:w="1100"/>
        <w:gridCol w:w="811"/>
        <w:gridCol w:w="1100"/>
        <w:gridCol w:w="868"/>
        <w:gridCol w:w="1100"/>
        <w:gridCol w:w="869"/>
        <w:gridCol w:w="1100"/>
        <w:gridCol w:w="1170"/>
        <w:gridCol w:w="1170"/>
        <w:gridCol w:w="1170"/>
        <w:tblGridChange w:id="1326">
          <w:tblGrid>
            <w:gridCol w:w="942"/>
            <w:gridCol w:w="36"/>
            <w:gridCol w:w="1064"/>
            <w:gridCol w:w="810"/>
            <w:gridCol w:w="378"/>
            <w:gridCol w:w="722"/>
            <w:gridCol w:w="811"/>
            <w:gridCol w:w="1100"/>
            <w:gridCol w:w="868"/>
            <w:gridCol w:w="399"/>
            <w:gridCol w:w="701"/>
            <w:gridCol w:w="869"/>
            <w:gridCol w:w="1100"/>
            <w:gridCol w:w="138"/>
            <w:gridCol w:w="1032"/>
            <w:gridCol w:w="1776"/>
            <w:gridCol w:w="673"/>
            <w:gridCol w:w="632"/>
            <w:gridCol w:w="1483"/>
            <w:gridCol w:w="2186"/>
          </w:tblGrid>
        </w:tblGridChange>
      </w:tblGrid>
      <w:tr w:rsidR="009D4C64" w:rsidRPr="007914F7" w:rsidDel="003F3DBA" w14:paraId="65131973" w14:textId="4845A089" w:rsidTr="00AD316C">
        <w:trPr>
          <w:trHeight w:val="362"/>
          <w:ins w:id="1327" w:author="Amanda Hays" w:date="2023-10-05T14:50:00Z"/>
          <w:del w:id="1328" w:author="E736520" w:date="2023-10-14T12:46:00Z"/>
          <w:trPrChange w:id="1329" w:author="Amanda Hays" w:date="2023-10-05T14:52:00Z">
            <w:trPr>
              <w:trHeight w:val="359"/>
            </w:trPr>
          </w:trPrChange>
        </w:trPr>
        <w:tc>
          <w:tcPr>
            <w:tcW w:w="1331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30" w:author="Amanda Hays" w:date="2023-10-05T14:52:00Z">
              <w:tcPr>
                <w:tcW w:w="17720" w:type="dxa"/>
                <w:gridSpan w:val="20"/>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8A38ADC" w14:textId="7777C175" w:rsidR="009D4C64" w:rsidRPr="007914F7" w:rsidDel="003F3DBA" w:rsidRDefault="009D4C64" w:rsidP="009D4C64">
            <w:pPr>
              <w:spacing w:line="256" w:lineRule="auto"/>
              <w:jc w:val="center"/>
              <w:rPr>
                <w:ins w:id="1331" w:author="Amanda Hays" w:date="2023-10-05T14:50:00Z"/>
                <w:del w:id="1332" w:author="E736520" w:date="2023-10-14T12:46:00Z"/>
                <w:rFonts w:asciiTheme="minorHAnsi" w:eastAsia="Times New Roman" w:hAnsiTheme="minorHAnsi" w:cstheme="minorHAnsi"/>
                <w:rPrChange w:id="1333" w:author="Amanda Hays" w:date="2023-10-05T14:51:00Z">
                  <w:rPr>
                    <w:ins w:id="1334" w:author="Amanda Hays" w:date="2023-10-05T14:50:00Z"/>
                    <w:del w:id="1335" w:author="E736520" w:date="2023-10-14T12:46:00Z"/>
                    <w:rFonts w:ascii="Arial" w:eastAsia="Times New Roman" w:hAnsi="Arial" w:cs="Arial"/>
                    <w:sz w:val="36"/>
                    <w:szCs w:val="36"/>
                  </w:rPr>
                </w:rPrChange>
              </w:rPr>
            </w:pPr>
            <w:ins w:id="1336" w:author="Amanda Hays" w:date="2023-10-05T14:50:00Z">
              <w:del w:id="1337" w:author="E736520" w:date="2023-10-14T12:46:00Z">
                <w:r w:rsidRPr="007914F7" w:rsidDel="003F3DBA">
                  <w:rPr>
                    <w:rFonts w:asciiTheme="minorHAnsi" w:eastAsia="Calibri" w:hAnsiTheme="minorHAnsi" w:cstheme="minorHAnsi"/>
                    <w:b/>
                    <w:bCs/>
                    <w:color w:val="000000" w:themeColor="text1"/>
                    <w:kern w:val="24"/>
                    <w:rPrChange w:id="1338" w:author="Amanda Hays" w:date="2023-10-05T14:51:00Z">
                      <w:rPr>
                        <w:rFonts w:ascii="Times New Roman" w:eastAsia="Calibri" w:hAnsi="Times New Roman" w:cs="Times New Roman"/>
                        <w:b/>
                        <w:bCs/>
                        <w:color w:val="000000" w:themeColor="text1"/>
                        <w:kern w:val="24"/>
                        <w:sz w:val="24"/>
                        <w:szCs w:val="24"/>
                      </w:rPr>
                    </w:rPrChange>
                  </w:rPr>
                  <w:delText>NAb Sensitivity</w:delText>
                </w:r>
              </w:del>
            </w:ins>
          </w:p>
        </w:tc>
      </w:tr>
      <w:tr w:rsidR="002D13FC" w:rsidRPr="002D13FC" w:rsidDel="003F3DBA" w14:paraId="253B8843" w14:textId="45CC6DFB" w:rsidTr="00AD316C">
        <w:trPr>
          <w:trHeight w:val="288"/>
          <w:ins w:id="1339" w:author="Amanda Hays" w:date="2023-10-05T14:50:00Z"/>
          <w:del w:id="1340" w:author="E736520" w:date="2023-10-14T12:46:00Z"/>
          <w:trPrChange w:id="1341" w:author="Amanda Hays" w:date="2023-10-05T14:53:00Z">
            <w:trPr>
              <w:trHeight w:val="359"/>
            </w:trPr>
          </w:trPrChange>
        </w:trPr>
        <w:tc>
          <w:tcPr>
            <w:tcW w:w="94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42" w:author="Amanda Hays" w:date="2023-10-05T14:53:00Z">
              <w:tcPr>
                <w:tcW w:w="978"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8C43076" w14:textId="71F07E45" w:rsidR="009D4C64" w:rsidRPr="007914F7" w:rsidDel="003F3DBA" w:rsidRDefault="009D4C64" w:rsidP="009D4C64">
            <w:pPr>
              <w:spacing w:line="256" w:lineRule="auto"/>
              <w:jc w:val="center"/>
              <w:rPr>
                <w:ins w:id="1343" w:author="Amanda Hays" w:date="2023-10-05T14:50:00Z"/>
                <w:del w:id="1344" w:author="E736520" w:date="2023-10-14T12:46:00Z"/>
                <w:rFonts w:asciiTheme="minorHAnsi" w:eastAsia="Times New Roman" w:hAnsiTheme="minorHAnsi" w:cstheme="minorHAnsi"/>
                <w:rPrChange w:id="1345" w:author="Amanda Hays" w:date="2023-10-05T14:51:00Z">
                  <w:rPr>
                    <w:ins w:id="1346" w:author="Amanda Hays" w:date="2023-10-05T14:50:00Z"/>
                    <w:del w:id="1347" w:author="E736520" w:date="2023-10-14T12:46:00Z"/>
                    <w:rFonts w:ascii="Arial" w:eastAsia="Times New Roman" w:hAnsi="Arial" w:cs="Arial"/>
                    <w:sz w:val="36"/>
                    <w:szCs w:val="36"/>
                  </w:rPr>
                </w:rPrChange>
              </w:rPr>
            </w:pPr>
            <w:ins w:id="1348" w:author="Amanda Hays" w:date="2023-10-05T14:50:00Z">
              <w:del w:id="1349" w:author="E736520" w:date="2023-10-14T12:46:00Z">
                <w:r w:rsidRPr="007914F7" w:rsidDel="003F3DBA">
                  <w:rPr>
                    <w:rFonts w:asciiTheme="minorHAnsi" w:eastAsia="Calibri" w:hAnsiTheme="minorHAnsi" w:cstheme="minorHAnsi"/>
                    <w:b/>
                    <w:bCs/>
                    <w:color w:val="000000" w:themeColor="text1"/>
                    <w:kern w:val="24"/>
                    <w:rPrChange w:id="1350" w:author="Amanda Hays" w:date="2023-10-05T14:51:00Z">
                      <w:rPr>
                        <w:rFonts w:ascii="Times New Roman" w:eastAsia="Calibri" w:hAnsi="Times New Roman" w:cs="Times New Roman"/>
                        <w:b/>
                        <w:bCs/>
                        <w:color w:val="000000" w:themeColor="text1"/>
                        <w:kern w:val="24"/>
                        <w:sz w:val="24"/>
                        <w:szCs w:val="24"/>
                      </w:rPr>
                    </w:rPrChange>
                  </w:rPr>
                  <w:delText>SPC (ng/mL)</w:delText>
                </w:r>
              </w:del>
            </w:ins>
          </w:p>
        </w:tc>
        <w:tc>
          <w:tcPr>
            <w:tcW w:w="19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51" w:author="Amanda Hays" w:date="2023-10-05T14:53:00Z">
              <w:tcPr>
                <w:tcW w:w="225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983F6FD" w14:textId="6D3AFE7C" w:rsidR="009D4C64" w:rsidRPr="007914F7" w:rsidDel="003F3DBA" w:rsidRDefault="009D4C64" w:rsidP="009D4C64">
            <w:pPr>
              <w:spacing w:line="256" w:lineRule="auto"/>
              <w:jc w:val="center"/>
              <w:rPr>
                <w:ins w:id="1352" w:author="Amanda Hays" w:date="2023-10-05T14:50:00Z"/>
                <w:del w:id="1353" w:author="E736520" w:date="2023-10-14T12:46:00Z"/>
                <w:rFonts w:asciiTheme="minorHAnsi" w:eastAsia="Times New Roman" w:hAnsiTheme="minorHAnsi" w:cstheme="minorHAnsi"/>
                <w:rPrChange w:id="1354" w:author="Amanda Hays" w:date="2023-10-05T14:51:00Z">
                  <w:rPr>
                    <w:ins w:id="1355" w:author="Amanda Hays" w:date="2023-10-05T14:50:00Z"/>
                    <w:del w:id="1356" w:author="E736520" w:date="2023-10-14T12:46:00Z"/>
                    <w:rFonts w:ascii="Arial" w:eastAsia="Times New Roman" w:hAnsi="Arial" w:cs="Arial"/>
                    <w:sz w:val="36"/>
                    <w:szCs w:val="36"/>
                  </w:rPr>
                </w:rPrChange>
              </w:rPr>
            </w:pPr>
            <w:ins w:id="1357" w:author="Amanda Hays" w:date="2023-10-05T14:50:00Z">
              <w:del w:id="1358" w:author="E736520" w:date="2023-10-14T12:46:00Z">
                <w:r w:rsidRPr="007914F7" w:rsidDel="003F3DBA">
                  <w:rPr>
                    <w:rFonts w:asciiTheme="minorHAnsi" w:eastAsia="Calibri" w:hAnsiTheme="minorHAnsi" w:cstheme="minorHAnsi"/>
                    <w:b/>
                    <w:bCs/>
                    <w:color w:val="000000" w:themeColor="text1"/>
                    <w:kern w:val="24"/>
                    <w:rPrChange w:id="1359" w:author="Amanda Hays" w:date="2023-10-05T14:51:00Z">
                      <w:rPr>
                        <w:rFonts w:ascii="Times New Roman" w:eastAsia="Calibri" w:hAnsi="Times New Roman" w:cs="Times New Roman"/>
                        <w:b/>
                        <w:bCs/>
                        <w:color w:val="000000" w:themeColor="text1"/>
                        <w:kern w:val="24"/>
                        <w:sz w:val="24"/>
                        <w:szCs w:val="24"/>
                      </w:rPr>
                    </w:rPrChange>
                  </w:rPr>
                  <w:delText>Run 1</w:delText>
                </w:r>
              </w:del>
            </w:ins>
          </w:p>
        </w:tc>
        <w:tc>
          <w:tcPr>
            <w:tcW w:w="191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60" w:author="Amanda Hays" w:date="2023-10-05T14:53:00Z">
              <w:tcPr>
                <w:tcW w:w="39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6A6EC67" w14:textId="76C76BF7" w:rsidR="009D4C64" w:rsidRPr="007914F7" w:rsidDel="003F3DBA" w:rsidRDefault="009D4C64" w:rsidP="009D4C64">
            <w:pPr>
              <w:spacing w:line="256" w:lineRule="auto"/>
              <w:jc w:val="center"/>
              <w:rPr>
                <w:ins w:id="1361" w:author="Amanda Hays" w:date="2023-10-05T14:50:00Z"/>
                <w:del w:id="1362" w:author="E736520" w:date="2023-10-14T12:46:00Z"/>
                <w:rFonts w:asciiTheme="minorHAnsi" w:eastAsia="Times New Roman" w:hAnsiTheme="minorHAnsi" w:cstheme="minorHAnsi"/>
                <w:rPrChange w:id="1363" w:author="Amanda Hays" w:date="2023-10-05T14:51:00Z">
                  <w:rPr>
                    <w:ins w:id="1364" w:author="Amanda Hays" w:date="2023-10-05T14:50:00Z"/>
                    <w:del w:id="1365" w:author="E736520" w:date="2023-10-14T12:46:00Z"/>
                    <w:rFonts w:ascii="Arial" w:eastAsia="Times New Roman" w:hAnsi="Arial" w:cs="Arial"/>
                    <w:sz w:val="36"/>
                    <w:szCs w:val="36"/>
                  </w:rPr>
                </w:rPrChange>
              </w:rPr>
            </w:pPr>
            <w:ins w:id="1366" w:author="Amanda Hays" w:date="2023-10-05T14:50:00Z">
              <w:del w:id="1367" w:author="E736520" w:date="2023-10-14T12:46:00Z">
                <w:r w:rsidRPr="007914F7" w:rsidDel="003F3DBA">
                  <w:rPr>
                    <w:rFonts w:asciiTheme="minorHAnsi" w:eastAsia="Calibri" w:hAnsiTheme="minorHAnsi" w:cstheme="minorHAnsi"/>
                    <w:b/>
                    <w:bCs/>
                    <w:color w:val="000000" w:themeColor="text1"/>
                    <w:kern w:val="24"/>
                    <w:rPrChange w:id="1368" w:author="Amanda Hays" w:date="2023-10-05T14:51:00Z">
                      <w:rPr>
                        <w:rFonts w:ascii="Times New Roman" w:eastAsia="Calibri" w:hAnsi="Times New Roman" w:cs="Times New Roman"/>
                        <w:b/>
                        <w:bCs/>
                        <w:color w:val="000000" w:themeColor="text1"/>
                        <w:kern w:val="24"/>
                        <w:sz w:val="24"/>
                        <w:szCs w:val="24"/>
                      </w:rPr>
                    </w:rPrChange>
                  </w:rPr>
                  <w:delText>Run 2</w:delText>
                </w:r>
              </w:del>
            </w:ins>
          </w:p>
        </w:tc>
        <w:tc>
          <w:tcPr>
            <w:tcW w:w="19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69" w:author="Amanda Hays" w:date="2023-10-05T14:53:00Z">
              <w:tcPr>
                <w:tcW w:w="2808"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CC7F080" w14:textId="384BF492" w:rsidR="009D4C64" w:rsidRPr="007914F7" w:rsidDel="003F3DBA" w:rsidRDefault="009D4C64" w:rsidP="009D4C64">
            <w:pPr>
              <w:spacing w:line="256" w:lineRule="auto"/>
              <w:jc w:val="center"/>
              <w:rPr>
                <w:ins w:id="1370" w:author="Amanda Hays" w:date="2023-10-05T14:50:00Z"/>
                <w:del w:id="1371" w:author="E736520" w:date="2023-10-14T12:46:00Z"/>
                <w:rFonts w:asciiTheme="minorHAnsi" w:eastAsia="Times New Roman" w:hAnsiTheme="minorHAnsi" w:cstheme="minorHAnsi"/>
                <w:rPrChange w:id="1372" w:author="Amanda Hays" w:date="2023-10-05T14:51:00Z">
                  <w:rPr>
                    <w:ins w:id="1373" w:author="Amanda Hays" w:date="2023-10-05T14:50:00Z"/>
                    <w:del w:id="1374" w:author="E736520" w:date="2023-10-14T12:46:00Z"/>
                    <w:rFonts w:ascii="Arial" w:eastAsia="Times New Roman" w:hAnsi="Arial" w:cs="Arial"/>
                    <w:sz w:val="36"/>
                    <w:szCs w:val="36"/>
                  </w:rPr>
                </w:rPrChange>
              </w:rPr>
            </w:pPr>
            <w:ins w:id="1375" w:author="Amanda Hays" w:date="2023-10-05T14:50:00Z">
              <w:del w:id="1376" w:author="E736520" w:date="2023-10-14T12:46:00Z">
                <w:r w:rsidRPr="007914F7" w:rsidDel="003F3DBA">
                  <w:rPr>
                    <w:rFonts w:asciiTheme="minorHAnsi" w:eastAsia="Calibri" w:hAnsiTheme="minorHAnsi" w:cstheme="minorHAnsi"/>
                    <w:b/>
                    <w:bCs/>
                    <w:color w:val="000000" w:themeColor="text1"/>
                    <w:kern w:val="24"/>
                    <w:rPrChange w:id="1377" w:author="Amanda Hays" w:date="2023-10-05T14:51:00Z">
                      <w:rPr>
                        <w:rFonts w:ascii="Times New Roman" w:eastAsia="Calibri" w:hAnsi="Times New Roman" w:cs="Times New Roman"/>
                        <w:b/>
                        <w:bCs/>
                        <w:color w:val="000000" w:themeColor="text1"/>
                        <w:kern w:val="24"/>
                        <w:sz w:val="24"/>
                        <w:szCs w:val="24"/>
                      </w:rPr>
                    </w:rPrChange>
                  </w:rPr>
                  <w:delText>Run 3</w:delText>
                </w:r>
              </w:del>
            </w:ins>
          </w:p>
        </w:tc>
        <w:tc>
          <w:tcPr>
            <w:tcW w:w="196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78" w:author="Amanda Hays" w:date="2023-10-05T14:53:00Z">
              <w:tcPr>
                <w:tcW w:w="28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D624A79" w14:textId="72794089" w:rsidR="009D4C64" w:rsidRPr="007914F7" w:rsidDel="003F3DBA" w:rsidRDefault="009D4C64" w:rsidP="009D4C64">
            <w:pPr>
              <w:spacing w:line="256" w:lineRule="auto"/>
              <w:jc w:val="center"/>
              <w:rPr>
                <w:ins w:id="1379" w:author="Amanda Hays" w:date="2023-10-05T14:50:00Z"/>
                <w:del w:id="1380" w:author="E736520" w:date="2023-10-14T12:46:00Z"/>
                <w:rFonts w:asciiTheme="minorHAnsi" w:eastAsia="Times New Roman" w:hAnsiTheme="minorHAnsi" w:cstheme="minorHAnsi"/>
                <w:rPrChange w:id="1381" w:author="Amanda Hays" w:date="2023-10-05T14:51:00Z">
                  <w:rPr>
                    <w:ins w:id="1382" w:author="Amanda Hays" w:date="2023-10-05T14:50:00Z"/>
                    <w:del w:id="1383" w:author="E736520" w:date="2023-10-14T12:46:00Z"/>
                    <w:rFonts w:ascii="Arial" w:eastAsia="Times New Roman" w:hAnsi="Arial" w:cs="Arial"/>
                    <w:sz w:val="36"/>
                    <w:szCs w:val="36"/>
                  </w:rPr>
                </w:rPrChange>
              </w:rPr>
            </w:pPr>
            <w:ins w:id="1384" w:author="Amanda Hays" w:date="2023-10-05T14:50:00Z">
              <w:del w:id="1385" w:author="E736520" w:date="2023-10-14T12:46:00Z">
                <w:r w:rsidRPr="007914F7" w:rsidDel="003F3DBA">
                  <w:rPr>
                    <w:rFonts w:asciiTheme="minorHAnsi" w:eastAsia="Calibri" w:hAnsiTheme="minorHAnsi" w:cstheme="minorHAnsi"/>
                    <w:b/>
                    <w:bCs/>
                    <w:color w:val="000000" w:themeColor="text1"/>
                    <w:kern w:val="24"/>
                    <w:rPrChange w:id="1386" w:author="Amanda Hays" w:date="2023-10-05T14:51:00Z">
                      <w:rPr>
                        <w:rFonts w:ascii="Times New Roman" w:eastAsia="Calibri" w:hAnsi="Times New Roman" w:cs="Times New Roman"/>
                        <w:b/>
                        <w:bCs/>
                        <w:color w:val="000000" w:themeColor="text1"/>
                        <w:kern w:val="24"/>
                        <w:sz w:val="24"/>
                        <w:szCs w:val="24"/>
                      </w:rPr>
                    </w:rPrChange>
                  </w:rPr>
                  <w:delText>Run 4</w:delText>
                </w:r>
              </w:del>
            </w:ins>
          </w:p>
        </w:tc>
        <w:tc>
          <w:tcPr>
            <w:tcW w:w="22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87" w:author="Amanda Hays" w:date="2023-10-05T14:53:00Z">
              <w:tcPr>
                <w:tcW w:w="278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ECFD40E" w14:textId="13C3E551" w:rsidR="009D4C64" w:rsidRPr="007914F7" w:rsidDel="003F3DBA" w:rsidRDefault="009D4C64" w:rsidP="009D4C64">
            <w:pPr>
              <w:spacing w:line="256" w:lineRule="auto"/>
              <w:jc w:val="center"/>
              <w:rPr>
                <w:ins w:id="1388" w:author="Amanda Hays" w:date="2023-10-05T14:50:00Z"/>
                <w:del w:id="1389" w:author="E736520" w:date="2023-10-14T12:46:00Z"/>
                <w:rFonts w:asciiTheme="minorHAnsi" w:eastAsia="Times New Roman" w:hAnsiTheme="minorHAnsi" w:cstheme="minorHAnsi"/>
                <w:rPrChange w:id="1390" w:author="Amanda Hays" w:date="2023-10-05T14:51:00Z">
                  <w:rPr>
                    <w:ins w:id="1391" w:author="Amanda Hays" w:date="2023-10-05T14:50:00Z"/>
                    <w:del w:id="1392" w:author="E736520" w:date="2023-10-14T12:46:00Z"/>
                    <w:rFonts w:ascii="Arial" w:eastAsia="Times New Roman" w:hAnsi="Arial" w:cs="Arial"/>
                    <w:sz w:val="36"/>
                    <w:szCs w:val="36"/>
                  </w:rPr>
                </w:rPrChange>
              </w:rPr>
            </w:pPr>
            <w:ins w:id="1393" w:author="Amanda Hays" w:date="2023-10-05T14:50:00Z">
              <w:del w:id="1394" w:author="E736520" w:date="2023-10-14T12:46:00Z">
                <w:r w:rsidRPr="007914F7" w:rsidDel="003F3DBA">
                  <w:rPr>
                    <w:rFonts w:asciiTheme="minorHAnsi" w:eastAsia="Calibri" w:hAnsiTheme="minorHAnsi" w:cstheme="minorHAnsi"/>
                    <w:b/>
                    <w:bCs/>
                    <w:color w:val="000000" w:themeColor="text1"/>
                    <w:kern w:val="24"/>
                    <w:rPrChange w:id="1395" w:author="Amanda Hays" w:date="2023-10-05T14:51:00Z">
                      <w:rPr>
                        <w:rFonts w:ascii="Times New Roman" w:eastAsia="Calibri" w:hAnsi="Times New Roman" w:cs="Times New Roman"/>
                        <w:b/>
                        <w:bCs/>
                        <w:color w:val="000000" w:themeColor="text1"/>
                        <w:kern w:val="24"/>
                        <w:sz w:val="24"/>
                        <w:szCs w:val="24"/>
                      </w:rPr>
                    </w:rPrChange>
                  </w:rPr>
                  <w:delText>Run 5</w:delText>
                </w:r>
              </w:del>
            </w:ins>
          </w:p>
        </w:tc>
        <w:tc>
          <w:tcPr>
            <w:tcW w:w="234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396" w:author="Amanda Hays" w:date="2023-10-05T14:53:00Z">
              <w:tcPr>
                <w:tcW w:w="21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606FD99" w14:textId="2349158C" w:rsidR="009D4C64" w:rsidRPr="007914F7" w:rsidDel="003F3DBA" w:rsidRDefault="009D4C64" w:rsidP="009D4C64">
            <w:pPr>
              <w:spacing w:line="256" w:lineRule="auto"/>
              <w:jc w:val="center"/>
              <w:rPr>
                <w:ins w:id="1397" w:author="Amanda Hays" w:date="2023-10-05T14:50:00Z"/>
                <w:del w:id="1398" w:author="E736520" w:date="2023-10-14T12:46:00Z"/>
                <w:rFonts w:asciiTheme="minorHAnsi" w:eastAsia="Times New Roman" w:hAnsiTheme="minorHAnsi" w:cstheme="minorHAnsi"/>
                <w:rPrChange w:id="1399" w:author="Amanda Hays" w:date="2023-10-05T14:51:00Z">
                  <w:rPr>
                    <w:ins w:id="1400" w:author="Amanda Hays" w:date="2023-10-05T14:50:00Z"/>
                    <w:del w:id="1401" w:author="E736520" w:date="2023-10-14T12:46:00Z"/>
                    <w:rFonts w:ascii="Arial" w:eastAsia="Times New Roman" w:hAnsi="Arial" w:cs="Arial"/>
                    <w:sz w:val="36"/>
                    <w:szCs w:val="36"/>
                  </w:rPr>
                </w:rPrChange>
              </w:rPr>
            </w:pPr>
            <w:ins w:id="1402" w:author="Amanda Hays" w:date="2023-10-05T14:50:00Z">
              <w:del w:id="1403" w:author="E736520" w:date="2023-10-14T12:46:00Z">
                <w:r w:rsidRPr="007914F7" w:rsidDel="003F3DBA">
                  <w:rPr>
                    <w:rFonts w:asciiTheme="minorHAnsi" w:eastAsia="Calibri" w:hAnsiTheme="minorHAnsi" w:cstheme="minorHAnsi"/>
                    <w:b/>
                    <w:bCs/>
                    <w:color w:val="000000" w:themeColor="text1"/>
                    <w:kern w:val="24"/>
                    <w:rPrChange w:id="1404" w:author="Amanda Hays" w:date="2023-10-05T14:51:00Z">
                      <w:rPr>
                        <w:rFonts w:ascii="Times New Roman" w:eastAsia="Calibri" w:hAnsi="Times New Roman" w:cs="Times New Roman"/>
                        <w:b/>
                        <w:bCs/>
                        <w:color w:val="000000" w:themeColor="text1"/>
                        <w:kern w:val="24"/>
                        <w:sz w:val="24"/>
                        <w:szCs w:val="24"/>
                      </w:rPr>
                    </w:rPrChange>
                  </w:rPr>
                  <w:delText>Run 6</w:delText>
                </w:r>
              </w:del>
            </w:ins>
          </w:p>
        </w:tc>
      </w:tr>
      <w:tr w:rsidR="002D13FC" w:rsidRPr="002D13FC" w:rsidDel="003F3DBA" w14:paraId="27426CD9" w14:textId="646A4211" w:rsidTr="0070253F">
        <w:tblPrEx>
          <w:tblPrExChange w:id="1405" w:author="Amanda Hays" w:date="2023-10-05T14:53:00Z">
            <w:tblPrEx>
              <w:tblW w:w="14051" w:type="dxa"/>
            </w:tblPrEx>
          </w:tblPrExChange>
        </w:tblPrEx>
        <w:trPr>
          <w:trHeight w:val="432"/>
          <w:ins w:id="1406" w:author="Amanda Hays" w:date="2023-10-05T14:50:00Z"/>
          <w:del w:id="1407" w:author="E736520" w:date="2023-10-14T12:46:00Z"/>
          <w:trPrChange w:id="1408" w:author="Amanda Hays" w:date="2023-10-05T14:53:00Z">
            <w:trPr>
              <w:gridAfter w:val="0"/>
              <w:trHeight w:val="642"/>
            </w:trPr>
          </w:trPrChange>
        </w:trPr>
        <w:tc>
          <w:tcPr>
            <w:tcW w:w="942" w:type="dxa"/>
            <w:vMerge/>
            <w:tcBorders>
              <w:top w:val="single" w:sz="8" w:space="0" w:color="000000"/>
              <w:left w:val="single" w:sz="8" w:space="0" w:color="000000"/>
              <w:bottom w:val="single" w:sz="8" w:space="0" w:color="000000"/>
              <w:right w:val="single" w:sz="8" w:space="0" w:color="000000"/>
            </w:tcBorders>
            <w:vAlign w:val="center"/>
            <w:hideMark/>
            <w:tcPrChange w:id="1409" w:author="Amanda Hays" w:date="2023-10-05T14:53:00Z">
              <w:tcPr>
                <w:tcW w:w="942" w:type="dxa"/>
                <w:vMerge/>
                <w:tcBorders>
                  <w:top w:val="single" w:sz="8" w:space="0" w:color="000000"/>
                  <w:left w:val="single" w:sz="8" w:space="0" w:color="000000"/>
                  <w:bottom w:val="single" w:sz="8" w:space="0" w:color="000000"/>
                  <w:right w:val="single" w:sz="8" w:space="0" w:color="000000"/>
                </w:tcBorders>
                <w:vAlign w:val="center"/>
                <w:hideMark/>
              </w:tcPr>
            </w:tcPrChange>
          </w:tcPr>
          <w:p w14:paraId="77E73639" w14:textId="4EA41305" w:rsidR="009D4C64" w:rsidRPr="007914F7" w:rsidDel="003F3DBA" w:rsidRDefault="009D4C64" w:rsidP="009D4C64">
            <w:pPr>
              <w:rPr>
                <w:ins w:id="1410" w:author="Amanda Hays" w:date="2023-10-05T14:50:00Z"/>
                <w:del w:id="1411" w:author="E736520" w:date="2023-10-14T12:46:00Z"/>
                <w:rFonts w:asciiTheme="minorHAnsi" w:eastAsia="Times New Roman" w:hAnsiTheme="minorHAnsi" w:cstheme="minorHAnsi"/>
                <w:rPrChange w:id="1412" w:author="Amanda Hays" w:date="2023-10-05T14:51:00Z">
                  <w:rPr>
                    <w:ins w:id="1413" w:author="Amanda Hays" w:date="2023-10-05T14:50:00Z"/>
                    <w:del w:id="1414" w:author="E736520" w:date="2023-10-14T12:46:00Z"/>
                    <w:rFonts w:ascii="Arial" w:eastAsia="Times New Roman" w:hAnsi="Arial" w:cs="Arial"/>
                    <w:sz w:val="36"/>
                    <w:szCs w:val="36"/>
                  </w:rPr>
                </w:rPrChange>
              </w:rPr>
            </w:pP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15"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C181846" w14:textId="01F41B37" w:rsidR="009D4C64" w:rsidRPr="007914F7" w:rsidDel="003F3DBA" w:rsidRDefault="009D4C64" w:rsidP="009D4C64">
            <w:pPr>
              <w:spacing w:line="256" w:lineRule="auto"/>
              <w:jc w:val="center"/>
              <w:rPr>
                <w:ins w:id="1416" w:author="Amanda Hays" w:date="2023-10-05T14:50:00Z"/>
                <w:del w:id="1417" w:author="E736520" w:date="2023-10-14T12:46:00Z"/>
                <w:rFonts w:asciiTheme="minorHAnsi" w:eastAsia="Times New Roman" w:hAnsiTheme="minorHAnsi" w:cstheme="minorHAnsi"/>
                <w:rPrChange w:id="1418" w:author="Amanda Hays" w:date="2023-10-05T14:51:00Z">
                  <w:rPr>
                    <w:ins w:id="1419" w:author="Amanda Hays" w:date="2023-10-05T14:50:00Z"/>
                    <w:del w:id="1420" w:author="E736520" w:date="2023-10-14T12:46:00Z"/>
                    <w:rFonts w:ascii="Arial" w:eastAsia="Times New Roman" w:hAnsi="Arial" w:cs="Arial"/>
                    <w:sz w:val="36"/>
                    <w:szCs w:val="36"/>
                  </w:rPr>
                </w:rPrChange>
              </w:rPr>
            </w:pPr>
            <w:ins w:id="1421" w:author="Amanda Hays" w:date="2023-10-05T14:50:00Z">
              <w:del w:id="1422" w:author="E736520" w:date="2023-10-14T12:46:00Z">
                <w:r w:rsidRPr="007914F7" w:rsidDel="003F3DBA">
                  <w:rPr>
                    <w:rFonts w:asciiTheme="minorHAnsi" w:eastAsia="Calibri" w:hAnsiTheme="minorHAnsi" w:cstheme="minorHAnsi"/>
                    <w:b/>
                    <w:bCs/>
                    <w:color w:val="000000" w:themeColor="text1"/>
                    <w:kern w:val="24"/>
                    <w:rPrChange w:id="1423" w:author="Amanda Hays" w:date="2023-10-05T14:51:00Z">
                      <w:rPr>
                        <w:rFonts w:ascii="Times New Roman" w:eastAsia="Calibri" w:hAnsi="Times New Roman" w:cs="Times New Roman"/>
                        <w:b/>
                        <w:bCs/>
                        <w:color w:val="000000" w:themeColor="text1"/>
                        <w:kern w:val="24"/>
                        <w:sz w:val="24"/>
                        <w:szCs w:val="24"/>
                      </w:rPr>
                    </w:rPrChange>
                  </w:rPr>
                  <w:delText>Mean normLum</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24"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368211A" w14:textId="7399745B" w:rsidR="009D4C64" w:rsidRPr="007914F7" w:rsidDel="003F3DBA" w:rsidRDefault="009D4C64" w:rsidP="009D4C64">
            <w:pPr>
              <w:spacing w:line="256" w:lineRule="auto"/>
              <w:jc w:val="center"/>
              <w:rPr>
                <w:ins w:id="1425" w:author="Amanda Hays" w:date="2023-10-05T14:50:00Z"/>
                <w:del w:id="1426" w:author="E736520" w:date="2023-10-14T12:46:00Z"/>
                <w:rFonts w:asciiTheme="minorHAnsi" w:eastAsia="Times New Roman" w:hAnsiTheme="minorHAnsi" w:cstheme="minorHAnsi"/>
                <w:rPrChange w:id="1427" w:author="Amanda Hays" w:date="2023-10-05T14:51:00Z">
                  <w:rPr>
                    <w:ins w:id="1428" w:author="Amanda Hays" w:date="2023-10-05T14:50:00Z"/>
                    <w:del w:id="1429" w:author="E736520" w:date="2023-10-14T12:46:00Z"/>
                    <w:rFonts w:ascii="Arial" w:eastAsia="Times New Roman" w:hAnsi="Arial" w:cs="Arial"/>
                    <w:sz w:val="36"/>
                    <w:szCs w:val="36"/>
                  </w:rPr>
                </w:rPrChange>
              </w:rPr>
            </w:pPr>
            <w:ins w:id="1430" w:author="Amanda Hays" w:date="2023-10-05T14:50:00Z">
              <w:del w:id="1431" w:author="E736520" w:date="2023-10-14T12:46:00Z">
                <w:r w:rsidRPr="007914F7" w:rsidDel="003F3DBA">
                  <w:rPr>
                    <w:rFonts w:asciiTheme="minorHAnsi" w:eastAsia="Calibri" w:hAnsiTheme="minorHAnsi" w:cstheme="minorHAnsi"/>
                    <w:b/>
                    <w:bCs/>
                    <w:color w:val="000000" w:themeColor="text1"/>
                    <w:kern w:val="24"/>
                    <w:rPrChange w:id="1432" w:author="Amanda Hays" w:date="2023-10-05T14:51:00Z">
                      <w:rPr>
                        <w:rFonts w:ascii="Times New Roman" w:eastAsia="Calibri" w:hAnsi="Times New Roman" w:cs="Times New Roman"/>
                        <w:b/>
                        <w:bCs/>
                        <w:color w:val="000000" w:themeColor="text1"/>
                        <w:kern w:val="24"/>
                        <w:sz w:val="24"/>
                        <w:szCs w:val="24"/>
                      </w:rPr>
                    </w:rPrChange>
                  </w:rPr>
                  <w:delText>%CV</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33"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CCABD09" w14:textId="00AB9B60" w:rsidR="009D4C64" w:rsidRPr="007914F7" w:rsidDel="003F3DBA" w:rsidRDefault="009D4C64" w:rsidP="009D4C64">
            <w:pPr>
              <w:spacing w:line="256" w:lineRule="auto"/>
              <w:jc w:val="center"/>
              <w:rPr>
                <w:ins w:id="1434" w:author="Amanda Hays" w:date="2023-10-05T14:50:00Z"/>
                <w:del w:id="1435" w:author="E736520" w:date="2023-10-14T12:46:00Z"/>
                <w:rFonts w:asciiTheme="minorHAnsi" w:eastAsia="Times New Roman" w:hAnsiTheme="minorHAnsi" w:cstheme="minorHAnsi"/>
                <w:rPrChange w:id="1436" w:author="Amanda Hays" w:date="2023-10-05T14:51:00Z">
                  <w:rPr>
                    <w:ins w:id="1437" w:author="Amanda Hays" w:date="2023-10-05T14:50:00Z"/>
                    <w:del w:id="1438" w:author="E736520" w:date="2023-10-14T12:46:00Z"/>
                    <w:rFonts w:ascii="Arial" w:eastAsia="Times New Roman" w:hAnsi="Arial" w:cs="Arial"/>
                    <w:sz w:val="36"/>
                    <w:szCs w:val="36"/>
                  </w:rPr>
                </w:rPrChange>
              </w:rPr>
            </w:pPr>
            <w:ins w:id="1439" w:author="Amanda Hays" w:date="2023-10-05T14:50:00Z">
              <w:del w:id="1440" w:author="E736520" w:date="2023-10-14T12:46:00Z">
                <w:r w:rsidRPr="007914F7" w:rsidDel="003F3DBA">
                  <w:rPr>
                    <w:rFonts w:asciiTheme="minorHAnsi" w:eastAsia="Calibri" w:hAnsiTheme="minorHAnsi" w:cstheme="minorHAnsi"/>
                    <w:b/>
                    <w:bCs/>
                    <w:color w:val="000000" w:themeColor="text1"/>
                    <w:kern w:val="24"/>
                    <w:rPrChange w:id="1441" w:author="Amanda Hays" w:date="2023-10-05T14:51:00Z">
                      <w:rPr>
                        <w:rFonts w:ascii="Times New Roman" w:eastAsia="Calibri" w:hAnsi="Times New Roman" w:cs="Times New Roman"/>
                        <w:b/>
                        <w:bCs/>
                        <w:color w:val="000000" w:themeColor="text1"/>
                        <w:kern w:val="24"/>
                        <w:sz w:val="24"/>
                        <w:szCs w:val="24"/>
                      </w:rPr>
                    </w:rPrChange>
                  </w:rPr>
                  <w:delText>Mean normLum</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42"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8C2CCE6" w14:textId="545E7684" w:rsidR="009D4C64" w:rsidRPr="007914F7" w:rsidDel="003F3DBA" w:rsidRDefault="009D4C64" w:rsidP="009D4C64">
            <w:pPr>
              <w:spacing w:line="256" w:lineRule="auto"/>
              <w:jc w:val="center"/>
              <w:rPr>
                <w:ins w:id="1443" w:author="Amanda Hays" w:date="2023-10-05T14:50:00Z"/>
                <w:del w:id="1444" w:author="E736520" w:date="2023-10-14T12:46:00Z"/>
                <w:rFonts w:asciiTheme="minorHAnsi" w:eastAsia="Times New Roman" w:hAnsiTheme="minorHAnsi" w:cstheme="minorHAnsi"/>
                <w:rPrChange w:id="1445" w:author="Amanda Hays" w:date="2023-10-05T14:51:00Z">
                  <w:rPr>
                    <w:ins w:id="1446" w:author="Amanda Hays" w:date="2023-10-05T14:50:00Z"/>
                    <w:del w:id="1447" w:author="E736520" w:date="2023-10-14T12:46:00Z"/>
                    <w:rFonts w:ascii="Arial" w:eastAsia="Times New Roman" w:hAnsi="Arial" w:cs="Arial"/>
                    <w:sz w:val="36"/>
                    <w:szCs w:val="36"/>
                  </w:rPr>
                </w:rPrChange>
              </w:rPr>
            </w:pPr>
            <w:ins w:id="1448" w:author="Amanda Hays" w:date="2023-10-05T14:50:00Z">
              <w:del w:id="1449" w:author="E736520" w:date="2023-10-14T12:46:00Z">
                <w:r w:rsidRPr="007914F7" w:rsidDel="003F3DBA">
                  <w:rPr>
                    <w:rFonts w:asciiTheme="minorHAnsi" w:eastAsia="Calibri" w:hAnsiTheme="minorHAnsi" w:cstheme="minorHAnsi"/>
                    <w:b/>
                    <w:bCs/>
                    <w:color w:val="000000" w:themeColor="text1"/>
                    <w:kern w:val="24"/>
                    <w:rPrChange w:id="1450" w:author="Amanda Hays" w:date="2023-10-05T14:51:00Z">
                      <w:rPr>
                        <w:rFonts w:ascii="Times New Roman" w:eastAsia="Calibri" w:hAnsi="Times New Roman" w:cs="Times New Roman"/>
                        <w:b/>
                        <w:bCs/>
                        <w:color w:val="000000" w:themeColor="text1"/>
                        <w:kern w:val="24"/>
                        <w:sz w:val="24"/>
                        <w:szCs w:val="24"/>
                      </w:rPr>
                    </w:rPrChange>
                  </w:rPr>
                  <w:delText>%CV</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51"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43B6A19" w14:textId="562B3E46" w:rsidR="009D4C64" w:rsidRPr="007914F7" w:rsidDel="003F3DBA" w:rsidRDefault="009D4C64" w:rsidP="009D4C64">
            <w:pPr>
              <w:spacing w:line="256" w:lineRule="auto"/>
              <w:jc w:val="center"/>
              <w:rPr>
                <w:ins w:id="1452" w:author="Amanda Hays" w:date="2023-10-05T14:50:00Z"/>
                <w:del w:id="1453" w:author="E736520" w:date="2023-10-14T12:46:00Z"/>
                <w:rFonts w:asciiTheme="minorHAnsi" w:eastAsia="Times New Roman" w:hAnsiTheme="minorHAnsi" w:cstheme="minorHAnsi"/>
                <w:rPrChange w:id="1454" w:author="Amanda Hays" w:date="2023-10-05T14:51:00Z">
                  <w:rPr>
                    <w:ins w:id="1455" w:author="Amanda Hays" w:date="2023-10-05T14:50:00Z"/>
                    <w:del w:id="1456" w:author="E736520" w:date="2023-10-14T12:46:00Z"/>
                    <w:rFonts w:ascii="Arial" w:eastAsia="Times New Roman" w:hAnsi="Arial" w:cs="Arial"/>
                    <w:sz w:val="36"/>
                    <w:szCs w:val="36"/>
                  </w:rPr>
                </w:rPrChange>
              </w:rPr>
            </w:pPr>
            <w:ins w:id="1457" w:author="Amanda Hays" w:date="2023-10-05T14:50:00Z">
              <w:del w:id="1458" w:author="E736520" w:date="2023-10-14T12:46:00Z">
                <w:r w:rsidRPr="007914F7" w:rsidDel="003F3DBA">
                  <w:rPr>
                    <w:rFonts w:asciiTheme="minorHAnsi" w:eastAsia="Calibri" w:hAnsiTheme="minorHAnsi" w:cstheme="minorHAnsi"/>
                    <w:b/>
                    <w:bCs/>
                    <w:color w:val="000000" w:themeColor="text1"/>
                    <w:kern w:val="24"/>
                    <w:rPrChange w:id="1459" w:author="Amanda Hays" w:date="2023-10-05T14:51:00Z">
                      <w:rPr>
                        <w:rFonts w:ascii="Times New Roman" w:eastAsia="Calibri" w:hAnsi="Times New Roman" w:cs="Times New Roman"/>
                        <w:b/>
                        <w:bCs/>
                        <w:color w:val="000000" w:themeColor="text1"/>
                        <w:kern w:val="24"/>
                        <w:sz w:val="24"/>
                        <w:szCs w:val="24"/>
                      </w:rPr>
                    </w:rPrChange>
                  </w:rPr>
                  <w:delText>Mean normLum</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60"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662130E" w14:textId="43D30818" w:rsidR="009D4C64" w:rsidRPr="007914F7" w:rsidDel="003F3DBA" w:rsidRDefault="009D4C64" w:rsidP="009D4C64">
            <w:pPr>
              <w:spacing w:line="256" w:lineRule="auto"/>
              <w:jc w:val="center"/>
              <w:rPr>
                <w:ins w:id="1461" w:author="Amanda Hays" w:date="2023-10-05T14:50:00Z"/>
                <w:del w:id="1462" w:author="E736520" w:date="2023-10-14T12:46:00Z"/>
                <w:rFonts w:asciiTheme="minorHAnsi" w:eastAsia="Times New Roman" w:hAnsiTheme="minorHAnsi" w:cstheme="minorHAnsi"/>
                <w:rPrChange w:id="1463" w:author="Amanda Hays" w:date="2023-10-05T14:51:00Z">
                  <w:rPr>
                    <w:ins w:id="1464" w:author="Amanda Hays" w:date="2023-10-05T14:50:00Z"/>
                    <w:del w:id="1465" w:author="E736520" w:date="2023-10-14T12:46:00Z"/>
                    <w:rFonts w:ascii="Arial" w:eastAsia="Times New Roman" w:hAnsi="Arial" w:cs="Arial"/>
                    <w:sz w:val="36"/>
                    <w:szCs w:val="36"/>
                  </w:rPr>
                </w:rPrChange>
              </w:rPr>
            </w:pPr>
            <w:ins w:id="1466" w:author="Amanda Hays" w:date="2023-10-05T14:50:00Z">
              <w:del w:id="1467" w:author="E736520" w:date="2023-10-14T12:46:00Z">
                <w:r w:rsidRPr="007914F7" w:rsidDel="003F3DBA">
                  <w:rPr>
                    <w:rFonts w:asciiTheme="minorHAnsi" w:eastAsia="Calibri" w:hAnsiTheme="minorHAnsi" w:cstheme="minorHAnsi"/>
                    <w:b/>
                    <w:bCs/>
                    <w:color w:val="000000" w:themeColor="text1"/>
                    <w:kern w:val="24"/>
                    <w:rPrChange w:id="1468" w:author="Amanda Hays" w:date="2023-10-05T14:51:00Z">
                      <w:rPr>
                        <w:rFonts w:ascii="Times New Roman" w:eastAsia="Calibri" w:hAnsi="Times New Roman" w:cs="Times New Roman"/>
                        <w:b/>
                        <w:bCs/>
                        <w:color w:val="000000" w:themeColor="text1"/>
                        <w:kern w:val="24"/>
                        <w:sz w:val="24"/>
                        <w:szCs w:val="24"/>
                      </w:rPr>
                    </w:rPrChange>
                  </w:rPr>
                  <w:delText>%CV</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69"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B81CEFC" w14:textId="68EB573D" w:rsidR="009D4C64" w:rsidRPr="007914F7" w:rsidDel="003F3DBA" w:rsidRDefault="009D4C64" w:rsidP="009D4C64">
            <w:pPr>
              <w:spacing w:line="256" w:lineRule="auto"/>
              <w:jc w:val="center"/>
              <w:rPr>
                <w:ins w:id="1470" w:author="Amanda Hays" w:date="2023-10-05T14:50:00Z"/>
                <w:del w:id="1471" w:author="E736520" w:date="2023-10-14T12:46:00Z"/>
                <w:rFonts w:asciiTheme="minorHAnsi" w:eastAsia="Times New Roman" w:hAnsiTheme="minorHAnsi" w:cstheme="minorHAnsi"/>
                <w:rPrChange w:id="1472" w:author="Amanda Hays" w:date="2023-10-05T14:51:00Z">
                  <w:rPr>
                    <w:ins w:id="1473" w:author="Amanda Hays" w:date="2023-10-05T14:50:00Z"/>
                    <w:del w:id="1474" w:author="E736520" w:date="2023-10-14T12:46:00Z"/>
                    <w:rFonts w:ascii="Arial" w:eastAsia="Times New Roman" w:hAnsi="Arial" w:cs="Arial"/>
                    <w:sz w:val="36"/>
                    <w:szCs w:val="36"/>
                  </w:rPr>
                </w:rPrChange>
              </w:rPr>
            </w:pPr>
            <w:ins w:id="1475" w:author="Amanda Hays" w:date="2023-10-05T14:50:00Z">
              <w:del w:id="1476" w:author="E736520" w:date="2023-10-14T12:46:00Z">
                <w:r w:rsidRPr="007914F7" w:rsidDel="003F3DBA">
                  <w:rPr>
                    <w:rFonts w:asciiTheme="minorHAnsi" w:eastAsia="Calibri" w:hAnsiTheme="minorHAnsi" w:cstheme="minorHAnsi"/>
                    <w:b/>
                    <w:bCs/>
                    <w:color w:val="000000" w:themeColor="text1"/>
                    <w:kern w:val="24"/>
                    <w:rPrChange w:id="1477" w:author="Amanda Hays" w:date="2023-10-05T14:51:00Z">
                      <w:rPr>
                        <w:rFonts w:ascii="Times New Roman" w:eastAsia="Calibri" w:hAnsi="Times New Roman" w:cs="Times New Roman"/>
                        <w:b/>
                        <w:bCs/>
                        <w:color w:val="000000" w:themeColor="text1"/>
                        <w:kern w:val="24"/>
                        <w:sz w:val="24"/>
                        <w:szCs w:val="24"/>
                      </w:rPr>
                    </w:rPrChange>
                  </w:rPr>
                  <w:delText>Mean normLum</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78"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DEE7DA6" w14:textId="3F2DA1C2" w:rsidR="009D4C64" w:rsidRPr="007914F7" w:rsidDel="003F3DBA" w:rsidRDefault="009D4C64" w:rsidP="009D4C64">
            <w:pPr>
              <w:spacing w:line="256" w:lineRule="auto"/>
              <w:jc w:val="center"/>
              <w:rPr>
                <w:ins w:id="1479" w:author="Amanda Hays" w:date="2023-10-05T14:50:00Z"/>
                <w:del w:id="1480" w:author="E736520" w:date="2023-10-14T12:46:00Z"/>
                <w:rFonts w:asciiTheme="minorHAnsi" w:eastAsia="Times New Roman" w:hAnsiTheme="minorHAnsi" w:cstheme="minorHAnsi"/>
                <w:rPrChange w:id="1481" w:author="Amanda Hays" w:date="2023-10-05T14:51:00Z">
                  <w:rPr>
                    <w:ins w:id="1482" w:author="Amanda Hays" w:date="2023-10-05T14:50:00Z"/>
                    <w:del w:id="1483" w:author="E736520" w:date="2023-10-14T12:46:00Z"/>
                    <w:rFonts w:ascii="Arial" w:eastAsia="Times New Roman" w:hAnsi="Arial" w:cs="Arial"/>
                    <w:sz w:val="36"/>
                    <w:szCs w:val="36"/>
                  </w:rPr>
                </w:rPrChange>
              </w:rPr>
            </w:pPr>
            <w:ins w:id="1484" w:author="Amanda Hays" w:date="2023-10-05T14:50:00Z">
              <w:del w:id="1485" w:author="E736520" w:date="2023-10-14T12:46:00Z">
                <w:r w:rsidRPr="007914F7" w:rsidDel="003F3DBA">
                  <w:rPr>
                    <w:rFonts w:asciiTheme="minorHAnsi" w:eastAsia="Calibri" w:hAnsiTheme="minorHAnsi" w:cstheme="minorHAnsi"/>
                    <w:b/>
                    <w:bCs/>
                    <w:color w:val="000000" w:themeColor="text1"/>
                    <w:kern w:val="24"/>
                    <w:rPrChange w:id="1486" w:author="Amanda Hays" w:date="2023-10-05T14:51:00Z">
                      <w:rPr>
                        <w:rFonts w:ascii="Times New Roman" w:eastAsia="Calibri" w:hAnsi="Times New Roman" w:cs="Times New Roman"/>
                        <w:b/>
                        <w:bCs/>
                        <w:color w:val="000000" w:themeColor="text1"/>
                        <w:kern w:val="24"/>
                        <w:sz w:val="24"/>
                        <w:szCs w:val="24"/>
                      </w:rPr>
                    </w:rPrChange>
                  </w:rPr>
                  <w:delText>%CV</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87"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1573CEB" w14:textId="1B82204F" w:rsidR="009D4C64" w:rsidRPr="007914F7" w:rsidDel="003F3DBA" w:rsidRDefault="009D4C64" w:rsidP="009D4C64">
            <w:pPr>
              <w:spacing w:line="256" w:lineRule="auto"/>
              <w:jc w:val="center"/>
              <w:rPr>
                <w:ins w:id="1488" w:author="Amanda Hays" w:date="2023-10-05T14:50:00Z"/>
                <w:del w:id="1489" w:author="E736520" w:date="2023-10-14T12:46:00Z"/>
                <w:rFonts w:asciiTheme="minorHAnsi" w:eastAsia="Times New Roman" w:hAnsiTheme="minorHAnsi" w:cstheme="minorHAnsi"/>
                <w:rPrChange w:id="1490" w:author="Amanda Hays" w:date="2023-10-05T14:51:00Z">
                  <w:rPr>
                    <w:ins w:id="1491" w:author="Amanda Hays" w:date="2023-10-05T14:50:00Z"/>
                    <w:del w:id="1492" w:author="E736520" w:date="2023-10-14T12:46:00Z"/>
                    <w:rFonts w:ascii="Arial" w:eastAsia="Times New Roman" w:hAnsi="Arial" w:cs="Arial"/>
                    <w:sz w:val="36"/>
                    <w:szCs w:val="36"/>
                  </w:rPr>
                </w:rPrChange>
              </w:rPr>
            </w:pPr>
            <w:ins w:id="1493" w:author="Amanda Hays" w:date="2023-10-05T14:50:00Z">
              <w:del w:id="1494" w:author="E736520" w:date="2023-10-14T12:46:00Z">
                <w:r w:rsidRPr="007914F7" w:rsidDel="003F3DBA">
                  <w:rPr>
                    <w:rFonts w:asciiTheme="minorHAnsi" w:eastAsia="Calibri" w:hAnsiTheme="minorHAnsi" w:cstheme="minorHAnsi"/>
                    <w:b/>
                    <w:bCs/>
                    <w:color w:val="000000" w:themeColor="text1"/>
                    <w:kern w:val="24"/>
                    <w:rPrChange w:id="1495" w:author="Amanda Hays" w:date="2023-10-05T14:51:00Z">
                      <w:rPr>
                        <w:rFonts w:ascii="Times New Roman" w:eastAsia="Calibri" w:hAnsi="Times New Roman" w:cs="Times New Roman"/>
                        <w:b/>
                        <w:bCs/>
                        <w:color w:val="000000" w:themeColor="text1"/>
                        <w:kern w:val="24"/>
                        <w:sz w:val="24"/>
                        <w:szCs w:val="24"/>
                      </w:rPr>
                    </w:rPrChange>
                  </w:rPr>
                  <w:delText>Mean normLum</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496"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AC8E7B3" w14:textId="23198874" w:rsidR="009D4C64" w:rsidRPr="007914F7" w:rsidDel="003F3DBA" w:rsidRDefault="009D4C64" w:rsidP="009D4C64">
            <w:pPr>
              <w:spacing w:line="256" w:lineRule="auto"/>
              <w:jc w:val="center"/>
              <w:rPr>
                <w:ins w:id="1497" w:author="Amanda Hays" w:date="2023-10-05T14:50:00Z"/>
                <w:del w:id="1498" w:author="E736520" w:date="2023-10-14T12:46:00Z"/>
                <w:rFonts w:asciiTheme="minorHAnsi" w:eastAsia="Times New Roman" w:hAnsiTheme="minorHAnsi" w:cstheme="minorHAnsi"/>
                <w:rPrChange w:id="1499" w:author="Amanda Hays" w:date="2023-10-05T14:51:00Z">
                  <w:rPr>
                    <w:ins w:id="1500" w:author="Amanda Hays" w:date="2023-10-05T14:50:00Z"/>
                    <w:del w:id="1501" w:author="E736520" w:date="2023-10-14T12:46:00Z"/>
                    <w:rFonts w:ascii="Arial" w:eastAsia="Times New Roman" w:hAnsi="Arial" w:cs="Arial"/>
                    <w:sz w:val="36"/>
                    <w:szCs w:val="36"/>
                  </w:rPr>
                </w:rPrChange>
              </w:rPr>
            </w:pPr>
            <w:ins w:id="1502" w:author="Amanda Hays" w:date="2023-10-05T14:50:00Z">
              <w:del w:id="1503" w:author="E736520" w:date="2023-10-14T12:46:00Z">
                <w:r w:rsidRPr="007914F7" w:rsidDel="003F3DBA">
                  <w:rPr>
                    <w:rFonts w:asciiTheme="minorHAnsi" w:eastAsia="Calibri" w:hAnsiTheme="minorHAnsi" w:cstheme="minorHAnsi"/>
                    <w:b/>
                    <w:bCs/>
                    <w:color w:val="000000" w:themeColor="text1"/>
                    <w:kern w:val="24"/>
                    <w:rPrChange w:id="1504" w:author="Amanda Hays" w:date="2023-10-05T14:51:00Z">
                      <w:rPr>
                        <w:rFonts w:ascii="Times New Roman" w:eastAsia="Calibri" w:hAnsi="Times New Roman" w:cs="Times New Roman"/>
                        <w:b/>
                        <w:bCs/>
                        <w:color w:val="000000" w:themeColor="text1"/>
                        <w:kern w:val="24"/>
                        <w:sz w:val="24"/>
                        <w:szCs w:val="24"/>
                      </w:rPr>
                    </w:rPrChange>
                  </w:rPr>
                  <w:delText>%CV</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05"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86DA042" w14:textId="4CDD657C" w:rsidR="009D4C64" w:rsidRPr="007914F7" w:rsidDel="003F3DBA" w:rsidRDefault="009D4C64" w:rsidP="009D4C64">
            <w:pPr>
              <w:spacing w:line="256" w:lineRule="auto"/>
              <w:jc w:val="center"/>
              <w:rPr>
                <w:ins w:id="1506" w:author="Amanda Hays" w:date="2023-10-05T14:50:00Z"/>
                <w:del w:id="1507" w:author="E736520" w:date="2023-10-14T12:46:00Z"/>
                <w:rFonts w:asciiTheme="minorHAnsi" w:eastAsia="Times New Roman" w:hAnsiTheme="minorHAnsi" w:cstheme="minorHAnsi"/>
                <w:rPrChange w:id="1508" w:author="Amanda Hays" w:date="2023-10-05T14:51:00Z">
                  <w:rPr>
                    <w:ins w:id="1509" w:author="Amanda Hays" w:date="2023-10-05T14:50:00Z"/>
                    <w:del w:id="1510" w:author="E736520" w:date="2023-10-14T12:46:00Z"/>
                    <w:rFonts w:ascii="Arial" w:eastAsia="Times New Roman" w:hAnsi="Arial" w:cs="Arial"/>
                    <w:sz w:val="36"/>
                    <w:szCs w:val="36"/>
                  </w:rPr>
                </w:rPrChange>
              </w:rPr>
            </w:pPr>
            <w:ins w:id="1511" w:author="Amanda Hays" w:date="2023-10-05T14:50:00Z">
              <w:del w:id="1512" w:author="E736520" w:date="2023-10-14T12:46:00Z">
                <w:r w:rsidRPr="007914F7" w:rsidDel="003F3DBA">
                  <w:rPr>
                    <w:rFonts w:asciiTheme="minorHAnsi" w:eastAsia="Calibri" w:hAnsiTheme="minorHAnsi" w:cstheme="minorHAnsi"/>
                    <w:b/>
                    <w:bCs/>
                    <w:color w:val="000000" w:themeColor="text1"/>
                    <w:kern w:val="24"/>
                    <w:rPrChange w:id="1513" w:author="Amanda Hays" w:date="2023-10-05T14:51:00Z">
                      <w:rPr>
                        <w:rFonts w:ascii="Times New Roman" w:eastAsia="Calibri" w:hAnsi="Times New Roman" w:cs="Times New Roman"/>
                        <w:b/>
                        <w:bCs/>
                        <w:color w:val="000000" w:themeColor="text1"/>
                        <w:kern w:val="24"/>
                        <w:sz w:val="24"/>
                        <w:szCs w:val="24"/>
                      </w:rPr>
                    </w:rPrChange>
                  </w:rPr>
                  <w:delText>Mean normLum</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14"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0A9E2D6" w14:textId="476763BE" w:rsidR="009D4C64" w:rsidRPr="007914F7" w:rsidDel="003F3DBA" w:rsidRDefault="009D4C64" w:rsidP="009D4C64">
            <w:pPr>
              <w:spacing w:line="256" w:lineRule="auto"/>
              <w:jc w:val="center"/>
              <w:rPr>
                <w:ins w:id="1515" w:author="Amanda Hays" w:date="2023-10-05T14:50:00Z"/>
                <w:del w:id="1516" w:author="E736520" w:date="2023-10-14T12:46:00Z"/>
                <w:rFonts w:asciiTheme="minorHAnsi" w:eastAsia="Times New Roman" w:hAnsiTheme="minorHAnsi" w:cstheme="minorHAnsi"/>
                <w:rPrChange w:id="1517" w:author="Amanda Hays" w:date="2023-10-05T14:51:00Z">
                  <w:rPr>
                    <w:ins w:id="1518" w:author="Amanda Hays" w:date="2023-10-05T14:50:00Z"/>
                    <w:del w:id="1519" w:author="E736520" w:date="2023-10-14T12:46:00Z"/>
                    <w:rFonts w:ascii="Arial" w:eastAsia="Times New Roman" w:hAnsi="Arial" w:cs="Arial"/>
                    <w:sz w:val="36"/>
                    <w:szCs w:val="36"/>
                  </w:rPr>
                </w:rPrChange>
              </w:rPr>
            </w:pPr>
            <w:ins w:id="1520" w:author="Amanda Hays" w:date="2023-10-05T14:50:00Z">
              <w:del w:id="1521" w:author="E736520" w:date="2023-10-14T12:46:00Z">
                <w:r w:rsidRPr="007914F7" w:rsidDel="003F3DBA">
                  <w:rPr>
                    <w:rFonts w:asciiTheme="minorHAnsi" w:eastAsia="Calibri" w:hAnsiTheme="minorHAnsi" w:cstheme="minorHAnsi"/>
                    <w:b/>
                    <w:bCs/>
                    <w:color w:val="000000" w:themeColor="text1"/>
                    <w:kern w:val="24"/>
                    <w:rPrChange w:id="1522" w:author="Amanda Hays" w:date="2023-10-05T14:51:00Z">
                      <w:rPr>
                        <w:rFonts w:ascii="Times New Roman" w:eastAsia="Calibri" w:hAnsi="Times New Roman" w:cs="Times New Roman"/>
                        <w:b/>
                        <w:bCs/>
                        <w:color w:val="000000" w:themeColor="text1"/>
                        <w:kern w:val="24"/>
                        <w:sz w:val="24"/>
                        <w:szCs w:val="24"/>
                      </w:rPr>
                    </w:rPrChange>
                  </w:rPr>
                  <w:delText>%CV</w:delText>
                </w:r>
              </w:del>
            </w:ins>
          </w:p>
        </w:tc>
      </w:tr>
      <w:tr w:rsidR="002D13FC" w:rsidRPr="002D13FC" w:rsidDel="003F3DBA" w14:paraId="43C143E1" w14:textId="70A38102" w:rsidTr="0070253F">
        <w:tblPrEx>
          <w:tblPrExChange w:id="1523" w:author="Amanda Hays" w:date="2023-10-05T14:53:00Z">
            <w:tblPrEx>
              <w:tblW w:w="14051" w:type="dxa"/>
            </w:tblPrEx>
          </w:tblPrExChange>
        </w:tblPrEx>
        <w:trPr>
          <w:trHeight w:val="288"/>
          <w:ins w:id="1524" w:author="Amanda Hays" w:date="2023-10-05T14:50:00Z"/>
          <w:del w:id="1525" w:author="E736520" w:date="2023-10-14T12:46:00Z"/>
          <w:trPrChange w:id="1526"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27"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453B9A5" w14:textId="4618AFC4" w:rsidR="009D4C64" w:rsidRPr="007914F7" w:rsidDel="003F3DBA" w:rsidRDefault="009D4C64" w:rsidP="009D4C64">
            <w:pPr>
              <w:spacing w:line="256" w:lineRule="auto"/>
              <w:jc w:val="center"/>
              <w:rPr>
                <w:ins w:id="1528" w:author="Amanda Hays" w:date="2023-10-05T14:50:00Z"/>
                <w:del w:id="1529" w:author="E736520" w:date="2023-10-14T12:46:00Z"/>
                <w:rFonts w:asciiTheme="minorHAnsi" w:eastAsia="Times New Roman" w:hAnsiTheme="minorHAnsi" w:cstheme="minorHAnsi"/>
                <w:rPrChange w:id="1530" w:author="Amanda Hays" w:date="2023-10-05T14:51:00Z">
                  <w:rPr>
                    <w:ins w:id="1531" w:author="Amanda Hays" w:date="2023-10-05T14:50:00Z"/>
                    <w:del w:id="1532" w:author="E736520" w:date="2023-10-14T12:46:00Z"/>
                    <w:rFonts w:ascii="Arial" w:eastAsia="Times New Roman" w:hAnsi="Arial" w:cs="Arial"/>
                    <w:sz w:val="36"/>
                    <w:szCs w:val="36"/>
                  </w:rPr>
                </w:rPrChange>
              </w:rPr>
            </w:pPr>
            <w:ins w:id="1533" w:author="Amanda Hays" w:date="2023-10-05T14:50:00Z">
              <w:del w:id="1534" w:author="E736520" w:date="2023-10-14T12:46:00Z">
                <w:r w:rsidRPr="007914F7" w:rsidDel="003F3DBA">
                  <w:rPr>
                    <w:rFonts w:asciiTheme="minorHAnsi" w:eastAsia="Calibri" w:hAnsiTheme="minorHAnsi" w:cstheme="minorHAnsi"/>
                    <w:color w:val="000000" w:themeColor="text1"/>
                    <w:kern w:val="24"/>
                    <w:rPrChange w:id="1535" w:author="Amanda Hays" w:date="2023-10-05T14:51:00Z">
                      <w:rPr>
                        <w:rFonts w:ascii="Times New Roman" w:eastAsia="Calibri" w:hAnsi="Times New Roman" w:cs="Times New Roman"/>
                        <w:color w:val="000000" w:themeColor="text1"/>
                        <w:kern w:val="24"/>
                        <w:sz w:val="24"/>
                        <w:szCs w:val="24"/>
                      </w:rPr>
                    </w:rPrChange>
                  </w:rPr>
                  <w:delText>1250</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36"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B05D644" w14:textId="0F9B08C0" w:rsidR="009D4C64" w:rsidRPr="007914F7" w:rsidDel="003F3DBA" w:rsidRDefault="009D4C64" w:rsidP="009D4C64">
            <w:pPr>
              <w:spacing w:line="256" w:lineRule="auto"/>
              <w:jc w:val="center"/>
              <w:rPr>
                <w:ins w:id="1537" w:author="Amanda Hays" w:date="2023-10-05T14:50:00Z"/>
                <w:del w:id="1538" w:author="E736520" w:date="2023-10-14T12:46:00Z"/>
                <w:rFonts w:asciiTheme="minorHAnsi" w:eastAsia="Times New Roman" w:hAnsiTheme="minorHAnsi" w:cstheme="minorHAnsi"/>
                <w:rPrChange w:id="1539" w:author="Amanda Hays" w:date="2023-10-05T14:51:00Z">
                  <w:rPr>
                    <w:ins w:id="1540" w:author="Amanda Hays" w:date="2023-10-05T14:50:00Z"/>
                    <w:del w:id="1541" w:author="E736520" w:date="2023-10-14T12:46:00Z"/>
                    <w:rFonts w:ascii="Arial" w:eastAsia="Times New Roman" w:hAnsi="Arial" w:cs="Arial"/>
                    <w:sz w:val="36"/>
                    <w:szCs w:val="36"/>
                  </w:rPr>
                </w:rPrChange>
              </w:rPr>
            </w:pPr>
            <w:ins w:id="1542" w:author="Amanda Hays" w:date="2023-10-05T14:50:00Z">
              <w:del w:id="1543" w:author="E736520" w:date="2023-10-14T12:46:00Z">
                <w:r w:rsidRPr="007914F7" w:rsidDel="003F3DBA">
                  <w:rPr>
                    <w:rFonts w:asciiTheme="minorHAnsi" w:eastAsia="Calibri" w:hAnsiTheme="minorHAnsi" w:cstheme="minorHAnsi"/>
                    <w:b/>
                    <w:bCs/>
                    <w:color w:val="000000" w:themeColor="text1"/>
                    <w:kern w:val="24"/>
                    <w:rPrChange w:id="1544" w:author="Amanda Hays" w:date="2023-10-05T14:51:00Z">
                      <w:rPr>
                        <w:rFonts w:ascii="Times New Roman" w:eastAsia="Calibri" w:hAnsi="Times New Roman" w:cs="Times New Roman"/>
                        <w:b/>
                        <w:bCs/>
                        <w:color w:val="000000" w:themeColor="text1"/>
                        <w:kern w:val="24"/>
                        <w:sz w:val="24"/>
                        <w:szCs w:val="24"/>
                      </w:rPr>
                    </w:rPrChange>
                  </w:rPr>
                  <w:delText>0.083</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45"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9F9E684" w14:textId="519ABEC3" w:rsidR="009D4C64" w:rsidRPr="007914F7" w:rsidDel="003F3DBA" w:rsidRDefault="009D4C64" w:rsidP="009D4C64">
            <w:pPr>
              <w:spacing w:line="256" w:lineRule="auto"/>
              <w:jc w:val="center"/>
              <w:rPr>
                <w:ins w:id="1546" w:author="Amanda Hays" w:date="2023-10-05T14:50:00Z"/>
                <w:del w:id="1547" w:author="E736520" w:date="2023-10-14T12:46:00Z"/>
                <w:rFonts w:asciiTheme="minorHAnsi" w:eastAsia="Times New Roman" w:hAnsiTheme="minorHAnsi" w:cstheme="minorHAnsi"/>
                <w:rPrChange w:id="1548" w:author="Amanda Hays" w:date="2023-10-05T14:51:00Z">
                  <w:rPr>
                    <w:ins w:id="1549" w:author="Amanda Hays" w:date="2023-10-05T14:50:00Z"/>
                    <w:del w:id="1550" w:author="E736520" w:date="2023-10-14T12:46:00Z"/>
                    <w:rFonts w:ascii="Arial" w:eastAsia="Times New Roman" w:hAnsi="Arial" w:cs="Arial"/>
                    <w:sz w:val="36"/>
                    <w:szCs w:val="36"/>
                  </w:rPr>
                </w:rPrChange>
              </w:rPr>
            </w:pPr>
            <w:ins w:id="1551" w:author="Amanda Hays" w:date="2023-10-05T14:50:00Z">
              <w:del w:id="1552" w:author="E736520" w:date="2023-10-14T12:46:00Z">
                <w:r w:rsidRPr="007914F7" w:rsidDel="003F3DBA">
                  <w:rPr>
                    <w:rFonts w:asciiTheme="minorHAnsi" w:eastAsia="Calibri" w:hAnsiTheme="minorHAnsi" w:cstheme="minorHAnsi"/>
                    <w:color w:val="000000" w:themeColor="text1"/>
                    <w:kern w:val="24"/>
                    <w:rPrChange w:id="1553" w:author="Amanda Hays" w:date="2023-10-05T14:51:00Z">
                      <w:rPr>
                        <w:rFonts w:ascii="Times New Roman" w:eastAsia="Calibri" w:hAnsi="Times New Roman" w:cs="Times New Roman"/>
                        <w:color w:val="000000" w:themeColor="text1"/>
                        <w:kern w:val="24"/>
                        <w:sz w:val="24"/>
                        <w:szCs w:val="24"/>
                      </w:rPr>
                    </w:rPrChange>
                  </w:rPr>
                  <w:delText>11.7</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54"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30D1A82" w14:textId="4E4D5570" w:rsidR="009D4C64" w:rsidRPr="007914F7" w:rsidDel="003F3DBA" w:rsidRDefault="009D4C64" w:rsidP="009D4C64">
            <w:pPr>
              <w:spacing w:line="256" w:lineRule="auto"/>
              <w:jc w:val="center"/>
              <w:rPr>
                <w:ins w:id="1555" w:author="Amanda Hays" w:date="2023-10-05T14:50:00Z"/>
                <w:del w:id="1556" w:author="E736520" w:date="2023-10-14T12:46:00Z"/>
                <w:rFonts w:asciiTheme="minorHAnsi" w:eastAsia="Times New Roman" w:hAnsiTheme="minorHAnsi" w:cstheme="minorHAnsi"/>
                <w:rPrChange w:id="1557" w:author="Amanda Hays" w:date="2023-10-05T14:51:00Z">
                  <w:rPr>
                    <w:ins w:id="1558" w:author="Amanda Hays" w:date="2023-10-05T14:50:00Z"/>
                    <w:del w:id="1559" w:author="E736520" w:date="2023-10-14T12:46:00Z"/>
                    <w:rFonts w:ascii="Arial" w:eastAsia="Times New Roman" w:hAnsi="Arial" w:cs="Arial"/>
                    <w:sz w:val="36"/>
                    <w:szCs w:val="36"/>
                  </w:rPr>
                </w:rPrChange>
              </w:rPr>
            </w:pPr>
            <w:ins w:id="1560" w:author="Amanda Hays" w:date="2023-10-05T14:50:00Z">
              <w:del w:id="1561" w:author="E736520" w:date="2023-10-14T12:46:00Z">
                <w:r w:rsidRPr="007914F7" w:rsidDel="003F3DBA">
                  <w:rPr>
                    <w:rFonts w:asciiTheme="minorHAnsi" w:eastAsia="Calibri" w:hAnsiTheme="minorHAnsi" w:cstheme="minorHAnsi"/>
                    <w:b/>
                    <w:bCs/>
                    <w:color w:val="000000" w:themeColor="text1"/>
                    <w:kern w:val="24"/>
                    <w:rPrChange w:id="1562" w:author="Amanda Hays" w:date="2023-10-05T14:51:00Z">
                      <w:rPr>
                        <w:rFonts w:ascii="Times New Roman" w:eastAsia="Calibri" w:hAnsi="Times New Roman" w:cs="Times New Roman"/>
                        <w:b/>
                        <w:bCs/>
                        <w:color w:val="000000" w:themeColor="text1"/>
                        <w:kern w:val="24"/>
                        <w:sz w:val="24"/>
                        <w:szCs w:val="24"/>
                      </w:rPr>
                    </w:rPrChange>
                  </w:rPr>
                  <w:delText>0.107</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63"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8BEF525" w14:textId="59B434D7" w:rsidR="009D4C64" w:rsidRPr="007914F7" w:rsidDel="003F3DBA" w:rsidRDefault="009D4C64" w:rsidP="009D4C64">
            <w:pPr>
              <w:spacing w:line="256" w:lineRule="auto"/>
              <w:jc w:val="center"/>
              <w:rPr>
                <w:ins w:id="1564" w:author="Amanda Hays" w:date="2023-10-05T14:50:00Z"/>
                <w:del w:id="1565" w:author="E736520" w:date="2023-10-14T12:46:00Z"/>
                <w:rFonts w:asciiTheme="minorHAnsi" w:eastAsia="Times New Roman" w:hAnsiTheme="minorHAnsi" w:cstheme="minorHAnsi"/>
                <w:rPrChange w:id="1566" w:author="Amanda Hays" w:date="2023-10-05T14:51:00Z">
                  <w:rPr>
                    <w:ins w:id="1567" w:author="Amanda Hays" w:date="2023-10-05T14:50:00Z"/>
                    <w:del w:id="1568" w:author="E736520" w:date="2023-10-14T12:46:00Z"/>
                    <w:rFonts w:ascii="Arial" w:eastAsia="Times New Roman" w:hAnsi="Arial" w:cs="Arial"/>
                    <w:sz w:val="36"/>
                    <w:szCs w:val="36"/>
                  </w:rPr>
                </w:rPrChange>
              </w:rPr>
            </w:pPr>
            <w:ins w:id="1569" w:author="Amanda Hays" w:date="2023-10-05T14:50:00Z">
              <w:del w:id="1570" w:author="E736520" w:date="2023-10-14T12:46:00Z">
                <w:r w:rsidRPr="007914F7" w:rsidDel="003F3DBA">
                  <w:rPr>
                    <w:rFonts w:asciiTheme="minorHAnsi" w:eastAsia="Calibri" w:hAnsiTheme="minorHAnsi" w:cstheme="minorHAnsi"/>
                    <w:color w:val="000000" w:themeColor="text1"/>
                    <w:kern w:val="24"/>
                    <w:rPrChange w:id="1571" w:author="Amanda Hays" w:date="2023-10-05T14:51:00Z">
                      <w:rPr>
                        <w:rFonts w:ascii="Times New Roman" w:eastAsia="Calibri" w:hAnsi="Times New Roman" w:cs="Times New Roman"/>
                        <w:color w:val="000000" w:themeColor="text1"/>
                        <w:kern w:val="24"/>
                        <w:sz w:val="24"/>
                        <w:szCs w:val="24"/>
                      </w:rPr>
                    </w:rPrChange>
                  </w:rPr>
                  <w:delText>7.9</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72"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0CF7977" w14:textId="739D4C8D" w:rsidR="009D4C64" w:rsidRPr="007914F7" w:rsidDel="003F3DBA" w:rsidRDefault="009D4C64" w:rsidP="009D4C64">
            <w:pPr>
              <w:spacing w:line="256" w:lineRule="auto"/>
              <w:jc w:val="center"/>
              <w:rPr>
                <w:ins w:id="1573" w:author="Amanda Hays" w:date="2023-10-05T14:50:00Z"/>
                <w:del w:id="1574" w:author="E736520" w:date="2023-10-14T12:46:00Z"/>
                <w:rFonts w:asciiTheme="minorHAnsi" w:eastAsia="Times New Roman" w:hAnsiTheme="minorHAnsi" w:cstheme="minorHAnsi"/>
                <w:rPrChange w:id="1575" w:author="Amanda Hays" w:date="2023-10-05T14:51:00Z">
                  <w:rPr>
                    <w:ins w:id="1576" w:author="Amanda Hays" w:date="2023-10-05T14:50:00Z"/>
                    <w:del w:id="1577" w:author="E736520" w:date="2023-10-14T12:46:00Z"/>
                    <w:rFonts w:ascii="Arial" w:eastAsia="Times New Roman" w:hAnsi="Arial" w:cs="Arial"/>
                    <w:sz w:val="36"/>
                    <w:szCs w:val="36"/>
                  </w:rPr>
                </w:rPrChange>
              </w:rPr>
            </w:pPr>
            <w:ins w:id="1578" w:author="Amanda Hays" w:date="2023-10-05T14:50:00Z">
              <w:del w:id="1579" w:author="E736520" w:date="2023-10-14T12:46:00Z">
                <w:r w:rsidRPr="007914F7" w:rsidDel="003F3DBA">
                  <w:rPr>
                    <w:rFonts w:asciiTheme="minorHAnsi" w:eastAsia="Calibri" w:hAnsiTheme="minorHAnsi" w:cstheme="minorHAnsi"/>
                    <w:b/>
                    <w:bCs/>
                    <w:color w:val="000000" w:themeColor="text1"/>
                    <w:kern w:val="24"/>
                    <w:rPrChange w:id="1580" w:author="Amanda Hays" w:date="2023-10-05T14:51:00Z">
                      <w:rPr>
                        <w:rFonts w:ascii="Times New Roman" w:eastAsia="Calibri" w:hAnsi="Times New Roman" w:cs="Times New Roman"/>
                        <w:b/>
                        <w:bCs/>
                        <w:color w:val="000000" w:themeColor="text1"/>
                        <w:kern w:val="24"/>
                        <w:sz w:val="24"/>
                        <w:szCs w:val="24"/>
                      </w:rPr>
                    </w:rPrChange>
                  </w:rPr>
                  <w:delText>0.073</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81"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27388B9" w14:textId="2378CB2C" w:rsidR="009D4C64" w:rsidRPr="007914F7" w:rsidDel="003F3DBA" w:rsidRDefault="009D4C64" w:rsidP="009D4C64">
            <w:pPr>
              <w:spacing w:line="256" w:lineRule="auto"/>
              <w:jc w:val="center"/>
              <w:rPr>
                <w:ins w:id="1582" w:author="Amanda Hays" w:date="2023-10-05T14:50:00Z"/>
                <w:del w:id="1583" w:author="E736520" w:date="2023-10-14T12:46:00Z"/>
                <w:rFonts w:asciiTheme="minorHAnsi" w:eastAsia="Times New Roman" w:hAnsiTheme="minorHAnsi" w:cstheme="minorHAnsi"/>
                <w:rPrChange w:id="1584" w:author="Amanda Hays" w:date="2023-10-05T14:51:00Z">
                  <w:rPr>
                    <w:ins w:id="1585" w:author="Amanda Hays" w:date="2023-10-05T14:50:00Z"/>
                    <w:del w:id="1586" w:author="E736520" w:date="2023-10-14T12:46:00Z"/>
                    <w:rFonts w:ascii="Arial" w:eastAsia="Times New Roman" w:hAnsi="Arial" w:cs="Arial"/>
                    <w:sz w:val="36"/>
                    <w:szCs w:val="36"/>
                  </w:rPr>
                </w:rPrChange>
              </w:rPr>
            </w:pPr>
            <w:ins w:id="1587" w:author="Amanda Hays" w:date="2023-10-05T14:50:00Z">
              <w:del w:id="1588" w:author="E736520" w:date="2023-10-14T12:46:00Z">
                <w:r w:rsidRPr="007914F7" w:rsidDel="003F3DBA">
                  <w:rPr>
                    <w:rFonts w:asciiTheme="minorHAnsi" w:eastAsia="Calibri" w:hAnsiTheme="minorHAnsi" w:cstheme="minorHAnsi"/>
                    <w:color w:val="000000" w:themeColor="text1"/>
                    <w:kern w:val="24"/>
                    <w:rPrChange w:id="1589" w:author="Amanda Hays" w:date="2023-10-05T14:51:00Z">
                      <w:rPr>
                        <w:rFonts w:ascii="Times New Roman" w:eastAsia="Calibri" w:hAnsi="Times New Roman" w:cs="Times New Roman"/>
                        <w:color w:val="000000" w:themeColor="text1"/>
                        <w:kern w:val="24"/>
                        <w:sz w:val="24"/>
                        <w:szCs w:val="24"/>
                      </w:rPr>
                    </w:rPrChange>
                  </w:rPr>
                  <w:delText>0.0</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90"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550E76A" w14:textId="5000E89A" w:rsidR="009D4C64" w:rsidRPr="007914F7" w:rsidDel="003F3DBA" w:rsidRDefault="009D4C64" w:rsidP="009D4C64">
            <w:pPr>
              <w:spacing w:line="256" w:lineRule="auto"/>
              <w:jc w:val="center"/>
              <w:rPr>
                <w:ins w:id="1591" w:author="Amanda Hays" w:date="2023-10-05T14:50:00Z"/>
                <w:del w:id="1592" w:author="E736520" w:date="2023-10-14T12:46:00Z"/>
                <w:rFonts w:asciiTheme="minorHAnsi" w:eastAsia="Times New Roman" w:hAnsiTheme="minorHAnsi" w:cstheme="minorHAnsi"/>
                <w:rPrChange w:id="1593" w:author="Amanda Hays" w:date="2023-10-05T14:51:00Z">
                  <w:rPr>
                    <w:ins w:id="1594" w:author="Amanda Hays" w:date="2023-10-05T14:50:00Z"/>
                    <w:del w:id="1595" w:author="E736520" w:date="2023-10-14T12:46:00Z"/>
                    <w:rFonts w:ascii="Arial" w:eastAsia="Times New Roman" w:hAnsi="Arial" w:cs="Arial"/>
                    <w:sz w:val="36"/>
                    <w:szCs w:val="36"/>
                  </w:rPr>
                </w:rPrChange>
              </w:rPr>
            </w:pPr>
            <w:ins w:id="1596" w:author="Amanda Hays" w:date="2023-10-05T14:50:00Z">
              <w:del w:id="1597" w:author="E736520" w:date="2023-10-14T12:46:00Z">
                <w:r w:rsidRPr="007914F7" w:rsidDel="003F3DBA">
                  <w:rPr>
                    <w:rFonts w:asciiTheme="minorHAnsi" w:eastAsia="Calibri" w:hAnsiTheme="minorHAnsi" w:cstheme="minorHAnsi"/>
                    <w:b/>
                    <w:bCs/>
                    <w:color w:val="000000" w:themeColor="text1"/>
                    <w:kern w:val="24"/>
                    <w:rPrChange w:id="1598" w:author="Amanda Hays" w:date="2023-10-05T14:51:00Z">
                      <w:rPr>
                        <w:rFonts w:ascii="Times New Roman" w:eastAsia="Calibri" w:hAnsi="Times New Roman" w:cs="Times New Roman"/>
                        <w:b/>
                        <w:bCs/>
                        <w:color w:val="000000" w:themeColor="text1"/>
                        <w:kern w:val="24"/>
                        <w:sz w:val="24"/>
                        <w:szCs w:val="24"/>
                      </w:rPr>
                    </w:rPrChange>
                  </w:rPr>
                  <w:delText>0.077</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599"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BCAAEEA" w14:textId="5FA0BA7C" w:rsidR="009D4C64" w:rsidRPr="007914F7" w:rsidDel="003F3DBA" w:rsidRDefault="009D4C64" w:rsidP="009D4C64">
            <w:pPr>
              <w:spacing w:line="256" w:lineRule="auto"/>
              <w:jc w:val="center"/>
              <w:rPr>
                <w:ins w:id="1600" w:author="Amanda Hays" w:date="2023-10-05T14:50:00Z"/>
                <w:del w:id="1601" w:author="E736520" w:date="2023-10-14T12:46:00Z"/>
                <w:rFonts w:asciiTheme="minorHAnsi" w:eastAsia="Times New Roman" w:hAnsiTheme="minorHAnsi" w:cstheme="minorHAnsi"/>
                <w:rPrChange w:id="1602" w:author="Amanda Hays" w:date="2023-10-05T14:51:00Z">
                  <w:rPr>
                    <w:ins w:id="1603" w:author="Amanda Hays" w:date="2023-10-05T14:50:00Z"/>
                    <w:del w:id="1604" w:author="E736520" w:date="2023-10-14T12:46:00Z"/>
                    <w:rFonts w:ascii="Arial" w:eastAsia="Times New Roman" w:hAnsi="Arial" w:cs="Arial"/>
                    <w:sz w:val="36"/>
                    <w:szCs w:val="36"/>
                  </w:rPr>
                </w:rPrChange>
              </w:rPr>
            </w:pPr>
            <w:ins w:id="1605" w:author="Amanda Hays" w:date="2023-10-05T14:50:00Z">
              <w:del w:id="1606" w:author="E736520" w:date="2023-10-14T12:46:00Z">
                <w:r w:rsidRPr="007914F7" w:rsidDel="003F3DBA">
                  <w:rPr>
                    <w:rFonts w:asciiTheme="minorHAnsi" w:eastAsia="Calibri" w:hAnsiTheme="minorHAnsi" w:cstheme="minorHAnsi"/>
                    <w:color w:val="000000" w:themeColor="text1"/>
                    <w:kern w:val="24"/>
                    <w:rPrChange w:id="1607" w:author="Amanda Hays" w:date="2023-10-05T14:51:00Z">
                      <w:rPr>
                        <w:rFonts w:ascii="Times New Roman" w:eastAsia="Calibri" w:hAnsi="Times New Roman" w:cs="Times New Roman"/>
                        <w:color w:val="000000" w:themeColor="text1"/>
                        <w:kern w:val="24"/>
                        <w:sz w:val="24"/>
                        <w:szCs w:val="24"/>
                      </w:rPr>
                    </w:rPrChange>
                  </w:rPr>
                  <w:delText>17.6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08"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9A525F1" w14:textId="262102BD" w:rsidR="009D4C64" w:rsidRPr="007914F7" w:rsidDel="003F3DBA" w:rsidRDefault="009D4C64" w:rsidP="009D4C64">
            <w:pPr>
              <w:spacing w:line="256" w:lineRule="auto"/>
              <w:jc w:val="center"/>
              <w:rPr>
                <w:ins w:id="1609" w:author="Amanda Hays" w:date="2023-10-05T14:50:00Z"/>
                <w:del w:id="1610" w:author="E736520" w:date="2023-10-14T12:46:00Z"/>
                <w:rFonts w:asciiTheme="minorHAnsi" w:eastAsia="Times New Roman" w:hAnsiTheme="minorHAnsi" w:cstheme="minorHAnsi"/>
                <w:rPrChange w:id="1611" w:author="Amanda Hays" w:date="2023-10-05T14:51:00Z">
                  <w:rPr>
                    <w:ins w:id="1612" w:author="Amanda Hays" w:date="2023-10-05T14:50:00Z"/>
                    <w:del w:id="1613" w:author="E736520" w:date="2023-10-14T12:46:00Z"/>
                    <w:rFonts w:ascii="Arial" w:eastAsia="Times New Roman" w:hAnsi="Arial" w:cs="Arial"/>
                    <w:sz w:val="36"/>
                    <w:szCs w:val="36"/>
                  </w:rPr>
                </w:rPrChange>
              </w:rPr>
            </w:pPr>
            <w:ins w:id="1614" w:author="Amanda Hays" w:date="2023-10-05T14:50:00Z">
              <w:del w:id="1615" w:author="E736520" w:date="2023-10-14T12:46:00Z">
                <w:r w:rsidRPr="007914F7" w:rsidDel="003F3DBA">
                  <w:rPr>
                    <w:rFonts w:asciiTheme="minorHAnsi" w:eastAsia="Calibri" w:hAnsiTheme="minorHAnsi" w:cstheme="minorHAnsi"/>
                    <w:b/>
                    <w:bCs/>
                    <w:color w:val="000000" w:themeColor="text1"/>
                    <w:kern w:val="24"/>
                    <w:rPrChange w:id="1616" w:author="Amanda Hays" w:date="2023-10-05T14:51:00Z">
                      <w:rPr>
                        <w:rFonts w:ascii="Times New Roman" w:eastAsia="Calibri" w:hAnsi="Times New Roman" w:cs="Times New Roman"/>
                        <w:b/>
                        <w:bCs/>
                        <w:color w:val="000000" w:themeColor="text1"/>
                        <w:kern w:val="24"/>
                        <w:sz w:val="24"/>
                        <w:szCs w:val="24"/>
                      </w:rPr>
                    </w:rPrChange>
                  </w:rPr>
                  <w:delText>0.054</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17"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FAD6DB7" w14:textId="61499672" w:rsidR="009D4C64" w:rsidRPr="007914F7" w:rsidDel="003F3DBA" w:rsidRDefault="009D4C64" w:rsidP="009D4C64">
            <w:pPr>
              <w:spacing w:line="256" w:lineRule="auto"/>
              <w:jc w:val="center"/>
              <w:rPr>
                <w:ins w:id="1618" w:author="Amanda Hays" w:date="2023-10-05T14:50:00Z"/>
                <w:del w:id="1619" w:author="E736520" w:date="2023-10-14T12:46:00Z"/>
                <w:rFonts w:asciiTheme="minorHAnsi" w:eastAsia="Times New Roman" w:hAnsiTheme="minorHAnsi" w:cstheme="minorHAnsi"/>
                <w:rPrChange w:id="1620" w:author="Amanda Hays" w:date="2023-10-05T14:51:00Z">
                  <w:rPr>
                    <w:ins w:id="1621" w:author="Amanda Hays" w:date="2023-10-05T14:50:00Z"/>
                    <w:del w:id="1622" w:author="E736520" w:date="2023-10-14T12:46:00Z"/>
                    <w:rFonts w:ascii="Arial" w:eastAsia="Times New Roman" w:hAnsi="Arial" w:cs="Arial"/>
                    <w:sz w:val="36"/>
                    <w:szCs w:val="36"/>
                  </w:rPr>
                </w:rPrChange>
              </w:rPr>
            </w:pPr>
            <w:ins w:id="1623" w:author="Amanda Hays" w:date="2023-10-05T14:50:00Z">
              <w:del w:id="1624" w:author="E736520" w:date="2023-10-14T12:46:00Z">
                <w:r w:rsidRPr="007914F7" w:rsidDel="003F3DBA">
                  <w:rPr>
                    <w:rFonts w:asciiTheme="minorHAnsi" w:eastAsia="Calibri" w:hAnsiTheme="minorHAnsi" w:cstheme="minorHAnsi"/>
                    <w:color w:val="000000" w:themeColor="text1"/>
                    <w:kern w:val="24"/>
                    <w:rPrChange w:id="1625" w:author="Amanda Hays" w:date="2023-10-05T14:51:00Z">
                      <w:rPr>
                        <w:rFonts w:ascii="Times New Roman" w:eastAsia="Calibri" w:hAnsi="Times New Roman" w:cs="Times New Roman"/>
                        <w:color w:val="000000" w:themeColor="text1"/>
                        <w:kern w:val="24"/>
                        <w:sz w:val="24"/>
                        <w:szCs w:val="24"/>
                      </w:rPr>
                    </w:rPrChange>
                  </w:rPr>
                  <w:delText>19.1</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26"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B56ACD2" w14:textId="0BEBAF20" w:rsidR="009D4C64" w:rsidRPr="007914F7" w:rsidDel="003F3DBA" w:rsidRDefault="009D4C64" w:rsidP="009D4C64">
            <w:pPr>
              <w:spacing w:line="256" w:lineRule="auto"/>
              <w:jc w:val="center"/>
              <w:rPr>
                <w:ins w:id="1627" w:author="Amanda Hays" w:date="2023-10-05T14:50:00Z"/>
                <w:del w:id="1628" w:author="E736520" w:date="2023-10-14T12:46:00Z"/>
                <w:rFonts w:asciiTheme="minorHAnsi" w:eastAsia="Times New Roman" w:hAnsiTheme="minorHAnsi" w:cstheme="minorHAnsi"/>
                <w:rPrChange w:id="1629" w:author="Amanda Hays" w:date="2023-10-05T14:51:00Z">
                  <w:rPr>
                    <w:ins w:id="1630" w:author="Amanda Hays" w:date="2023-10-05T14:50:00Z"/>
                    <w:del w:id="1631" w:author="E736520" w:date="2023-10-14T12:46:00Z"/>
                    <w:rFonts w:ascii="Arial" w:eastAsia="Times New Roman" w:hAnsi="Arial" w:cs="Arial"/>
                    <w:sz w:val="36"/>
                    <w:szCs w:val="36"/>
                  </w:rPr>
                </w:rPrChange>
              </w:rPr>
            </w:pPr>
            <w:ins w:id="1632" w:author="Amanda Hays" w:date="2023-10-05T14:50:00Z">
              <w:del w:id="1633" w:author="E736520" w:date="2023-10-14T12:46:00Z">
                <w:r w:rsidRPr="007914F7" w:rsidDel="003F3DBA">
                  <w:rPr>
                    <w:rFonts w:asciiTheme="minorHAnsi" w:eastAsia="Calibri" w:hAnsiTheme="minorHAnsi" w:cstheme="minorHAnsi"/>
                    <w:b/>
                    <w:bCs/>
                    <w:color w:val="000000" w:themeColor="text1"/>
                    <w:kern w:val="24"/>
                    <w:rPrChange w:id="1634" w:author="Amanda Hays" w:date="2023-10-05T14:51:00Z">
                      <w:rPr>
                        <w:rFonts w:ascii="Times New Roman" w:eastAsia="Calibri" w:hAnsi="Times New Roman" w:cs="Times New Roman"/>
                        <w:b/>
                        <w:bCs/>
                        <w:color w:val="000000" w:themeColor="text1"/>
                        <w:kern w:val="24"/>
                        <w:sz w:val="24"/>
                        <w:szCs w:val="24"/>
                      </w:rPr>
                    </w:rPrChange>
                  </w:rPr>
                  <w:delText>0.084</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35"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730B5A1" w14:textId="79709F7D" w:rsidR="009D4C64" w:rsidRPr="007914F7" w:rsidDel="003F3DBA" w:rsidRDefault="009D4C64" w:rsidP="009D4C64">
            <w:pPr>
              <w:spacing w:line="256" w:lineRule="auto"/>
              <w:jc w:val="center"/>
              <w:rPr>
                <w:ins w:id="1636" w:author="Amanda Hays" w:date="2023-10-05T14:50:00Z"/>
                <w:del w:id="1637" w:author="E736520" w:date="2023-10-14T12:46:00Z"/>
                <w:rFonts w:asciiTheme="minorHAnsi" w:eastAsia="Times New Roman" w:hAnsiTheme="minorHAnsi" w:cstheme="minorHAnsi"/>
                <w:rPrChange w:id="1638" w:author="Amanda Hays" w:date="2023-10-05T14:51:00Z">
                  <w:rPr>
                    <w:ins w:id="1639" w:author="Amanda Hays" w:date="2023-10-05T14:50:00Z"/>
                    <w:del w:id="1640" w:author="E736520" w:date="2023-10-14T12:46:00Z"/>
                    <w:rFonts w:ascii="Arial" w:eastAsia="Times New Roman" w:hAnsi="Arial" w:cs="Arial"/>
                    <w:sz w:val="36"/>
                    <w:szCs w:val="36"/>
                  </w:rPr>
                </w:rPrChange>
              </w:rPr>
            </w:pPr>
            <w:ins w:id="1641" w:author="Amanda Hays" w:date="2023-10-05T14:50:00Z">
              <w:del w:id="1642" w:author="E736520" w:date="2023-10-14T12:46:00Z">
                <w:r w:rsidRPr="007914F7" w:rsidDel="003F3DBA">
                  <w:rPr>
                    <w:rFonts w:asciiTheme="minorHAnsi" w:eastAsia="Calibri" w:hAnsiTheme="minorHAnsi" w:cstheme="minorHAnsi"/>
                    <w:color w:val="000000" w:themeColor="text1"/>
                    <w:kern w:val="24"/>
                    <w:rPrChange w:id="1643" w:author="Amanda Hays" w:date="2023-10-05T14:51:00Z">
                      <w:rPr>
                        <w:rFonts w:ascii="Times New Roman" w:eastAsia="Calibri" w:hAnsi="Times New Roman" w:cs="Times New Roman"/>
                        <w:color w:val="000000" w:themeColor="text1"/>
                        <w:kern w:val="24"/>
                        <w:sz w:val="24"/>
                        <w:szCs w:val="24"/>
                      </w:rPr>
                    </w:rPrChange>
                  </w:rPr>
                  <w:delText>1.0</w:delText>
                </w:r>
              </w:del>
            </w:ins>
          </w:p>
        </w:tc>
      </w:tr>
      <w:tr w:rsidR="002D13FC" w:rsidRPr="002D13FC" w:rsidDel="003F3DBA" w14:paraId="53B8572D" w14:textId="04625C32" w:rsidTr="0070253F">
        <w:tblPrEx>
          <w:tblPrExChange w:id="1644" w:author="Amanda Hays" w:date="2023-10-05T14:53:00Z">
            <w:tblPrEx>
              <w:tblW w:w="14051" w:type="dxa"/>
            </w:tblPrEx>
          </w:tblPrExChange>
        </w:tblPrEx>
        <w:trPr>
          <w:trHeight w:val="288"/>
          <w:ins w:id="1645" w:author="Amanda Hays" w:date="2023-10-05T14:50:00Z"/>
          <w:del w:id="1646" w:author="E736520" w:date="2023-10-14T12:46:00Z"/>
          <w:trPrChange w:id="1647"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48"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7027F8A" w14:textId="4B9FFB97" w:rsidR="009D4C64" w:rsidRPr="007914F7" w:rsidDel="003F3DBA" w:rsidRDefault="009D4C64" w:rsidP="009D4C64">
            <w:pPr>
              <w:spacing w:line="256" w:lineRule="auto"/>
              <w:jc w:val="center"/>
              <w:rPr>
                <w:ins w:id="1649" w:author="Amanda Hays" w:date="2023-10-05T14:50:00Z"/>
                <w:del w:id="1650" w:author="E736520" w:date="2023-10-14T12:46:00Z"/>
                <w:rFonts w:asciiTheme="minorHAnsi" w:eastAsia="Times New Roman" w:hAnsiTheme="minorHAnsi" w:cstheme="minorHAnsi"/>
                <w:rPrChange w:id="1651" w:author="Amanda Hays" w:date="2023-10-05T14:51:00Z">
                  <w:rPr>
                    <w:ins w:id="1652" w:author="Amanda Hays" w:date="2023-10-05T14:50:00Z"/>
                    <w:del w:id="1653" w:author="E736520" w:date="2023-10-14T12:46:00Z"/>
                    <w:rFonts w:ascii="Arial" w:eastAsia="Times New Roman" w:hAnsi="Arial" w:cs="Arial"/>
                    <w:sz w:val="36"/>
                    <w:szCs w:val="36"/>
                  </w:rPr>
                </w:rPrChange>
              </w:rPr>
            </w:pPr>
            <w:ins w:id="1654" w:author="Amanda Hays" w:date="2023-10-05T14:50:00Z">
              <w:del w:id="1655" w:author="E736520" w:date="2023-10-14T12:46:00Z">
                <w:r w:rsidRPr="007914F7" w:rsidDel="003F3DBA">
                  <w:rPr>
                    <w:rFonts w:asciiTheme="minorHAnsi" w:eastAsia="Calibri" w:hAnsiTheme="minorHAnsi" w:cstheme="minorHAnsi"/>
                    <w:color w:val="000000" w:themeColor="text1"/>
                    <w:kern w:val="24"/>
                    <w:rPrChange w:id="1656" w:author="Amanda Hays" w:date="2023-10-05T14:51:00Z">
                      <w:rPr>
                        <w:rFonts w:ascii="Times New Roman" w:eastAsia="Calibri" w:hAnsi="Times New Roman" w:cs="Times New Roman"/>
                        <w:color w:val="000000" w:themeColor="text1"/>
                        <w:kern w:val="24"/>
                        <w:sz w:val="24"/>
                        <w:szCs w:val="24"/>
                      </w:rPr>
                    </w:rPrChange>
                  </w:rPr>
                  <w:delText>625</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57"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5E397F1" w14:textId="7D8D7DC5" w:rsidR="009D4C64" w:rsidRPr="007914F7" w:rsidDel="003F3DBA" w:rsidRDefault="009D4C64" w:rsidP="009D4C64">
            <w:pPr>
              <w:spacing w:line="256" w:lineRule="auto"/>
              <w:jc w:val="center"/>
              <w:rPr>
                <w:ins w:id="1658" w:author="Amanda Hays" w:date="2023-10-05T14:50:00Z"/>
                <w:del w:id="1659" w:author="E736520" w:date="2023-10-14T12:46:00Z"/>
                <w:rFonts w:asciiTheme="minorHAnsi" w:eastAsia="Times New Roman" w:hAnsiTheme="minorHAnsi" w:cstheme="minorHAnsi"/>
                <w:rPrChange w:id="1660" w:author="Amanda Hays" w:date="2023-10-05T14:51:00Z">
                  <w:rPr>
                    <w:ins w:id="1661" w:author="Amanda Hays" w:date="2023-10-05T14:50:00Z"/>
                    <w:del w:id="1662" w:author="E736520" w:date="2023-10-14T12:46:00Z"/>
                    <w:rFonts w:ascii="Arial" w:eastAsia="Times New Roman" w:hAnsi="Arial" w:cs="Arial"/>
                    <w:sz w:val="36"/>
                    <w:szCs w:val="36"/>
                  </w:rPr>
                </w:rPrChange>
              </w:rPr>
            </w:pPr>
            <w:ins w:id="1663" w:author="Amanda Hays" w:date="2023-10-05T14:50:00Z">
              <w:del w:id="1664" w:author="E736520" w:date="2023-10-14T12:46:00Z">
                <w:r w:rsidRPr="007914F7" w:rsidDel="003F3DBA">
                  <w:rPr>
                    <w:rFonts w:asciiTheme="minorHAnsi" w:eastAsia="Calibri" w:hAnsiTheme="minorHAnsi" w:cstheme="minorHAnsi"/>
                    <w:b/>
                    <w:bCs/>
                    <w:color w:val="000000" w:themeColor="text1"/>
                    <w:kern w:val="24"/>
                    <w:rPrChange w:id="1665" w:author="Amanda Hays" w:date="2023-10-05T14:51:00Z">
                      <w:rPr>
                        <w:rFonts w:ascii="Times New Roman" w:eastAsia="Calibri" w:hAnsi="Times New Roman" w:cs="Times New Roman"/>
                        <w:b/>
                        <w:bCs/>
                        <w:color w:val="000000" w:themeColor="text1"/>
                        <w:kern w:val="24"/>
                        <w:sz w:val="24"/>
                        <w:szCs w:val="24"/>
                      </w:rPr>
                    </w:rPrChange>
                  </w:rPr>
                  <w:delText>0.141</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66"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748C4FB" w14:textId="17DA14CC" w:rsidR="009D4C64" w:rsidRPr="007914F7" w:rsidDel="003F3DBA" w:rsidRDefault="009D4C64" w:rsidP="009D4C64">
            <w:pPr>
              <w:spacing w:line="256" w:lineRule="auto"/>
              <w:jc w:val="center"/>
              <w:rPr>
                <w:ins w:id="1667" w:author="Amanda Hays" w:date="2023-10-05T14:50:00Z"/>
                <w:del w:id="1668" w:author="E736520" w:date="2023-10-14T12:46:00Z"/>
                <w:rFonts w:asciiTheme="minorHAnsi" w:eastAsia="Times New Roman" w:hAnsiTheme="minorHAnsi" w:cstheme="minorHAnsi"/>
                <w:rPrChange w:id="1669" w:author="Amanda Hays" w:date="2023-10-05T14:51:00Z">
                  <w:rPr>
                    <w:ins w:id="1670" w:author="Amanda Hays" w:date="2023-10-05T14:50:00Z"/>
                    <w:del w:id="1671" w:author="E736520" w:date="2023-10-14T12:46:00Z"/>
                    <w:rFonts w:ascii="Arial" w:eastAsia="Times New Roman" w:hAnsi="Arial" w:cs="Arial"/>
                    <w:sz w:val="36"/>
                    <w:szCs w:val="36"/>
                  </w:rPr>
                </w:rPrChange>
              </w:rPr>
            </w:pPr>
            <w:ins w:id="1672" w:author="Amanda Hays" w:date="2023-10-05T14:50:00Z">
              <w:del w:id="1673" w:author="E736520" w:date="2023-10-14T12:46:00Z">
                <w:r w:rsidRPr="007914F7" w:rsidDel="003F3DBA">
                  <w:rPr>
                    <w:rFonts w:asciiTheme="minorHAnsi" w:eastAsia="Calibri" w:hAnsiTheme="minorHAnsi" w:cstheme="minorHAnsi"/>
                    <w:color w:val="000000" w:themeColor="text1"/>
                    <w:kern w:val="24"/>
                    <w:rPrChange w:id="1674" w:author="Amanda Hays" w:date="2023-10-05T14:51:00Z">
                      <w:rPr>
                        <w:rFonts w:ascii="Times New Roman" w:eastAsia="Calibri" w:hAnsi="Times New Roman" w:cs="Times New Roman"/>
                        <w:color w:val="000000" w:themeColor="text1"/>
                        <w:kern w:val="24"/>
                        <w:sz w:val="24"/>
                        <w:szCs w:val="24"/>
                      </w:rPr>
                    </w:rPrChange>
                  </w:rPr>
                  <w:delText>7.3</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75"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DB98F27" w14:textId="110803C6" w:rsidR="009D4C64" w:rsidRPr="007914F7" w:rsidDel="003F3DBA" w:rsidRDefault="009D4C64" w:rsidP="009D4C64">
            <w:pPr>
              <w:spacing w:line="256" w:lineRule="auto"/>
              <w:jc w:val="center"/>
              <w:rPr>
                <w:ins w:id="1676" w:author="Amanda Hays" w:date="2023-10-05T14:50:00Z"/>
                <w:del w:id="1677" w:author="E736520" w:date="2023-10-14T12:46:00Z"/>
                <w:rFonts w:asciiTheme="minorHAnsi" w:eastAsia="Times New Roman" w:hAnsiTheme="minorHAnsi" w:cstheme="minorHAnsi"/>
                <w:rPrChange w:id="1678" w:author="Amanda Hays" w:date="2023-10-05T14:51:00Z">
                  <w:rPr>
                    <w:ins w:id="1679" w:author="Amanda Hays" w:date="2023-10-05T14:50:00Z"/>
                    <w:del w:id="1680" w:author="E736520" w:date="2023-10-14T12:46:00Z"/>
                    <w:rFonts w:ascii="Arial" w:eastAsia="Times New Roman" w:hAnsi="Arial" w:cs="Arial"/>
                    <w:sz w:val="36"/>
                    <w:szCs w:val="36"/>
                  </w:rPr>
                </w:rPrChange>
              </w:rPr>
            </w:pPr>
            <w:ins w:id="1681" w:author="Amanda Hays" w:date="2023-10-05T14:50:00Z">
              <w:del w:id="1682" w:author="E736520" w:date="2023-10-14T12:46:00Z">
                <w:r w:rsidRPr="007914F7" w:rsidDel="003F3DBA">
                  <w:rPr>
                    <w:rFonts w:asciiTheme="minorHAnsi" w:eastAsia="Calibri" w:hAnsiTheme="minorHAnsi" w:cstheme="minorHAnsi"/>
                    <w:b/>
                    <w:bCs/>
                    <w:color w:val="000000" w:themeColor="text1"/>
                    <w:kern w:val="24"/>
                    <w:rPrChange w:id="1683" w:author="Amanda Hays" w:date="2023-10-05T14:51:00Z">
                      <w:rPr>
                        <w:rFonts w:ascii="Times New Roman" w:eastAsia="Calibri" w:hAnsi="Times New Roman" w:cs="Times New Roman"/>
                        <w:b/>
                        <w:bCs/>
                        <w:color w:val="000000" w:themeColor="text1"/>
                        <w:kern w:val="24"/>
                        <w:sz w:val="24"/>
                        <w:szCs w:val="24"/>
                      </w:rPr>
                    </w:rPrChange>
                  </w:rPr>
                  <w:delText>0.153</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84"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2B586F6" w14:textId="4BBD12B3" w:rsidR="009D4C64" w:rsidRPr="007914F7" w:rsidDel="003F3DBA" w:rsidRDefault="009D4C64" w:rsidP="009D4C64">
            <w:pPr>
              <w:spacing w:line="256" w:lineRule="auto"/>
              <w:jc w:val="center"/>
              <w:rPr>
                <w:ins w:id="1685" w:author="Amanda Hays" w:date="2023-10-05T14:50:00Z"/>
                <w:del w:id="1686" w:author="E736520" w:date="2023-10-14T12:46:00Z"/>
                <w:rFonts w:asciiTheme="minorHAnsi" w:eastAsia="Times New Roman" w:hAnsiTheme="minorHAnsi" w:cstheme="minorHAnsi"/>
                <w:rPrChange w:id="1687" w:author="Amanda Hays" w:date="2023-10-05T14:51:00Z">
                  <w:rPr>
                    <w:ins w:id="1688" w:author="Amanda Hays" w:date="2023-10-05T14:50:00Z"/>
                    <w:del w:id="1689" w:author="E736520" w:date="2023-10-14T12:46:00Z"/>
                    <w:rFonts w:ascii="Arial" w:eastAsia="Times New Roman" w:hAnsi="Arial" w:cs="Arial"/>
                    <w:sz w:val="36"/>
                    <w:szCs w:val="36"/>
                  </w:rPr>
                </w:rPrChange>
              </w:rPr>
            </w:pPr>
            <w:ins w:id="1690" w:author="Amanda Hays" w:date="2023-10-05T14:50:00Z">
              <w:del w:id="1691" w:author="E736520" w:date="2023-10-14T12:46:00Z">
                <w:r w:rsidRPr="007914F7" w:rsidDel="003F3DBA">
                  <w:rPr>
                    <w:rFonts w:asciiTheme="minorHAnsi" w:eastAsia="Calibri" w:hAnsiTheme="minorHAnsi" w:cstheme="minorHAnsi"/>
                    <w:color w:val="000000" w:themeColor="text1"/>
                    <w:kern w:val="24"/>
                    <w:rPrChange w:id="1692" w:author="Amanda Hays" w:date="2023-10-05T14:51:00Z">
                      <w:rPr>
                        <w:rFonts w:ascii="Times New Roman" w:eastAsia="Calibri" w:hAnsi="Times New Roman" w:cs="Times New Roman"/>
                        <w:color w:val="000000" w:themeColor="text1"/>
                        <w:kern w:val="24"/>
                        <w:sz w:val="24"/>
                        <w:szCs w:val="24"/>
                      </w:rPr>
                    </w:rPrChange>
                  </w:rPr>
                  <w:delText>2.1</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693"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9076342" w14:textId="5A3E18E7" w:rsidR="009D4C64" w:rsidRPr="007914F7" w:rsidDel="003F3DBA" w:rsidRDefault="009D4C64" w:rsidP="009D4C64">
            <w:pPr>
              <w:spacing w:line="256" w:lineRule="auto"/>
              <w:jc w:val="center"/>
              <w:rPr>
                <w:ins w:id="1694" w:author="Amanda Hays" w:date="2023-10-05T14:50:00Z"/>
                <w:del w:id="1695" w:author="E736520" w:date="2023-10-14T12:46:00Z"/>
                <w:rFonts w:asciiTheme="minorHAnsi" w:eastAsia="Times New Roman" w:hAnsiTheme="minorHAnsi" w:cstheme="minorHAnsi"/>
                <w:rPrChange w:id="1696" w:author="Amanda Hays" w:date="2023-10-05T14:51:00Z">
                  <w:rPr>
                    <w:ins w:id="1697" w:author="Amanda Hays" w:date="2023-10-05T14:50:00Z"/>
                    <w:del w:id="1698" w:author="E736520" w:date="2023-10-14T12:46:00Z"/>
                    <w:rFonts w:ascii="Arial" w:eastAsia="Times New Roman" w:hAnsi="Arial" w:cs="Arial"/>
                    <w:sz w:val="36"/>
                    <w:szCs w:val="36"/>
                  </w:rPr>
                </w:rPrChange>
              </w:rPr>
            </w:pPr>
            <w:ins w:id="1699" w:author="Amanda Hays" w:date="2023-10-05T14:50:00Z">
              <w:del w:id="1700" w:author="E736520" w:date="2023-10-14T12:46:00Z">
                <w:r w:rsidRPr="007914F7" w:rsidDel="003F3DBA">
                  <w:rPr>
                    <w:rFonts w:asciiTheme="minorHAnsi" w:eastAsia="Calibri" w:hAnsiTheme="minorHAnsi" w:cstheme="minorHAnsi"/>
                    <w:b/>
                    <w:bCs/>
                    <w:color w:val="000000" w:themeColor="text1"/>
                    <w:kern w:val="24"/>
                    <w:rPrChange w:id="1701" w:author="Amanda Hays" w:date="2023-10-05T14:51:00Z">
                      <w:rPr>
                        <w:rFonts w:ascii="Times New Roman" w:eastAsia="Calibri" w:hAnsi="Times New Roman" w:cs="Times New Roman"/>
                        <w:b/>
                        <w:bCs/>
                        <w:color w:val="000000" w:themeColor="text1"/>
                        <w:kern w:val="24"/>
                        <w:sz w:val="24"/>
                        <w:szCs w:val="24"/>
                      </w:rPr>
                    </w:rPrChange>
                  </w:rPr>
                  <w:delText>0.111</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02"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B77B74A" w14:textId="22C728ED" w:rsidR="009D4C64" w:rsidRPr="007914F7" w:rsidDel="003F3DBA" w:rsidRDefault="009D4C64" w:rsidP="009D4C64">
            <w:pPr>
              <w:spacing w:line="256" w:lineRule="auto"/>
              <w:jc w:val="center"/>
              <w:rPr>
                <w:ins w:id="1703" w:author="Amanda Hays" w:date="2023-10-05T14:50:00Z"/>
                <w:del w:id="1704" w:author="E736520" w:date="2023-10-14T12:46:00Z"/>
                <w:rFonts w:asciiTheme="minorHAnsi" w:eastAsia="Times New Roman" w:hAnsiTheme="minorHAnsi" w:cstheme="minorHAnsi"/>
                <w:rPrChange w:id="1705" w:author="Amanda Hays" w:date="2023-10-05T14:51:00Z">
                  <w:rPr>
                    <w:ins w:id="1706" w:author="Amanda Hays" w:date="2023-10-05T14:50:00Z"/>
                    <w:del w:id="1707" w:author="E736520" w:date="2023-10-14T12:46:00Z"/>
                    <w:rFonts w:ascii="Arial" w:eastAsia="Times New Roman" w:hAnsi="Arial" w:cs="Arial"/>
                    <w:sz w:val="36"/>
                    <w:szCs w:val="36"/>
                  </w:rPr>
                </w:rPrChange>
              </w:rPr>
            </w:pPr>
            <w:ins w:id="1708" w:author="Amanda Hays" w:date="2023-10-05T14:50:00Z">
              <w:del w:id="1709" w:author="E736520" w:date="2023-10-14T12:46:00Z">
                <w:r w:rsidRPr="007914F7" w:rsidDel="003F3DBA">
                  <w:rPr>
                    <w:rFonts w:asciiTheme="minorHAnsi" w:eastAsia="Calibri" w:hAnsiTheme="minorHAnsi" w:cstheme="minorHAnsi"/>
                    <w:color w:val="000000" w:themeColor="text1"/>
                    <w:kern w:val="24"/>
                    <w:rPrChange w:id="1710" w:author="Amanda Hays" w:date="2023-10-05T14:51:00Z">
                      <w:rPr>
                        <w:rFonts w:ascii="Times New Roman" w:eastAsia="Calibri" w:hAnsi="Times New Roman" w:cs="Times New Roman"/>
                        <w:color w:val="000000" w:themeColor="text1"/>
                        <w:kern w:val="24"/>
                        <w:sz w:val="24"/>
                        <w:szCs w:val="24"/>
                      </w:rPr>
                    </w:rPrChange>
                  </w:rPr>
                  <w:delText>6.7</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11"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ABF6354" w14:textId="53B430B1" w:rsidR="009D4C64" w:rsidRPr="007914F7" w:rsidDel="003F3DBA" w:rsidRDefault="009D4C64" w:rsidP="009D4C64">
            <w:pPr>
              <w:spacing w:line="256" w:lineRule="auto"/>
              <w:jc w:val="center"/>
              <w:rPr>
                <w:ins w:id="1712" w:author="Amanda Hays" w:date="2023-10-05T14:50:00Z"/>
                <w:del w:id="1713" w:author="E736520" w:date="2023-10-14T12:46:00Z"/>
                <w:rFonts w:asciiTheme="minorHAnsi" w:eastAsia="Times New Roman" w:hAnsiTheme="minorHAnsi" w:cstheme="minorHAnsi"/>
                <w:rPrChange w:id="1714" w:author="Amanda Hays" w:date="2023-10-05T14:51:00Z">
                  <w:rPr>
                    <w:ins w:id="1715" w:author="Amanda Hays" w:date="2023-10-05T14:50:00Z"/>
                    <w:del w:id="1716" w:author="E736520" w:date="2023-10-14T12:46:00Z"/>
                    <w:rFonts w:ascii="Arial" w:eastAsia="Times New Roman" w:hAnsi="Arial" w:cs="Arial"/>
                    <w:sz w:val="36"/>
                    <w:szCs w:val="36"/>
                  </w:rPr>
                </w:rPrChange>
              </w:rPr>
            </w:pPr>
            <w:ins w:id="1717" w:author="Amanda Hays" w:date="2023-10-05T14:50:00Z">
              <w:del w:id="1718" w:author="E736520" w:date="2023-10-14T12:46:00Z">
                <w:r w:rsidRPr="007914F7" w:rsidDel="003F3DBA">
                  <w:rPr>
                    <w:rFonts w:asciiTheme="minorHAnsi" w:eastAsia="Calibri" w:hAnsiTheme="minorHAnsi" w:cstheme="minorHAnsi"/>
                    <w:b/>
                    <w:bCs/>
                    <w:color w:val="000000" w:themeColor="text1"/>
                    <w:kern w:val="24"/>
                    <w:rPrChange w:id="1719" w:author="Amanda Hays" w:date="2023-10-05T14:51:00Z">
                      <w:rPr>
                        <w:rFonts w:ascii="Times New Roman" w:eastAsia="Calibri" w:hAnsi="Times New Roman" w:cs="Times New Roman"/>
                        <w:b/>
                        <w:bCs/>
                        <w:color w:val="000000" w:themeColor="text1"/>
                        <w:kern w:val="24"/>
                        <w:sz w:val="24"/>
                        <w:szCs w:val="24"/>
                      </w:rPr>
                    </w:rPrChange>
                  </w:rPr>
                  <w:delText>0.118</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20"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B52785E" w14:textId="639D6350" w:rsidR="009D4C64" w:rsidRPr="007914F7" w:rsidDel="003F3DBA" w:rsidRDefault="009D4C64" w:rsidP="009D4C64">
            <w:pPr>
              <w:spacing w:line="256" w:lineRule="auto"/>
              <w:jc w:val="center"/>
              <w:rPr>
                <w:ins w:id="1721" w:author="Amanda Hays" w:date="2023-10-05T14:50:00Z"/>
                <w:del w:id="1722" w:author="E736520" w:date="2023-10-14T12:46:00Z"/>
                <w:rFonts w:asciiTheme="minorHAnsi" w:eastAsia="Times New Roman" w:hAnsiTheme="minorHAnsi" w:cstheme="minorHAnsi"/>
                <w:rPrChange w:id="1723" w:author="Amanda Hays" w:date="2023-10-05T14:51:00Z">
                  <w:rPr>
                    <w:ins w:id="1724" w:author="Amanda Hays" w:date="2023-10-05T14:50:00Z"/>
                    <w:del w:id="1725" w:author="E736520" w:date="2023-10-14T12:46:00Z"/>
                    <w:rFonts w:ascii="Arial" w:eastAsia="Times New Roman" w:hAnsi="Arial" w:cs="Arial"/>
                    <w:sz w:val="36"/>
                    <w:szCs w:val="36"/>
                  </w:rPr>
                </w:rPrChange>
              </w:rPr>
            </w:pPr>
            <w:ins w:id="1726" w:author="Amanda Hays" w:date="2023-10-05T14:50:00Z">
              <w:del w:id="1727" w:author="E736520" w:date="2023-10-14T12:46:00Z">
                <w:r w:rsidRPr="007914F7" w:rsidDel="003F3DBA">
                  <w:rPr>
                    <w:rFonts w:asciiTheme="minorHAnsi" w:eastAsia="Calibri" w:hAnsiTheme="minorHAnsi" w:cstheme="minorHAnsi"/>
                    <w:color w:val="000000" w:themeColor="text1"/>
                    <w:kern w:val="24"/>
                    <w:rPrChange w:id="1728" w:author="Amanda Hays" w:date="2023-10-05T14:51:00Z">
                      <w:rPr>
                        <w:rFonts w:ascii="Times New Roman" w:eastAsia="Calibri" w:hAnsi="Times New Roman" w:cs="Times New Roman"/>
                        <w:color w:val="000000" w:themeColor="text1"/>
                        <w:kern w:val="24"/>
                        <w:sz w:val="24"/>
                        <w:szCs w:val="24"/>
                      </w:rPr>
                    </w:rPrChange>
                  </w:rPr>
                  <w:delText>4.9</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29"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5E06286" w14:textId="6BD343DC" w:rsidR="009D4C64" w:rsidRPr="007914F7" w:rsidDel="003F3DBA" w:rsidRDefault="009D4C64" w:rsidP="009D4C64">
            <w:pPr>
              <w:spacing w:line="256" w:lineRule="auto"/>
              <w:jc w:val="center"/>
              <w:rPr>
                <w:ins w:id="1730" w:author="Amanda Hays" w:date="2023-10-05T14:50:00Z"/>
                <w:del w:id="1731" w:author="E736520" w:date="2023-10-14T12:46:00Z"/>
                <w:rFonts w:asciiTheme="minorHAnsi" w:eastAsia="Times New Roman" w:hAnsiTheme="minorHAnsi" w:cstheme="minorHAnsi"/>
                <w:rPrChange w:id="1732" w:author="Amanda Hays" w:date="2023-10-05T14:51:00Z">
                  <w:rPr>
                    <w:ins w:id="1733" w:author="Amanda Hays" w:date="2023-10-05T14:50:00Z"/>
                    <w:del w:id="1734" w:author="E736520" w:date="2023-10-14T12:46:00Z"/>
                    <w:rFonts w:ascii="Arial" w:eastAsia="Times New Roman" w:hAnsi="Arial" w:cs="Arial"/>
                    <w:sz w:val="36"/>
                    <w:szCs w:val="36"/>
                  </w:rPr>
                </w:rPrChange>
              </w:rPr>
            </w:pPr>
            <w:ins w:id="1735" w:author="Amanda Hays" w:date="2023-10-05T14:50:00Z">
              <w:del w:id="1736" w:author="E736520" w:date="2023-10-14T12:46:00Z">
                <w:r w:rsidRPr="007914F7" w:rsidDel="003F3DBA">
                  <w:rPr>
                    <w:rFonts w:asciiTheme="minorHAnsi" w:eastAsia="Calibri" w:hAnsiTheme="minorHAnsi" w:cstheme="minorHAnsi"/>
                    <w:b/>
                    <w:bCs/>
                    <w:color w:val="000000" w:themeColor="text1"/>
                    <w:kern w:val="24"/>
                    <w:rPrChange w:id="1737" w:author="Amanda Hays" w:date="2023-10-05T14:51:00Z">
                      <w:rPr>
                        <w:rFonts w:ascii="Times New Roman" w:eastAsia="Calibri" w:hAnsi="Times New Roman" w:cs="Times New Roman"/>
                        <w:b/>
                        <w:bCs/>
                        <w:color w:val="000000" w:themeColor="text1"/>
                        <w:kern w:val="24"/>
                        <w:sz w:val="24"/>
                        <w:szCs w:val="24"/>
                      </w:rPr>
                    </w:rPrChange>
                  </w:rPr>
                  <w:delText>0.090</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38"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C30873F" w14:textId="68EEB2C5" w:rsidR="009D4C64" w:rsidRPr="007914F7" w:rsidDel="003F3DBA" w:rsidRDefault="009D4C64" w:rsidP="009D4C64">
            <w:pPr>
              <w:spacing w:line="256" w:lineRule="auto"/>
              <w:jc w:val="center"/>
              <w:rPr>
                <w:ins w:id="1739" w:author="Amanda Hays" w:date="2023-10-05T14:50:00Z"/>
                <w:del w:id="1740" w:author="E736520" w:date="2023-10-14T12:46:00Z"/>
                <w:rFonts w:asciiTheme="minorHAnsi" w:eastAsia="Times New Roman" w:hAnsiTheme="minorHAnsi" w:cstheme="minorHAnsi"/>
                <w:rPrChange w:id="1741" w:author="Amanda Hays" w:date="2023-10-05T14:51:00Z">
                  <w:rPr>
                    <w:ins w:id="1742" w:author="Amanda Hays" w:date="2023-10-05T14:50:00Z"/>
                    <w:del w:id="1743" w:author="E736520" w:date="2023-10-14T12:46:00Z"/>
                    <w:rFonts w:ascii="Arial" w:eastAsia="Times New Roman" w:hAnsi="Arial" w:cs="Arial"/>
                    <w:sz w:val="36"/>
                    <w:szCs w:val="36"/>
                  </w:rPr>
                </w:rPrChange>
              </w:rPr>
            </w:pPr>
            <w:ins w:id="1744" w:author="Amanda Hays" w:date="2023-10-05T14:50:00Z">
              <w:del w:id="1745" w:author="E736520" w:date="2023-10-14T12:46:00Z">
                <w:r w:rsidRPr="007914F7" w:rsidDel="003F3DBA">
                  <w:rPr>
                    <w:rFonts w:asciiTheme="minorHAnsi" w:eastAsia="Calibri" w:hAnsiTheme="minorHAnsi" w:cstheme="minorHAnsi"/>
                    <w:color w:val="000000" w:themeColor="text1"/>
                    <w:kern w:val="24"/>
                    <w:rPrChange w:id="1746" w:author="Amanda Hays" w:date="2023-10-05T14:51:00Z">
                      <w:rPr>
                        <w:rFonts w:ascii="Times New Roman" w:eastAsia="Calibri" w:hAnsi="Times New Roman" w:cs="Times New Roman"/>
                        <w:color w:val="000000" w:themeColor="text1"/>
                        <w:kern w:val="24"/>
                        <w:sz w:val="24"/>
                        <w:szCs w:val="24"/>
                      </w:rPr>
                    </w:rPrChange>
                  </w:rPr>
                  <w:delText>13.7</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47"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CC14A2F" w14:textId="32B5DB2E" w:rsidR="009D4C64" w:rsidRPr="007914F7" w:rsidDel="003F3DBA" w:rsidRDefault="009D4C64" w:rsidP="009D4C64">
            <w:pPr>
              <w:spacing w:line="256" w:lineRule="auto"/>
              <w:jc w:val="center"/>
              <w:rPr>
                <w:ins w:id="1748" w:author="Amanda Hays" w:date="2023-10-05T14:50:00Z"/>
                <w:del w:id="1749" w:author="E736520" w:date="2023-10-14T12:46:00Z"/>
                <w:rFonts w:asciiTheme="minorHAnsi" w:eastAsia="Times New Roman" w:hAnsiTheme="minorHAnsi" w:cstheme="minorHAnsi"/>
                <w:rPrChange w:id="1750" w:author="Amanda Hays" w:date="2023-10-05T14:51:00Z">
                  <w:rPr>
                    <w:ins w:id="1751" w:author="Amanda Hays" w:date="2023-10-05T14:50:00Z"/>
                    <w:del w:id="1752" w:author="E736520" w:date="2023-10-14T12:46:00Z"/>
                    <w:rFonts w:ascii="Arial" w:eastAsia="Times New Roman" w:hAnsi="Arial" w:cs="Arial"/>
                    <w:sz w:val="36"/>
                    <w:szCs w:val="36"/>
                  </w:rPr>
                </w:rPrChange>
              </w:rPr>
            </w:pPr>
            <w:ins w:id="1753" w:author="Amanda Hays" w:date="2023-10-05T14:50:00Z">
              <w:del w:id="1754" w:author="E736520" w:date="2023-10-14T12:46:00Z">
                <w:r w:rsidRPr="007914F7" w:rsidDel="003F3DBA">
                  <w:rPr>
                    <w:rFonts w:asciiTheme="minorHAnsi" w:eastAsia="Calibri" w:hAnsiTheme="minorHAnsi" w:cstheme="minorHAnsi"/>
                    <w:b/>
                    <w:bCs/>
                    <w:color w:val="000000" w:themeColor="text1"/>
                    <w:kern w:val="24"/>
                    <w:rPrChange w:id="1755" w:author="Amanda Hays" w:date="2023-10-05T14:51:00Z">
                      <w:rPr>
                        <w:rFonts w:ascii="Times New Roman" w:eastAsia="Calibri" w:hAnsi="Times New Roman" w:cs="Times New Roman"/>
                        <w:b/>
                        <w:bCs/>
                        <w:color w:val="000000" w:themeColor="text1"/>
                        <w:kern w:val="24"/>
                        <w:sz w:val="24"/>
                        <w:szCs w:val="24"/>
                      </w:rPr>
                    </w:rPrChange>
                  </w:rPr>
                  <w:delText>0.088</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56"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E47E629" w14:textId="585307E2" w:rsidR="009D4C64" w:rsidRPr="007914F7" w:rsidDel="003F3DBA" w:rsidRDefault="009D4C64" w:rsidP="009D4C64">
            <w:pPr>
              <w:spacing w:line="256" w:lineRule="auto"/>
              <w:jc w:val="center"/>
              <w:rPr>
                <w:ins w:id="1757" w:author="Amanda Hays" w:date="2023-10-05T14:50:00Z"/>
                <w:del w:id="1758" w:author="E736520" w:date="2023-10-14T12:46:00Z"/>
                <w:rFonts w:asciiTheme="minorHAnsi" w:eastAsia="Times New Roman" w:hAnsiTheme="minorHAnsi" w:cstheme="minorHAnsi"/>
                <w:rPrChange w:id="1759" w:author="Amanda Hays" w:date="2023-10-05T14:51:00Z">
                  <w:rPr>
                    <w:ins w:id="1760" w:author="Amanda Hays" w:date="2023-10-05T14:50:00Z"/>
                    <w:del w:id="1761" w:author="E736520" w:date="2023-10-14T12:46:00Z"/>
                    <w:rFonts w:ascii="Arial" w:eastAsia="Times New Roman" w:hAnsi="Arial" w:cs="Arial"/>
                    <w:sz w:val="36"/>
                    <w:szCs w:val="36"/>
                  </w:rPr>
                </w:rPrChange>
              </w:rPr>
            </w:pPr>
            <w:ins w:id="1762" w:author="Amanda Hays" w:date="2023-10-05T14:50:00Z">
              <w:del w:id="1763" w:author="E736520" w:date="2023-10-14T12:46:00Z">
                <w:r w:rsidRPr="007914F7" w:rsidDel="003F3DBA">
                  <w:rPr>
                    <w:rFonts w:asciiTheme="minorHAnsi" w:eastAsia="Calibri" w:hAnsiTheme="minorHAnsi" w:cstheme="minorHAnsi"/>
                    <w:color w:val="000000" w:themeColor="text1"/>
                    <w:kern w:val="24"/>
                    <w:rPrChange w:id="1764" w:author="Amanda Hays" w:date="2023-10-05T14:51:00Z">
                      <w:rPr>
                        <w:rFonts w:ascii="Times New Roman" w:eastAsia="Calibri" w:hAnsi="Times New Roman" w:cs="Times New Roman"/>
                        <w:color w:val="000000" w:themeColor="text1"/>
                        <w:kern w:val="24"/>
                        <w:sz w:val="24"/>
                        <w:szCs w:val="24"/>
                      </w:rPr>
                    </w:rPrChange>
                  </w:rPr>
                  <w:delText>16.0</w:delText>
                </w:r>
              </w:del>
            </w:ins>
          </w:p>
        </w:tc>
      </w:tr>
      <w:tr w:rsidR="002D13FC" w:rsidRPr="002D13FC" w:rsidDel="003F3DBA" w14:paraId="35337184" w14:textId="159DEE96" w:rsidTr="0070253F">
        <w:tblPrEx>
          <w:tblPrExChange w:id="1765" w:author="Amanda Hays" w:date="2023-10-05T14:53:00Z">
            <w:tblPrEx>
              <w:tblW w:w="14051" w:type="dxa"/>
            </w:tblPrEx>
          </w:tblPrExChange>
        </w:tblPrEx>
        <w:trPr>
          <w:trHeight w:val="288"/>
          <w:ins w:id="1766" w:author="Amanda Hays" w:date="2023-10-05T14:50:00Z"/>
          <w:del w:id="1767" w:author="E736520" w:date="2023-10-14T12:46:00Z"/>
          <w:trPrChange w:id="1768"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69"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552F902" w14:textId="23E76E41" w:rsidR="009D4C64" w:rsidRPr="007914F7" w:rsidDel="003F3DBA" w:rsidRDefault="009D4C64" w:rsidP="009D4C64">
            <w:pPr>
              <w:spacing w:line="256" w:lineRule="auto"/>
              <w:jc w:val="center"/>
              <w:rPr>
                <w:ins w:id="1770" w:author="Amanda Hays" w:date="2023-10-05T14:50:00Z"/>
                <w:del w:id="1771" w:author="E736520" w:date="2023-10-14T12:46:00Z"/>
                <w:rFonts w:asciiTheme="minorHAnsi" w:eastAsia="Times New Roman" w:hAnsiTheme="minorHAnsi" w:cstheme="minorHAnsi"/>
                <w:rPrChange w:id="1772" w:author="Amanda Hays" w:date="2023-10-05T14:51:00Z">
                  <w:rPr>
                    <w:ins w:id="1773" w:author="Amanda Hays" w:date="2023-10-05T14:50:00Z"/>
                    <w:del w:id="1774" w:author="E736520" w:date="2023-10-14T12:46:00Z"/>
                    <w:rFonts w:ascii="Arial" w:eastAsia="Times New Roman" w:hAnsi="Arial" w:cs="Arial"/>
                    <w:sz w:val="36"/>
                    <w:szCs w:val="36"/>
                  </w:rPr>
                </w:rPrChange>
              </w:rPr>
            </w:pPr>
            <w:ins w:id="1775" w:author="Amanda Hays" w:date="2023-10-05T14:50:00Z">
              <w:del w:id="1776" w:author="E736520" w:date="2023-10-14T12:46:00Z">
                <w:r w:rsidRPr="007914F7" w:rsidDel="003F3DBA">
                  <w:rPr>
                    <w:rFonts w:asciiTheme="minorHAnsi" w:eastAsia="Calibri" w:hAnsiTheme="minorHAnsi" w:cstheme="minorHAnsi"/>
                    <w:color w:val="000000" w:themeColor="text1"/>
                    <w:kern w:val="24"/>
                    <w:rPrChange w:id="1777" w:author="Amanda Hays" w:date="2023-10-05T14:51:00Z">
                      <w:rPr>
                        <w:rFonts w:ascii="Times New Roman" w:eastAsia="Calibri" w:hAnsi="Times New Roman" w:cs="Times New Roman"/>
                        <w:color w:val="000000" w:themeColor="text1"/>
                        <w:kern w:val="24"/>
                        <w:sz w:val="24"/>
                        <w:szCs w:val="24"/>
                      </w:rPr>
                    </w:rPrChange>
                  </w:rPr>
                  <w:delText>313</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78"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B2792B9" w14:textId="65D76FCD" w:rsidR="009D4C64" w:rsidRPr="007914F7" w:rsidDel="003F3DBA" w:rsidRDefault="009D4C64" w:rsidP="009D4C64">
            <w:pPr>
              <w:spacing w:line="256" w:lineRule="auto"/>
              <w:jc w:val="center"/>
              <w:rPr>
                <w:ins w:id="1779" w:author="Amanda Hays" w:date="2023-10-05T14:50:00Z"/>
                <w:del w:id="1780" w:author="E736520" w:date="2023-10-14T12:46:00Z"/>
                <w:rFonts w:asciiTheme="minorHAnsi" w:eastAsia="Times New Roman" w:hAnsiTheme="minorHAnsi" w:cstheme="minorHAnsi"/>
                <w:rPrChange w:id="1781" w:author="Amanda Hays" w:date="2023-10-05T14:51:00Z">
                  <w:rPr>
                    <w:ins w:id="1782" w:author="Amanda Hays" w:date="2023-10-05T14:50:00Z"/>
                    <w:del w:id="1783" w:author="E736520" w:date="2023-10-14T12:46:00Z"/>
                    <w:rFonts w:ascii="Arial" w:eastAsia="Times New Roman" w:hAnsi="Arial" w:cs="Arial"/>
                    <w:sz w:val="36"/>
                    <w:szCs w:val="36"/>
                  </w:rPr>
                </w:rPrChange>
              </w:rPr>
            </w:pPr>
            <w:ins w:id="1784" w:author="Amanda Hays" w:date="2023-10-05T14:50:00Z">
              <w:del w:id="1785" w:author="E736520" w:date="2023-10-14T12:46:00Z">
                <w:r w:rsidRPr="007914F7" w:rsidDel="003F3DBA">
                  <w:rPr>
                    <w:rFonts w:asciiTheme="minorHAnsi" w:eastAsia="Calibri" w:hAnsiTheme="minorHAnsi" w:cstheme="minorHAnsi"/>
                    <w:b/>
                    <w:bCs/>
                    <w:color w:val="000000" w:themeColor="text1"/>
                    <w:kern w:val="24"/>
                    <w:rPrChange w:id="1786" w:author="Amanda Hays" w:date="2023-10-05T14:51:00Z">
                      <w:rPr>
                        <w:rFonts w:ascii="Times New Roman" w:eastAsia="Calibri" w:hAnsi="Times New Roman" w:cs="Times New Roman"/>
                        <w:b/>
                        <w:bCs/>
                        <w:color w:val="000000" w:themeColor="text1"/>
                        <w:kern w:val="24"/>
                        <w:sz w:val="24"/>
                        <w:szCs w:val="24"/>
                      </w:rPr>
                    </w:rPrChange>
                  </w:rPr>
                  <w:delText>0.217</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87"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834AA9C" w14:textId="4955614C" w:rsidR="009D4C64" w:rsidRPr="007914F7" w:rsidDel="003F3DBA" w:rsidRDefault="009D4C64" w:rsidP="009D4C64">
            <w:pPr>
              <w:spacing w:line="256" w:lineRule="auto"/>
              <w:jc w:val="center"/>
              <w:rPr>
                <w:ins w:id="1788" w:author="Amanda Hays" w:date="2023-10-05T14:50:00Z"/>
                <w:del w:id="1789" w:author="E736520" w:date="2023-10-14T12:46:00Z"/>
                <w:rFonts w:asciiTheme="minorHAnsi" w:eastAsia="Times New Roman" w:hAnsiTheme="minorHAnsi" w:cstheme="minorHAnsi"/>
                <w:rPrChange w:id="1790" w:author="Amanda Hays" w:date="2023-10-05T14:51:00Z">
                  <w:rPr>
                    <w:ins w:id="1791" w:author="Amanda Hays" w:date="2023-10-05T14:50:00Z"/>
                    <w:del w:id="1792" w:author="E736520" w:date="2023-10-14T12:46:00Z"/>
                    <w:rFonts w:ascii="Arial" w:eastAsia="Times New Roman" w:hAnsi="Arial" w:cs="Arial"/>
                    <w:sz w:val="36"/>
                    <w:szCs w:val="36"/>
                  </w:rPr>
                </w:rPrChange>
              </w:rPr>
            </w:pPr>
            <w:ins w:id="1793" w:author="Amanda Hays" w:date="2023-10-05T14:50:00Z">
              <w:del w:id="1794" w:author="E736520" w:date="2023-10-14T12:46:00Z">
                <w:r w:rsidRPr="007914F7" w:rsidDel="003F3DBA">
                  <w:rPr>
                    <w:rFonts w:asciiTheme="minorHAnsi" w:eastAsia="Calibri" w:hAnsiTheme="minorHAnsi" w:cstheme="minorHAnsi"/>
                    <w:color w:val="000000" w:themeColor="text1"/>
                    <w:kern w:val="24"/>
                    <w:rPrChange w:id="1795" w:author="Amanda Hays" w:date="2023-10-05T14:51:00Z">
                      <w:rPr>
                        <w:rFonts w:ascii="Times New Roman" w:eastAsia="Calibri" w:hAnsi="Times New Roman" w:cs="Times New Roman"/>
                        <w:color w:val="000000" w:themeColor="text1"/>
                        <w:kern w:val="24"/>
                        <w:sz w:val="24"/>
                        <w:szCs w:val="24"/>
                      </w:rPr>
                    </w:rPrChange>
                  </w:rPr>
                  <w:delText>4.7</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796"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781EFA0" w14:textId="077B0122" w:rsidR="009D4C64" w:rsidRPr="007914F7" w:rsidDel="003F3DBA" w:rsidRDefault="009D4C64" w:rsidP="009D4C64">
            <w:pPr>
              <w:spacing w:line="256" w:lineRule="auto"/>
              <w:jc w:val="center"/>
              <w:rPr>
                <w:ins w:id="1797" w:author="Amanda Hays" w:date="2023-10-05T14:50:00Z"/>
                <w:del w:id="1798" w:author="E736520" w:date="2023-10-14T12:46:00Z"/>
                <w:rFonts w:asciiTheme="minorHAnsi" w:eastAsia="Times New Roman" w:hAnsiTheme="minorHAnsi" w:cstheme="minorHAnsi"/>
                <w:rPrChange w:id="1799" w:author="Amanda Hays" w:date="2023-10-05T14:51:00Z">
                  <w:rPr>
                    <w:ins w:id="1800" w:author="Amanda Hays" w:date="2023-10-05T14:50:00Z"/>
                    <w:del w:id="1801" w:author="E736520" w:date="2023-10-14T12:46:00Z"/>
                    <w:rFonts w:ascii="Arial" w:eastAsia="Times New Roman" w:hAnsi="Arial" w:cs="Arial"/>
                    <w:sz w:val="36"/>
                    <w:szCs w:val="36"/>
                  </w:rPr>
                </w:rPrChange>
              </w:rPr>
            </w:pPr>
            <w:ins w:id="1802" w:author="Amanda Hays" w:date="2023-10-05T14:50:00Z">
              <w:del w:id="1803" w:author="E736520" w:date="2023-10-14T12:46:00Z">
                <w:r w:rsidRPr="007914F7" w:rsidDel="003F3DBA">
                  <w:rPr>
                    <w:rFonts w:asciiTheme="minorHAnsi" w:eastAsia="Calibri" w:hAnsiTheme="minorHAnsi" w:cstheme="minorHAnsi"/>
                    <w:b/>
                    <w:bCs/>
                    <w:color w:val="000000" w:themeColor="text1"/>
                    <w:kern w:val="24"/>
                    <w:rPrChange w:id="1804" w:author="Amanda Hays" w:date="2023-10-05T14:51:00Z">
                      <w:rPr>
                        <w:rFonts w:ascii="Times New Roman" w:eastAsia="Calibri" w:hAnsi="Times New Roman" w:cs="Times New Roman"/>
                        <w:b/>
                        <w:bCs/>
                        <w:color w:val="000000" w:themeColor="text1"/>
                        <w:kern w:val="24"/>
                        <w:sz w:val="24"/>
                        <w:szCs w:val="24"/>
                      </w:rPr>
                    </w:rPrChange>
                  </w:rPr>
                  <w:delText>0.234</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05"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ED29582" w14:textId="054F4516" w:rsidR="009D4C64" w:rsidRPr="007914F7" w:rsidDel="003F3DBA" w:rsidRDefault="009D4C64" w:rsidP="009D4C64">
            <w:pPr>
              <w:spacing w:line="256" w:lineRule="auto"/>
              <w:jc w:val="center"/>
              <w:rPr>
                <w:ins w:id="1806" w:author="Amanda Hays" w:date="2023-10-05T14:50:00Z"/>
                <w:del w:id="1807" w:author="E736520" w:date="2023-10-14T12:46:00Z"/>
                <w:rFonts w:asciiTheme="minorHAnsi" w:eastAsia="Times New Roman" w:hAnsiTheme="minorHAnsi" w:cstheme="minorHAnsi"/>
                <w:rPrChange w:id="1808" w:author="Amanda Hays" w:date="2023-10-05T14:51:00Z">
                  <w:rPr>
                    <w:ins w:id="1809" w:author="Amanda Hays" w:date="2023-10-05T14:50:00Z"/>
                    <w:del w:id="1810" w:author="E736520" w:date="2023-10-14T12:46:00Z"/>
                    <w:rFonts w:ascii="Arial" w:eastAsia="Times New Roman" w:hAnsi="Arial" w:cs="Arial"/>
                    <w:sz w:val="36"/>
                    <w:szCs w:val="36"/>
                  </w:rPr>
                </w:rPrChange>
              </w:rPr>
            </w:pPr>
            <w:ins w:id="1811" w:author="Amanda Hays" w:date="2023-10-05T14:50:00Z">
              <w:del w:id="1812" w:author="E736520" w:date="2023-10-14T12:46:00Z">
                <w:r w:rsidRPr="007914F7" w:rsidDel="003F3DBA">
                  <w:rPr>
                    <w:rFonts w:asciiTheme="minorHAnsi" w:eastAsia="Calibri" w:hAnsiTheme="minorHAnsi" w:cstheme="minorHAnsi"/>
                    <w:color w:val="000000" w:themeColor="text1"/>
                    <w:kern w:val="24"/>
                    <w:rPrChange w:id="1813" w:author="Amanda Hays" w:date="2023-10-05T14:51:00Z">
                      <w:rPr>
                        <w:rFonts w:ascii="Times New Roman" w:eastAsia="Calibri" w:hAnsi="Times New Roman" w:cs="Times New Roman"/>
                        <w:color w:val="000000" w:themeColor="text1"/>
                        <w:kern w:val="24"/>
                        <w:sz w:val="24"/>
                        <w:szCs w:val="24"/>
                      </w:rPr>
                    </w:rPrChange>
                  </w:rPr>
                  <w:delText>17.6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14"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FBE6189" w14:textId="7A58AFE3" w:rsidR="009D4C64" w:rsidRPr="007914F7" w:rsidDel="003F3DBA" w:rsidRDefault="009D4C64" w:rsidP="009D4C64">
            <w:pPr>
              <w:spacing w:line="256" w:lineRule="auto"/>
              <w:jc w:val="center"/>
              <w:rPr>
                <w:ins w:id="1815" w:author="Amanda Hays" w:date="2023-10-05T14:50:00Z"/>
                <w:del w:id="1816" w:author="E736520" w:date="2023-10-14T12:46:00Z"/>
                <w:rFonts w:asciiTheme="minorHAnsi" w:eastAsia="Times New Roman" w:hAnsiTheme="minorHAnsi" w:cstheme="minorHAnsi"/>
                <w:rPrChange w:id="1817" w:author="Amanda Hays" w:date="2023-10-05T14:51:00Z">
                  <w:rPr>
                    <w:ins w:id="1818" w:author="Amanda Hays" w:date="2023-10-05T14:50:00Z"/>
                    <w:del w:id="1819" w:author="E736520" w:date="2023-10-14T12:46:00Z"/>
                    <w:rFonts w:ascii="Arial" w:eastAsia="Times New Roman" w:hAnsi="Arial" w:cs="Arial"/>
                    <w:sz w:val="36"/>
                    <w:szCs w:val="36"/>
                  </w:rPr>
                </w:rPrChange>
              </w:rPr>
            </w:pPr>
            <w:ins w:id="1820" w:author="Amanda Hays" w:date="2023-10-05T14:50:00Z">
              <w:del w:id="1821" w:author="E736520" w:date="2023-10-14T12:46:00Z">
                <w:r w:rsidRPr="007914F7" w:rsidDel="003F3DBA">
                  <w:rPr>
                    <w:rFonts w:asciiTheme="minorHAnsi" w:eastAsia="Calibri" w:hAnsiTheme="minorHAnsi" w:cstheme="minorHAnsi"/>
                    <w:b/>
                    <w:bCs/>
                    <w:color w:val="000000" w:themeColor="text1"/>
                    <w:kern w:val="24"/>
                    <w:rPrChange w:id="1822" w:author="Amanda Hays" w:date="2023-10-05T14:51:00Z">
                      <w:rPr>
                        <w:rFonts w:ascii="Times New Roman" w:eastAsia="Calibri" w:hAnsi="Times New Roman" w:cs="Times New Roman"/>
                        <w:b/>
                        <w:bCs/>
                        <w:color w:val="000000" w:themeColor="text1"/>
                        <w:kern w:val="24"/>
                        <w:sz w:val="24"/>
                        <w:szCs w:val="24"/>
                      </w:rPr>
                    </w:rPrChange>
                  </w:rPr>
                  <w:delText>0.177</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23"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5B09F49" w14:textId="0C8830D3" w:rsidR="009D4C64" w:rsidRPr="007914F7" w:rsidDel="003F3DBA" w:rsidRDefault="009D4C64" w:rsidP="009D4C64">
            <w:pPr>
              <w:spacing w:line="256" w:lineRule="auto"/>
              <w:jc w:val="center"/>
              <w:rPr>
                <w:ins w:id="1824" w:author="Amanda Hays" w:date="2023-10-05T14:50:00Z"/>
                <w:del w:id="1825" w:author="E736520" w:date="2023-10-14T12:46:00Z"/>
                <w:rFonts w:asciiTheme="minorHAnsi" w:eastAsia="Times New Roman" w:hAnsiTheme="minorHAnsi" w:cstheme="minorHAnsi"/>
                <w:rPrChange w:id="1826" w:author="Amanda Hays" w:date="2023-10-05T14:51:00Z">
                  <w:rPr>
                    <w:ins w:id="1827" w:author="Amanda Hays" w:date="2023-10-05T14:50:00Z"/>
                    <w:del w:id="1828" w:author="E736520" w:date="2023-10-14T12:46:00Z"/>
                    <w:rFonts w:ascii="Arial" w:eastAsia="Times New Roman" w:hAnsi="Arial" w:cs="Arial"/>
                    <w:sz w:val="36"/>
                    <w:szCs w:val="36"/>
                  </w:rPr>
                </w:rPrChange>
              </w:rPr>
            </w:pPr>
            <w:ins w:id="1829" w:author="Amanda Hays" w:date="2023-10-05T14:50:00Z">
              <w:del w:id="1830" w:author="E736520" w:date="2023-10-14T12:46:00Z">
                <w:r w:rsidRPr="007914F7" w:rsidDel="003F3DBA">
                  <w:rPr>
                    <w:rFonts w:asciiTheme="minorHAnsi" w:eastAsia="Calibri" w:hAnsiTheme="minorHAnsi" w:cstheme="minorHAnsi"/>
                    <w:color w:val="000000" w:themeColor="text1"/>
                    <w:kern w:val="24"/>
                    <w:rPrChange w:id="1831" w:author="Amanda Hays" w:date="2023-10-05T14:51:00Z">
                      <w:rPr>
                        <w:rFonts w:ascii="Times New Roman" w:eastAsia="Calibri" w:hAnsi="Times New Roman" w:cs="Times New Roman"/>
                        <w:color w:val="000000" w:themeColor="text1"/>
                        <w:kern w:val="24"/>
                        <w:sz w:val="24"/>
                        <w:szCs w:val="24"/>
                      </w:rPr>
                    </w:rPrChange>
                  </w:rPr>
                  <w:delText>8.1</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32"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3DB772E" w14:textId="40E61B76" w:rsidR="009D4C64" w:rsidRPr="007914F7" w:rsidDel="003F3DBA" w:rsidRDefault="009D4C64" w:rsidP="009D4C64">
            <w:pPr>
              <w:spacing w:line="256" w:lineRule="auto"/>
              <w:jc w:val="center"/>
              <w:rPr>
                <w:ins w:id="1833" w:author="Amanda Hays" w:date="2023-10-05T14:50:00Z"/>
                <w:del w:id="1834" w:author="E736520" w:date="2023-10-14T12:46:00Z"/>
                <w:rFonts w:asciiTheme="minorHAnsi" w:eastAsia="Times New Roman" w:hAnsiTheme="minorHAnsi" w:cstheme="minorHAnsi"/>
                <w:rPrChange w:id="1835" w:author="Amanda Hays" w:date="2023-10-05T14:51:00Z">
                  <w:rPr>
                    <w:ins w:id="1836" w:author="Amanda Hays" w:date="2023-10-05T14:50:00Z"/>
                    <w:del w:id="1837" w:author="E736520" w:date="2023-10-14T12:46:00Z"/>
                    <w:rFonts w:ascii="Arial" w:eastAsia="Times New Roman" w:hAnsi="Arial" w:cs="Arial"/>
                    <w:sz w:val="36"/>
                    <w:szCs w:val="36"/>
                  </w:rPr>
                </w:rPrChange>
              </w:rPr>
            </w:pPr>
            <w:ins w:id="1838" w:author="Amanda Hays" w:date="2023-10-05T14:50:00Z">
              <w:del w:id="1839" w:author="E736520" w:date="2023-10-14T12:46:00Z">
                <w:r w:rsidRPr="007914F7" w:rsidDel="003F3DBA">
                  <w:rPr>
                    <w:rFonts w:asciiTheme="minorHAnsi" w:eastAsia="Calibri" w:hAnsiTheme="minorHAnsi" w:cstheme="minorHAnsi"/>
                    <w:b/>
                    <w:bCs/>
                    <w:color w:val="000000" w:themeColor="text1"/>
                    <w:kern w:val="24"/>
                    <w:rPrChange w:id="1840" w:author="Amanda Hays" w:date="2023-10-05T14:51:00Z">
                      <w:rPr>
                        <w:rFonts w:ascii="Times New Roman" w:eastAsia="Calibri" w:hAnsi="Times New Roman" w:cs="Times New Roman"/>
                        <w:b/>
                        <w:bCs/>
                        <w:color w:val="000000" w:themeColor="text1"/>
                        <w:kern w:val="24"/>
                        <w:sz w:val="24"/>
                        <w:szCs w:val="24"/>
                      </w:rPr>
                    </w:rPrChange>
                  </w:rPr>
                  <w:delText>0.149</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41"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577FA60" w14:textId="79F821B0" w:rsidR="009D4C64" w:rsidRPr="007914F7" w:rsidDel="003F3DBA" w:rsidRDefault="009D4C64" w:rsidP="009D4C64">
            <w:pPr>
              <w:spacing w:line="256" w:lineRule="auto"/>
              <w:jc w:val="center"/>
              <w:rPr>
                <w:ins w:id="1842" w:author="Amanda Hays" w:date="2023-10-05T14:50:00Z"/>
                <w:del w:id="1843" w:author="E736520" w:date="2023-10-14T12:46:00Z"/>
                <w:rFonts w:asciiTheme="minorHAnsi" w:eastAsia="Times New Roman" w:hAnsiTheme="minorHAnsi" w:cstheme="minorHAnsi"/>
                <w:rPrChange w:id="1844" w:author="Amanda Hays" w:date="2023-10-05T14:51:00Z">
                  <w:rPr>
                    <w:ins w:id="1845" w:author="Amanda Hays" w:date="2023-10-05T14:50:00Z"/>
                    <w:del w:id="1846" w:author="E736520" w:date="2023-10-14T12:46:00Z"/>
                    <w:rFonts w:ascii="Arial" w:eastAsia="Times New Roman" w:hAnsi="Arial" w:cs="Arial"/>
                    <w:sz w:val="36"/>
                    <w:szCs w:val="36"/>
                  </w:rPr>
                </w:rPrChange>
              </w:rPr>
            </w:pPr>
            <w:ins w:id="1847" w:author="Amanda Hays" w:date="2023-10-05T14:50:00Z">
              <w:del w:id="1848" w:author="E736520" w:date="2023-10-14T12:46:00Z">
                <w:r w:rsidRPr="007914F7" w:rsidDel="003F3DBA">
                  <w:rPr>
                    <w:rFonts w:asciiTheme="minorHAnsi" w:eastAsia="Calibri" w:hAnsiTheme="minorHAnsi" w:cstheme="minorHAnsi"/>
                    <w:color w:val="000000" w:themeColor="text1"/>
                    <w:kern w:val="24"/>
                    <w:rPrChange w:id="1849" w:author="Amanda Hays" w:date="2023-10-05T14:51:00Z">
                      <w:rPr>
                        <w:rFonts w:ascii="Times New Roman" w:eastAsia="Calibri" w:hAnsi="Times New Roman" w:cs="Times New Roman"/>
                        <w:color w:val="000000" w:themeColor="text1"/>
                        <w:kern w:val="24"/>
                        <w:sz w:val="24"/>
                        <w:szCs w:val="24"/>
                      </w:rPr>
                    </w:rPrChange>
                  </w:rPr>
                  <w:delText>20.4</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50"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6CD067A" w14:textId="64395AF7" w:rsidR="009D4C64" w:rsidRPr="007914F7" w:rsidDel="003F3DBA" w:rsidRDefault="009D4C64" w:rsidP="009D4C64">
            <w:pPr>
              <w:spacing w:line="256" w:lineRule="auto"/>
              <w:jc w:val="center"/>
              <w:rPr>
                <w:ins w:id="1851" w:author="Amanda Hays" w:date="2023-10-05T14:50:00Z"/>
                <w:del w:id="1852" w:author="E736520" w:date="2023-10-14T12:46:00Z"/>
                <w:rFonts w:asciiTheme="minorHAnsi" w:eastAsia="Times New Roman" w:hAnsiTheme="minorHAnsi" w:cstheme="minorHAnsi"/>
                <w:rPrChange w:id="1853" w:author="Amanda Hays" w:date="2023-10-05T14:51:00Z">
                  <w:rPr>
                    <w:ins w:id="1854" w:author="Amanda Hays" w:date="2023-10-05T14:50:00Z"/>
                    <w:del w:id="1855" w:author="E736520" w:date="2023-10-14T12:46:00Z"/>
                    <w:rFonts w:ascii="Arial" w:eastAsia="Times New Roman" w:hAnsi="Arial" w:cs="Arial"/>
                    <w:sz w:val="36"/>
                    <w:szCs w:val="36"/>
                  </w:rPr>
                </w:rPrChange>
              </w:rPr>
            </w:pPr>
            <w:ins w:id="1856" w:author="Amanda Hays" w:date="2023-10-05T14:50:00Z">
              <w:del w:id="1857" w:author="E736520" w:date="2023-10-14T12:46:00Z">
                <w:r w:rsidRPr="007914F7" w:rsidDel="003F3DBA">
                  <w:rPr>
                    <w:rFonts w:asciiTheme="minorHAnsi" w:eastAsia="Calibri" w:hAnsiTheme="minorHAnsi" w:cstheme="minorHAnsi"/>
                    <w:b/>
                    <w:bCs/>
                    <w:color w:val="000000" w:themeColor="text1"/>
                    <w:kern w:val="24"/>
                    <w:rPrChange w:id="1858" w:author="Amanda Hays" w:date="2023-10-05T14:51:00Z">
                      <w:rPr>
                        <w:rFonts w:ascii="Times New Roman" w:eastAsia="Calibri" w:hAnsi="Times New Roman" w:cs="Times New Roman"/>
                        <w:b/>
                        <w:bCs/>
                        <w:color w:val="000000" w:themeColor="text1"/>
                        <w:kern w:val="24"/>
                        <w:sz w:val="24"/>
                        <w:szCs w:val="24"/>
                      </w:rPr>
                    </w:rPrChange>
                  </w:rPr>
                  <w:delText>0.146</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59"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27E2262" w14:textId="119BC4CF" w:rsidR="009D4C64" w:rsidRPr="007914F7" w:rsidDel="003F3DBA" w:rsidRDefault="009D4C64" w:rsidP="009D4C64">
            <w:pPr>
              <w:spacing w:line="256" w:lineRule="auto"/>
              <w:jc w:val="center"/>
              <w:rPr>
                <w:ins w:id="1860" w:author="Amanda Hays" w:date="2023-10-05T14:50:00Z"/>
                <w:del w:id="1861" w:author="E736520" w:date="2023-10-14T12:46:00Z"/>
                <w:rFonts w:asciiTheme="minorHAnsi" w:eastAsia="Times New Roman" w:hAnsiTheme="minorHAnsi" w:cstheme="minorHAnsi"/>
                <w:rPrChange w:id="1862" w:author="Amanda Hays" w:date="2023-10-05T14:51:00Z">
                  <w:rPr>
                    <w:ins w:id="1863" w:author="Amanda Hays" w:date="2023-10-05T14:50:00Z"/>
                    <w:del w:id="1864" w:author="E736520" w:date="2023-10-14T12:46:00Z"/>
                    <w:rFonts w:ascii="Arial" w:eastAsia="Times New Roman" w:hAnsi="Arial" w:cs="Arial"/>
                    <w:sz w:val="36"/>
                    <w:szCs w:val="36"/>
                  </w:rPr>
                </w:rPrChange>
              </w:rPr>
            </w:pPr>
            <w:ins w:id="1865" w:author="Amanda Hays" w:date="2023-10-05T14:50:00Z">
              <w:del w:id="1866" w:author="E736520" w:date="2023-10-14T12:46:00Z">
                <w:r w:rsidRPr="007914F7" w:rsidDel="003F3DBA">
                  <w:rPr>
                    <w:rFonts w:asciiTheme="minorHAnsi" w:eastAsia="Calibri" w:hAnsiTheme="minorHAnsi" w:cstheme="minorHAnsi"/>
                    <w:color w:val="000000" w:themeColor="text1"/>
                    <w:kern w:val="24"/>
                    <w:rPrChange w:id="1867" w:author="Amanda Hays" w:date="2023-10-05T14:51:00Z">
                      <w:rPr>
                        <w:rFonts w:ascii="Times New Roman" w:eastAsia="Calibri" w:hAnsi="Times New Roman" w:cs="Times New Roman"/>
                        <w:color w:val="000000" w:themeColor="text1"/>
                        <w:kern w:val="24"/>
                        <w:sz w:val="24"/>
                        <w:szCs w:val="24"/>
                      </w:rPr>
                    </w:rPrChange>
                  </w:rPr>
                  <w:delText>12.6</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68"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BF9B596" w14:textId="07B54AE0" w:rsidR="009D4C64" w:rsidRPr="007914F7" w:rsidDel="003F3DBA" w:rsidRDefault="009D4C64" w:rsidP="009D4C64">
            <w:pPr>
              <w:spacing w:line="256" w:lineRule="auto"/>
              <w:jc w:val="center"/>
              <w:rPr>
                <w:ins w:id="1869" w:author="Amanda Hays" w:date="2023-10-05T14:50:00Z"/>
                <w:del w:id="1870" w:author="E736520" w:date="2023-10-14T12:46:00Z"/>
                <w:rFonts w:asciiTheme="minorHAnsi" w:eastAsia="Times New Roman" w:hAnsiTheme="minorHAnsi" w:cstheme="minorHAnsi"/>
                <w:rPrChange w:id="1871" w:author="Amanda Hays" w:date="2023-10-05T14:51:00Z">
                  <w:rPr>
                    <w:ins w:id="1872" w:author="Amanda Hays" w:date="2023-10-05T14:50:00Z"/>
                    <w:del w:id="1873" w:author="E736520" w:date="2023-10-14T12:46:00Z"/>
                    <w:rFonts w:ascii="Arial" w:eastAsia="Times New Roman" w:hAnsi="Arial" w:cs="Arial"/>
                    <w:sz w:val="36"/>
                    <w:szCs w:val="36"/>
                  </w:rPr>
                </w:rPrChange>
              </w:rPr>
            </w:pPr>
            <w:ins w:id="1874" w:author="Amanda Hays" w:date="2023-10-05T14:50:00Z">
              <w:del w:id="1875" w:author="E736520" w:date="2023-10-14T12:46:00Z">
                <w:r w:rsidRPr="007914F7" w:rsidDel="003F3DBA">
                  <w:rPr>
                    <w:rFonts w:asciiTheme="minorHAnsi" w:eastAsia="Calibri" w:hAnsiTheme="minorHAnsi" w:cstheme="minorHAnsi"/>
                    <w:b/>
                    <w:bCs/>
                    <w:color w:val="000000" w:themeColor="text1"/>
                    <w:kern w:val="24"/>
                    <w:rPrChange w:id="1876" w:author="Amanda Hays" w:date="2023-10-05T14:51:00Z">
                      <w:rPr>
                        <w:rFonts w:ascii="Times New Roman" w:eastAsia="Calibri" w:hAnsi="Times New Roman" w:cs="Times New Roman"/>
                        <w:b/>
                        <w:bCs/>
                        <w:color w:val="000000" w:themeColor="text1"/>
                        <w:kern w:val="24"/>
                        <w:sz w:val="24"/>
                        <w:szCs w:val="24"/>
                      </w:rPr>
                    </w:rPrChange>
                  </w:rPr>
                  <w:delText>0.129</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77"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5B806DF" w14:textId="73FEEB83" w:rsidR="009D4C64" w:rsidRPr="007914F7" w:rsidDel="003F3DBA" w:rsidRDefault="009D4C64" w:rsidP="009D4C64">
            <w:pPr>
              <w:spacing w:line="256" w:lineRule="auto"/>
              <w:jc w:val="center"/>
              <w:rPr>
                <w:ins w:id="1878" w:author="Amanda Hays" w:date="2023-10-05T14:50:00Z"/>
                <w:del w:id="1879" w:author="E736520" w:date="2023-10-14T12:46:00Z"/>
                <w:rFonts w:asciiTheme="minorHAnsi" w:eastAsia="Times New Roman" w:hAnsiTheme="minorHAnsi" w:cstheme="minorHAnsi"/>
                <w:rPrChange w:id="1880" w:author="Amanda Hays" w:date="2023-10-05T14:51:00Z">
                  <w:rPr>
                    <w:ins w:id="1881" w:author="Amanda Hays" w:date="2023-10-05T14:50:00Z"/>
                    <w:del w:id="1882" w:author="E736520" w:date="2023-10-14T12:46:00Z"/>
                    <w:rFonts w:ascii="Arial" w:eastAsia="Times New Roman" w:hAnsi="Arial" w:cs="Arial"/>
                    <w:sz w:val="36"/>
                    <w:szCs w:val="36"/>
                  </w:rPr>
                </w:rPrChange>
              </w:rPr>
            </w:pPr>
            <w:ins w:id="1883" w:author="Amanda Hays" w:date="2023-10-05T14:50:00Z">
              <w:del w:id="1884" w:author="E736520" w:date="2023-10-14T12:46:00Z">
                <w:r w:rsidRPr="007914F7" w:rsidDel="003F3DBA">
                  <w:rPr>
                    <w:rFonts w:asciiTheme="minorHAnsi" w:eastAsia="Calibri" w:hAnsiTheme="minorHAnsi" w:cstheme="minorHAnsi"/>
                    <w:color w:val="000000" w:themeColor="text1"/>
                    <w:kern w:val="24"/>
                    <w:rPrChange w:id="1885" w:author="Amanda Hays" w:date="2023-10-05T14:51:00Z">
                      <w:rPr>
                        <w:rFonts w:ascii="Times New Roman" w:eastAsia="Calibri" w:hAnsi="Times New Roman" w:cs="Times New Roman"/>
                        <w:color w:val="000000" w:themeColor="text1"/>
                        <w:kern w:val="24"/>
                        <w:sz w:val="24"/>
                        <w:szCs w:val="24"/>
                      </w:rPr>
                    </w:rPrChange>
                  </w:rPr>
                  <w:delText>12.8</w:delText>
                </w:r>
              </w:del>
            </w:ins>
          </w:p>
        </w:tc>
      </w:tr>
      <w:tr w:rsidR="002D13FC" w:rsidRPr="002D13FC" w:rsidDel="003F3DBA" w14:paraId="551E2069" w14:textId="16CD7FE4" w:rsidTr="0070253F">
        <w:tblPrEx>
          <w:tblPrExChange w:id="1886" w:author="Amanda Hays" w:date="2023-10-05T14:53:00Z">
            <w:tblPrEx>
              <w:tblW w:w="14051" w:type="dxa"/>
            </w:tblPrEx>
          </w:tblPrExChange>
        </w:tblPrEx>
        <w:trPr>
          <w:trHeight w:val="288"/>
          <w:ins w:id="1887" w:author="Amanda Hays" w:date="2023-10-05T14:50:00Z"/>
          <w:del w:id="1888" w:author="E736520" w:date="2023-10-14T12:46:00Z"/>
          <w:trPrChange w:id="1889"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90"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EE4B103" w14:textId="571787D4" w:rsidR="009D4C64" w:rsidRPr="007914F7" w:rsidDel="003F3DBA" w:rsidRDefault="009D4C64" w:rsidP="009D4C64">
            <w:pPr>
              <w:spacing w:line="256" w:lineRule="auto"/>
              <w:jc w:val="center"/>
              <w:rPr>
                <w:ins w:id="1891" w:author="Amanda Hays" w:date="2023-10-05T14:50:00Z"/>
                <w:del w:id="1892" w:author="E736520" w:date="2023-10-14T12:46:00Z"/>
                <w:rFonts w:asciiTheme="minorHAnsi" w:eastAsia="Times New Roman" w:hAnsiTheme="minorHAnsi" w:cstheme="minorHAnsi"/>
                <w:rPrChange w:id="1893" w:author="Amanda Hays" w:date="2023-10-05T14:51:00Z">
                  <w:rPr>
                    <w:ins w:id="1894" w:author="Amanda Hays" w:date="2023-10-05T14:50:00Z"/>
                    <w:del w:id="1895" w:author="E736520" w:date="2023-10-14T12:46:00Z"/>
                    <w:rFonts w:ascii="Arial" w:eastAsia="Times New Roman" w:hAnsi="Arial" w:cs="Arial"/>
                    <w:sz w:val="36"/>
                    <w:szCs w:val="36"/>
                  </w:rPr>
                </w:rPrChange>
              </w:rPr>
            </w:pPr>
            <w:ins w:id="1896" w:author="Amanda Hays" w:date="2023-10-05T14:50:00Z">
              <w:del w:id="1897" w:author="E736520" w:date="2023-10-14T12:46:00Z">
                <w:r w:rsidRPr="007914F7" w:rsidDel="003F3DBA">
                  <w:rPr>
                    <w:rFonts w:asciiTheme="minorHAnsi" w:eastAsia="Calibri" w:hAnsiTheme="minorHAnsi" w:cstheme="minorHAnsi"/>
                    <w:color w:val="000000" w:themeColor="text1"/>
                    <w:kern w:val="24"/>
                    <w:rPrChange w:id="1898" w:author="Amanda Hays" w:date="2023-10-05T14:51:00Z">
                      <w:rPr>
                        <w:rFonts w:ascii="Times New Roman" w:eastAsia="Calibri" w:hAnsi="Times New Roman" w:cs="Times New Roman"/>
                        <w:color w:val="000000" w:themeColor="text1"/>
                        <w:kern w:val="24"/>
                        <w:sz w:val="24"/>
                        <w:szCs w:val="24"/>
                      </w:rPr>
                    </w:rPrChange>
                  </w:rPr>
                  <w:delText>156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899"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667938F" w14:textId="14D832C4" w:rsidR="009D4C64" w:rsidRPr="007914F7" w:rsidDel="003F3DBA" w:rsidRDefault="009D4C64" w:rsidP="009D4C64">
            <w:pPr>
              <w:spacing w:line="256" w:lineRule="auto"/>
              <w:jc w:val="center"/>
              <w:rPr>
                <w:ins w:id="1900" w:author="Amanda Hays" w:date="2023-10-05T14:50:00Z"/>
                <w:del w:id="1901" w:author="E736520" w:date="2023-10-14T12:46:00Z"/>
                <w:rFonts w:asciiTheme="minorHAnsi" w:eastAsia="Times New Roman" w:hAnsiTheme="minorHAnsi" w:cstheme="minorHAnsi"/>
                <w:rPrChange w:id="1902" w:author="Amanda Hays" w:date="2023-10-05T14:51:00Z">
                  <w:rPr>
                    <w:ins w:id="1903" w:author="Amanda Hays" w:date="2023-10-05T14:50:00Z"/>
                    <w:del w:id="1904" w:author="E736520" w:date="2023-10-14T12:46:00Z"/>
                    <w:rFonts w:ascii="Arial" w:eastAsia="Times New Roman" w:hAnsi="Arial" w:cs="Arial"/>
                    <w:sz w:val="36"/>
                    <w:szCs w:val="36"/>
                  </w:rPr>
                </w:rPrChange>
              </w:rPr>
            </w:pPr>
            <w:ins w:id="1905" w:author="Amanda Hays" w:date="2023-10-05T14:50:00Z">
              <w:del w:id="1906" w:author="E736520" w:date="2023-10-14T12:46:00Z">
                <w:r w:rsidRPr="007914F7" w:rsidDel="003F3DBA">
                  <w:rPr>
                    <w:rFonts w:asciiTheme="minorHAnsi" w:eastAsia="Calibri" w:hAnsiTheme="minorHAnsi" w:cstheme="minorHAnsi"/>
                    <w:b/>
                    <w:bCs/>
                    <w:color w:val="000000" w:themeColor="text1"/>
                    <w:kern w:val="24"/>
                    <w:rPrChange w:id="1907" w:author="Amanda Hays" w:date="2023-10-05T14:51:00Z">
                      <w:rPr>
                        <w:rFonts w:ascii="Times New Roman" w:eastAsia="Calibri" w:hAnsi="Times New Roman" w:cs="Times New Roman"/>
                        <w:b/>
                        <w:bCs/>
                        <w:color w:val="000000" w:themeColor="text1"/>
                        <w:kern w:val="24"/>
                        <w:sz w:val="24"/>
                        <w:szCs w:val="24"/>
                      </w:rPr>
                    </w:rPrChange>
                  </w:rPr>
                  <w:delText>0.409</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08"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E94BC21" w14:textId="01AAA68A" w:rsidR="009D4C64" w:rsidRPr="007914F7" w:rsidDel="003F3DBA" w:rsidRDefault="009D4C64" w:rsidP="009D4C64">
            <w:pPr>
              <w:spacing w:line="256" w:lineRule="auto"/>
              <w:jc w:val="center"/>
              <w:rPr>
                <w:ins w:id="1909" w:author="Amanda Hays" w:date="2023-10-05T14:50:00Z"/>
                <w:del w:id="1910" w:author="E736520" w:date="2023-10-14T12:46:00Z"/>
                <w:rFonts w:asciiTheme="minorHAnsi" w:eastAsia="Times New Roman" w:hAnsiTheme="minorHAnsi" w:cstheme="minorHAnsi"/>
                <w:rPrChange w:id="1911" w:author="Amanda Hays" w:date="2023-10-05T14:51:00Z">
                  <w:rPr>
                    <w:ins w:id="1912" w:author="Amanda Hays" w:date="2023-10-05T14:50:00Z"/>
                    <w:del w:id="1913" w:author="E736520" w:date="2023-10-14T12:46:00Z"/>
                    <w:rFonts w:ascii="Arial" w:eastAsia="Times New Roman" w:hAnsi="Arial" w:cs="Arial"/>
                    <w:sz w:val="36"/>
                    <w:szCs w:val="36"/>
                  </w:rPr>
                </w:rPrChange>
              </w:rPr>
            </w:pPr>
            <w:ins w:id="1914" w:author="Amanda Hays" w:date="2023-10-05T14:50:00Z">
              <w:del w:id="1915" w:author="E736520" w:date="2023-10-14T12:46:00Z">
                <w:r w:rsidRPr="007914F7" w:rsidDel="003F3DBA">
                  <w:rPr>
                    <w:rFonts w:asciiTheme="minorHAnsi" w:eastAsia="Calibri" w:hAnsiTheme="minorHAnsi" w:cstheme="minorHAnsi"/>
                    <w:color w:val="000000" w:themeColor="text1"/>
                    <w:kern w:val="24"/>
                    <w:rPrChange w:id="1916" w:author="Amanda Hays" w:date="2023-10-05T14:51:00Z">
                      <w:rPr>
                        <w:rFonts w:ascii="Times New Roman" w:eastAsia="Calibri" w:hAnsi="Times New Roman" w:cs="Times New Roman"/>
                        <w:color w:val="000000" w:themeColor="text1"/>
                        <w:kern w:val="24"/>
                        <w:sz w:val="24"/>
                        <w:szCs w:val="24"/>
                      </w:rPr>
                    </w:rPrChange>
                  </w:rPr>
                  <w:delText>7.9</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17"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B01F608" w14:textId="12796B3A" w:rsidR="009D4C64" w:rsidRPr="007914F7" w:rsidDel="003F3DBA" w:rsidRDefault="009D4C64" w:rsidP="009D4C64">
            <w:pPr>
              <w:spacing w:line="256" w:lineRule="auto"/>
              <w:jc w:val="center"/>
              <w:rPr>
                <w:ins w:id="1918" w:author="Amanda Hays" w:date="2023-10-05T14:50:00Z"/>
                <w:del w:id="1919" w:author="E736520" w:date="2023-10-14T12:46:00Z"/>
                <w:rFonts w:asciiTheme="minorHAnsi" w:eastAsia="Times New Roman" w:hAnsiTheme="minorHAnsi" w:cstheme="minorHAnsi"/>
                <w:rPrChange w:id="1920" w:author="Amanda Hays" w:date="2023-10-05T14:51:00Z">
                  <w:rPr>
                    <w:ins w:id="1921" w:author="Amanda Hays" w:date="2023-10-05T14:50:00Z"/>
                    <w:del w:id="1922" w:author="E736520" w:date="2023-10-14T12:46:00Z"/>
                    <w:rFonts w:ascii="Arial" w:eastAsia="Times New Roman" w:hAnsi="Arial" w:cs="Arial"/>
                    <w:sz w:val="36"/>
                    <w:szCs w:val="36"/>
                  </w:rPr>
                </w:rPrChange>
              </w:rPr>
            </w:pPr>
            <w:ins w:id="1923" w:author="Amanda Hays" w:date="2023-10-05T14:50:00Z">
              <w:del w:id="1924" w:author="E736520" w:date="2023-10-14T12:46:00Z">
                <w:r w:rsidRPr="007914F7" w:rsidDel="003F3DBA">
                  <w:rPr>
                    <w:rFonts w:asciiTheme="minorHAnsi" w:eastAsia="Calibri" w:hAnsiTheme="minorHAnsi" w:cstheme="minorHAnsi"/>
                    <w:b/>
                    <w:bCs/>
                    <w:color w:val="000000" w:themeColor="text1"/>
                    <w:kern w:val="24"/>
                    <w:rPrChange w:id="1925" w:author="Amanda Hays" w:date="2023-10-05T14:51:00Z">
                      <w:rPr>
                        <w:rFonts w:ascii="Times New Roman" w:eastAsia="Calibri" w:hAnsi="Times New Roman" w:cs="Times New Roman"/>
                        <w:b/>
                        <w:bCs/>
                        <w:color w:val="000000" w:themeColor="text1"/>
                        <w:kern w:val="24"/>
                        <w:sz w:val="24"/>
                        <w:szCs w:val="24"/>
                      </w:rPr>
                    </w:rPrChange>
                  </w:rPr>
                  <w:delText>0.412</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26"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5488C04" w14:textId="186EEEEE" w:rsidR="009D4C64" w:rsidRPr="007914F7" w:rsidDel="003F3DBA" w:rsidRDefault="009D4C64" w:rsidP="009D4C64">
            <w:pPr>
              <w:spacing w:line="256" w:lineRule="auto"/>
              <w:jc w:val="center"/>
              <w:rPr>
                <w:ins w:id="1927" w:author="Amanda Hays" w:date="2023-10-05T14:50:00Z"/>
                <w:del w:id="1928" w:author="E736520" w:date="2023-10-14T12:46:00Z"/>
                <w:rFonts w:asciiTheme="minorHAnsi" w:eastAsia="Times New Roman" w:hAnsiTheme="minorHAnsi" w:cstheme="minorHAnsi"/>
                <w:rPrChange w:id="1929" w:author="Amanda Hays" w:date="2023-10-05T14:51:00Z">
                  <w:rPr>
                    <w:ins w:id="1930" w:author="Amanda Hays" w:date="2023-10-05T14:50:00Z"/>
                    <w:del w:id="1931" w:author="E736520" w:date="2023-10-14T12:46:00Z"/>
                    <w:rFonts w:ascii="Arial" w:eastAsia="Times New Roman" w:hAnsi="Arial" w:cs="Arial"/>
                    <w:sz w:val="36"/>
                    <w:szCs w:val="36"/>
                  </w:rPr>
                </w:rPrChange>
              </w:rPr>
            </w:pPr>
            <w:ins w:id="1932" w:author="Amanda Hays" w:date="2023-10-05T14:50:00Z">
              <w:del w:id="1933" w:author="E736520" w:date="2023-10-14T12:46:00Z">
                <w:r w:rsidRPr="007914F7" w:rsidDel="003F3DBA">
                  <w:rPr>
                    <w:rFonts w:asciiTheme="minorHAnsi" w:eastAsia="Calibri" w:hAnsiTheme="minorHAnsi" w:cstheme="minorHAnsi"/>
                    <w:color w:val="000000" w:themeColor="text1"/>
                    <w:kern w:val="24"/>
                    <w:rPrChange w:id="1934" w:author="Amanda Hays" w:date="2023-10-05T14:51:00Z">
                      <w:rPr>
                        <w:rFonts w:ascii="Times New Roman" w:eastAsia="Calibri" w:hAnsi="Times New Roman" w:cs="Times New Roman"/>
                        <w:color w:val="000000" w:themeColor="text1"/>
                        <w:kern w:val="24"/>
                        <w:sz w:val="24"/>
                        <w:szCs w:val="24"/>
                      </w:rPr>
                    </w:rPrChange>
                  </w:rPr>
                  <w:delText>4.4</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35"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B3039B7" w14:textId="5416E50D" w:rsidR="009D4C64" w:rsidRPr="007914F7" w:rsidDel="003F3DBA" w:rsidRDefault="009D4C64" w:rsidP="009D4C64">
            <w:pPr>
              <w:spacing w:line="256" w:lineRule="auto"/>
              <w:jc w:val="center"/>
              <w:rPr>
                <w:ins w:id="1936" w:author="Amanda Hays" w:date="2023-10-05T14:50:00Z"/>
                <w:del w:id="1937" w:author="E736520" w:date="2023-10-14T12:46:00Z"/>
                <w:rFonts w:asciiTheme="minorHAnsi" w:eastAsia="Times New Roman" w:hAnsiTheme="minorHAnsi" w:cstheme="minorHAnsi"/>
                <w:rPrChange w:id="1938" w:author="Amanda Hays" w:date="2023-10-05T14:51:00Z">
                  <w:rPr>
                    <w:ins w:id="1939" w:author="Amanda Hays" w:date="2023-10-05T14:50:00Z"/>
                    <w:del w:id="1940" w:author="E736520" w:date="2023-10-14T12:46:00Z"/>
                    <w:rFonts w:ascii="Arial" w:eastAsia="Times New Roman" w:hAnsi="Arial" w:cs="Arial"/>
                    <w:sz w:val="36"/>
                    <w:szCs w:val="36"/>
                  </w:rPr>
                </w:rPrChange>
              </w:rPr>
            </w:pPr>
            <w:ins w:id="1941" w:author="Amanda Hays" w:date="2023-10-05T14:50:00Z">
              <w:del w:id="1942" w:author="E736520" w:date="2023-10-14T12:46:00Z">
                <w:r w:rsidRPr="007914F7" w:rsidDel="003F3DBA">
                  <w:rPr>
                    <w:rFonts w:asciiTheme="minorHAnsi" w:eastAsia="Calibri" w:hAnsiTheme="minorHAnsi" w:cstheme="minorHAnsi"/>
                    <w:b/>
                    <w:bCs/>
                    <w:color w:val="000000" w:themeColor="text1"/>
                    <w:kern w:val="24"/>
                    <w:rPrChange w:id="1943" w:author="Amanda Hays" w:date="2023-10-05T14:51:00Z">
                      <w:rPr>
                        <w:rFonts w:ascii="Times New Roman" w:eastAsia="Calibri" w:hAnsi="Times New Roman" w:cs="Times New Roman"/>
                        <w:b/>
                        <w:bCs/>
                        <w:color w:val="000000" w:themeColor="text1"/>
                        <w:kern w:val="24"/>
                        <w:sz w:val="24"/>
                        <w:szCs w:val="24"/>
                      </w:rPr>
                    </w:rPrChange>
                  </w:rPr>
                  <w:delText>0.345</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44"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422E72A" w14:textId="6C537246" w:rsidR="009D4C64" w:rsidRPr="007914F7" w:rsidDel="003F3DBA" w:rsidRDefault="009D4C64" w:rsidP="009D4C64">
            <w:pPr>
              <w:spacing w:line="256" w:lineRule="auto"/>
              <w:jc w:val="center"/>
              <w:rPr>
                <w:ins w:id="1945" w:author="Amanda Hays" w:date="2023-10-05T14:50:00Z"/>
                <w:del w:id="1946" w:author="E736520" w:date="2023-10-14T12:46:00Z"/>
                <w:rFonts w:asciiTheme="minorHAnsi" w:eastAsia="Times New Roman" w:hAnsiTheme="minorHAnsi" w:cstheme="minorHAnsi"/>
                <w:rPrChange w:id="1947" w:author="Amanda Hays" w:date="2023-10-05T14:51:00Z">
                  <w:rPr>
                    <w:ins w:id="1948" w:author="Amanda Hays" w:date="2023-10-05T14:50:00Z"/>
                    <w:del w:id="1949" w:author="E736520" w:date="2023-10-14T12:46:00Z"/>
                    <w:rFonts w:ascii="Arial" w:eastAsia="Times New Roman" w:hAnsi="Arial" w:cs="Arial"/>
                    <w:sz w:val="36"/>
                    <w:szCs w:val="36"/>
                  </w:rPr>
                </w:rPrChange>
              </w:rPr>
            </w:pPr>
            <w:ins w:id="1950" w:author="Amanda Hays" w:date="2023-10-05T14:50:00Z">
              <w:del w:id="1951" w:author="E736520" w:date="2023-10-14T12:46:00Z">
                <w:r w:rsidRPr="007914F7" w:rsidDel="003F3DBA">
                  <w:rPr>
                    <w:rFonts w:asciiTheme="minorHAnsi" w:eastAsia="Calibri" w:hAnsiTheme="minorHAnsi" w:cstheme="minorHAnsi"/>
                    <w:color w:val="000000" w:themeColor="text1"/>
                    <w:kern w:val="24"/>
                    <w:rPrChange w:id="1952" w:author="Amanda Hays" w:date="2023-10-05T14:51:00Z">
                      <w:rPr>
                        <w:rFonts w:ascii="Times New Roman" w:eastAsia="Calibri" w:hAnsi="Times New Roman" w:cs="Times New Roman"/>
                        <w:color w:val="000000" w:themeColor="text1"/>
                        <w:kern w:val="24"/>
                        <w:sz w:val="24"/>
                        <w:szCs w:val="24"/>
                      </w:rPr>
                    </w:rPrChange>
                  </w:rPr>
                  <w:delText>4.0</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53"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A0B0D3F" w14:textId="20F93C81" w:rsidR="009D4C64" w:rsidRPr="007914F7" w:rsidDel="003F3DBA" w:rsidRDefault="009D4C64" w:rsidP="009D4C64">
            <w:pPr>
              <w:spacing w:line="256" w:lineRule="auto"/>
              <w:jc w:val="center"/>
              <w:rPr>
                <w:ins w:id="1954" w:author="Amanda Hays" w:date="2023-10-05T14:50:00Z"/>
                <w:del w:id="1955" w:author="E736520" w:date="2023-10-14T12:46:00Z"/>
                <w:rFonts w:asciiTheme="minorHAnsi" w:eastAsia="Times New Roman" w:hAnsiTheme="minorHAnsi" w:cstheme="minorHAnsi"/>
                <w:rPrChange w:id="1956" w:author="Amanda Hays" w:date="2023-10-05T14:51:00Z">
                  <w:rPr>
                    <w:ins w:id="1957" w:author="Amanda Hays" w:date="2023-10-05T14:50:00Z"/>
                    <w:del w:id="1958" w:author="E736520" w:date="2023-10-14T12:46:00Z"/>
                    <w:rFonts w:ascii="Arial" w:eastAsia="Times New Roman" w:hAnsi="Arial" w:cs="Arial"/>
                    <w:sz w:val="36"/>
                    <w:szCs w:val="36"/>
                  </w:rPr>
                </w:rPrChange>
              </w:rPr>
            </w:pPr>
            <w:ins w:id="1959" w:author="Amanda Hays" w:date="2023-10-05T14:50:00Z">
              <w:del w:id="1960" w:author="E736520" w:date="2023-10-14T12:46:00Z">
                <w:r w:rsidRPr="007914F7" w:rsidDel="003F3DBA">
                  <w:rPr>
                    <w:rFonts w:asciiTheme="minorHAnsi" w:eastAsia="Calibri" w:hAnsiTheme="minorHAnsi" w:cstheme="minorHAnsi"/>
                    <w:b/>
                    <w:bCs/>
                    <w:color w:val="000000" w:themeColor="text1"/>
                    <w:kern w:val="24"/>
                    <w:rPrChange w:id="1961" w:author="Amanda Hays" w:date="2023-10-05T14:51:00Z">
                      <w:rPr>
                        <w:rFonts w:ascii="Times New Roman" w:eastAsia="Calibri" w:hAnsi="Times New Roman" w:cs="Times New Roman"/>
                        <w:b/>
                        <w:bCs/>
                        <w:color w:val="000000" w:themeColor="text1"/>
                        <w:kern w:val="24"/>
                        <w:sz w:val="24"/>
                        <w:szCs w:val="24"/>
                      </w:rPr>
                    </w:rPrChange>
                  </w:rPr>
                  <w:delText>0.241</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62"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50825AB" w14:textId="6269E270" w:rsidR="009D4C64" w:rsidRPr="007914F7" w:rsidDel="003F3DBA" w:rsidRDefault="009D4C64" w:rsidP="009D4C64">
            <w:pPr>
              <w:spacing w:line="256" w:lineRule="auto"/>
              <w:jc w:val="center"/>
              <w:rPr>
                <w:ins w:id="1963" w:author="Amanda Hays" w:date="2023-10-05T14:50:00Z"/>
                <w:del w:id="1964" w:author="E736520" w:date="2023-10-14T12:46:00Z"/>
                <w:rFonts w:asciiTheme="minorHAnsi" w:eastAsia="Times New Roman" w:hAnsiTheme="minorHAnsi" w:cstheme="minorHAnsi"/>
                <w:rPrChange w:id="1965" w:author="Amanda Hays" w:date="2023-10-05T14:51:00Z">
                  <w:rPr>
                    <w:ins w:id="1966" w:author="Amanda Hays" w:date="2023-10-05T14:50:00Z"/>
                    <w:del w:id="1967" w:author="E736520" w:date="2023-10-14T12:46:00Z"/>
                    <w:rFonts w:ascii="Arial" w:eastAsia="Times New Roman" w:hAnsi="Arial" w:cs="Arial"/>
                    <w:sz w:val="36"/>
                    <w:szCs w:val="36"/>
                  </w:rPr>
                </w:rPrChange>
              </w:rPr>
            </w:pPr>
            <w:ins w:id="1968" w:author="Amanda Hays" w:date="2023-10-05T14:50:00Z">
              <w:del w:id="1969" w:author="E736520" w:date="2023-10-14T12:46:00Z">
                <w:r w:rsidRPr="007914F7" w:rsidDel="003F3DBA">
                  <w:rPr>
                    <w:rFonts w:asciiTheme="minorHAnsi" w:eastAsia="Calibri" w:hAnsiTheme="minorHAnsi" w:cstheme="minorHAnsi"/>
                    <w:color w:val="000000" w:themeColor="text1"/>
                    <w:kern w:val="24"/>
                    <w:rPrChange w:id="1970" w:author="Amanda Hays" w:date="2023-10-05T14:51:00Z">
                      <w:rPr>
                        <w:rFonts w:ascii="Times New Roman" w:eastAsia="Calibri" w:hAnsi="Times New Roman" w:cs="Times New Roman"/>
                        <w:color w:val="000000" w:themeColor="text1"/>
                        <w:kern w:val="24"/>
                        <w:sz w:val="24"/>
                        <w:szCs w:val="24"/>
                      </w:rPr>
                    </w:rPrChange>
                  </w:rPr>
                  <w:delText>7.7</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71"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499EDA8" w14:textId="6A1E3684" w:rsidR="009D4C64" w:rsidRPr="007914F7" w:rsidDel="003F3DBA" w:rsidRDefault="009D4C64" w:rsidP="009D4C64">
            <w:pPr>
              <w:spacing w:line="256" w:lineRule="auto"/>
              <w:jc w:val="center"/>
              <w:rPr>
                <w:ins w:id="1972" w:author="Amanda Hays" w:date="2023-10-05T14:50:00Z"/>
                <w:del w:id="1973" w:author="E736520" w:date="2023-10-14T12:46:00Z"/>
                <w:rFonts w:asciiTheme="minorHAnsi" w:eastAsia="Times New Roman" w:hAnsiTheme="minorHAnsi" w:cstheme="minorHAnsi"/>
                <w:rPrChange w:id="1974" w:author="Amanda Hays" w:date="2023-10-05T14:51:00Z">
                  <w:rPr>
                    <w:ins w:id="1975" w:author="Amanda Hays" w:date="2023-10-05T14:50:00Z"/>
                    <w:del w:id="1976" w:author="E736520" w:date="2023-10-14T12:46:00Z"/>
                    <w:rFonts w:ascii="Arial" w:eastAsia="Times New Roman" w:hAnsi="Arial" w:cs="Arial"/>
                    <w:sz w:val="36"/>
                    <w:szCs w:val="36"/>
                  </w:rPr>
                </w:rPrChange>
              </w:rPr>
            </w:pPr>
            <w:ins w:id="1977" w:author="Amanda Hays" w:date="2023-10-05T14:50:00Z">
              <w:del w:id="1978" w:author="E736520" w:date="2023-10-14T12:46:00Z">
                <w:r w:rsidRPr="007914F7" w:rsidDel="003F3DBA">
                  <w:rPr>
                    <w:rFonts w:asciiTheme="minorHAnsi" w:eastAsia="Calibri" w:hAnsiTheme="minorHAnsi" w:cstheme="minorHAnsi"/>
                    <w:b/>
                    <w:bCs/>
                    <w:color w:val="000000" w:themeColor="text1"/>
                    <w:kern w:val="24"/>
                    <w:rPrChange w:id="1979" w:author="Amanda Hays" w:date="2023-10-05T14:51:00Z">
                      <w:rPr>
                        <w:rFonts w:ascii="Times New Roman" w:eastAsia="Calibri" w:hAnsi="Times New Roman" w:cs="Times New Roman"/>
                        <w:b/>
                        <w:bCs/>
                        <w:color w:val="000000" w:themeColor="text1"/>
                        <w:kern w:val="24"/>
                        <w:sz w:val="24"/>
                        <w:szCs w:val="24"/>
                      </w:rPr>
                    </w:rPrChange>
                  </w:rPr>
                  <w:delText>0.309</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80"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03F2C63" w14:textId="3870B5AF" w:rsidR="009D4C64" w:rsidRPr="007914F7" w:rsidDel="003F3DBA" w:rsidRDefault="009D4C64" w:rsidP="009D4C64">
            <w:pPr>
              <w:spacing w:line="256" w:lineRule="auto"/>
              <w:jc w:val="center"/>
              <w:rPr>
                <w:ins w:id="1981" w:author="Amanda Hays" w:date="2023-10-05T14:50:00Z"/>
                <w:del w:id="1982" w:author="E736520" w:date="2023-10-14T12:46:00Z"/>
                <w:rFonts w:asciiTheme="minorHAnsi" w:eastAsia="Times New Roman" w:hAnsiTheme="minorHAnsi" w:cstheme="minorHAnsi"/>
                <w:rPrChange w:id="1983" w:author="Amanda Hays" w:date="2023-10-05T14:51:00Z">
                  <w:rPr>
                    <w:ins w:id="1984" w:author="Amanda Hays" w:date="2023-10-05T14:50:00Z"/>
                    <w:del w:id="1985" w:author="E736520" w:date="2023-10-14T12:46:00Z"/>
                    <w:rFonts w:ascii="Arial" w:eastAsia="Times New Roman" w:hAnsi="Arial" w:cs="Arial"/>
                    <w:sz w:val="36"/>
                    <w:szCs w:val="36"/>
                  </w:rPr>
                </w:rPrChange>
              </w:rPr>
            </w:pPr>
            <w:ins w:id="1986" w:author="Amanda Hays" w:date="2023-10-05T14:50:00Z">
              <w:del w:id="1987" w:author="E736520" w:date="2023-10-14T12:46:00Z">
                <w:r w:rsidRPr="007914F7" w:rsidDel="003F3DBA">
                  <w:rPr>
                    <w:rFonts w:asciiTheme="minorHAnsi" w:eastAsia="Calibri" w:hAnsiTheme="minorHAnsi" w:cstheme="minorHAnsi"/>
                    <w:color w:val="000000" w:themeColor="text1"/>
                    <w:kern w:val="24"/>
                    <w:rPrChange w:id="1988" w:author="Amanda Hays" w:date="2023-10-05T14:51:00Z">
                      <w:rPr>
                        <w:rFonts w:ascii="Times New Roman" w:eastAsia="Calibri" w:hAnsi="Times New Roman" w:cs="Times New Roman"/>
                        <w:color w:val="000000" w:themeColor="text1"/>
                        <w:kern w:val="24"/>
                        <w:sz w:val="24"/>
                        <w:szCs w:val="24"/>
                      </w:rPr>
                    </w:rPrChange>
                  </w:rPr>
                  <w:delText>11.3</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89"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2968A17" w14:textId="56AA1365" w:rsidR="009D4C64" w:rsidRPr="007914F7" w:rsidDel="003F3DBA" w:rsidRDefault="009D4C64" w:rsidP="009D4C64">
            <w:pPr>
              <w:spacing w:line="256" w:lineRule="auto"/>
              <w:jc w:val="center"/>
              <w:rPr>
                <w:ins w:id="1990" w:author="Amanda Hays" w:date="2023-10-05T14:50:00Z"/>
                <w:del w:id="1991" w:author="E736520" w:date="2023-10-14T12:46:00Z"/>
                <w:rFonts w:asciiTheme="minorHAnsi" w:eastAsia="Times New Roman" w:hAnsiTheme="minorHAnsi" w:cstheme="minorHAnsi"/>
                <w:rPrChange w:id="1992" w:author="Amanda Hays" w:date="2023-10-05T14:51:00Z">
                  <w:rPr>
                    <w:ins w:id="1993" w:author="Amanda Hays" w:date="2023-10-05T14:50:00Z"/>
                    <w:del w:id="1994" w:author="E736520" w:date="2023-10-14T12:46:00Z"/>
                    <w:rFonts w:ascii="Arial" w:eastAsia="Times New Roman" w:hAnsi="Arial" w:cs="Arial"/>
                    <w:sz w:val="36"/>
                    <w:szCs w:val="36"/>
                  </w:rPr>
                </w:rPrChange>
              </w:rPr>
            </w:pPr>
            <w:ins w:id="1995" w:author="Amanda Hays" w:date="2023-10-05T14:50:00Z">
              <w:del w:id="1996" w:author="E736520" w:date="2023-10-14T12:46:00Z">
                <w:r w:rsidRPr="007914F7" w:rsidDel="003F3DBA">
                  <w:rPr>
                    <w:rFonts w:asciiTheme="minorHAnsi" w:eastAsia="Calibri" w:hAnsiTheme="minorHAnsi" w:cstheme="minorHAnsi"/>
                    <w:b/>
                    <w:bCs/>
                    <w:color w:val="000000" w:themeColor="text1"/>
                    <w:kern w:val="24"/>
                    <w:rPrChange w:id="1997" w:author="Amanda Hays" w:date="2023-10-05T14:51:00Z">
                      <w:rPr>
                        <w:rFonts w:ascii="Times New Roman" w:eastAsia="Calibri" w:hAnsi="Times New Roman" w:cs="Times New Roman"/>
                        <w:b/>
                        <w:bCs/>
                        <w:color w:val="000000" w:themeColor="text1"/>
                        <w:kern w:val="24"/>
                        <w:sz w:val="24"/>
                        <w:szCs w:val="24"/>
                      </w:rPr>
                    </w:rPrChange>
                  </w:rPr>
                  <w:delText>0.208</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1998"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43C49B5" w14:textId="6457C92C" w:rsidR="009D4C64" w:rsidRPr="007914F7" w:rsidDel="003F3DBA" w:rsidRDefault="009D4C64" w:rsidP="009D4C64">
            <w:pPr>
              <w:spacing w:line="256" w:lineRule="auto"/>
              <w:jc w:val="center"/>
              <w:rPr>
                <w:ins w:id="1999" w:author="Amanda Hays" w:date="2023-10-05T14:50:00Z"/>
                <w:del w:id="2000" w:author="E736520" w:date="2023-10-14T12:46:00Z"/>
                <w:rFonts w:asciiTheme="minorHAnsi" w:eastAsia="Times New Roman" w:hAnsiTheme="minorHAnsi" w:cstheme="minorHAnsi"/>
                <w:rPrChange w:id="2001" w:author="Amanda Hays" w:date="2023-10-05T14:51:00Z">
                  <w:rPr>
                    <w:ins w:id="2002" w:author="Amanda Hays" w:date="2023-10-05T14:50:00Z"/>
                    <w:del w:id="2003" w:author="E736520" w:date="2023-10-14T12:46:00Z"/>
                    <w:rFonts w:ascii="Arial" w:eastAsia="Times New Roman" w:hAnsi="Arial" w:cs="Arial"/>
                    <w:sz w:val="36"/>
                    <w:szCs w:val="36"/>
                  </w:rPr>
                </w:rPrChange>
              </w:rPr>
            </w:pPr>
            <w:ins w:id="2004" w:author="Amanda Hays" w:date="2023-10-05T14:50:00Z">
              <w:del w:id="2005" w:author="E736520" w:date="2023-10-14T12:46:00Z">
                <w:r w:rsidRPr="007914F7" w:rsidDel="003F3DBA">
                  <w:rPr>
                    <w:rFonts w:asciiTheme="minorHAnsi" w:eastAsia="Calibri" w:hAnsiTheme="minorHAnsi" w:cstheme="minorHAnsi"/>
                    <w:color w:val="000000" w:themeColor="text1"/>
                    <w:kern w:val="24"/>
                    <w:rPrChange w:id="2006" w:author="Amanda Hays" w:date="2023-10-05T14:51:00Z">
                      <w:rPr>
                        <w:rFonts w:ascii="Times New Roman" w:eastAsia="Calibri" w:hAnsi="Times New Roman" w:cs="Times New Roman"/>
                        <w:color w:val="000000" w:themeColor="text1"/>
                        <w:kern w:val="24"/>
                        <w:sz w:val="24"/>
                        <w:szCs w:val="24"/>
                      </w:rPr>
                    </w:rPrChange>
                  </w:rPr>
                  <w:delText>14.0</w:delText>
                </w:r>
              </w:del>
            </w:ins>
          </w:p>
        </w:tc>
      </w:tr>
      <w:tr w:rsidR="002D13FC" w:rsidRPr="002D13FC" w:rsidDel="003F3DBA" w14:paraId="04FCDDE1" w14:textId="0D5A966A" w:rsidTr="0070253F">
        <w:tblPrEx>
          <w:tblPrExChange w:id="2007" w:author="Amanda Hays" w:date="2023-10-05T14:53:00Z">
            <w:tblPrEx>
              <w:tblW w:w="14051" w:type="dxa"/>
            </w:tblPrEx>
          </w:tblPrExChange>
        </w:tblPrEx>
        <w:trPr>
          <w:trHeight w:val="288"/>
          <w:ins w:id="2008" w:author="Amanda Hays" w:date="2023-10-05T14:50:00Z"/>
          <w:del w:id="2009" w:author="E736520" w:date="2023-10-14T12:46:00Z"/>
          <w:trPrChange w:id="2010"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11"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223BA99" w14:textId="5395AC50" w:rsidR="009D4C64" w:rsidRPr="007914F7" w:rsidDel="003F3DBA" w:rsidRDefault="009D4C64" w:rsidP="009D4C64">
            <w:pPr>
              <w:spacing w:line="256" w:lineRule="auto"/>
              <w:jc w:val="center"/>
              <w:rPr>
                <w:ins w:id="2012" w:author="Amanda Hays" w:date="2023-10-05T14:50:00Z"/>
                <w:del w:id="2013" w:author="E736520" w:date="2023-10-14T12:46:00Z"/>
                <w:rFonts w:asciiTheme="minorHAnsi" w:eastAsia="Times New Roman" w:hAnsiTheme="minorHAnsi" w:cstheme="minorHAnsi"/>
                <w:rPrChange w:id="2014" w:author="Amanda Hays" w:date="2023-10-05T14:51:00Z">
                  <w:rPr>
                    <w:ins w:id="2015" w:author="Amanda Hays" w:date="2023-10-05T14:50:00Z"/>
                    <w:del w:id="2016" w:author="E736520" w:date="2023-10-14T12:46:00Z"/>
                    <w:rFonts w:ascii="Arial" w:eastAsia="Times New Roman" w:hAnsi="Arial" w:cs="Arial"/>
                    <w:sz w:val="36"/>
                    <w:szCs w:val="36"/>
                  </w:rPr>
                </w:rPrChange>
              </w:rPr>
            </w:pPr>
            <w:ins w:id="2017" w:author="Amanda Hays" w:date="2023-10-05T14:50:00Z">
              <w:del w:id="2018" w:author="E736520" w:date="2023-10-14T12:46:00Z">
                <w:r w:rsidRPr="007914F7" w:rsidDel="003F3DBA">
                  <w:rPr>
                    <w:rFonts w:asciiTheme="minorHAnsi" w:eastAsia="Calibri" w:hAnsiTheme="minorHAnsi" w:cstheme="minorHAnsi"/>
                    <w:color w:val="000000" w:themeColor="text1"/>
                    <w:kern w:val="24"/>
                    <w:rPrChange w:id="2019" w:author="Amanda Hays" w:date="2023-10-05T14:51:00Z">
                      <w:rPr>
                        <w:rFonts w:ascii="Times New Roman" w:eastAsia="Calibri" w:hAnsi="Times New Roman" w:cs="Times New Roman"/>
                        <w:color w:val="000000" w:themeColor="text1"/>
                        <w:kern w:val="24"/>
                        <w:sz w:val="24"/>
                        <w:szCs w:val="24"/>
                      </w:rPr>
                    </w:rPrChange>
                  </w:rPr>
                  <w:delText>78.1</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20"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FBA6856" w14:textId="16C7019C" w:rsidR="009D4C64" w:rsidRPr="007914F7" w:rsidDel="003F3DBA" w:rsidRDefault="009D4C64" w:rsidP="009D4C64">
            <w:pPr>
              <w:spacing w:line="256" w:lineRule="auto"/>
              <w:jc w:val="center"/>
              <w:rPr>
                <w:ins w:id="2021" w:author="Amanda Hays" w:date="2023-10-05T14:50:00Z"/>
                <w:del w:id="2022" w:author="E736520" w:date="2023-10-14T12:46:00Z"/>
                <w:rFonts w:asciiTheme="minorHAnsi" w:eastAsia="Times New Roman" w:hAnsiTheme="minorHAnsi" w:cstheme="minorHAnsi"/>
                <w:rPrChange w:id="2023" w:author="Amanda Hays" w:date="2023-10-05T14:51:00Z">
                  <w:rPr>
                    <w:ins w:id="2024" w:author="Amanda Hays" w:date="2023-10-05T14:50:00Z"/>
                    <w:del w:id="2025" w:author="E736520" w:date="2023-10-14T12:46:00Z"/>
                    <w:rFonts w:ascii="Arial" w:eastAsia="Times New Roman" w:hAnsi="Arial" w:cs="Arial"/>
                    <w:sz w:val="36"/>
                    <w:szCs w:val="36"/>
                  </w:rPr>
                </w:rPrChange>
              </w:rPr>
            </w:pPr>
            <w:ins w:id="2026" w:author="Amanda Hays" w:date="2023-10-05T14:50:00Z">
              <w:del w:id="2027" w:author="E736520" w:date="2023-10-14T12:46:00Z">
                <w:r w:rsidRPr="007914F7" w:rsidDel="003F3DBA">
                  <w:rPr>
                    <w:rFonts w:asciiTheme="minorHAnsi" w:eastAsia="Calibri" w:hAnsiTheme="minorHAnsi" w:cstheme="minorHAnsi"/>
                    <w:color w:val="000000" w:themeColor="text1"/>
                    <w:kern w:val="24"/>
                    <w:rPrChange w:id="2028" w:author="Amanda Hays" w:date="2023-10-05T14:51:00Z">
                      <w:rPr>
                        <w:rFonts w:ascii="Times New Roman" w:eastAsia="Calibri" w:hAnsi="Times New Roman" w:cs="Times New Roman"/>
                        <w:color w:val="000000" w:themeColor="text1"/>
                        <w:kern w:val="24"/>
                        <w:sz w:val="24"/>
                        <w:szCs w:val="24"/>
                      </w:rPr>
                    </w:rPrChange>
                  </w:rPr>
                  <w:delText>0.691</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29"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D415C2B" w14:textId="62DCE58A" w:rsidR="009D4C64" w:rsidRPr="007914F7" w:rsidDel="003F3DBA" w:rsidRDefault="009D4C64" w:rsidP="009D4C64">
            <w:pPr>
              <w:spacing w:line="256" w:lineRule="auto"/>
              <w:jc w:val="center"/>
              <w:rPr>
                <w:ins w:id="2030" w:author="Amanda Hays" w:date="2023-10-05T14:50:00Z"/>
                <w:del w:id="2031" w:author="E736520" w:date="2023-10-14T12:46:00Z"/>
                <w:rFonts w:asciiTheme="minorHAnsi" w:eastAsia="Times New Roman" w:hAnsiTheme="minorHAnsi" w:cstheme="minorHAnsi"/>
                <w:rPrChange w:id="2032" w:author="Amanda Hays" w:date="2023-10-05T14:51:00Z">
                  <w:rPr>
                    <w:ins w:id="2033" w:author="Amanda Hays" w:date="2023-10-05T14:50:00Z"/>
                    <w:del w:id="2034" w:author="E736520" w:date="2023-10-14T12:46:00Z"/>
                    <w:rFonts w:ascii="Arial" w:eastAsia="Times New Roman" w:hAnsi="Arial" w:cs="Arial"/>
                    <w:sz w:val="36"/>
                    <w:szCs w:val="36"/>
                  </w:rPr>
                </w:rPrChange>
              </w:rPr>
            </w:pPr>
            <w:ins w:id="2035" w:author="Amanda Hays" w:date="2023-10-05T14:50:00Z">
              <w:del w:id="2036" w:author="E736520" w:date="2023-10-14T12:46:00Z">
                <w:r w:rsidRPr="007914F7" w:rsidDel="003F3DBA">
                  <w:rPr>
                    <w:rFonts w:asciiTheme="minorHAnsi" w:eastAsia="Calibri" w:hAnsiTheme="minorHAnsi" w:cstheme="minorHAnsi"/>
                    <w:color w:val="000000" w:themeColor="text1"/>
                    <w:kern w:val="24"/>
                    <w:rPrChange w:id="2037" w:author="Amanda Hays" w:date="2023-10-05T14:51:00Z">
                      <w:rPr>
                        <w:rFonts w:ascii="Times New Roman" w:eastAsia="Calibri" w:hAnsi="Times New Roman" w:cs="Times New Roman"/>
                        <w:color w:val="000000" w:themeColor="text1"/>
                        <w:kern w:val="24"/>
                        <w:sz w:val="24"/>
                        <w:szCs w:val="24"/>
                      </w:rPr>
                    </w:rPrChange>
                  </w:rPr>
                  <w:delText>2.3</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38"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F79CEE9" w14:textId="01CDE468" w:rsidR="009D4C64" w:rsidRPr="007914F7" w:rsidDel="003F3DBA" w:rsidRDefault="009D4C64" w:rsidP="009D4C64">
            <w:pPr>
              <w:spacing w:line="256" w:lineRule="auto"/>
              <w:jc w:val="center"/>
              <w:rPr>
                <w:ins w:id="2039" w:author="Amanda Hays" w:date="2023-10-05T14:50:00Z"/>
                <w:del w:id="2040" w:author="E736520" w:date="2023-10-14T12:46:00Z"/>
                <w:rFonts w:asciiTheme="minorHAnsi" w:eastAsia="Times New Roman" w:hAnsiTheme="minorHAnsi" w:cstheme="minorHAnsi"/>
                <w:rPrChange w:id="2041" w:author="Amanda Hays" w:date="2023-10-05T14:51:00Z">
                  <w:rPr>
                    <w:ins w:id="2042" w:author="Amanda Hays" w:date="2023-10-05T14:50:00Z"/>
                    <w:del w:id="2043" w:author="E736520" w:date="2023-10-14T12:46:00Z"/>
                    <w:rFonts w:ascii="Arial" w:eastAsia="Times New Roman" w:hAnsi="Arial" w:cs="Arial"/>
                    <w:sz w:val="36"/>
                    <w:szCs w:val="36"/>
                  </w:rPr>
                </w:rPrChange>
              </w:rPr>
            </w:pPr>
            <w:ins w:id="2044" w:author="Amanda Hays" w:date="2023-10-05T14:50:00Z">
              <w:del w:id="2045" w:author="E736520" w:date="2023-10-14T12:46:00Z">
                <w:r w:rsidRPr="007914F7" w:rsidDel="003F3DBA">
                  <w:rPr>
                    <w:rFonts w:asciiTheme="minorHAnsi" w:eastAsia="Calibri" w:hAnsiTheme="minorHAnsi" w:cstheme="minorHAnsi"/>
                    <w:color w:val="000000" w:themeColor="text1"/>
                    <w:kern w:val="24"/>
                    <w:rPrChange w:id="2046" w:author="Amanda Hays" w:date="2023-10-05T14:51:00Z">
                      <w:rPr>
                        <w:rFonts w:ascii="Times New Roman" w:eastAsia="Calibri" w:hAnsi="Times New Roman" w:cs="Times New Roman"/>
                        <w:color w:val="000000" w:themeColor="text1"/>
                        <w:kern w:val="24"/>
                        <w:sz w:val="24"/>
                        <w:szCs w:val="24"/>
                      </w:rPr>
                    </w:rPrChange>
                  </w:rPr>
                  <w:delText>0.674</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47"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F03B310" w14:textId="2ED90288" w:rsidR="009D4C64" w:rsidRPr="007914F7" w:rsidDel="003F3DBA" w:rsidRDefault="009D4C64" w:rsidP="009D4C64">
            <w:pPr>
              <w:spacing w:line="256" w:lineRule="auto"/>
              <w:jc w:val="center"/>
              <w:rPr>
                <w:ins w:id="2048" w:author="Amanda Hays" w:date="2023-10-05T14:50:00Z"/>
                <w:del w:id="2049" w:author="E736520" w:date="2023-10-14T12:46:00Z"/>
                <w:rFonts w:asciiTheme="minorHAnsi" w:eastAsia="Times New Roman" w:hAnsiTheme="minorHAnsi" w:cstheme="minorHAnsi"/>
                <w:rPrChange w:id="2050" w:author="Amanda Hays" w:date="2023-10-05T14:51:00Z">
                  <w:rPr>
                    <w:ins w:id="2051" w:author="Amanda Hays" w:date="2023-10-05T14:50:00Z"/>
                    <w:del w:id="2052" w:author="E736520" w:date="2023-10-14T12:46:00Z"/>
                    <w:rFonts w:ascii="Arial" w:eastAsia="Times New Roman" w:hAnsi="Arial" w:cs="Arial"/>
                    <w:sz w:val="36"/>
                    <w:szCs w:val="36"/>
                  </w:rPr>
                </w:rPrChange>
              </w:rPr>
            </w:pPr>
            <w:ins w:id="2053" w:author="Amanda Hays" w:date="2023-10-05T14:50:00Z">
              <w:del w:id="2054" w:author="E736520" w:date="2023-10-14T12:46:00Z">
                <w:r w:rsidRPr="007914F7" w:rsidDel="003F3DBA">
                  <w:rPr>
                    <w:rFonts w:asciiTheme="minorHAnsi" w:eastAsia="Calibri" w:hAnsiTheme="minorHAnsi" w:cstheme="minorHAnsi"/>
                    <w:color w:val="000000" w:themeColor="text1"/>
                    <w:kern w:val="24"/>
                    <w:rPrChange w:id="2055" w:author="Amanda Hays" w:date="2023-10-05T14:51:00Z">
                      <w:rPr>
                        <w:rFonts w:ascii="Times New Roman" w:eastAsia="Calibri" w:hAnsi="Times New Roman" w:cs="Times New Roman"/>
                        <w:color w:val="000000" w:themeColor="text1"/>
                        <w:kern w:val="24"/>
                        <w:sz w:val="24"/>
                        <w:szCs w:val="24"/>
                      </w:rPr>
                    </w:rPrChange>
                  </w:rPr>
                  <w:delText>0.4</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56"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BF92E4D" w14:textId="60B0701A" w:rsidR="009D4C64" w:rsidRPr="007914F7" w:rsidDel="003F3DBA" w:rsidRDefault="009D4C64" w:rsidP="009D4C64">
            <w:pPr>
              <w:spacing w:line="256" w:lineRule="auto"/>
              <w:jc w:val="center"/>
              <w:rPr>
                <w:ins w:id="2057" w:author="Amanda Hays" w:date="2023-10-05T14:50:00Z"/>
                <w:del w:id="2058" w:author="E736520" w:date="2023-10-14T12:46:00Z"/>
                <w:rFonts w:asciiTheme="minorHAnsi" w:eastAsia="Times New Roman" w:hAnsiTheme="minorHAnsi" w:cstheme="minorHAnsi"/>
                <w:rPrChange w:id="2059" w:author="Amanda Hays" w:date="2023-10-05T14:51:00Z">
                  <w:rPr>
                    <w:ins w:id="2060" w:author="Amanda Hays" w:date="2023-10-05T14:50:00Z"/>
                    <w:del w:id="2061" w:author="E736520" w:date="2023-10-14T12:46:00Z"/>
                    <w:rFonts w:ascii="Arial" w:eastAsia="Times New Roman" w:hAnsi="Arial" w:cs="Arial"/>
                    <w:sz w:val="36"/>
                    <w:szCs w:val="36"/>
                  </w:rPr>
                </w:rPrChange>
              </w:rPr>
            </w:pPr>
            <w:ins w:id="2062" w:author="Amanda Hays" w:date="2023-10-05T14:50:00Z">
              <w:del w:id="2063" w:author="E736520" w:date="2023-10-14T12:46:00Z">
                <w:r w:rsidRPr="007914F7" w:rsidDel="003F3DBA">
                  <w:rPr>
                    <w:rFonts w:asciiTheme="minorHAnsi" w:eastAsia="Calibri" w:hAnsiTheme="minorHAnsi" w:cstheme="minorHAnsi"/>
                    <w:b/>
                    <w:bCs/>
                    <w:color w:val="000000" w:themeColor="text1"/>
                    <w:kern w:val="24"/>
                    <w:rPrChange w:id="2064" w:author="Amanda Hays" w:date="2023-10-05T14:51:00Z">
                      <w:rPr>
                        <w:rFonts w:ascii="Times New Roman" w:eastAsia="Calibri" w:hAnsi="Times New Roman" w:cs="Times New Roman"/>
                        <w:b/>
                        <w:bCs/>
                        <w:color w:val="000000" w:themeColor="text1"/>
                        <w:kern w:val="24"/>
                        <w:sz w:val="24"/>
                        <w:szCs w:val="24"/>
                      </w:rPr>
                    </w:rPrChange>
                  </w:rPr>
                  <w:delText>0.534</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65"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172105F" w14:textId="2C17DA2A" w:rsidR="009D4C64" w:rsidRPr="007914F7" w:rsidDel="003F3DBA" w:rsidRDefault="009D4C64" w:rsidP="009D4C64">
            <w:pPr>
              <w:spacing w:line="256" w:lineRule="auto"/>
              <w:jc w:val="center"/>
              <w:rPr>
                <w:ins w:id="2066" w:author="Amanda Hays" w:date="2023-10-05T14:50:00Z"/>
                <w:del w:id="2067" w:author="E736520" w:date="2023-10-14T12:46:00Z"/>
                <w:rFonts w:asciiTheme="minorHAnsi" w:eastAsia="Times New Roman" w:hAnsiTheme="minorHAnsi" w:cstheme="minorHAnsi"/>
                <w:rPrChange w:id="2068" w:author="Amanda Hays" w:date="2023-10-05T14:51:00Z">
                  <w:rPr>
                    <w:ins w:id="2069" w:author="Amanda Hays" w:date="2023-10-05T14:50:00Z"/>
                    <w:del w:id="2070" w:author="E736520" w:date="2023-10-14T12:46:00Z"/>
                    <w:rFonts w:ascii="Arial" w:eastAsia="Times New Roman" w:hAnsi="Arial" w:cs="Arial"/>
                    <w:sz w:val="36"/>
                    <w:szCs w:val="36"/>
                  </w:rPr>
                </w:rPrChange>
              </w:rPr>
            </w:pPr>
            <w:ins w:id="2071" w:author="Amanda Hays" w:date="2023-10-05T14:50:00Z">
              <w:del w:id="2072" w:author="E736520" w:date="2023-10-14T12:46:00Z">
                <w:r w:rsidRPr="007914F7" w:rsidDel="003F3DBA">
                  <w:rPr>
                    <w:rFonts w:asciiTheme="minorHAnsi" w:eastAsia="Calibri" w:hAnsiTheme="minorHAnsi" w:cstheme="minorHAnsi"/>
                    <w:color w:val="000000" w:themeColor="text1"/>
                    <w:kern w:val="24"/>
                    <w:rPrChange w:id="2073" w:author="Amanda Hays" w:date="2023-10-05T14:51:00Z">
                      <w:rPr>
                        <w:rFonts w:ascii="Times New Roman" w:eastAsia="Calibri" w:hAnsi="Times New Roman" w:cs="Times New Roman"/>
                        <w:color w:val="000000" w:themeColor="text1"/>
                        <w:kern w:val="24"/>
                        <w:sz w:val="24"/>
                        <w:szCs w:val="24"/>
                      </w:rPr>
                    </w:rPrChange>
                  </w:rPr>
                  <w:delText>2.6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74"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FEAE287" w14:textId="2688CA47" w:rsidR="009D4C64" w:rsidRPr="007914F7" w:rsidDel="003F3DBA" w:rsidRDefault="009D4C64" w:rsidP="009D4C64">
            <w:pPr>
              <w:spacing w:line="256" w:lineRule="auto"/>
              <w:jc w:val="center"/>
              <w:rPr>
                <w:ins w:id="2075" w:author="Amanda Hays" w:date="2023-10-05T14:50:00Z"/>
                <w:del w:id="2076" w:author="E736520" w:date="2023-10-14T12:46:00Z"/>
                <w:rFonts w:asciiTheme="minorHAnsi" w:eastAsia="Times New Roman" w:hAnsiTheme="minorHAnsi" w:cstheme="minorHAnsi"/>
                <w:rPrChange w:id="2077" w:author="Amanda Hays" w:date="2023-10-05T14:51:00Z">
                  <w:rPr>
                    <w:ins w:id="2078" w:author="Amanda Hays" w:date="2023-10-05T14:50:00Z"/>
                    <w:del w:id="2079" w:author="E736520" w:date="2023-10-14T12:46:00Z"/>
                    <w:rFonts w:ascii="Arial" w:eastAsia="Times New Roman" w:hAnsi="Arial" w:cs="Arial"/>
                    <w:sz w:val="36"/>
                    <w:szCs w:val="36"/>
                  </w:rPr>
                </w:rPrChange>
              </w:rPr>
            </w:pPr>
            <w:ins w:id="2080" w:author="Amanda Hays" w:date="2023-10-05T14:50:00Z">
              <w:del w:id="2081" w:author="E736520" w:date="2023-10-14T12:46:00Z">
                <w:r w:rsidRPr="007914F7" w:rsidDel="003F3DBA">
                  <w:rPr>
                    <w:rFonts w:asciiTheme="minorHAnsi" w:eastAsia="Calibri" w:hAnsiTheme="minorHAnsi" w:cstheme="minorHAnsi"/>
                    <w:b/>
                    <w:bCs/>
                    <w:color w:val="000000" w:themeColor="text1"/>
                    <w:kern w:val="24"/>
                    <w:rPrChange w:id="2082" w:author="Amanda Hays" w:date="2023-10-05T14:51:00Z">
                      <w:rPr>
                        <w:rFonts w:ascii="Times New Roman" w:eastAsia="Calibri" w:hAnsi="Times New Roman" w:cs="Times New Roman"/>
                        <w:b/>
                        <w:bCs/>
                        <w:color w:val="000000" w:themeColor="text1"/>
                        <w:kern w:val="24"/>
                        <w:sz w:val="24"/>
                        <w:szCs w:val="24"/>
                      </w:rPr>
                    </w:rPrChange>
                  </w:rPr>
                  <w:delText>0.485</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83"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10142F8" w14:textId="5FF8873C" w:rsidR="009D4C64" w:rsidRPr="007914F7" w:rsidDel="003F3DBA" w:rsidRDefault="009D4C64" w:rsidP="009D4C64">
            <w:pPr>
              <w:spacing w:line="256" w:lineRule="auto"/>
              <w:jc w:val="center"/>
              <w:rPr>
                <w:ins w:id="2084" w:author="Amanda Hays" w:date="2023-10-05T14:50:00Z"/>
                <w:del w:id="2085" w:author="E736520" w:date="2023-10-14T12:46:00Z"/>
                <w:rFonts w:asciiTheme="minorHAnsi" w:eastAsia="Times New Roman" w:hAnsiTheme="minorHAnsi" w:cstheme="minorHAnsi"/>
                <w:rPrChange w:id="2086" w:author="Amanda Hays" w:date="2023-10-05T14:51:00Z">
                  <w:rPr>
                    <w:ins w:id="2087" w:author="Amanda Hays" w:date="2023-10-05T14:50:00Z"/>
                    <w:del w:id="2088" w:author="E736520" w:date="2023-10-14T12:46:00Z"/>
                    <w:rFonts w:ascii="Arial" w:eastAsia="Times New Roman" w:hAnsi="Arial" w:cs="Arial"/>
                    <w:sz w:val="36"/>
                    <w:szCs w:val="36"/>
                  </w:rPr>
                </w:rPrChange>
              </w:rPr>
            </w:pPr>
            <w:ins w:id="2089" w:author="Amanda Hays" w:date="2023-10-05T14:50:00Z">
              <w:del w:id="2090" w:author="E736520" w:date="2023-10-14T12:46:00Z">
                <w:r w:rsidRPr="007914F7" w:rsidDel="003F3DBA">
                  <w:rPr>
                    <w:rFonts w:asciiTheme="minorHAnsi" w:eastAsia="Calibri" w:hAnsiTheme="minorHAnsi" w:cstheme="minorHAnsi"/>
                    <w:color w:val="000000" w:themeColor="text1"/>
                    <w:kern w:val="24"/>
                    <w:rPrChange w:id="2091" w:author="Amanda Hays" w:date="2023-10-05T14:51:00Z">
                      <w:rPr>
                        <w:rFonts w:ascii="Times New Roman" w:eastAsia="Calibri" w:hAnsi="Times New Roman" w:cs="Times New Roman"/>
                        <w:color w:val="000000" w:themeColor="text1"/>
                        <w:kern w:val="24"/>
                        <w:sz w:val="24"/>
                        <w:szCs w:val="24"/>
                      </w:rPr>
                    </w:rPrChange>
                  </w:rPr>
                  <w:delText>0.9</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092"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872C31E" w14:textId="4080453B" w:rsidR="009D4C64" w:rsidRPr="007914F7" w:rsidDel="003F3DBA" w:rsidRDefault="009D4C64" w:rsidP="009D4C64">
            <w:pPr>
              <w:spacing w:line="256" w:lineRule="auto"/>
              <w:jc w:val="center"/>
              <w:rPr>
                <w:ins w:id="2093" w:author="Amanda Hays" w:date="2023-10-05T14:50:00Z"/>
                <w:del w:id="2094" w:author="E736520" w:date="2023-10-14T12:46:00Z"/>
                <w:rFonts w:asciiTheme="minorHAnsi" w:eastAsia="Times New Roman" w:hAnsiTheme="minorHAnsi" w:cstheme="minorHAnsi"/>
                <w:rPrChange w:id="2095" w:author="Amanda Hays" w:date="2023-10-05T14:51:00Z">
                  <w:rPr>
                    <w:ins w:id="2096" w:author="Amanda Hays" w:date="2023-10-05T14:50:00Z"/>
                    <w:del w:id="2097" w:author="E736520" w:date="2023-10-14T12:46:00Z"/>
                    <w:rFonts w:ascii="Arial" w:eastAsia="Times New Roman" w:hAnsi="Arial" w:cs="Arial"/>
                    <w:sz w:val="36"/>
                    <w:szCs w:val="36"/>
                  </w:rPr>
                </w:rPrChange>
              </w:rPr>
            </w:pPr>
            <w:ins w:id="2098" w:author="Amanda Hays" w:date="2023-10-05T14:50:00Z">
              <w:del w:id="2099" w:author="E736520" w:date="2023-10-14T12:46:00Z">
                <w:r w:rsidRPr="007914F7" w:rsidDel="003F3DBA">
                  <w:rPr>
                    <w:rFonts w:asciiTheme="minorHAnsi" w:eastAsia="Calibri" w:hAnsiTheme="minorHAnsi" w:cstheme="minorHAnsi"/>
                    <w:b/>
                    <w:bCs/>
                    <w:color w:val="000000" w:themeColor="text1"/>
                    <w:kern w:val="24"/>
                    <w:rPrChange w:id="2100" w:author="Amanda Hays" w:date="2023-10-05T14:51:00Z">
                      <w:rPr>
                        <w:rFonts w:ascii="Times New Roman" w:eastAsia="Calibri" w:hAnsi="Times New Roman" w:cs="Times New Roman"/>
                        <w:b/>
                        <w:bCs/>
                        <w:color w:val="000000" w:themeColor="text1"/>
                        <w:kern w:val="24"/>
                        <w:sz w:val="24"/>
                        <w:szCs w:val="24"/>
                      </w:rPr>
                    </w:rPrChange>
                  </w:rPr>
                  <w:delText>0.575</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01"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5B41104" w14:textId="7AF19F9A" w:rsidR="009D4C64" w:rsidRPr="007914F7" w:rsidDel="003F3DBA" w:rsidRDefault="009D4C64" w:rsidP="009D4C64">
            <w:pPr>
              <w:spacing w:line="256" w:lineRule="auto"/>
              <w:jc w:val="center"/>
              <w:rPr>
                <w:ins w:id="2102" w:author="Amanda Hays" w:date="2023-10-05T14:50:00Z"/>
                <w:del w:id="2103" w:author="E736520" w:date="2023-10-14T12:46:00Z"/>
                <w:rFonts w:asciiTheme="minorHAnsi" w:eastAsia="Times New Roman" w:hAnsiTheme="minorHAnsi" w:cstheme="minorHAnsi"/>
                <w:rPrChange w:id="2104" w:author="Amanda Hays" w:date="2023-10-05T14:51:00Z">
                  <w:rPr>
                    <w:ins w:id="2105" w:author="Amanda Hays" w:date="2023-10-05T14:50:00Z"/>
                    <w:del w:id="2106" w:author="E736520" w:date="2023-10-14T12:46:00Z"/>
                    <w:rFonts w:ascii="Arial" w:eastAsia="Times New Roman" w:hAnsi="Arial" w:cs="Arial"/>
                    <w:sz w:val="36"/>
                    <w:szCs w:val="36"/>
                  </w:rPr>
                </w:rPrChange>
              </w:rPr>
            </w:pPr>
            <w:ins w:id="2107" w:author="Amanda Hays" w:date="2023-10-05T14:50:00Z">
              <w:del w:id="2108" w:author="E736520" w:date="2023-10-14T12:46:00Z">
                <w:r w:rsidRPr="007914F7" w:rsidDel="003F3DBA">
                  <w:rPr>
                    <w:rFonts w:asciiTheme="minorHAnsi" w:eastAsia="Calibri" w:hAnsiTheme="minorHAnsi" w:cstheme="minorHAnsi"/>
                    <w:color w:val="000000" w:themeColor="text1"/>
                    <w:kern w:val="24"/>
                    <w:rPrChange w:id="2109" w:author="Amanda Hays" w:date="2023-10-05T14:51:00Z">
                      <w:rPr>
                        <w:rFonts w:ascii="Times New Roman" w:eastAsia="Calibri" w:hAnsi="Times New Roman" w:cs="Times New Roman"/>
                        <w:color w:val="000000" w:themeColor="text1"/>
                        <w:kern w:val="24"/>
                        <w:sz w:val="24"/>
                        <w:szCs w:val="24"/>
                      </w:rPr>
                    </w:rPrChange>
                  </w:rPr>
                  <w:delText>0.7</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10"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7FDB7DB" w14:textId="5B6733C2" w:rsidR="009D4C64" w:rsidRPr="007914F7" w:rsidDel="003F3DBA" w:rsidRDefault="009D4C64" w:rsidP="009D4C64">
            <w:pPr>
              <w:spacing w:line="256" w:lineRule="auto"/>
              <w:jc w:val="center"/>
              <w:rPr>
                <w:ins w:id="2111" w:author="Amanda Hays" w:date="2023-10-05T14:50:00Z"/>
                <w:del w:id="2112" w:author="E736520" w:date="2023-10-14T12:46:00Z"/>
                <w:rFonts w:asciiTheme="minorHAnsi" w:eastAsia="Times New Roman" w:hAnsiTheme="minorHAnsi" w:cstheme="minorHAnsi"/>
                <w:rPrChange w:id="2113" w:author="Amanda Hays" w:date="2023-10-05T14:51:00Z">
                  <w:rPr>
                    <w:ins w:id="2114" w:author="Amanda Hays" w:date="2023-10-05T14:50:00Z"/>
                    <w:del w:id="2115" w:author="E736520" w:date="2023-10-14T12:46:00Z"/>
                    <w:rFonts w:ascii="Arial" w:eastAsia="Times New Roman" w:hAnsi="Arial" w:cs="Arial"/>
                    <w:sz w:val="36"/>
                    <w:szCs w:val="36"/>
                  </w:rPr>
                </w:rPrChange>
              </w:rPr>
            </w:pPr>
            <w:ins w:id="2116" w:author="Amanda Hays" w:date="2023-10-05T14:50:00Z">
              <w:del w:id="2117" w:author="E736520" w:date="2023-10-14T12:46:00Z">
                <w:r w:rsidRPr="007914F7" w:rsidDel="003F3DBA">
                  <w:rPr>
                    <w:rFonts w:asciiTheme="minorHAnsi" w:eastAsia="Calibri" w:hAnsiTheme="minorHAnsi" w:cstheme="minorHAnsi"/>
                    <w:b/>
                    <w:bCs/>
                    <w:color w:val="000000" w:themeColor="text1"/>
                    <w:kern w:val="24"/>
                    <w:rPrChange w:id="2118" w:author="Amanda Hays" w:date="2023-10-05T14:51:00Z">
                      <w:rPr>
                        <w:rFonts w:ascii="Times New Roman" w:eastAsia="Calibri" w:hAnsi="Times New Roman" w:cs="Times New Roman"/>
                        <w:b/>
                        <w:bCs/>
                        <w:color w:val="000000" w:themeColor="text1"/>
                        <w:kern w:val="24"/>
                        <w:sz w:val="24"/>
                        <w:szCs w:val="24"/>
                      </w:rPr>
                    </w:rPrChange>
                  </w:rPr>
                  <w:delText>0.362</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19"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B833635" w14:textId="389027FB" w:rsidR="009D4C64" w:rsidRPr="007914F7" w:rsidDel="003F3DBA" w:rsidRDefault="009D4C64" w:rsidP="009D4C64">
            <w:pPr>
              <w:spacing w:line="256" w:lineRule="auto"/>
              <w:jc w:val="center"/>
              <w:rPr>
                <w:ins w:id="2120" w:author="Amanda Hays" w:date="2023-10-05T14:50:00Z"/>
                <w:del w:id="2121" w:author="E736520" w:date="2023-10-14T12:46:00Z"/>
                <w:rFonts w:asciiTheme="minorHAnsi" w:eastAsia="Times New Roman" w:hAnsiTheme="minorHAnsi" w:cstheme="minorHAnsi"/>
                <w:rPrChange w:id="2122" w:author="Amanda Hays" w:date="2023-10-05T14:51:00Z">
                  <w:rPr>
                    <w:ins w:id="2123" w:author="Amanda Hays" w:date="2023-10-05T14:50:00Z"/>
                    <w:del w:id="2124" w:author="E736520" w:date="2023-10-14T12:46:00Z"/>
                    <w:rFonts w:ascii="Arial" w:eastAsia="Times New Roman" w:hAnsi="Arial" w:cs="Arial"/>
                    <w:sz w:val="36"/>
                    <w:szCs w:val="36"/>
                  </w:rPr>
                </w:rPrChange>
              </w:rPr>
            </w:pPr>
            <w:ins w:id="2125" w:author="Amanda Hays" w:date="2023-10-05T14:50:00Z">
              <w:del w:id="2126" w:author="E736520" w:date="2023-10-14T12:46:00Z">
                <w:r w:rsidRPr="007914F7" w:rsidDel="003F3DBA">
                  <w:rPr>
                    <w:rFonts w:asciiTheme="minorHAnsi" w:eastAsia="Calibri" w:hAnsiTheme="minorHAnsi" w:cstheme="minorHAnsi"/>
                    <w:color w:val="000000" w:themeColor="text1"/>
                    <w:kern w:val="24"/>
                    <w:rPrChange w:id="2127" w:author="Amanda Hays" w:date="2023-10-05T14:51:00Z">
                      <w:rPr>
                        <w:rFonts w:ascii="Times New Roman" w:eastAsia="Calibri" w:hAnsi="Times New Roman" w:cs="Times New Roman"/>
                        <w:color w:val="000000" w:themeColor="text1"/>
                        <w:kern w:val="24"/>
                        <w:sz w:val="24"/>
                        <w:szCs w:val="24"/>
                      </w:rPr>
                    </w:rPrChange>
                  </w:rPr>
                  <w:delText>1.4</w:delText>
                </w:r>
              </w:del>
            </w:ins>
          </w:p>
        </w:tc>
      </w:tr>
      <w:tr w:rsidR="002D13FC" w:rsidRPr="002D13FC" w:rsidDel="003F3DBA" w14:paraId="55934E6A" w14:textId="11FC1E5B" w:rsidTr="0070253F">
        <w:tblPrEx>
          <w:tblPrExChange w:id="2128" w:author="Amanda Hays" w:date="2023-10-05T14:53:00Z">
            <w:tblPrEx>
              <w:tblW w:w="14051" w:type="dxa"/>
            </w:tblPrEx>
          </w:tblPrExChange>
        </w:tblPrEx>
        <w:trPr>
          <w:trHeight w:val="288"/>
          <w:ins w:id="2129" w:author="Amanda Hays" w:date="2023-10-05T14:50:00Z"/>
          <w:del w:id="2130" w:author="E736520" w:date="2023-10-14T12:46:00Z"/>
          <w:trPrChange w:id="2131"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32"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B5007A2" w14:textId="77741487" w:rsidR="009D4C64" w:rsidRPr="007914F7" w:rsidDel="003F3DBA" w:rsidRDefault="009D4C64" w:rsidP="009D4C64">
            <w:pPr>
              <w:spacing w:line="256" w:lineRule="auto"/>
              <w:jc w:val="center"/>
              <w:rPr>
                <w:ins w:id="2133" w:author="Amanda Hays" w:date="2023-10-05T14:50:00Z"/>
                <w:del w:id="2134" w:author="E736520" w:date="2023-10-14T12:46:00Z"/>
                <w:rFonts w:asciiTheme="minorHAnsi" w:eastAsia="Times New Roman" w:hAnsiTheme="minorHAnsi" w:cstheme="minorHAnsi"/>
                <w:rPrChange w:id="2135" w:author="Amanda Hays" w:date="2023-10-05T14:51:00Z">
                  <w:rPr>
                    <w:ins w:id="2136" w:author="Amanda Hays" w:date="2023-10-05T14:50:00Z"/>
                    <w:del w:id="2137" w:author="E736520" w:date="2023-10-14T12:46:00Z"/>
                    <w:rFonts w:ascii="Arial" w:eastAsia="Times New Roman" w:hAnsi="Arial" w:cs="Arial"/>
                    <w:sz w:val="36"/>
                    <w:szCs w:val="36"/>
                  </w:rPr>
                </w:rPrChange>
              </w:rPr>
            </w:pPr>
            <w:ins w:id="2138" w:author="Amanda Hays" w:date="2023-10-05T14:50:00Z">
              <w:del w:id="2139" w:author="E736520" w:date="2023-10-14T12:46:00Z">
                <w:r w:rsidRPr="007914F7" w:rsidDel="003F3DBA">
                  <w:rPr>
                    <w:rFonts w:asciiTheme="minorHAnsi" w:eastAsia="Calibri" w:hAnsiTheme="minorHAnsi" w:cstheme="minorHAnsi"/>
                    <w:color w:val="000000" w:themeColor="text1"/>
                    <w:kern w:val="24"/>
                    <w:rPrChange w:id="2140" w:author="Amanda Hays" w:date="2023-10-05T14:51:00Z">
                      <w:rPr>
                        <w:rFonts w:ascii="Times New Roman" w:eastAsia="Calibri" w:hAnsi="Times New Roman" w:cs="Times New Roman"/>
                        <w:color w:val="000000" w:themeColor="text1"/>
                        <w:kern w:val="24"/>
                        <w:sz w:val="24"/>
                        <w:szCs w:val="24"/>
                      </w:rPr>
                    </w:rPrChange>
                  </w:rPr>
                  <w:delText>39.1</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41"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8419A29" w14:textId="4EE0997A" w:rsidR="009D4C64" w:rsidRPr="007914F7" w:rsidDel="003F3DBA" w:rsidRDefault="009D4C64" w:rsidP="009D4C64">
            <w:pPr>
              <w:spacing w:line="256" w:lineRule="auto"/>
              <w:jc w:val="center"/>
              <w:rPr>
                <w:ins w:id="2142" w:author="Amanda Hays" w:date="2023-10-05T14:50:00Z"/>
                <w:del w:id="2143" w:author="E736520" w:date="2023-10-14T12:46:00Z"/>
                <w:rFonts w:asciiTheme="minorHAnsi" w:eastAsia="Times New Roman" w:hAnsiTheme="minorHAnsi" w:cstheme="minorHAnsi"/>
                <w:rPrChange w:id="2144" w:author="Amanda Hays" w:date="2023-10-05T14:51:00Z">
                  <w:rPr>
                    <w:ins w:id="2145" w:author="Amanda Hays" w:date="2023-10-05T14:50:00Z"/>
                    <w:del w:id="2146" w:author="E736520" w:date="2023-10-14T12:46:00Z"/>
                    <w:rFonts w:ascii="Arial" w:eastAsia="Times New Roman" w:hAnsi="Arial" w:cs="Arial"/>
                    <w:sz w:val="36"/>
                    <w:szCs w:val="36"/>
                  </w:rPr>
                </w:rPrChange>
              </w:rPr>
            </w:pPr>
            <w:ins w:id="2147" w:author="Amanda Hays" w:date="2023-10-05T14:50:00Z">
              <w:del w:id="2148" w:author="E736520" w:date="2023-10-14T12:46:00Z">
                <w:r w:rsidRPr="007914F7" w:rsidDel="003F3DBA">
                  <w:rPr>
                    <w:rFonts w:asciiTheme="minorHAnsi" w:eastAsia="Calibri" w:hAnsiTheme="minorHAnsi" w:cstheme="minorHAnsi"/>
                    <w:color w:val="000000" w:themeColor="text1"/>
                    <w:kern w:val="24"/>
                    <w:rPrChange w:id="2149" w:author="Amanda Hays" w:date="2023-10-05T14:51:00Z">
                      <w:rPr>
                        <w:rFonts w:ascii="Times New Roman" w:eastAsia="Calibri" w:hAnsi="Times New Roman" w:cs="Times New Roman"/>
                        <w:color w:val="000000" w:themeColor="text1"/>
                        <w:kern w:val="24"/>
                        <w:sz w:val="24"/>
                        <w:szCs w:val="24"/>
                      </w:rPr>
                    </w:rPrChange>
                  </w:rPr>
                  <w:delText>0.850</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50"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7C3D53D" w14:textId="7B25CCC7" w:rsidR="009D4C64" w:rsidRPr="007914F7" w:rsidDel="003F3DBA" w:rsidRDefault="009D4C64" w:rsidP="009D4C64">
            <w:pPr>
              <w:spacing w:line="256" w:lineRule="auto"/>
              <w:jc w:val="center"/>
              <w:rPr>
                <w:ins w:id="2151" w:author="Amanda Hays" w:date="2023-10-05T14:50:00Z"/>
                <w:del w:id="2152" w:author="E736520" w:date="2023-10-14T12:46:00Z"/>
                <w:rFonts w:asciiTheme="minorHAnsi" w:eastAsia="Times New Roman" w:hAnsiTheme="minorHAnsi" w:cstheme="minorHAnsi"/>
                <w:rPrChange w:id="2153" w:author="Amanda Hays" w:date="2023-10-05T14:51:00Z">
                  <w:rPr>
                    <w:ins w:id="2154" w:author="Amanda Hays" w:date="2023-10-05T14:50:00Z"/>
                    <w:del w:id="2155" w:author="E736520" w:date="2023-10-14T12:46:00Z"/>
                    <w:rFonts w:ascii="Arial" w:eastAsia="Times New Roman" w:hAnsi="Arial" w:cs="Arial"/>
                    <w:sz w:val="36"/>
                    <w:szCs w:val="36"/>
                  </w:rPr>
                </w:rPrChange>
              </w:rPr>
            </w:pPr>
            <w:ins w:id="2156" w:author="Amanda Hays" w:date="2023-10-05T14:50:00Z">
              <w:del w:id="2157" w:author="E736520" w:date="2023-10-14T12:46:00Z">
                <w:r w:rsidRPr="007914F7" w:rsidDel="003F3DBA">
                  <w:rPr>
                    <w:rFonts w:asciiTheme="minorHAnsi" w:eastAsia="Calibri" w:hAnsiTheme="minorHAnsi" w:cstheme="minorHAnsi"/>
                    <w:color w:val="000000" w:themeColor="text1"/>
                    <w:kern w:val="24"/>
                    <w:rPrChange w:id="2158" w:author="Amanda Hays" w:date="2023-10-05T14:51:00Z">
                      <w:rPr>
                        <w:rFonts w:ascii="Times New Roman" w:eastAsia="Calibri" w:hAnsi="Times New Roman" w:cs="Times New Roman"/>
                        <w:color w:val="000000" w:themeColor="text1"/>
                        <w:kern w:val="24"/>
                        <w:sz w:val="24"/>
                        <w:szCs w:val="24"/>
                      </w:rPr>
                    </w:rPrChange>
                  </w:rPr>
                  <w:delText>8.3</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59"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ED83D6F" w14:textId="21376F0E" w:rsidR="009D4C64" w:rsidRPr="007914F7" w:rsidDel="003F3DBA" w:rsidRDefault="009D4C64" w:rsidP="009D4C64">
            <w:pPr>
              <w:spacing w:line="256" w:lineRule="auto"/>
              <w:jc w:val="center"/>
              <w:rPr>
                <w:ins w:id="2160" w:author="Amanda Hays" w:date="2023-10-05T14:50:00Z"/>
                <w:del w:id="2161" w:author="E736520" w:date="2023-10-14T12:46:00Z"/>
                <w:rFonts w:asciiTheme="minorHAnsi" w:eastAsia="Times New Roman" w:hAnsiTheme="minorHAnsi" w:cstheme="minorHAnsi"/>
                <w:rPrChange w:id="2162" w:author="Amanda Hays" w:date="2023-10-05T14:51:00Z">
                  <w:rPr>
                    <w:ins w:id="2163" w:author="Amanda Hays" w:date="2023-10-05T14:50:00Z"/>
                    <w:del w:id="2164" w:author="E736520" w:date="2023-10-14T12:46:00Z"/>
                    <w:rFonts w:ascii="Arial" w:eastAsia="Times New Roman" w:hAnsi="Arial" w:cs="Arial"/>
                    <w:sz w:val="36"/>
                    <w:szCs w:val="36"/>
                  </w:rPr>
                </w:rPrChange>
              </w:rPr>
            </w:pPr>
            <w:ins w:id="2165" w:author="Amanda Hays" w:date="2023-10-05T14:50:00Z">
              <w:del w:id="2166" w:author="E736520" w:date="2023-10-14T12:46:00Z">
                <w:r w:rsidRPr="007914F7" w:rsidDel="003F3DBA">
                  <w:rPr>
                    <w:rFonts w:asciiTheme="minorHAnsi" w:eastAsia="Calibri" w:hAnsiTheme="minorHAnsi" w:cstheme="minorHAnsi"/>
                    <w:color w:val="000000" w:themeColor="text1"/>
                    <w:kern w:val="24"/>
                    <w:rPrChange w:id="2167" w:author="Amanda Hays" w:date="2023-10-05T14:51:00Z">
                      <w:rPr>
                        <w:rFonts w:ascii="Times New Roman" w:eastAsia="Calibri" w:hAnsi="Times New Roman" w:cs="Times New Roman"/>
                        <w:color w:val="000000" w:themeColor="text1"/>
                        <w:kern w:val="24"/>
                        <w:sz w:val="24"/>
                        <w:szCs w:val="24"/>
                      </w:rPr>
                    </w:rPrChange>
                  </w:rPr>
                  <w:delText>0.908</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68"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8B98E9C" w14:textId="77B90126" w:rsidR="009D4C64" w:rsidRPr="007914F7" w:rsidDel="003F3DBA" w:rsidRDefault="009D4C64" w:rsidP="009D4C64">
            <w:pPr>
              <w:spacing w:line="256" w:lineRule="auto"/>
              <w:jc w:val="center"/>
              <w:rPr>
                <w:ins w:id="2169" w:author="Amanda Hays" w:date="2023-10-05T14:50:00Z"/>
                <w:del w:id="2170" w:author="E736520" w:date="2023-10-14T12:46:00Z"/>
                <w:rFonts w:asciiTheme="minorHAnsi" w:eastAsia="Times New Roman" w:hAnsiTheme="minorHAnsi" w:cstheme="minorHAnsi"/>
                <w:rPrChange w:id="2171" w:author="Amanda Hays" w:date="2023-10-05T14:51:00Z">
                  <w:rPr>
                    <w:ins w:id="2172" w:author="Amanda Hays" w:date="2023-10-05T14:50:00Z"/>
                    <w:del w:id="2173" w:author="E736520" w:date="2023-10-14T12:46:00Z"/>
                    <w:rFonts w:ascii="Arial" w:eastAsia="Times New Roman" w:hAnsi="Arial" w:cs="Arial"/>
                    <w:sz w:val="36"/>
                    <w:szCs w:val="36"/>
                  </w:rPr>
                </w:rPrChange>
              </w:rPr>
            </w:pPr>
            <w:ins w:id="2174" w:author="Amanda Hays" w:date="2023-10-05T14:50:00Z">
              <w:del w:id="2175" w:author="E736520" w:date="2023-10-14T12:46:00Z">
                <w:r w:rsidRPr="007914F7" w:rsidDel="003F3DBA">
                  <w:rPr>
                    <w:rFonts w:asciiTheme="minorHAnsi" w:eastAsia="Calibri" w:hAnsiTheme="minorHAnsi" w:cstheme="minorHAnsi"/>
                    <w:color w:val="000000" w:themeColor="text1"/>
                    <w:kern w:val="24"/>
                    <w:rPrChange w:id="2176" w:author="Amanda Hays" w:date="2023-10-05T14:51:00Z">
                      <w:rPr>
                        <w:rFonts w:ascii="Times New Roman" w:eastAsia="Calibri" w:hAnsi="Times New Roman" w:cs="Times New Roman"/>
                        <w:color w:val="000000" w:themeColor="text1"/>
                        <w:kern w:val="24"/>
                        <w:sz w:val="24"/>
                        <w:szCs w:val="24"/>
                      </w:rPr>
                    </w:rPrChange>
                  </w:rPr>
                  <w:delText>1.7</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77"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1A0D4DC" w14:textId="0BB2D7F1" w:rsidR="009D4C64" w:rsidRPr="007914F7" w:rsidDel="003F3DBA" w:rsidRDefault="009D4C64" w:rsidP="009D4C64">
            <w:pPr>
              <w:spacing w:line="256" w:lineRule="auto"/>
              <w:jc w:val="center"/>
              <w:rPr>
                <w:ins w:id="2178" w:author="Amanda Hays" w:date="2023-10-05T14:50:00Z"/>
                <w:del w:id="2179" w:author="E736520" w:date="2023-10-14T12:46:00Z"/>
                <w:rFonts w:asciiTheme="minorHAnsi" w:eastAsia="Times New Roman" w:hAnsiTheme="minorHAnsi" w:cstheme="minorHAnsi"/>
                <w:rPrChange w:id="2180" w:author="Amanda Hays" w:date="2023-10-05T14:51:00Z">
                  <w:rPr>
                    <w:ins w:id="2181" w:author="Amanda Hays" w:date="2023-10-05T14:50:00Z"/>
                    <w:del w:id="2182" w:author="E736520" w:date="2023-10-14T12:46:00Z"/>
                    <w:rFonts w:ascii="Arial" w:eastAsia="Times New Roman" w:hAnsi="Arial" w:cs="Arial"/>
                    <w:sz w:val="36"/>
                    <w:szCs w:val="36"/>
                  </w:rPr>
                </w:rPrChange>
              </w:rPr>
            </w:pPr>
            <w:ins w:id="2183" w:author="Amanda Hays" w:date="2023-10-05T14:50:00Z">
              <w:del w:id="2184" w:author="E736520" w:date="2023-10-14T12:46:00Z">
                <w:r w:rsidRPr="007914F7" w:rsidDel="003F3DBA">
                  <w:rPr>
                    <w:rFonts w:asciiTheme="minorHAnsi" w:eastAsia="Calibri" w:hAnsiTheme="minorHAnsi" w:cstheme="minorHAnsi"/>
                    <w:color w:val="000000" w:themeColor="text1"/>
                    <w:kern w:val="24"/>
                    <w:rPrChange w:id="2185" w:author="Amanda Hays" w:date="2023-10-05T14:51:00Z">
                      <w:rPr>
                        <w:rFonts w:ascii="Times New Roman" w:eastAsia="Calibri" w:hAnsi="Times New Roman" w:cs="Times New Roman"/>
                        <w:color w:val="000000" w:themeColor="text1"/>
                        <w:kern w:val="24"/>
                        <w:sz w:val="24"/>
                        <w:szCs w:val="24"/>
                      </w:rPr>
                    </w:rPrChange>
                  </w:rPr>
                  <w:delText>0.813</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86"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212BBC4" w14:textId="5F11D664" w:rsidR="009D4C64" w:rsidRPr="007914F7" w:rsidDel="003F3DBA" w:rsidRDefault="009D4C64" w:rsidP="009D4C64">
            <w:pPr>
              <w:spacing w:line="256" w:lineRule="auto"/>
              <w:jc w:val="center"/>
              <w:rPr>
                <w:ins w:id="2187" w:author="Amanda Hays" w:date="2023-10-05T14:50:00Z"/>
                <w:del w:id="2188" w:author="E736520" w:date="2023-10-14T12:46:00Z"/>
                <w:rFonts w:asciiTheme="minorHAnsi" w:eastAsia="Times New Roman" w:hAnsiTheme="minorHAnsi" w:cstheme="minorHAnsi"/>
                <w:rPrChange w:id="2189" w:author="Amanda Hays" w:date="2023-10-05T14:51:00Z">
                  <w:rPr>
                    <w:ins w:id="2190" w:author="Amanda Hays" w:date="2023-10-05T14:50:00Z"/>
                    <w:del w:id="2191" w:author="E736520" w:date="2023-10-14T12:46:00Z"/>
                    <w:rFonts w:ascii="Arial" w:eastAsia="Times New Roman" w:hAnsi="Arial" w:cs="Arial"/>
                    <w:sz w:val="36"/>
                    <w:szCs w:val="36"/>
                  </w:rPr>
                </w:rPrChange>
              </w:rPr>
            </w:pPr>
            <w:ins w:id="2192" w:author="Amanda Hays" w:date="2023-10-05T14:50:00Z">
              <w:del w:id="2193" w:author="E736520" w:date="2023-10-14T12:46:00Z">
                <w:r w:rsidRPr="007914F7" w:rsidDel="003F3DBA">
                  <w:rPr>
                    <w:rFonts w:asciiTheme="minorHAnsi" w:eastAsia="Calibri" w:hAnsiTheme="minorHAnsi" w:cstheme="minorHAnsi"/>
                    <w:color w:val="000000" w:themeColor="text1"/>
                    <w:kern w:val="24"/>
                    <w:rPrChange w:id="2194" w:author="Amanda Hays" w:date="2023-10-05T14:51:00Z">
                      <w:rPr>
                        <w:rFonts w:ascii="Times New Roman" w:eastAsia="Calibri" w:hAnsi="Times New Roman" w:cs="Times New Roman"/>
                        <w:color w:val="000000" w:themeColor="text1"/>
                        <w:kern w:val="24"/>
                        <w:sz w:val="24"/>
                        <w:szCs w:val="24"/>
                      </w:rPr>
                    </w:rPrChange>
                  </w:rPr>
                  <w:delText>1.6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195"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3B9F864" w14:textId="114917E8" w:rsidR="009D4C64" w:rsidRPr="007914F7" w:rsidDel="003F3DBA" w:rsidRDefault="009D4C64" w:rsidP="009D4C64">
            <w:pPr>
              <w:spacing w:line="256" w:lineRule="auto"/>
              <w:jc w:val="center"/>
              <w:rPr>
                <w:ins w:id="2196" w:author="Amanda Hays" w:date="2023-10-05T14:50:00Z"/>
                <w:del w:id="2197" w:author="E736520" w:date="2023-10-14T12:46:00Z"/>
                <w:rFonts w:asciiTheme="minorHAnsi" w:eastAsia="Times New Roman" w:hAnsiTheme="minorHAnsi" w:cstheme="minorHAnsi"/>
                <w:rPrChange w:id="2198" w:author="Amanda Hays" w:date="2023-10-05T14:51:00Z">
                  <w:rPr>
                    <w:ins w:id="2199" w:author="Amanda Hays" w:date="2023-10-05T14:50:00Z"/>
                    <w:del w:id="2200" w:author="E736520" w:date="2023-10-14T12:46:00Z"/>
                    <w:rFonts w:ascii="Arial" w:eastAsia="Times New Roman" w:hAnsi="Arial" w:cs="Arial"/>
                    <w:sz w:val="36"/>
                    <w:szCs w:val="36"/>
                  </w:rPr>
                </w:rPrChange>
              </w:rPr>
            </w:pPr>
            <w:ins w:id="2201" w:author="Amanda Hays" w:date="2023-10-05T14:50:00Z">
              <w:del w:id="2202" w:author="E736520" w:date="2023-10-14T12:46:00Z">
                <w:r w:rsidRPr="007914F7" w:rsidDel="003F3DBA">
                  <w:rPr>
                    <w:rFonts w:asciiTheme="minorHAnsi" w:eastAsia="Calibri" w:hAnsiTheme="minorHAnsi" w:cstheme="minorHAnsi"/>
                    <w:color w:val="000000" w:themeColor="text1"/>
                    <w:kern w:val="24"/>
                    <w:rPrChange w:id="2203" w:author="Amanda Hays" w:date="2023-10-05T14:51:00Z">
                      <w:rPr>
                        <w:rFonts w:ascii="Times New Roman" w:eastAsia="Calibri" w:hAnsi="Times New Roman" w:cs="Times New Roman"/>
                        <w:color w:val="000000" w:themeColor="text1"/>
                        <w:kern w:val="24"/>
                        <w:sz w:val="24"/>
                        <w:szCs w:val="24"/>
                      </w:rPr>
                    </w:rPrChange>
                  </w:rPr>
                  <w:delText>0.747</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04"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07AD1EC" w14:textId="399E0092" w:rsidR="009D4C64" w:rsidRPr="007914F7" w:rsidDel="003F3DBA" w:rsidRDefault="009D4C64" w:rsidP="009D4C64">
            <w:pPr>
              <w:spacing w:line="256" w:lineRule="auto"/>
              <w:jc w:val="center"/>
              <w:rPr>
                <w:ins w:id="2205" w:author="Amanda Hays" w:date="2023-10-05T14:50:00Z"/>
                <w:del w:id="2206" w:author="E736520" w:date="2023-10-14T12:46:00Z"/>
                <w:rFonts w:asciiTheme="minorHAnsi" w:eastAsia="Times New Roman" w:hAnsiTheme="minorHAnsi" w:cstheme="minorHAnsi"/>
                <w:rPrChange w:id="2207" w:author="Amanda Hays" w:date="2023-10-05T14:51:00Z">
                  <w:rPr>
                    <w:ins w:id="2208" w:author="Amanda Hays" w:date="2023-10-05T14:50:00Z"/>
                    <w:del w:id="2209" w:author="E736520" w:date="2023-10-14T12:46:00Z"/>
                    <w:rFonts w:ascii="Arial" w:eastAsia="Times New Roman" w:hAnsi="Arial" w:cs="Arial"/>
                    <w:sz w:val="36"/>
                    <w:szCs w:val="36"/>
                  </w:rPr>
                </w:rPrChange>
              </w:rPr>
            </w:pPr>
            <w:ins w:id="2210" w:author="Amanda Hays" w:date="2023-10-05T14:50:00Z">
              <w:del w:id="2211" w:author="E736520" w:date="2023-10-14T12:46:00Z">
                <w:r w:rsidRPr="007914F7" w:rsidDel="003F3DBA">
                  <w:rPr>
                    <w:rFonts w:asciiTheme="minorHAnsi" w:eastAsia="Calibri" w:hAnsiTheme="minorHAnsi" w:cstheme="minorHAnsi"/>
                    <w:color w:val="000000" w:themeColor="text1"/>
                    <w:kern w:val="24"/>
                    <w:rPrChange w:id="2212" w:author="Amanda Hays" w:date="2023-10-05T14:51:00Z">
                      <w:rPr>
                        <w:rFonts w:ascii="Times New Roman" w:eastAsia="Calibri" w:hAnsi="Times New Roman" w:cs="Times New Roman"/>
                        <w:color w:val="000000" w:themeColor="text1"/>
                        <w:kern w:val="24"/>
                        <w:sz w:val="24"/>
                        <w:szCs w:val="24"/>
                      </w:rPr>
                    </w:rPrChange>
                  </w:rPr>
                  <w:delText>7.3</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13"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72D4210D" w14:textId="7FC9CEAD" w:rsidR="009D4C64" w:rsidRPr="007914F7" w:rsidDel="003F3DBA" w:rsidRDefault="009D4C64" w:rsidP="009D4C64">
            <w:pPr>
              <w:spacing w:line="256" w:lineRule="auto"/>
              <w:jc w:val="center"/>
              <w:rPr>
                <w:ins w:id="2214" w:author="Amanda Hays" w:date="2023-10-05T14:50:00Z"/>
                <w:del w:id="2215" w:author="E736520" w:date="2023-10-14T12:46:00Z"/>
                <w:rFonts w:asciiTheme="minorHAnsi" w:eastAsia="Times New Roman" w:hAnsiTheme="minorHAnsi" w:cstheme="minorHAnsi"/>
                <w:rPrChange w:id="2216" w:author="Amanda Hays" w:date="2023-10-05T14:51:00Z">
                  <w:rPr>
                    <w:ins w:id="2217" w:author="Amanda Hays" w:date="2023-10-05T14:50:00Z"/>
                    <w:del w:id="2218" w:author="E736520" w:date="2023-10-14T12:46:00Z"/>
                    <w:rFonts w:ascii="Arial" w:eastAsia="Times New Roman" w:hAnsi="Arial" w:cs="Arial"/>
                    <w:sz w:val="36"/>
                    <w:szCs w:val="36"/>
                  </w:rPr>
                </w:rPrChange>
              </w:rPr>
            </w:pPr>
            <w:ins w:id="2219" w:author="Amanda Hays" w:date="2023-10-05T14:50:00Z">
              <w:del w:id="2220" w:author="E736520" w:date="2023-10-14T12:46:00Z">
                <w:r w:rsidRPr="007914F7" w:rsidDel="003F3DBA">
                  <w:rPr>
                    <w:rFonts w:asciiTheme="minorHAnsi" w:eastAsia="Calibri" w:hAnsiTheme="minorHAnsi" w:cstheme="minorHAnsi"/>
                    <w:color w:val="000000" w:themeColor="text1"/>
                    <w:kern w:val="24"/>
                    <w:rPrChange w:id="2221" w:author="Amanda Hays" w:date="2023-10-05T14:51:00Z">
                      <w:rPr>
                        <w:rFonts w:ascii="Times New Roman" w:eastAsia="Calibri" w:hAnsi="Times New Roman" w:cs="Times New Roman"/>
                        <w:color w:val="000000" w:themeColor="text1"/>
                        <w:kern w:val="24"/>
                        <w:sz w:val="24"/>
                        <w:szCs w:val="24"/>
                      </w:rPr>
                    </w:rPrChange>
                  </w:rPr>
                  <w:delText>0.964</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22"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F04D327" w14:textId="43E3DBBA" w:rsidR="009D4C64" w:rsidRPr="007914F7" w:rsidDel="003F3DBA" w:rsidRDefault="009D4C64" w:rsidP="009D4C64">
            <w:pPr>
              <w:spacing w:line="256" w:lineRule="auto"/>
              <w:jc w:val="center"/>
              <w:rPr>
                <w:ins w:id="2223" w:author="Amanda Hays" w:date="2023-10-05T14:50:00Z"/>
                <w:del w:id="2224" w:author="E736520" w:date="2023-10-14T12:46:00Z"/>
                <w:rFonts w:asciiTheme="minorHAnsi" w:eastAsia="Times New Roman" w:hAnsiTheme="minorHAnsi" w:cstheme="minorHAnsi"/>
                <w:rPrChange w:id="2225" w:author="Amanda Hays" w:date="2023-10-05T14:51:00Z">
                  <w:rPr>
                    <w:ins w:id="2226" w:author="Amanda Hays" w:date="2023-10-05T14:50:00Z"/>
                    <w:del w:id="2227" w:author="E736520" w:date="2023-10-14T12:46:00Z"/>
                    <w:rFonts w:ascii="Arial" w:eastAsia="Times New Roman" w:hAnsi="Arial" w:cs="Arial"/>
                    <w:sz w:val="36"/>
                    <w:szCs w:val="36"/>
                  </w:rPr>
                </w:rPrChange>
              </w:rPr>
            </w:pPr>
            <w:ins w:id="2228" w:author="Amanda Hays" w:date="2023-10-05T14:50:00Z">
              <w:del w:id="2229" w:author="E736520" w:date="2023-10-14T12:46:00Z">
                <w:r w:rsidRPr="007914F7" w:rsidDel="003F3DBA">
                  <w:rPr>
                    <w:rFonts w:asciiTheme="minorHAnsi" w:eastAsia="Calibri" w:hAnsiTheme="minorHAnsi" w:cstheme="minorHAnsi"/>
                    <w:color w:val="000000" w:themeColor="text1"/>
                    <w:kern w:val="24"/>
                    <w:rPrChange w:id="2230" w:author="Amanda Hays" w:date="2023-10-05T14:51:00Z">
                      <w:rPr>
                        <w:rFonts w:ascii="Times New Roman" w:eastAsia="Calibri" w:hAnsi="Times New Roman" w:cs="Times New Roman"/>
                        <w:color w:val="000000" w:themeColor="text1"/>
                        <w:kern w:val="24"/>
                        <w:sz w:val="24"/>
                        <w:szCs w:val="24"/>
                      </w:rPr>
                    </w:rPrChange>
                  </w:rPr>
                  <w:delText>2.2</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31"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7255A82" w14:textId="722CDC35" w:rsidR="009D4C64" w:rsidRPr="007914F7" w:rsidDel="003F3DBA" w:rsidRDefault="009D4C64" w:rsidP="009D4C64">
            <w:pPr>
              <w:spacing w:line="256" w:lineRule="auto"/>
              <w:jc w:val="center"/>
              <w:rPr>
                <w:ins w:id="2232" w:author="Amanda Hays" w:date="2023-10-05T14:50:00Z"/>
                <w:del w:id="2233" w:author="E736520" w:date="2023-10-14T12:46:00Z"/>
                <w:rFonts w:asciiTheme="minorHAnsi" w:eastAsia="Times New Roman" w:hAnsiTheme="minorHAnsi" w:cstheme="minorHAnsi"/>
                <w:rPrChange w:id="2234" w:author="Amanda Hays" w:date="2023-10-05T14:51:00Z">
                  <w:rPr>
                    <w:ins w:id="2235" w:author="Amanda Hays" w:date="2023-10-05T14:50:00Z"/>
                    <w:del w:id="2236" w:author="E736520" w:date="2023-10-14T12:46:00Z"/>
                    <w:rFonts w:ascii="Arial" w:eastAsia="Times New Roman" w:hAnsi="Arial" w:cs="Arial"/>
                    <w:sz w:val="36"/>
                    <w:szCs w:val="36"/>
                  </w:rPr>
                </w:rPrChange>
              </w:rPr>
            </w:pPr>
            <w:ins w:id="2237" w:author="Amanda Hays" w:date="2023-10-05T14:50:00Z">
              <w:del w:id="2238" w:author="E736520" w:date="2023-10-14T12:46:00Z">
                <w:r w:rsidRPr="007914F7" w:rsidDel="003F3DBA">
                  <w:rPr>
                    <w:rFonts w:asciiTheme="minorHAnsi" w:eastAsia="Calibri" w:hAnsiTheme="minorHAnsi" w:cstheme="minorHAnsi"/>
                    <w:color w:val="000000" w:themeColor="text1"/>
                    <w:kern w:val="24"/>
                    <w:rPrChange w:id="2239" w:author="Amanda Hays" w:date="2023-10-05T14:51:00Z">
                      <w:rPr>
                        <w:rFonts w:ascii="Times New Roman" w:eastAsia="Calibri" w:hAnsi="Times New Roman" w:cs="Times New Roman"/>
                        <w:color w:val="000000" w:themeColor="text1"/>
                        <w:kern w:val="24"/>
                        <w:sz w:val="24"/>
                        <w:szCs w:val="24"/>
                      </w:rPr>
                    </w:rPrChange>
                  </w:rPr>
                  <w:delText>0.663</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40"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F0DF0D0" w14:textId="7386B5DF" w:rsidR="009D4C64" w:rsidRPr="007914F7" w:rsidDel="003F3DBA" w:rsidRDefault="009D4C64" w:rsidP="009D4C64">
            <w:pPr>
              <w:spacing w:line="256" w:lineRule="auto"/>
              <w:jc w:val="center"/>
              <w:rPr>
                <w:ins w:id="2241" w:author="Amanda Hays" w:date="2023-10-05T14:50:00Z"/>
                <w:del w:id="2242" w:author="E736520" w:date="2023-10-14T12:46:00Z"/>
                <w:rFonts w:asciiTheme="minorHAnsi" w:eastAsia="Times New Roman" w:hAnsiTheme="minorHAnsi" w:cstheme="minorHAnsi"/>
                <w:rPrChange w:id="2243" w:author="Amanda Hays" w:date="2023-10-05T14:51:00Z">
                  <w:rPr>
                    <w:ins w:id="2244" w:author="Amanda Hays" w:date="2023-10-05T14:50:00Z"/>
                    <w:del w:id="2245" w:author="E736520" w:date="2023-10-14T12:46:00Z"/>
                    <w:rFonts w:ascii="Arial" w:eastAsia="Times New Roman" w:hAnsi="Arial" w:cs="Arial"/>
                    <w:sz w:val="36"/>
                    <w:szCs w:val="36"/>
                  </w:rPr>
                </w:rPrChange>
              </w:rPr>
            </w:pPr>
            <w:ins w:id="2246" w:author="Amanda Hays" w:date="2023-10-05T14:50:00Z">
              <w:del w:id="2247" w:author="E736520" w:date="2023-10-14T12:46:00Z">
                <w:r w:rsidRPr="007914F7" w:rsidDel="003F3DBA">
                  <w:rPr>
                    <w:rFonts w:asciiTheme="minorHAnsi" w:eastAsia="Calibri" w:hAnsiTheme="minorHAnsi" w:cstheme="minorHAnsi"/>
                    <w:color w:val="000000" w:themeColor="text1"/>
                    <w:kern w:val="24"/>
                    <w:rPrChange w:id="2248" w:author="Amanda Hays" w:date="2023-10-05T14:51:00Z">
                      <w:rPr>
                        <w:rFonts w:ascii="Times New Roman" w:eastAsia="Calibri" w:hAnsi="Times New Roman" w:cs="Times New Roman"/>
                        <w:color w:val="000000" w:themeColor="text1"/>
                        <w:kern w:val="24"/>
                        <w:sz w:val="24"/>
                        <w:szCs w:val="24"/>
                      </w:rPr>
                    </w:rPrChange>
                  </w:rPr>
                  <w:delText>3.5</w:delText>
                </w:r>
              </w:del>
            </w:ins>
          </w:p>
        </w:tc>
      </w:tr>
      <w:tr w:rsidR="002D13FC" w:rsidRPr="002D13FC" w:rsidDel="003F3DBA" w14:paraId="783EFE2D" w14:textId="53D33178" w:rsidTr="0070253F">
        <w:tblPrEx>
          <w:tblPrExChange w:id="2249" w:author="Amanda Hays" w:date="2023-10-05T14:53:00Z">
            <w:tblPrEx>
              <w:tblW w:w="14051" w:type="dxa"/>
            </w:tblPrEx>
          </w:tblPrExChange>
        </w:tblPrEx>
        <w:trPr>
          <w:trHeight w:val="288"/>
          <w:ins w:id="2250" w:author="Amanda Hays" w:date="2023-10-05T14:50:00Z"/>
          <w:del w:id="2251" w:author="E736520" w:date="2023-10-14T12:46:00Z"/>
          <w:trPrChange w:id="2252"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53"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E0DCCB1" w14:textId="00A41908" w:rsidR="009D4C64" w:rsidRPr="007914F7" w:rsidDel="003F3DBA" w:rsidRDefault="009D4C64" w:rsidP="009D4C64">
            <w:pPr>
              <w:spacing w:line="256" w:lineRule="auto"/>
              <w:jc w:val="center"/>
              <w:rPr>
                <w:ins w:id="2254" w:author="Amanda Hays" w:date="2023-10-05T14:50:00Z"/>
                <w:del w:id="2255" w:author="E736520" w:date="2023-10-14T12:46:00Z"/>
                <w:rFonts w:asciiTheme="minorHAnsi" w:eastAsia="Times New Roman" w:hAnsiTheme="minorHAnsi" w:cstheme="minorHAnsi"/>
                <w:rPrChange w:id="2256" w:author="Amanda Hays" w:date="2023-10-05T14:51:00Z">
                  <w:rPr>
                    <w:ins w:id="2257" w:author="Amanda Hays" w:date="2023-10-05T14:50:00Z"/>
                    <w:del w:id="2258" w:author="E736520" w:date="2023-10-14T12:46:00Z"/>
                    <w:rFonts w:ascii="Arial" w:eastAsia="Times New Roman" w:hAnsi="Arial" w:cs="Arial"/>
                    <w:sz w:val="36"/>
                    <w:szCs w:val="36"/>
                  </w:rPr>
                </w:rPrChange>
              </w:rPr>
            </w:pPr>
            <w:ins w:id="2259" w:author="Amanda Hays" w:date="2023-10-05T14:50:00Z">
              <w:del w:id="2260" w:author="E736520" w:date="2023-10-14T12:46:00Z">
                <w:r w:rsidRPr="007914F7" w:rsidDel="003F3DBA">
                  <w:rPr>
                    <w:rFonts w:asciiTheme="minorHAnsi" w:eastAsia="Calibri" w:hAnsiTheme="minorHAnsi" w:cstheme="minorHAnsi"/>
                    <w:color w:val="000000" w:themeColor="text1"/>
                    <w:kern w:val="24"/>
                    <w:rPrChange w:id="2261" w:author="Amanda Hays" w:date="2023-10-05T14:51:00Z">
                      <w:rPr>
                        <w:rFonts w:ascii="Times New Roman" w:eastAsia="Calibri" w:hAnsi="Times New Roman" w:cs="Times New Roman"/>
                        <w:color w:val="000000" w:themeColor="text1"/>
                        <w:kern w:val="24"/>
                        <w:sz w:val="24"/>
                        <w:szCs w:val="24"/>
                      </w:rPr>
                    </w:rPrChange>
                  </w:rPr>
                  <w:delText>19.5</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62"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52729AB6" w14:textId="4BBB85BE" w:rsidR="009D4C64" w:rsidRPr="007914F7" w:rsidDel="003F3DBA" w:rsidRDefault="009D4C64" w:rsidP="009D4C64">
            <w:pPr>
              <w:spacing w:line="256" w:lineRule="auto"/>
              <w:jc w:val="center"/>
              <w:rPr>
                <w:ins w:id="2263" w:author="Amanda Hays" w:date="2023-10-05T14:50:00Z"/>
                <w:del w:id="2264" w:author="E736520" w:date="2023-10-14T12:46:00Z"/>
                <w:rFonts w:asciiTheme="minorHAnsi" w:eastAsia="Times New Roman" w:hAnsiTheme="minorHAnsi" w:cstheme="minorHAnsi"/>
                <w:rPrChange w:id="2265" w:author="Amanda Hays" w:date="2023-10-05T14:51:00Z">
                  <w:rPr>
                    <w:ins w:id="2266" w:author="Amanda Hays" w:date="2023-10-05T14:50:00Z"/>
                    <w:del w:id="2267" w:author="E736520" w:date="2023-10-14T12:46:00Z"/>
                    <w:rFonts w:ascii="Arial" w:eastAsia="Times New Roman" w:hAnsi="Arial" w:cs="Arial"/>
                    <w:sz w:val="36"/>
                    <w:szCs w:val="36"/>
                  </w:rPr>
                </w:rPrChange>
              </w:rPr>
            </w:pPr>
            <w:ins w:id="2268" w:author="Amanda Hays" w:date="2023-10-05T14:50:00Z">
              <w:del w:id="2269" w:author="E736520" w:date="2023-10-14T12:46:00Z">
                <w:r w:rsidRPr="007914F7" w:rsidDel="003F3DBA">
                  <w:rPr>
                    <w:rFonts w:asciiTheme="minorHAnsi" w:eastAsia="Calibri" w:hAnsiTheme="minorHAnsi" w:cstheme="minorHAnsi"/>
                    <w:color w:val="000000" w:themeColor="text1"/>
                    <w:kern w:val="24"/>
                    <w:rPrChange w:id="2270" w:author="Amanda Hays" w:date="2023-10-05T14:51:00Z">
                      <w:rPr>
                        <w:rFonts w:ascii="Times New Roman" w:eastAsia="Calibri" w:hAnsi="Times New Roman" w:cs="Times New Roman"/>
                        <w:color w:val="000000" w:themeColor="text1"/>
                        <w:kern w:val="24"/>
                        <w:sz w:val="24"/>
                        <w:szCs w:val="24"/>
                      </w:rPr>
                    </w:rPrChange>
                  </w:rPr>
                  <w:delText>0.998</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71"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1A60DFD" w14:textId="3E79EF0B" w:rsidR="009D4C64" w:rsidRPr="007914F7" w:rsidDel="003F3DBA" w:rsidRDefault="009D4C64" w:rsidP="009D4C64">
            <w:pPr>
              <w:spacing w:line="256" w:lineRule="auto"/>
              <w:jc w:val="center"/>
              <w:rPr>
                <w:ins w:id="2272" w:author="Amanda Hays" w:date="2023-10-05T14:50:00Z"/>
                <w:del w:id="2273" w:author="E736520" w:date="2023-10-14T12:46:00Z"/>
                <w:rFonts w:asciiTheme="minorHAnsi" w:eastAsia="Times New Roman" w:hAnsiTheme="minorHAnsi" w:cstheme="minorHAnsi"/>
                <w:rPrChange w:id="2274" w:author="Amanda Hays" w:date="2023-10-05T14:51:00Z">
                  <w:rPr>
                    <w:ins w:id="2275" w:author="Amanda Hays" w:date="2023-10-05T14:50:00Z"/>
                    <w:del w:id="2276" w:author="E736520" w:date="2023-10-14T12:46:00Z"/>
                    <w:rFonts w:ascii="Arial" w:eastAsia="Times New Roman" w:hAnsi="Arial" w:cs="Arial"/>
                    <w:sz w:val="36"/>
                    <w:szCs w:val="36"/>
                  </w:rPr>
                </w:rPrChange>
              </w:rPr>
            </w:pPr>
            <w:ins w:id="2277" w:author="Amanda Hays" w:date="2023-10-05T14:50:00Z">
              <w:del w:id="2278" w:author="E736520" w:date="2023-10-14T12:46:00Z">
                <w:r w:rsidRPr="007914F7" w:rsidDel="003F3DBA">
                  <w:rPr>
                    <w:rFonts w:asciiTheme="minorHAnsi" w:eastAsia="Calibri" w:hAnsiTheme="minorHAnsi" w:cstheme="minorHAnsi"/>
                    <w:color w:val="000000" w:themeColor="text1"/>
                    <w:kern w:val="24"/>
                    <w:rPrChange w:id="2279" w:author="Amanda Hays" w:date="2023-10-05T14:51:00Z">
                      <w:rPr>
                        <w:rFonts w:ascii="Times New Roman" w:eastAsia="Calibri" w:hAnsi="Times New Roman" w:cs="Times New Roman"/>
                        <w:color w:val="000000" w:themeColor="text1"/>
                        <w:kern w:val="24"/>
                        <w:sz w:val="24"/>
                        <w:szCs w:val="24"/>
                      </w:rPr>
                    </w:rPrChange>
                  </w:rPr>
                  <w:delText>5.2</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80"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A735C88" w14:textId="77785012" w:rsidR="009D4C64" w:rsidRPr="007914F7" w:rsidDel="003F3DBA" w:rsidRDefault="009D4C64" w:rsidP="009D4C64">
            <w:pPr>
              <w:spacing w:line="256" w:lineRule="auto"/>
              <w:jc w:val="center"/>
              <w:rPr>
                <w:ins w:id="2281" w:author="Amanda Hays" w:date="2023-10-05T14:50:00Z"/>
                <w:del w:id="2282" w:author="E736520" w:date="2023-10-14T12:46:00Z"/>
                <w:rFonts w:asciiTheme="minorHAnsi" w:eastAsia="Times New Roman" w:hAnsiTheme="minorHAnsi" w:cstheme="minorHAnsi"/>
                <w:rPrChange w:id="2283" w:author="Amanda Hays" w:date="2023-10-05T14:51:00Z">
                  <w:rPr>
                    <w:ins w:id="2284" w:author="Amanda Hays" w:date="2023-10-05T14:50:00Z"/>
                    <w:del w:id="2285" w:author="E736520" w:date="2023-10-14T12:46:00Z"/>
                    <w:rFonts w:ascii="Arial" w:eastAsia="Times New Roman" w:hAnsi="Arial" w:cs="Arial"/>
                    <w:sz w:val="36"/>
                    <w:szCs w:val="36"/>
                  </w:rPr>
                </w:rPrChange>
              </w:rPr>
            </w:pPr>
            <w:ins w:id="2286" w:author="Amanda Hays" w:date="2023-10-05T14:50:00Z">
              <w:del w:id="2287" w:author="E736520" w:date="2023-10-14T12:46:00Z">
                <w:r w:rsidRPr="007914F7" w:rsidDel="003F3DBA">
                  <w:rPr>
                    <w:rFonts w:asciiTheme="minorHAnsi" w:eastAsia="Calibri" w:hAnsiTheme="minorHAnsi" w:cstheme="minorHAnsi"/>
                    <w:color w:val="000000" w:themeColor="text1"/>
                    <w:kern w:val="24"/>
                    <w:rPrChange w:id="2288" w:author="Amanda Hays" w:date="2023-10-05T14:51:00Z">
                      <w:rPr>
                        <w:rFonts w:ascii="Times New Roman" w:eastAsia="Calibri" w:hAnsi="Times New Roman" w:cs="Times New Roman"/>
                        <w:color w:val="000000" w:themeColor="text1"/>
                        <w:kern w:val="24"/>
                        <w:sz w:val="24"/>
                        <w:szCs w:val="24"/>
                      </w:rPr>
                    </w:rPrChange>
                  </w:rPr>
                  <w:delText>0.964</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89"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6B19B09" w14:textId="13881384" w:rsidR="009D4C64" w:rsidRPr="007914F7" w:rsidDel="003F3DBA" w:rsidRDefault="009D4C64" w:rsidP="009D4C64">
            <w:pPr>
              <w:spacing w:line="256" w:lineRule="auto"/>
              <w:jc w:val="center"/>
              <w:rPr>
                <w:ins w:id="2290" w:author="Amanda Hays" w:date="2023-10-05T14:50:00Z"/>
                <w:del w:id="2291" w:author="E736520" w:date="2023-10-14T12:46:00Z"/>
                <w:rFonts w:asciiTheme="minorHAnsi" w:eastAsia="Times New Roman" w:hAnsiTheme="minorHAnsi" w:cstheme="minorHAnsi"/>
                <w:rPrChange w:id="2292" w:author="Amanda Hays" w:date="2023-10-05T14:51:00Z">
                  <w:rPr>
                    <w:ins w:id="2293" w:author="Amanda Hays" w:date="2023-10-05T14:50:00Z"/>
                    <w:del w:id="2294" w:author="E736520" w:date="2023-10-14T12:46:00Z"/>
                    <w:rFonts w:ascii="Arial" w:eastAsia="Times New Roman" w:hAnsi="Arial" w:cs="Arial"/>
                    <w:sz w:val="36"/>
                    <w:szCs w:val="36"/>
                  </w:rPr>
                </w:rPrChange>
              </w:rPr>
            </w:pPr>
            <w:ins w:id="2295" w:author="Amanda Hays" w:date="2023-10-05T14:50:00Z">
              <w:del w:id="2296" w:author="E736520" w:date="2023-10-14T12:46:00Z">
                <w:r w:rsidRPr="007914F7" w:rsidDel="003F3DBA">
                  <w:rPr>
                    <w:rFonts w:asciiTheme="minorHAnsi" w:eastAsia="Calibri" w:hAnsiTheme="minorHAnsi" w:cstheme="minorHAnsi"/>
                    <w:color w:val="000000" w:themeColor="text1"/>
                    <w:kern w:val="24"/>
                    <w:rPrChange w:id="2297" w:author="Amanda Hays" w:date="2023-10-05T14:51:00Z">
                      <w:rPr>
                        <w:rFonts w:ascii="Times New Roman" w:eastAsia="Calibri" w:hAnsi="Times New Roman" w:cs="Times New Roman"/>
                        <w:color w:val="000000" w:themeColor="text1"/>
                        <w:kern w:val="24"/>
                        <w:sz w:val="24"/>
                        <w:szCs w:val="24"/>
                      </w:rPr>
                    </w:rPrChange>
                  </w:rPr>
                  <w:delText>8.6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298"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69562A4" w14:textId="436E2C16" w:rsidR="009D4C64" w:rsidRPr="007914F7" w:rsidDel="003F3DBA" w:rsidRDefault="009D4C64" w:rsidP="009D4C64">
            <w:pPr>
              <w:spacing w:line="256" w:lineRule="auto"/>
              <w:jc w:val="center"/>
              <w:rPr>
                <w:ins w:id="2299" w:author="Amanda Hays" w:date="2023-10-05T14:50:00Z"/>
                <w:del w:id="2300" w:author="E736520" w:date="2023-10-14T12:46:00Z"/>
                <w:rFonts w:asciiTheme="minorHAnsi" w:eastAsia="Times New Roman" w:hAnsiTheme="minorHAnsi" w:cstheme="minorHAnsi"/>
                <w:rPrChange w:id="2301" w:author="Amanda Hays" w:date="2023-10-05T14:51:00Z">
                  <w:rPr>
                    <w:ins w:id="2302" w:author="Amanda Hays" w:date="2023-10-05T14:50:00Z"/>
                    <w:del w:id="2303" w:author="E736520" w:date="2023-10-14T12:46:00Z"/>
                    <w:rFonts w:ascii="Arial" w:eastAsia="Times New Roman" w:hAnsi="Arial" w:cs="Arial"/>
                    <w:sz w:val="36"/>
                    <w:szCs w:val="36"/>
                  </w:rPr>
                </w:rPrChange>
              </w:rPr>
            </w:pPr>
            <w:ins w:id="2304" w:author="Amanda Hays" w:date="2023-10-05T14:50:00Z">
              <w:del w:id="2305" w:author="E736520" w:date="2023-10-14T12:46:00Z">
                <w:r w:rsidRPr="007914F7" w:rsidDel="003F3DBA">
                  <w:rPr>
                    <w:rFonts w:asciiTheme="minorHAnsi" w:eastAsia="Calibri" w:hAnsiTheme="minorHAnsi" w:cstheme="minorHAnsi"/>
                    <w:color w:val="000000" w:themeColor="text1"/>
                    <w:kern w:val="24"/>
                    <w:rPrChange w:id="2306" w:author="Amanda Hays" w:date="2023-10-05T14:51:00Z">
                      <w:rPr>
                        <w:rFonts w:ascii="Times New Roman" w:eastAsia="Calibri" w:hAnsi="Times New Roman" w:cs="Times New Roman"/>
                        <w:color w:val="000000" w:themeColor="text1"/>
                        <w:kern w:val="24"/>
                        <w:sz w:val="24"/>
                        <w:szCs w:val="24"/>
                      </w:rPr>
                    </w:rPrChange>
                  </w:rPr>
                  <w:delText>0.933</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07"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BF5F42A" w14:textId="7222D2EF" w:rsidR="009D4C64" w:rsidRPr="007914F7" w:rsidDel="003F3DBA" w:rsidRDefault="009D4C64" w:rsidP="009D4C64">
            <w:pPr>
              <w:spacing w:line="256" w:lineRule="auto"/>
              <w:jc w:val="center"/>
              <w:rPr>
                <w:ins w:id="2308" w:author="Amanda Hays" w:date="2023-10-05T14:50:00Z"/>
                <w:del w:id="2309" w:author="E736520" w:date="2023-10-14T12:46:00Z"/>
                <w:rFonts w:asciiTheme="minorHAnsi" w:eastAsia="Times New Roman" w:hAnsiTheme="minorHAnsi" w:cstheme="minorHAnsi"/>
                <w:rPrChange w:id="2310" w:author="Amanda Hays" w:date="2023-10-05T14:51:00Z">
                  <w:rPr>
                    <w:ins w:id="2311" w:author="Amanda Hays" w:date="2023-10-05T14:50:00Z"/>
                    <w:del w:id="2312" w:author="E736520" w:date="2023-10-14T12:46:00Z"/>
                    <w:rFonts w:ascii="Arial" w:eastAsia="Times New Roman" w:hAnsi="Arial" w:cs="Arial"/>
                    <w:sz w:val="36"/>
                    <w:szCs w:val="36"/>
                  </w:rPr>
                </w:rPrChange>
              </w:rPr>
            </w:pPr>
            <w:ins w:id="2313" w:author="Amanda Hays" w:date="2023-10-05T14:50:00Z">
              <w:del w:id="2314" w:author="E736520" w:date="2023-10-14T12:46:00Z">
                <w:r w:rsidRPr="007914F7" w:rsidDel="003F3DBA">
                  <w:rPr>
                    <w:rFonts w:asciiTheme="minorHAnsi" w:eastAsia="Calibri" w:hAnsiTheme="minorHAnsi" w:cstheme="minorHAnsi"/>
                    <w:color w:val="000000" w:themeColor="text1"/>
                    <w:kern w:val="24"/>
                    <w:rPrChange w:id="2315" w:author="Amanda Hays" w:date="2023-10-05T14:51:00Z">
                      <w:rPr>
                        <w:rFonts w:ascii="Times New Roman" w:eastAsia="Calibri" w:hAnsi="Times New Roman" w:cs="Times New Roman"/>
                        <w:color w:val="000000" w:themeColor="text1"/>
                        <w:kern w:val="24"/>
                        <w:sz w:val="24"/>
                        <w:szCs w:val="24"/>
                      </w:rPr>
                    </w:rPrChange>
                  </w:rPr>
                  <w:delText>0.2</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16"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5A4A6C8" w14:textId="3BA967DC" w:rsidR="009D4C64" w:rsidRPr="007914F7" w:rsidDel="003F3DBA" w:rsidRDefault="009D4C64" w:rsidP="009D4C64">
            <w:pPr>
              <w:spacing w:line="256" w:lineRule="auto"/>
              <w:jc w:val="center"/>
              <w:rPr>
                <w:ins w:id="2317" w:author="Amanda Hays" w:date="2023-10-05T14:50:00Z"/>
                <w:del w:id="2318" w:author="E736520" w:date="2023-10-14T12:46:00Z"/>
                <w:rFonts w:asciiTheme="minorHAnsi" w:eastAsia="Times New Roman" w:hAnsiTheme="minorHAnsi" w:cstheme="minorHAnsi"/>
                <w:rPrChange w:id="2319" w:author="Amanda Hays" w:date="2023-10-05T14:51:00Z">
                  <w:rPr>
                    <w:ins w:id="2320" w:author="Amanda Hays" w:date="2023-10-05T14:50:00Z"/>
                    <w:del w:id="2321" w:author="E736520" w:date="2023-10-14T12:46:00Z"/>
                    <w:rFonts w:ascii="Arial" w:eastAsia="Times New Roman" w:hAnsi="Arial" w:cs="Arial"/>
                    <w:sz w:val="36"/>
                    <w:szCs w:val="36"/>
                  </w:rPr>
                </w:rPrChange>
              </w:rPr>
            </w:pPr>
            <w:ins w:id="2322" w:author="Amanda Hays" w:date="2023-10-05T14:50:00Z">
              <w:del w:id="2323" w:author="E736520" w:date="2023-10-14T12:46:00Z">
                <w:r w:rsidRPr="007914F7" w:rsidDel="003F3DBA">
                  <w:rPr>
                    <w:rFonts w:asciiTheme="minorHAnsi" w:eastAsia="Calibri" w:hAnsiTheme="minorHAnsi" w:cstheme="minorHAnsi"/>
                    <w:color w:val="000000" w:themeColor="text1"/>
                    <w:kern w:val="24"/>
                    <w:rPrChange w:id="2324" w:author="Amanda Hays" w:date="2023-10-05T14:51:00Z">
                      <w:rPr>
                        <w:rFonts w:ascii="Times New Roman" w:eastAsia="Calibri" w:hAnsi="Times New Roman" w:cs="Times New Roman"/>
                        <w:color w:val="000000" w:themeColor="text1"/>
                        <w:kern w:val="24"/>
                        <w:sz w:val="24"/>
                        <w:szCs w:val="24"/>
                      </w:rPr>
                    </w:rPrChange>
                  </w:rPr>
                  <w:delText>0.846</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25"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89F10FC" w14:textId="07EACD26" w:rsidR="009D4C64" w:rsidRPr="007914F7" w:rsidDel="003F3DBA" w:rsidRDefault="009D4C64" w:rsidP="009D4C64">
            <w:pPr>
              <w:spacing w:line="256" w:lineRule="auto"/>
              <w:jc w:val="center"/>
              <w:rPr>
                <w:ins w:id="2326" w:author="Amanda Hays" w:date="2023-10-05T14:50:00Z"/>
                <w:del w:id="2327" w:author="E736520" w:date="2023-10-14T12:46:00Z"/>
                <w:rFonts w:asciiTheme="minorHAnsi" w:eastAsia="Times New Roman" w:hAnsiTheme="minorHAnsi" w:cstheme="minorHAnsi"/>
                <w:rPrChange w:id="2328" w:author="Amanda Hays" w:date="2023-10-05T14:51:00Z">
                  <w:rPr>
                    <w:ins w:id="2329" w:author="Amanda Hays" w:date="2023-10-05T14:50:00Z"/>
                    <w:del w:id="2330" w:author="E736520" w:date="2023-10-14T12:46:00Z"/>
                    <w:rFonts w:ascii="Arial" w:eastAsia="Times New Roman" w:hAnsi="Arial" w:cs="Arial"/>
                    <w:sz w:val="36"/>
                    <w:szCs w:val="36"/>
                  </w:rPr>
                </w:rPrChange>
              </w:rPr>
            </w:pPr>
            <w:ins w:id="2331" w:author="Amanda Hays" w:date="2023-10-05T14:50:00Z">
              <w:del w:id="2332" w:author="E736520" w:date="2023-10-14T12:46:00Z">
                <w:r w:rsidRPr="007914F7" w:rsidDel="003F3DBA">
                  <w:rPr>
                    <w:rFonts w:asciiTheme="minorHAnsi" w:eastAsia="Calibri" w:hAnsiTheme="minorHAnsi" w:cstheme="minorHAnsi"/>
                    <w:color w:val="000000" w:themeColor="text1"/>
                    <w:kern w:val="24"/>
                    <w:rPrChange w:id="2333" w:author="Amanda Hays" w:date="2023-10-05T14:51:00Z">
                      <w:rPr>
                        <w:rFonts w:ascii="Times New Roman" w:eastAsia="Calibri" w:hAnsi="Times New Roman" w:cs="Times New Roman"/>
                        <w:color w:val="000000" w:themeColor="text1"/>
                        <w:kern w:val="24"/>
                        <w:sz w:val="24"/>
                        <w:szCs w:val="24"/>
                      </w:rPr>
                    </w:rPrChange>
                  </w:rPr>
                  <w:delText>5.6</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34"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95B7494" w14:textId="2E41CFCC" w:rsidR="009D4C64" w:rsidRPr="007914F7" w:rsidDel="003F3DBA" w:rsidRDefault="009D4C64" w:rsidP="009D4C64">
            <w:pPr>
              <w:spacing w:line="256" w:lineRule="auto"/>
              <w:jc w:val="center"/>
              <w:rPr>
                <w:ins w:id="2335" w:author="Amanda Hays" w:date="2023-10-05T14:50:00Z"/>
                <w:del w:id="2336" w:author="E736520" w:date="2023-10-14T12:46:00Z"/>
                <w:rFonts w:asciiTheme="minorHAnsi" w:eastAsia="Times New Roman" w:hAnsiTheme="minorHAnsi" w:cstheme="minorHAnsi"/>
                <w:rPrChange w:id="2337" w:author="Amanda Hays" w:date="2023-10-05T14:51:00Z">
                  <w:rPr>
                    <w:ins w:id="2338" w:author="Amanda Hays" w:date="2023-10-05T14:50:00Z"/>
                    <w:del w:id="2339" w:author="E736520" w:date="2023-10-14T12:46:00Z"/>
                    <w:rFonts w:ascii="Arial" w:eastAsia="Times New Roman" w:hAnsi="Arial" w:cs="Arial"/>
                    <w:sz w:val="36"/>
                    <w:szCs w:val="36"/>
                  </w:rPr>
                </w:rPrChange>
              </w:rPr>
            </w:pPr>
            <w:ins w:id="2340" w:author="Amanda Hays" w:date="2023-10-05T14:50:00Z">
              <w:del w:id="2341" w:author="E736520" w:date="2023-10-14T12:46:00Z">
                <w:r w:rsidRPr="007914F7" w:rsidDel="003F3DBA">
                  <w:rPr>
                    <w:rFonts w:asciiTheme="minorHAnsi" w:eastAsia="Calibri" w:hAnsiTheme="minorHAnsi" w:cstheme="minorHAnsi"/>
                    <w:color w:val="000000" w:themeColor="text1"/>
                    <w:kern w:val="24"/>
                    <w:rPrChange w:id="2342" w:author="Amanda Hays" w:date="2023-10-05T14:51:00Z">
                      <w:rPr>
                        <w:rFonts w:ascii="Times New Roman" w:eastAsia="Calibri" w:hAnsi="Times New Roman" w:cs="Times New Roman"/>
                        <w:color w:val="000000" w:themeColor="text1"/>
                        <w:kern w:val="24"/>
                        <w:sz w:val="24"/>
                        <w:szCs w:val="24"/>
                      </w:rPr>
                    </w:rPrChange>
                  </w:rPr>
                  <w:delText>0.970</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43"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494343A" w14:textId="41FBFD1C" w:rsidR="009D4C64" w:rsidRPr="007914F7" w:rsidDel="003F3DBA" w:rsidRDefault="009D4C64" w:rsidP="009D4C64">
            <w:pPr>
              <w:spacing w:line="256" w:lineRule="auto"/>
              <w:jc w:val="center"/>
              <w:rPr>
                <w:ins w:id="2344" w:author="Amanda Hays" w:date="2023-10-05T14:50:00Z"/>
                <w:del w:id="2345" w:author="E736520" w:date="2023-10-14T12:46:00Z"/>
                <w:rFonts w:asciiTheme="minorHAnsi" w:eastAsia="Times New Roman" w:hAnsiTheme="minorHAnsi" w:cstheme="minorHAnsi"/>
                <w:rPrChange w:id="2346" w:author="Amanda Hays" w:date="2023-10-05T14:51:00Z">
                  <w:rPr>
                    <w:ins w:id="2347" w:author="Amanda Hays" w:date="2023-10-05T14:50:00Z"/>
                    <w:del w:id="2348" w:author="E736520" w:date="2023-10-14T12:46:00Z"/>
                    <w:rFonts w:ascii="Arial" w:eastAsia="Times New Roman" w:hAnsi="Arial" w:cs="Arial"/>
                    <w:sz w:val="36"/>
                    <w:szCs w:val="36"/>
                  </w:rPr>
                </w:rPrChange>
              </w:rPr>
            </w:pPr>
            <w:ins w:id="2349" w:author="Amanda Hays" w:date="2023-10-05T14:50:00Z">
              <w:del w:id="2350" w:author="E736520" w:date="2023-10-14T12:46:00Z">
                <w:r w:rsidRPr="007914F7" w:rsidDel="003F3DBA">
                  <w:rPr>
                    <w:rFonts w:asciiTheme="minorHAnsi" w:eastAsia="Calibri" w:hAnsiTheme="minorHAnsi" w:cstheme="minorHAnsi"/>
                    <w:color w:val="000000" w:themeColor="text1"/>
                    <w:kern w:val="24"/>
                    <w:rPrChange w:id="2351" w:author="Amanda Hays" w:date="2023-10-05T14:51:00Z">
                      <w:rPr>
                        <w:rFonts w:ascii="Times New Roman" w:eastAsia="Calibri" w:hAnsi="Times New Roman" w:cs="Times New Roman"/>
                        <w:color w:val="000000" w:themeColor="text1"/>
                        <w:kern w:val="24"/>
                        <w:sz w:val="24"/>
                        <w:szCs w:val="24"/>
                      </w:rPr>
                    </w:rPrChange>
                  </w:rPr>
                  <w:delText>2.9</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52"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4A43C1C" w14:textId="110E63C5" w:rsidR="009D4C64" w:rsidRPr="007914F7" w:rsidDel="003F3DBA" w:rsidRDefault="009D4C64" w:rsidP="009D4C64">
            <w:pPr>
              <w:spacing w:line="256" w:lineRule="auto"/>
              <w:jc w:val="center"/>
              <w:rPr>
                <w:ins w:id="2353" w:author="Amanda Hays" w:date="2023-10-05T14:50:00Z"/>
                <w:del w:id="2354" w:author="E736520" w:date="2023-10-14T12:46:00Z"/>
                <w:rFonts w:asciiTheme="minorHAnsi" w:eastAsia="Times New Roman" w:hAnsiTheme="minorHAnsi" w:cstheme="minorHAnsi"/>
                <w:rPrChange w:id="2355" w:author="Amanda Hays" w:date="2023-10-05T14:51:00Z">
                  <w:rPr>
                    <w:ins w:id="2356" w:author="Amanda Hays" w:date="2023-10-05T14:50:00Z"/>
                    <w:del w:id="2357" w:author="E736520" w:date="2023-10-14T12:46:00Z"/>
                    <w:rFonts w:ascii="Arial" w:eastAsia="Times New Roman" w:hAnsi="Arial" w:cs="Arial"/>
                    <w:sz w:val="36"/>
                    <w:szCs w:val="36"/>
                  </w:rPr>
                </w:rPrChange>
              </w:rPr>
            </w:pPr>
            <w:ins w:id="2358" w:author="Amanda Hays" w:date="2023-10-05T14:50:00Z">
              <w:del w:id="2359" w:author="E736520" w:date="2023-10-14T12:46:00Z">
                <w:r w:rsidRPr="007914F7" w:rsidDel="003F3DBA">
                  <w:rPr>
                    <w:rFonts w:asciiTheme="minorHAnsi" w:eastAsia="Calibri" w:hAnsiTheme="minorHAnsi" w:cstheme="minorHAnsi"/>
                    <w:color w:val="000000" w:themeColor="text1"/>
                    <w:kern w:val="24"/>
                    <w:rPrChange w:id="2360" w:author="Amanda Hays" w:date="2023-10-05T14:51:00Z">
                      <w:rPr>
                        <w:rFonts w:ascii="Times New Roman" w:eastAsia="Calibri" w:hAnsi="Times New Roman" w:cs="Times New Roman"/>
                        <w:color w:val="000000" w:themeColor="text1"/>
                        <w:kern w:val="24"/>
                        <w:sz w:val="24"/>
                        <w:szCs w:val="24"/>
                      </w:rPr>
                    </w:rPrChange>
                  </w:rPr>
                  <w:delText>0.846</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61"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BA2C9FF" w14:textId="1DBF6D5C" w:rsidR="009D4C64" w:rsidRPr="007914F7" w:rsidDel="003F3DBA" w:rsidRDefault="009D4C64" w:rsidP="009D4C64">
            <w:pPr>
              <w:spacing w:line="256" w:lineRule="auto"/>
              <w:jc w:val="center"/>
              <w:rPr>
                <w:ins w:id="2362" w:author="Amanda Hays" w:date="2023-10-05T14:50:00Z"/>
                <w:del w:id="2363" w:author="E736520" w:date="2023-10-14T12:46:00Z"/>
                <w:rFonts w:asciiTheme="minorHAnsi" w:eastAsia="Times New Roman" w:hAnsiTheme="minorHAnsi" w:cstheme="minorHAnsi"/>
                <w:rPrChange w:id="2364" w:author="Amanda Hays" w:date="2023-10-05T14:51:00Z">
                  <w:rPr>
                    <w:ins w:id="2365" w:author="Amanda Hays" w:date="2023-10-05T14:50:00Z"/>
                    <w:del w:id="2366" w:author="E736520" w:date="2023-10-14T12:46:00Z"/>
                    <w:rFonts w:ascii="Arial" w:eastAsia="Times New Roman" w:hAnsi="Arial" w:cs="Arial"/>
                    <w:sz w:val="36"/>
                    <w:szCs w:val="36"/>
                  </w:rPr>
                </w:rPrChange>
              </w:rPr>
            </w:pPr>
            <w:ins w:id="2367" w:author="Amanda Hays" w:date="2023-10-05T14:50:00Z">
              <w:del w:id="2368" w:author="E736520" w:date="2023-10-14T12:46:00Z">
                <w:r w:rsidRPr="007914F7" w:rsidDel="003F3DBA">
                  <w:rPr>
                    <w:rFonts w:asciiTheme="minorHAnsi" w:eastAsia="Calibri" w:hAnsiTheme="minorHAnsi" w:cstheme="minorHAnsi"/>
                    <w:color w:val="000000" w:themeColor="text1"/>
                    <w:kern w:val="24"/>
                    <w:rPrChange w:id="2369" w:author="Amanda Hays" w:date="2023-10-05T14:51:00Z">
                      <w:rPr>
                        <w:rFonts w:ascii="Times New Roman" w:eastAsia="Calibri" w:hAnsi="Times New Roman" w:cs="Times New Roman"/>
                        <w:color w:val="000000" w:themeColor="text1"/>
                        <w:kern w:val="24"/>
                        <w:sz w:val="24"/>
                        <w:szCs w:val="24"/>
                      </w:rPr>
                    </w:rPrChange>
                  </w:rPr>
                  <w:delText>11.8</w:delText>
                </w:r>
              </w:del>
            </w:ins>
          </w:p>
        </w:tc>
      </w:tr>
      <w:tr w:rsidR="002D13FC" w:rsidRPr="002D13FC" w:rsidDel="003F3DBA" w14:paraId="022739A3" w14:textId="1200AEEE" w:rsidTr="0070253F">
        <w:tblPrEx>
          <w:tblPrExChange w:id="2370" w:author="Amanda Hays" w:date="2023-10-05T14:53:00Z">
            <w:tblPrEx>
              <w:tblW w:w="14051" w:type="dxa"/>
            </w:tblPrEx>
          </w:tblPrExChange>
        </w:tblPrEx>
        <w:trPr>
          <w:trHeight w:val="288"/>
          <w:ins w:id="2371" w:author="Amanda Hays" w:date="2023-10-05T14:50:00Z"/>
          <w:del w:id="2372" w:author="E736520" w:date="2023-10-14T12:46:00Z"/>
          <w:trPrChange w:id="2373" w:author="Amanda Hays" w:date="2023-10-05T14:53:00Z">
            <w:trPr>
              <w:gridAfter w:val="0"/>
              <w:trHeight w:val="362"/>
            </w:trPr>
          </w:trPrChange>
        </w:trPr>
        <w:tc>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74" w:author="Amanda Hays" w:date="2023-10-05T14:53:00Z">
              <w:tcPr>
                <w:tcW w:w="9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DF804C0" w14:textId="578DC439" w:rsidR="009D4C64" w:rsidRPr="007914F7" w:rsidDel="003F3DBA" w:rsidRDefault="009D4C64" w:rsidP="009D4C64">
            <w:pPr>
              <w:spacing w:line="256" w:lineRule="auto"/>
              <w:jc w:val="center"/>
              <w:rPr>
                <w:ins w:id="2375" w:author="Amanda Hays" w:date="2023-10-05T14:50:00Z"/>
                <w:del w:id="2376" w:author="E736520" w:date="2023-10-14T12:46:00Z"/>
                <w:rFonts w:asciiTheme="minorHAnsi" w:eastAsia="Times New Roman" w:hAnsiTheme="minorHAnsi" w:cstheme="minorHAnsi"/>
                <w:rPrChange w:id="2377" w:author="Amanda Hays" w:date="2023-10-05T14:51:00Z">
                  <w:rPr>
                    <w:ins w:id="2378" w:author="Amanda Hays" w:date="2023-10-05T14:50:00Z"/>
                    <w:del w:id="2379" w:author="E736520" w:date="2023-10-14T12:46:00Z"/>
                    <w:rFonts w:ascii="Arial" w:eastAsia="Times New Roman" w:hAnsi="Arial" w:cs="Arial"/>
                    <w:sz w:val="36"/>
                    <w:szCs w:val="36"/>
                  </w:rPr>
                </w:rPrChange>
              </w:rPr>
            </w:pPr>
            <w:ins w:id="2380" w:author="Amanda Hays" w:date="2023-10-05T14:50:00Z">
              <w:del w:id="2381" w:author="E736520" w:date="2023-10-14T12:46:00Z">
                <w:r w:rsidRPr="007914F7" w:rsidDel="003F3DBA">
                  <w:rPr>
                    <w:rFonts w:asciiTheme="minorHAnsi" w:eastAsia="Calibri" w:hAnsiTheme="minorHAnsi" w:cstheme="minorHAnsi"/>
                    <w:color w:val="000000" w:themeColor="text1"/>
                    <w:kern w:val="24"/>
                    <w:rPrChange w:id="2382" w:author="Amanda Hays" w:date="2023-10-05T14:51:00Z">
                      <w:rPr>
                        <w:rFonts w:ascii="Times New Roman" w:eastAsia="Calibri" w:hAnsi="Times New Roman" w:cs="Times New Roman"/>
                        <w:color w:val="000000" w:themeColor="text1"/>
                        <w:kern w:val="24"/>
                        <w:sz w:val="24"/>
                        <w:szCs w:val="24"/>
                      </w:rPr>
                    </w:rPrChange>
                  </w:rPr>
                  <w:delText>9.77</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83"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EDB159C" w14:textId="446E5143" w:rsidR="009D4C64" w:rsidRPr="007914F7" w:rsidDel="003F3DBA" w:rsidRDefault="009D4C64" w:rsidP="009D4C64">
            <w:pPr>
              <w:spacing w:line="256" w:lineRule="auto"/>
              <w:jc w:val="center"/>
              <w:rPr>
                <w:ins w:id="2384" w:author="Amanda Hays" w:date="2023-10-05T14:50:00Z"/>
                <w:del w:id="2385" w:author="E736520" w:date="2023-10-14T12:46:00Z"/>
                <w:rFonts w:asciiTheme="minorHAnsi" w:eastAsia="Times New Roman" w:hAnsiTheme="minorHAnsi" w:cstheme="minorHAnsi"/>
                <w:rPrChange w:id="2386" w:author="Amanda Hays" w:date="2023-10-05T14:51:00Z">
                  <w:rPr>
                    <w:ins w:id="2387" w:author="Amanda Hays" w:date="2023-10-05T14:50:00Z"/>
                    <w:del w:id="2388" w:author="E736520" w:date="2023-10-14T12:46:00Z"/>
                    <w:rFonts w:ascii="Arial" w:eastAsia="Times New Roman" w:hAnsi="Arial" w:cs="Arial"/>
                    <w:sz w:val="36"/>
                    <w:szCs w:val="36"/>
                  </w:rPr>
                </w:rPrChange>
              </w:rPr>
            </w:pPr>
            <w:ins w:id="2389" w:author="Amanda Hays" w:date="2023-10-05T14:50:00Z">
              <w:del w:id="2390" w:author="E736520" w:date="2023-10-14T12:46:00Z">
                <w:r w:rsidRPr="007914F7" w:rsidDel="003F3DBA">
                  <w:rPr>
                    <w:rFonts w:asciiTheme="minorHAnsi" w:eastAsia="Calibri" w:hAnsiTheme="minorHAnsi" w:cstheme="minorHAnsi"/>
                    <w:color w:val="000000" w:themeColor="text1"/>
                    <w:kern w:val="24"/>
                    <w:rPrChange w:id="2391" w:author="Amanda Hays" w:date="2023-10-05T14:51:00Z">
                      <w:rPr>
                        <w:rFonts w:ascii="Times New Roman" w:eastAsia="Calibri" w:hAnsi="Times New Roman" w:cs="Times New Roman"/>
                        <w:color w:val="000000" w:themeColor="text1"/>
                        <w:kern w:val="24"/>
                        <w:sz w:val="24"/>
                        <w:szCs w:val="24"/>
                      </w:rPr>
                    </w:rPrChange>
                  </w:rPr>
                  <w:delText>0.954</w:delText>
                </w:r>
              </w:del>
            </w:ins>
          </w:p>
        </w:tc>
        <w:tc>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392" w:author="Amanda Hays" w:date="2023-10-05T14:53:00Z">
              <w:tcPr>
                <w:tcW w:w="8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65D8F609" w14:textId="7390246A" w:rsidR="009D4C64" w:rsidRPr="007914F7" w:rsidDel="003F3DBA" w:rsidRDefault="009D4C64" w:rsidP="009D4C64">
            <w:pPr>
              <w:spacing w:line="256" w:lineRule="auto"/>
              <w:jc w:val="center"/>
              <w:rPr>
                <w:ins w:id="2393" w:author="Amanda Hays" w:date="2023-10-05T14:50:00Z"/>
                <w:del w:id="2394" w:author="E736520" w:date="2023-10-14T12:46:00Z"/>
                <w:rFonts w:asciiTheme="minorHAnsi" w:eastAsia="Times New Roman" w:hAnsiTheme="minorHAnsi" w:cstheme="minorHAnsi"/>
                <w:rPrChange w:id="2395" w:author="Amanda Hays" w:date="2023-10-05T14:51:00Z">
                  <w:rPr>
                    <w:ins w:id="2396" w:author="Amanda Hays" w:date="2023-10-05T14:50:00Z"/>
                    <w:del w:id="2397" w:author="E736520" w:date="2023-10-14T12:46:00Z"/>
                    <w:rFonts w:ascii="Arial" w:eastAsia="Times New Roman" w:hAnsi="Arial" w:cs="Arial"/>
                    <w:sz w:val="36"/>
                    <w:szCs w:val="36"/>
                  </w:rPr>
                </w:rPrChange>
              </w:rPr>
            </w:pPr>
            <w:ins w:id="2398" w:author="Amanda Hays" w:date="2023-10-05T14:50:00Z">
              <w:del w:id="2399" w:author="E736520" w:date="2023-10-14T12:46:00Z">
                <w:r w:rsidRPr="007914F7" w:rsidDel="003F3DBA">
                  <w:rPr>
                    <w:rFonts w:asciiTheme="minorHAnsi" w:eastAsia="Calibri" w:hAnsiTheme="minorHAnsi" w:cstheme="minorHAnsi"/>
                    <w:color w:val="000000" w:themeColor="text1"/>
                    <w:kern w:val="24"/>
                    <w:rPrChange w:id="2400" w:author="Amanda Hays" w:date="2023-10-05T14:51:00Z">
                      <w:rPr>
                        <w:rFonts w:ascii="Times New Roman" w:eastAsia="Calibri" w:hAnsi="Times New Roman" w:cs="Times New Roman"/>
                        <w:color w:val="000000" w:themeColor="text1"/>
                        <w:kern w:val="24"/>
                        <w:sz w:val="24"/>
                        <w:szCs w:val="24"/>
                      </w:rPr>
                    </w:rPrChange>
                  </w:rPr>
                  <w:delText>1.0</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01"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F63948E" w14:textId="40123FF4" w:rsidR="009D4C64" w:rsidRPr="007914F7" w:rsidDel="003F3DBA" w:rsidRDefault="009D4C64" w:rsidP="009D4C64">
            <w:pPr>
              <w:spacing w:line="256" w:lineRule="auto"/>
              <w:jc w:val="center"/>
              <w:rPr>
                <w:ins w:id="2402" w:author="Amanda Hays" w:date="2023-10-05T14:50:00Z"/>
                <w:del w:id="2403" w:author="E736520" w:date="2023-10-14T12:46:00Z"/>
                <w:rFonts w:asciiTheme="minorHAnsi" w:eastAsia="Times New Roman" w:hAnsiTheme="minorHAnsi" w:cstheme="minorHAnsi"/>
                <w:rPrChange w:id="2404" w:author="Amanda Hays" w:date="2023-10-05T14:51:00Z">
                  <w:rPr>
                    <w:ins w:id="2405" w:author="Amanda Hays" w:date="2023-10-05T14:50:00Z"/>
                    <w:del w:id="2406" w:author="E736520" w:date="2023-10-14T12:46:00Z"/>
                    <w:rFonts w:ascii="Arial" w:eastAsia="Times New Roman" w:hAnsi="Arial" w:cs="Arial"/>
                    <w:sz w:val="36"/>
                    <w:szCs w:val="36"/>
                  </w:rPr>
                </w:rPrChange>
              </w:rPr>
            </w:pPr>
            <w:ins w:id="2407" w:author="Amanda Hays" w:date="2023-10-05T14:50:00Z">
              <w:del w:id="2408" w:author="E736520" w:date="2023-10-14T12:46:00Z">
                <w:r w:rsidRPr="007914F7" w:rsidDel="003F3DBA">
                  <w:rPr>
                    <w:rFonts w:asciiTheme="minorHAnsi" w:eastAsia="Calibri" w:hAnsiTheme="minorHAnsi" w:cstheme="minorHAnsi"/>
                    <w:color w:val="000000" w:themeColor="text1"/>
                    <w:kern w:val="24"/>
                    <w:rPrChange w:id="2409" w:author="Amanda Hays" w:date="2023-10-05T14:51:00Z">
                      <w:rPr>
                        <w:rFonts w:ascii="Times New Roman" w:eastAsia="Calibri" w:hAnsi="Times New Roman" w:cs="Times New Roman"/>
                        <w:color w:val="000000" w:themeColor="text1"/>
                        <w:kern w:val="24"/>
                        <w:sz w:val="24"/>
                        <w:szCs w:val="24"/>
                      </w:rPr>
                    </w:rPrChange>
                  </w:rPr>
                  <w:delText>0.558</w:delText>
                </w:r>
              </w:del>
            </w:ins>
          </w:p>
        </w:tc>
        <w:tc>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10" w:author="Amanda Hays" w:date="2023-10-05T14:53:00Z">
              <w:tcPr>
                <w:tcW w:w="81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A46EAE5" w14:textId="1710171A" w:rsidR="009D4C64" w:rsidRPr="007914F7" w:rsidDel="003F3DBA" w:rsidRDefault="009D4C64" w:rsidP="009D4C64">
            <w:pPr>
              <w:spacing w:line="256" w:lineRule="auto"/>
              <w:jc w:val="center"/>
              <w:rPr>
                <w:ins w:id="2411" w:author="Amanda Hays" w:date="2023-10-05T14:50:00Z"/>
                <w:del w:id="2412" w:author="E736520" w:date="2023-10-14T12:46:00Z"/>
                <w:rFonts w:asciiTheme="minorHAnsi" w:eastAsia="Times New Roman" w:hAnsiTheme="minorHAnsi" w:cstheme="minorHAnsi"/>
                <w:rPrChange w:id="2413" w:author="Amanda Hays" w:date="2023-10-05T14:51:00Z">
                  <w:rPr>
                    <w:ins w:id="2414" w:author="Amanda Hays" w:date="2023-10-05T14:50:00Z"/>
                    <w:del w:id="2415" w:author="E736520" w:date="2023-10-14T12:46:00Z"/>
                    <w:rFonts w:ascii="Arial" w:eastAsia="Times New Roman" w:hAnsi="Arial" w:cs="Arial"/>
                    <w:sz w:val="36"/>
                    <w:szCs w:val="36"/>
                  </w:rPr>
                </w:rPrChange>
              </w:rPr>
            </w:pPr>
            <w:ins w:id="2416" w:author="Amanda Hays" w:date="2023-10-05T14:50:00Z">
              <w:del w:id="2417" w:author="E736520" w:date="2023-10-14T12:46:00Z">
                <w:r w:rsidRPr="007914F7" w:rsidDel="003F3DBA">
                  <w:rPr>
                    <w:rFonts w:asciiTheme="minorHAnsi" w:eastAsia="Calibri" w:hAnsiTheme="minorHAnsi" w:cstheme="minorHAnsi"/>
                    <w:color w:val="000000" w:themeColor="text1"/>
                    <w:kern w:val="24"/>
                    <w:rPrChange w:id="2418" w:author="Amanda Hays" w:date="2023-10-05T14:51:00Z">
                      <w:rPr>
                        <w:rFonts w:ascii="Times New Roman" w:eastAsia="Calibri" w:hAnsi="Times New Roman" w:cs="Times New Roman"/>
                        <w:color w:val="000000" w:themeColor="text1"/>
                        <w:kern w:val="24"/>
                        <w:sz w:val="24"/>
                        <w:szCs w:val="24"/>
                      </w:rPr>
                    </w:rPrChange>
                  </w:rPr>
                  <w:delText>21.0</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19"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4DAE2ED4" w14:textId="1063C85F" w:rsidR="009D4C64" w:rsidRPr="007914F7" w:rsidDel="003F3DBA" w:rsidRDefault="009D4C64" w:rsidP="009D4C64">
            <w:pPr>
              <w:spacing w:line="256" w:lineRule="auto"/>
              <w:jc w:val="center"/>
              <w:rPr>
                <w:ins w:id="2420" w:author="Amanda Hays" w:date="2023-10-05T14:50:00Z"/>
                <w:del w:id="2421" w:author="E736520" w:date="2023-10-14T12:46:00Z"/>
                <w:rFonts w:asciiTheme="minorHAnsi" w:eastAsia="Times New Roman" w:hAnsiTheme="minorHAnsi" w:cstheme="minorHAnsi"/>
                <w:rPrChange w:id="2422" w:author="Amanda Hays" w:date="2023-10-05T14:51:00Z">
                  <w:rPr>
                    <w:ins w:id="2423" w:author="Amanda Hays" w:date="2023-10-05T14:50:00Z"/>
                    <w:del w:id="2424" w:author="E736520" w:date="2023-10-14T12:46:00Z"/>
                    <w:rFonts w:ascii="Arial" w:eastAsia="Times New Roman" w:hAnsi="Arial" w:cs="Arial"/>
                    <w:sz w:val="36"/>
                    <w:szCs w:val="36"/>
                  </w:rPr>
                </w:rPrChange>
              </w:rPr>
            </w:pPr>
            <w:ins w:id="2425" w:author="Amanda Hays" w:date="2023-10-05T14:50:00Z">
              <w:del w:id="2426" w:author="E736520" w:date="2023-10-14T12:46:00Z">
                <w:r w:rsidRPr="007914F7" w:rsidDel="003F3DBA">
                  <w:rPr>
                    <w:rFonts w:asciiTheme="minorHAnsi" w:eastAsia="Calibri" w:hAnsiTheme="minorHAnsi" w:cstheme="minorHAnsi"/>
                    <w:color w:val="000000" w:themeColor="text1"/>
                    <w:kern w:val="24"/>
                    <w:rPrChange w:id="2427" w:author="Amanda Hays" w:date="2023-10-05T14:51:00Z">
                      <w:rPr>
                        <w:rFonts w:ascii="Times New Roman" w:eastAsia="Calibri" w:hAnsi="Times New Roman" w:cs="Times New Roman"/>
                        <w:color w:val="000000" w:themeColor="text1"/>
                        <w:kern w:val="24"/>
                        <w:sz w:val="24"/>
                        <w:szCs w:val="24"/>
                      </w:rPr>
                    </w:rPrChange>
                  </w:rPr>
                  <w:delText>0.964</w:delText>
                </w:r>
              </w:del>
            </w:ins>
          </w:p>
        </w:tc>
        <w:tc>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28" w:author="Amanda Hays" w:date="2023-10-05T14:53:00Z">
              <w:tcPr>
                <w:tcW w:w="8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E475A7A" w14:textId="32FFE765" w:rsidR="009D4C64" w:rsidRPr="007914F7" w:rsidDel="003F3DBA" w:rsidRDefault="009D4C64" w:rsidP="009D4C64">
            <w:pPr>
              <w:spacing w:line="256" w:lineRule="auto"/>
              <w:jc w:val="center"/>
              <w:rPr>
                <w:ins w:id="2429" w:author="Amanda Hays" w:date="2023-10-05T14:50:00Z"/>
                <w:del w:id="2430" w:author="E736520" w:date="2023-10-14T12:46:00Z"/>
                <w:rFonts w:asciiTheme="minorHAnsi" w:eastAsia="Times New Roman" w:hAnsiTheme="minorHAnsi" w:cstheme="minorHAnsi"/>
                <w:rPrChange w:id="2431" w:author="Amanda Hays" w:date="2023-10-05T14:51:00Z">
                  <w:rPr>
                    <w:ins w:id="2432" w:author="Amanda Hays" w:date="2023-10-05T14:50:00Z"/>
                    <w:del w:id="2433" w:author="E736520" w:date="2023-10-14T12:46:00Z"/>
                    <w:rFonts w:ascii="Arial" w:eastAsia="Times New Roman" w:hAnsi="Arial" w:cs="Arial"/>
                    <w:sz w:val="36"/>
                    <w:szCs w:val="36"/>
                  </w:rPr>
                </w:rPrChange>
              </w:rPr>
            </w:pPr>
            <w:ins w:id="2434" w:author="Amanda Hays" w:date="2023-10-05T14:50:00Z">
              <w:del w:id="2435" w:author="E736520" w:date="2023-10-14T12:46:00Z">
                <w:r w:rsidRPr="007914F7" w:rsidDel="003F3DBA">
                  <w:rPr>
                    <w:rFonts w:asciiTheme="minorHAnsi" w:eastAsia="Calibri" w:hAnsiTheme="minorHAnsi" w:cstheme="minorHAnsi"/>
                    <w:color w:val="000000" w:themeColor="text1"/>
                    <w:kern w:val="24"/>
                    <w:rPrChange w:id="2436" w:author="Amanda Hays" w:date="2023-10-05T14:51:00Z">
                      <w:rPr>
                        <w:rFonts w:ascii="Times New Roman" w:eastAsia="Calibri" w:hAnsi="Times New Roman" w:cs="Times New Roman"/>
                        <w:color w:val="000000" w:themeColor="text1"/>
                        <w:kern w:val="24"/>
                        <w:sz w:val="24"/>
                        <w:szCs w:val="24"/>
                      </w:rPr>
                    </w:rPrChange>
                  </w:rPr>
                  <w:delText>8.0</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37" w:author="Amanda Hays" w:date="2023-10-05T14:53:00Z">
              <w:tcPr>
                <w:tcW w:w="11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266BD89" w14:textId="6CE6212E" w:rsidR="009D4C64" w:rsidRPr="007914F7" w:rsidDel="003F3DBA" w:rsidRDefault="009D4C64" w:rsidP="009D4C64">
            <w:pPr>
              <w:spacing w:line="256" w:lineRule="auto"/>
              <w:jc w:val="center"/>
              <w:rPr>
                <w:ins w:id="2438" w:author="Amanda Hays" w:date="2023-10-05T14:50:00Z"/>
                <w:del w:id="2439" w:author="E736520" w:date="2023-10-14T12:46:00Z"/>
                <w:rFonts w:asciiTheme="minorHAnsi" w:eastAsia="Times New Roman" w:hAnsiTheme="minorHAnsi" w:cstheme="minorHAnsi"/>
                <w:rPrChange w:id="2440" w:author="Amanda Hays" w:date="2023-10-05T14:51:00Z">
                  <w:rPr>
                    <w:ins w:id="2441" w:author="Amanda Hays" w:date="2023-10-05T14:50:00Z"/>
                    <w:del w:id="2442" w:author="E736520" w:date="2023-10-14T12:46:00Z"/>
                    <w:rFonts w:ascii="Arial" w:eastAsia="Times New Roman" w:hAnsi="Arial" w:cs="Arial"/>
                    <w:sz w:val="36"/>
                    <w:szCs w:val="36"/>
                  </w:rPr>
                </w:rPrChange>
              </w:rPr>
            </w:pPr>
            <w:ins w:id="2443" w:author="Amanda Hays" w:date="2023-10-05T14:50:00Z">
              <w:del w:id="2444" w:author="E736520" w:date="2023-10-14T12:46:00Z">
                <w:r w:rsidRPr="007914F7" w:rsidDel="003F3DBA">
                  <w:rPr>
                    <w:rFonts w:asciiTheme="minorHAnsi" w:eastAsia="Calibri" w:hAnsiTheme="minorHAnsi" w:cstheme="minorHAnsi"/>
                    <w:color w:val="000000" w:themeColor="text1"/>
                    <w:kern w:val="24"/>
                    <w:rPrChange w:id="2445" w:author="Amanda Hays" w:date="2023-10-05T14:51:00Z">
                      <w:rPr>
                        <w:rFonts w:ascii="Times New Roman" w:eastAsia="Calibri" w:hAnsi="Times New Roman" w:cs="Times New Roman"/>
                        <w:color w:val="000000" w:themeColor="text1"/>
                        <w:kern w:val="24"/>
                        <w:sz w:val="24"/>
                        <w:szCs w:val="24"/>
                      </w:rPr>
                    </w:rPrChange>
                  </w:rPr>
                  <w:delText>0.921</w:delText>
                </w:r>
              </w:del>
            </w:ins>
          </w:p>
        </w:tc>
        <w:tc>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46" w:author="Amanda Hays" w:date="2023-10-05T14:53:00Z">
              <w:tcPr>
                <w:tcW w:w="8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3A81E1A0" w14:textId="68D07C76" w:rsidR="009D4C64" w:rsidRPr="007914F7" w:rsidDel="003F3DBA" w:rsidRDefault="009D4C64" w:rsidP="009D4C64">
            <w:pPr>
              <w:spacing w:line="256" w:lineRule="auto"/>
              <w:jc w:val="center"/>
              <w:rPr>
                <w:ins w:id="2447" w:author="Amanda Hays" w:date="2023-10-05T14:50:00Z"/>
                <w:del w:id="2448" w:author="E736520" w:date="2023-10-14T12:46:00Z"/>
                <w:rFonts w:asciiTheme="minorHAnsi" w:eastAsia="Times New Roman" w:hAnsiTheme="minorHAnsi" w:cstheme="minorHAnsi"/>
                <w:rPrChange w:id="2449" w:author="Amanda Hays" w:date="2023-10-05T14:51:00Z">
                  <w:rPr>
                    <w:ins w:id="2450" w:author="Amanda Hays" w:date="2023-10-05T14:50:00Z"/>
                    <w:del w:id="2451" w:author="E736520" w:date="2023-10-14T12:46:00Z"/>
                    <w:rFonts w:ascii="Arial" w:eastAsia="Times New Roman" w:hAnsi="Arial" w:cs="Arial"/>
                    <w:sz w:val="36"/>
                    <w:szCs w:val="36"/>
                  </w:rPr>
                </w:rPrChange>
              </w:rPr>
            </w:pPr>
            <w:ins w:id="2452" w:author="Amanda Hays" w:date="2023-10-05T14:50:00Z">
              <w:del w:id="2453" w:author="E736520" w:date="2023-10-14T12:46:00Z">
                <w:r w:rsidRPr="007914F7" w:rsidDel="003F3DBA">
                  <w:rPr>
                    <w:rFonts w:asciiTheme="minorHAnsi" w:eastAsia="Calibri" w:hAnsiTheme="minorHAnsi" w:cstheme="minorHAnsi"/>
                    <w:color w:val="000000" w:themeColor="text1"/>
                    <w:kern w:val="24"/>
                    <w:rPrChange w:id="2454" w:author="Amanda Hays" w:date="2023-10-05T14:51:00Z">
                      <w:rPr>
                        <w:rFonts w:ascii="Times New Roman" w:eastAsia="Calibri" w:hAnsi="Times New Roman" w:cs="Times New Roman"/>
                        <w:color w:val="000000" w:themeColor="text1"/>
                        <w:kern w:val="24"/>
                        <w:sz w:val="24"/>
                        <w:szCs w:val="24"/>
                      </w:rPr>
                    </w:rPrChange>
                  </w:rPr>
                  <w:delText>5.9</w:delText>
                </w:r>
              </w:del>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55" w:author="Amanda Hays" w:date="2023-10-05T14:53:00Z">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23B97B17" w14:textId="3E86520C" w:rsidR="009D4C64" w:rsidRPr="007914F7" w:rsidDel="003F3DBA" w:rsidRDefault="009D4C64" w:rsidP="009D4C64">
            <w:pPr>
              <w:spacing w:line="256" w:lineRule="auto"/>
              <w:jc w:val="center"/>
              <w:rPr>
                <w:ins w:id="2456" w:author="Amanda Hays" w:date="2023-10-05T14:50:00Z"/>
                <w:del w:id="2457" w:author="E736520" w:date="2023-10-14T12:46:00Z"/>
                <w:rFonts w:asciiTheme="minorHAnsi" w:eastAsia="Times New Roman" w:hAnsiTheme="minorHAnsi" w:cstheme="minorHAnsi"/>
                <w:rPrChange w:id="2458" w:author="Amanda Hays" w:date="2023-10-05T14:51:00Z">
                  <w:rPr>
                    <w:ins w:id="2459" w:author="Amanda Hays" w:date="2023-10-05T14:50:00Z"/>
                    <w:del w:id="2460" w:author="E736520" w:date="2023-10-14T12:46:00Z"/>
                    <w:rFonts w:ascii="Arial" w:eastAsia="Times New Roman" w:hAnsi="Arial" w:cs="Arial"/>
                    <w:sz w:val="36"/>
                    <w:szCs w:val="36"/>
                  </w:rPr>
                </w:rPrChange>
              </w:rPr>
            </w:pPr>
            <w:ins w:id="2461" w:author="Amanda Hays" w:date="2023-10-05T14:50:00Z">
              <w:del w:id="2462" w:author="E736520" w:date="2023-10-14T12:46:00Z">
                <w:r w:rsidRPr="007914F7" w:rsidDel="003F3DBA">
                  <w:rPr>
                    <w:rFonts w:asciiTheme="minorHAnsi" w:eastAsia="Calibri" w:hAnsiTheme="minorHAnsi" w:cstheme="minorHAnsi"/>
                    <w:color w:val="000000" w:themeColor="text1"/>
                    <w:kern w:val="24"/>
                    <w:rPrChange w:id="2463" w:author="Amanda Hays" w:date="2023-10-05T14:51:00Z">
                      <w:rPr>
                        <w:rFonts w:ascii="Times New Roman" w:eastAsia="Calibri" w:hAnsi="Times New Roman" w:cs="Times New Roman"/>
                        <w:color w:val="000000" w:themeColor="text1"/>
                        <w:kern w:val="24"/>
                        <w:sz w:val="24"/>
                        <w:szCs w:val="24"/>
                      </w:rPr>
                    </w:rPrChange>
                  </w:rPr>
                  <w:delText>0.987</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64" w:author="Amanda Hays" w:date="2023-10-05T14:53:00Z">
              <w:tcPr>
                <w:tcW w:w="11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DB3E22C" w14:textId="0C2AC4C8" w:rsidR="009D4C64" w:rsidRPr="007914F7" w:rsidDel="003F3DBA" w:rsidRDefault="009D4C64" w:rsidP="009D4C64">
            <w:pPr>
              <w:spacing w:line="256" w:lineRule="auto"/>
              <w:jc w:val="center"/>
              <w:rPr>
                <w:ins w:id="2465" w:author="Amanda Hays" w:date="2023-10-05T14:50:00Z"/>
                <w:del w:id="2466" w:author="E736520" w:date="2023-10-14T12:46:00Z"/>
                <w:rFonts w:asciiTheme="minorHAnsi" w:eastAsia="Times New Roman" w:hAnsiTheme="minorHAnsi" w:cstheme="minorHAnsi"/>
                <w:rPrChange w:id="2467" w:author="Amanda Hays" w:date="2023-10-05T14:51:00Z">
                  <w:rPr>
                    <w:ins w:id="2468" w:author="Amanda Hays" w:date="2023-10-05T14:50:00Z"/>
                    <w:del w:id="2469" w:author="E736520" w:date="2023-10-14T12:46:00Z"/>
                    <w:rFonts w:ascii="Arial" w:eastAsia="Times New Roman" w:hAnsi="Arial" w:cs="Arial"/>
                    <w:sz w:val="36"/>
                    <w:szCs w:val="36"/>
                  </w:rPr>
                </w:rPrChange>
              </w:rPr>
            </w:pPr>
            <w:ins w:id="2470" w:author="Amanda Hays" w:date="2023-10-05T14:50:00Z">
              <w:del w:id="2471" w:author="E736520" w:date="2023-10-14T12:46:00Z">
                <w:r w:rsidRPr="007914F7" w:rsidDel="003F3DBA">
                  <w:rPr>
                    <w:rFonts w:asciiTheme="minorHAnsi" w:eastAsia="Calibri" w:hAnsiTheme="minorHAnsi" w:cstheme="minorHAnsi"/>
                    <w:color w:val="000000" w:themeColor="text1"/>
                    <w:kern w:val="24"/>
                    <w:rPrChange w:id="2472" w:author="Amanda Hays" w:date="2023-10-05T14:51:00Z">
                      <w:rPr>
                        <w:rFonts w:ascii="Times New Roman" w:eastAsia="Calibri" w:hAnsi="Times New Roman" w:cs="Times New Roman"/>
                        <w:color w:val="000000" w:themeColor="text1"/>
                        <w:kern w:val="24"/>
                        <w:sz w:val="24"/>
                        <w:szCs w:val="24"/>
                      </w:rPr>
                    </w:rPrChange>
                  </w:rPr>
                  <w:delText>5.4</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73" w:author="Amanda Hays" w:date="2023-10-05T14:53:00Z">
              <w:tcPr>
                <w:tcW w:w="24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18F86A09" w14:textId="2A45B6D4" w:rsidR="009D4C64" w:rsidRPr="007914F7" w:rsidDel="003F3DBA" w:rsidRDefault="009D4C64" w:rsidP="009D4C64">
            <w:pPr>
              <w:spacing w:line="256" w:lineRule="auto"/>
              <w:jc w:val="center"/>
              <w:rPr>
                <w:ins w:id="2474" w:author="Amanda Hays" w:date="2023-10-05T14:50:00Z"/>
                <w:del w:id="2475" w:author="E736520" w:date="2023-10-14T12:46:00Z"/>
                <w:rFonts w:asciiTheme="minorHAnsi" w:eastAsia="Times New Roman" w:hAnsiTheme="minorHAnsi" w:cstheme="minorHAnsi"/>
                <w:rPrChange w:id="2476" w:author="Amanda Hays" w:date="2023-10-05T14:51:00Z">
                  <w:rPr>
                    <w:ins w:id="2477" w:author="Amanda Hays" w:date="2023-10-05T14:50:00Z"/>
                    <w:del w:id="2478" w:author="E736520" w:date="2023-10-14T12:46:00Z"/>
                    <w:rFonts w:ascii="Arial" w:eastAsia="Times New Roman" w:hAnsi="Arial" w:cs="Arial"/>
                    <w:sz w:val="36"/>
                    <w:szCs w:val="36"/>
                  </w:rPr>
                </w:rPrChange>
              </w:rPr>
            </w:pPr>
            <w:ins w:id="2479" w:author="Amanda Hays" w:date="2023-10-05T14:50:00Z">
              <w:del w:id="2480" w:author="E736520" w:date="2023-10-14T12:46:00Z">
                <w:r w:rsidRPr="007914F7" w:rsidDel="003F3DBA">
                  <w:rPr>
                    <w:rFonts w:asciiTheme="minorHAnsi" w:eastAsia="Calibri" w:hAnsiTheme="minorHAnsi" w:cstheme="minorHAnsi"/>
                    <w:color w:val="000000" w:themeColor="text1"/>
                    <w:kern w:val="24"/>
                    <w:rPrChange w:id="2481" w:author="Amanda Hays" w:date="2023-10-05T14:51:00Z">
                      <w:rPr>
                        <w:rFonts w:ascii="Times New Roman" w:eastAsia="Calibri" w:hAnsi="Times New Roman" w:cs="Times New Roman"/>
                        <w:color w:val="000000" w:themeColor="text1"/>
                        <w:kern w:val="24"/>
                        <w:sz w:val="24"/>
                        <w:szCs w:val="24"/>
                      </w:rPr>
                    </w:rPrChange>
                  </w:rPr>
                  <w:delText>0.752</w:delText>
                </w:r>
              </w:del>
            </w:ins>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Change w:id="2482" w:author="Amanda Hays" w:date="2023-10-05T14:53:00Z">
              <w:tcPr>
                <w:tcW w:w="6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tcPrChange>
          </w:tcPr>
          <w:p w14:paraId="0D0889A7" w14:textId="09C62832" w:rsidR="009D4C64" w:rsidRPr="007914F7" w:rsidDel="003F3DBA" w:rsidRDefault="009D4C64" w:rsidP="009D4C64">
            <w:pPr>
              <w:spacing w:line="256" w:lineRule="auto"/>
              <w:jc w:val="center"/>
              <w:rPr>
                <w:ins w:id="2483" w:author="Amanda Hays" w:date="2023-10-05T14:50:00Z"/>
                <w:del w:id="2484" w:author="E736520" w:date="2023-10-14T12:46:00Z"/>
                <w:rFonts w:asciiTheme="minorHAnsi" w:eastAsia="Times New Roman" w:hAnsiTheme="minorHAnsi" w:cstheme="minorHAnsi"/>
                <w:rPrChange w:id="2485" w:author="Amanda Hays" w:date="2023-10-05T14:51:00Z">
                  <w:rPr>
                    <w:ins w:id="2486" w:author="Amanda Hays" w:date="2023-10-05T14:50:00Z"/>
                    <w:del w:id="2487" w:author="E736520" w:date="2023-10-14T12:46:00Z"/>
                    <w:rFonts w:ascii="Arial" w:eastAsia="Times New Roman" w:hAnsi="Arial" w:cs="Arial"/>
                    <w:sz w:val="36"/>
                    <w:szCs w:val="36"/>
                  </w:rPr>
                </w:rPrChange>
              </w:rPr>
            </w:pPr>
            <w:ins w:id="2488" w:author="Amanda Hays" w:date="2023-10-05T14:50:00Z">
              <w:del w:id="2489" w:author="E736520" w:date="2023-10-14T12:46:00Z">
                <w:r w:rsidRPr="007914F7" w:rsidDel="003F3DBA">
                  <w:rPr>
                    <w:rFonts w:asciiTheme="minorHAnsi" w:eastAsia="Calibri" w:hAnsiTheme="minorHAnsi" w:cstheme="minorHAnsi"/>
                    <w:color w:val="000000" w:themeColor="text1"/>
                    <w:kern w:val="24"/>
                    <w:rPrChange w:id="2490" w:author="Amanda Hays" w:date="2023-10-05T14:51:00Z">
                      <w:rPr>
                        <w:rFonts w:ascii="Times New Roman" w:eastAsia="Calibri" w:hAnsi="Times New Roman" w:cs="Times New Roman"/>
                        <w:color w:val="000000" w:themeColor="text1"/>
                        <w:kern w:val="24"/>
                        <w:sz w:val="24"/>
                        <w:szCs w:val="24"/>
                      </w:rPr>
                    </w:rPrChange>
                  </w:rPr>
                  <w:delText>11.5</w:delText>
                </w:r>
              </w:del>
            </w:ins>
          </w:p>
        </w:tc>
      </w:tr>
    </w:tbl>
    <w:p w14:paraId="50573D34" w14:textId="1D7B3C47" w:rsidR="00A13D90" w:rsidDel="003F3DBA" w:rsidRDefault="00A13D90" w:rsidP="00A13D90">
      <w:pPr>
        <w:rPr>
          <w:del w:id="2491" w:author="E736520" w:date="2023-10-14T12:46:00Z"/>
        </w:rPr>
      </w:pPr>
      <w:del w:id="2492" w:author="E736520" w:date="2023-10-14T12:46:00Z">
        <w:r w:rsidRPr="00A13D90" w:rsidDel="003F3DBA">
          <w:delText>Bold represents values &gt; Screening Cut Point of 0.587</w:delText>
        </w:r>
      </w:del>
    </w:p>
    <w:p w14:paraId="50F02FCC" w14:textId="1BC42ECF" w:rsidR="00A13D90" w:rsidDel="003F3DBA" w:rsidRDefault="00A13D90" w:rsidP="00A13D90">
      <w:pPr>
        <w:rPr>
          <w:del w:id="2493" w:author="E736520" w:date="2023-10-14T12:46:00Z"/>
        </w:rPr>
      </w:pPr>
    </w:p>
    <w:p w14:paraId="31A6539E" w14:textId="50448BD2" w:rsidR="00A13D90" w:rsidDel="003F3DBA" w:rsidRDefault="00A13D90" w:rsidP="00A13D90">
      <w:pPr>
        <w:rPr>
          <w:del w:id="2494" w:author="E736520" w:date="2023-10-14T12:46:00Z"/>
        </w:rPr>
      </w:pPr>
    </w:p>
    <w:p w14:paraId="4B39B82B" w14:textId="70B4E236" w:rsidR="00A13D90" w:rsidDel="003F3DBA" w:rsidRDefault="00A13D90" w:rsidP="00A13D90">
      <w:pPr>
        <w:rPr>
          <w:del w:id="2495" w:author="E736520" w:date="2023-10-14T12:46:00Z"/>
        </w:rPr>
      </w:pPr>
    </w:p>
    <w:p w14:paraId="7D935B10" w14:textId="6657132C" w:rsidR="00A13D90" w:rsidDel="003F3DBA" w:rsidRDefault="00A13D90" w:rsidP="00A13D90">
      <w:pPr>
        <w:rPr>
          <w:del w:id="2496" w:author="E736520" w:date="2023-10-14T12:46:00Z"/>
        </w:rPr>
      </w:pPr>
    </w:p>
    <w:p w14:paraId="78688FD9" w14:textId="27474738" w:rsidR="00A13D90" w:rsidRPr="0054594E" w:rsidDel="003F3DBA" w:rsidRDefault="00A13D90" w:rsidP="00A13D90">
      <w:pPr>
        <w:rPr>
          <w:del w:id="2497" w:author="E736520" w:date="2023-10-14T12:46:00Z"/>
          <w:b/>
          <w:bCs/>
        </w:rPr>
      </w:pPr>
      <w:del w:id="2498" w:author="E736520" w:date="2023-10-14T12:46:00Z">
        <w:r w:rsidRPr="58529E15" w:rsidDel="003F3DBA">
          <w:rPr>
            <w:b/>
            <w:bCs/>
          </w:rPr>
          <w:delText>Table 3A: TAb Drug Tolerance</w:delText>
        </w:r>
      </w:del>
    </w:p>
    <w:tbl>
      <w:tblPr>
        <w:tblW w:w="13961" w:type="dxa"/>
        <w:tblCellMar>
          <w:left w:w="0" w:type="dxa"/>
          <w:right w:w="0" w:type="dxa"/>
        </w:tblCellMar>
        <w:tblLook w:val="04A0" w:firstRow="1" w:lastRow="0" w:firstColumn="1" w:lastColumn="0" w:noHBand="0" w:noVBand="1"/>
      </w:tblPr>
      <w:tblGrid>
        <w:gridCol w:w="1484"/>
        <w:gridCol w:w="1485"/>
        <w:gridCol w:w="1374"/>
        <w:gridCol w:w="1374"/>
        <w:gridCol w:w="1374"/>
        <w:gridCol w:w="1374"/>
        <w:gridCol w:w="1374"/>
        <w:gridCol w:w="1373"/>
        <w:gridCol w:w="1374"/>
        <w:gridCol w:w="1375"/>
      </w:tblGrid>
      <w:tr w:rsidR="0054594E" w:rsidRPr="0054594E" w:rsidDel="003F3DBA" w14:paraId="48A4B873" w14:textId="3B95A288" w:rsidTr="00340D51">
        <w:trPr>
          <w:trHeight w:val="20"/>
          <w:del w:id="2499" w:author="E736520" w:date="2023-10-14T12:46:00Z"/>
        </w:trPr>
        <w:tc>
          <w:tcPr>
            <w:tcW w:w="1484"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449C3BD" w14:textId="057003A2" w:rsidR="0054594E" w:rsidRPr="0054594E" w:rsidDel="003F3DBA" w:rsidRDefault="0054594E" w:rsidP="0054594E">
            <w:pPr>
              <w:jc w:val="center"/>
              <w:rPr>
                <w:del w:id="2500" w:author="E736520" w:date="2023-10-14T12:46:00Z"/>
              </w:rPr>
            </w:pPr>
            <w:del w:id="2501" w:author="E736520" w:date="2023-10-14T12:46:00Z">
              <w:r w:rsidRPr="0054594E" w:rsidDel="003F3DBA">
                <w:rPr>
                  <w:b/>
                  <w:bCs/>
                </w:rPr>
                <w:delText>AAVrh.10</w:delText>
              </w:r>
            </w:del>
          </w:p>
          <w:p w14:paraId="7CE72331" w14:textId="29910C65" w:rsidR="0054594E" w:rsidRPr="0054594E" w:rsidDel="003F3DBA" w:rsidRDefault="0054594E" w:rsidP="0054594E">
            <w:pPr>
              <w:jc w:val="center"/>
              <w:rPr>
                <w:del w:id="2502" w:author="E736520" w:date="2023-10-14T12:46:00Z"/>
              </w:rPr>
            </w:pPr>
            <w:del w:id="2503" w:author="E736520" w:date="2023-10-14T12:46:00Z">
              <w:r w:rsidRPr="0054594E" w:rsidDel="003F3DBA">
                <w:rPr>
                  <w:b/>
                  <w:bCs/>
                </w:rPr>
                <w:delText>(vp/mL)</w:delText>
              </w:r>
            </w:del>
          </w:p>
        </w:tc>
        <w:tc>
          <w:tcPr>
            <w:tcW w:w="148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A3E0077" w14:textId="46A08007" w:rsidR="0054594E" w:rsidRPr="0054594E" w:rsidDel="003F3DBA" w:rsidRDefault="0054594E" w:rsidP="0054594E">
            <w:pPr>
              <w:jc w:val="center"/>
              <w:rPr>
                <w:del w:id="2504" w:author="E736520" w:date="2023-10-14T12:46:00Z"/>
              </w:rPr>
            </w:pPr>
            <w:del w:id="2505" w:author="E736520" w:date="2023-10-14T12:46:00Z">
              <w:r w:rsidRPr="0054594E" w:rsidDel="003F3DBA">
                <w:rPr>
                  <w:b/>
                  <w:bCs/>
                </w:rPr>
                <w:delText>AAVrh.10 (vp/well)</w:delText>
              </w:r>
            </w:del>
          </w:p>
        </w:tc>
        <w:tc>
          <w:tcPr>
            <w:tcW w:w="274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7A4C433" w14:textId="740F7568" w:rsidR="0054594E" w:rsidRPr="0054594E" w:rsidDel="003F3DBA" w:rsidRDefault="0054594E" w:rsidP="0054594E">
            <w:pPr>
              <w:jc w:val="center"/>
              <w:rPr>
                <w:del w:id="2506" w:author="E736520" w:date="2023-10-14T12:46:00Z"/>
              </w:rPr>
            </w:pPr>
            <w:del w:id="2507" w:author="E736520" w:date="2023-10-14T12:46:00Z">
              <w:r w:rsidRPr="0054594E" w:rsidDel="003F3DBA">
                <w:rPr>
                  <w:b/>
                  <w:bCs/>
                </w:rPr>
                <w:delText>500 ng/mL HPC</w:delText>
              </w:r>
            </w:del>
          </w:p>
        </w:tc>
        <w:tc>
          <w:tcPr>
            <w:tcW w:w="274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707B2BE" w14:textId="045C7425" w:rsidR="0054594E" w:rsidRPr="0054594E" w:rsidDel="003F3DBA" w:rsidRDefault="0054594E" w:rsidP="0054594E">
            <w:pPr>
              <w:jc w:val="center"/>
              <w:rPr>
                <w:del w:id="2508" w:author="E736520" w:date="2023-10-14T12:46:00Z"/>
              </w:rPr>
            </w:pPr>
            <w:del w:id="2509" w:author="E736520" w:date="2023-10-14T12:46:00Z">
              <w:r w:rsidRPr="0054594E" w:rsidDel="003F3DBA">
                <w:rPr>
                  <w:b/>
                  <w:bCs/>
                </w:rPr>
                <w:delText>250 ng/mL MPC</w:delText>
              </w:r>
            </w:del>
          </w:p>
        </w:tc>
        <w:tc>
          <w:tcPr>
            <w:tcW w:w="274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D60F12D" w14:textId="62DD64E9" w:rsidR="0054594E" w:rsidRPr="0054594E" w:rsidDel="003F3DBA" w:rsidRDefault="0054594E" w:rsidP="0054594E">
            <w:pPr>
              <w:jc w:val="center"/>
              <w:rPr>
                <w:del w:id="2510" w:author="E736520" w:date="2023-10-14T12:46:00Z"/>
              </w:rPr>
            </w:pPr>
            <w:del w:id="2511" w:author="E736520" w:date="2023-10-14T12:46:00Z">
              <w:r w:rsidRPr="0054594E" w:rsidDel="003F3DBA">
                <w:rPr>
                  <w:b/>
                  <w:bCs/>
                </w:rPr>
                <w:delText>100 ng/mL LPC1</w:delText>
              </w:r>
            </w:del>
          </w:p>
        </w:tc>
        <w:tc>
          <w:tcPr>
            <w:tcW w:w="274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B111022" w14:textId="40FCC16F" w:rsidR="0054594E" w:rsidRPr="0054594E" w:rsidDel="003F3DBA" w:rsidRDefault="0054594E" w:rsidP="0054594E">
            <w:pPr>
              <w:jc w:val="center"/>
              <w:rPr>
                <w:del w:id="2512" w:author="E736520" w:date="2023-10-14T12:46:00Z"/>
              </w:rPr>
            </w:pPr>
            <w:del w:id="2513" w:author="E736520" w:date="2023-10-14T12:46:00Z">
              <w:r w:rsidRPr="0054594E" w:rsidDel="003F3DBA">
                <w:rPr>
                  <w:b/>
                  <w:bCs/>
                </w:rPr>
                <w:delText>35 ng/mL LPC2</w:delText>
              </w:r>
            </w:del>
          </w:p>
        </w:tc>
      </w:tr>
      <w:tr w:rsidR="0054594E" w:rsidRPr="0054594E" w:rsidDel="003F3DBA" w14:paraId="6B3A1DF0" w14:textId="3CE41005" w:rsidTr="00340D51">
        <w:trPr>
          <w:trHeight w:val="20"/>
          <w:del w:id="2514" w:author="E736520" w:date="2023-10-14T12:46: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44F448" w14:textId="768901C3" w:rsidR="0054594E" w:rsidRPr="0054594E" w:rsidDel="003F3DBA" w:rsidRDefault="0054594E" w:rsidP="0054594E">
            <w:pPr>
              <w:jc w:val="center"/>
              <w:rPr>
                <w:del w:id="2515" w:author="E736520" w:date="2023-10-14T12:46:00Z"/>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A5C6C8F" w14:textId="01158530" w:rsidR="0054594E" w:rsidRPr="0054594E" w:rsidDel="003F3DBA" w:rsidRDefault="0054594E" w:rsidP="0054594E">
            <w:pPr>
              <w:jc w:val="center"/>
              <w:rPr>
                <w:del w:id="2516" w:author="E736520" w:date="2023-10-14T12:46:00Z"/>
              </w:rPr>
            </w:pPr>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6BD9446" w14:textId="5CE528DA" w:rsidR="0054594E" w:rsidRPr="0054594E" w:rsidDel="003F3DBA" w:rsidRDefault="0054594E" w:rsidP="0054594E">
            <w:pPr>
              <w:jc w:val="center"/>
              <w:rPr>
                <w:del w:id="2517" w:author="E736520" w:date="2023-10-14T12:46:00Z"/>
              </w:rPr>
            </w:pPr>
            <w:del w:id="2518" w:author="E736520" w:date="2023-10-14T12:46:00Z">
              <w:r w:rsidRPr="0054594E" w:rsidDel="003F3DBA">
                <w:delText>S/N</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1EE119A" w14:textId="3626CD3F" w:rsidR="0054594E" w:rsidRPr="0054594E" w:rsidDel="003F3DBA" w:rsidRDefault="0054594E" w:rsidP="0054594E">
            <w:pPr>
              <w:jc w:val="center"/>
              <w:rPr>
                <w:del w:id="2519" w:author="E736520" w:date="2023-10-14T12:46:00Z"/>
              </w:rPr>
            </w:pPr>
            <w:del w:id="2520" w:author="E736520" w:date="2023-10-14T12:46:00Z">
              <w:r w:rsidRPr="0054594E" w:rsidDel="003F3DBA">
                <w:delText>% CV</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526286C" w14:textId="5D838E73" w:rsidR="0054594E" w:rsidRPr="0054594E" w:rsidDel="003F3DBA" w:rsidRDefault="0054594E" w:rsidP="0054594E">
            <w:pPr>
              <w:jc w:val="center"/>
              <w:rPr>
                <w:del w:id="2521" w:author="E736520" w:date="2023-10-14T12:46:00Z"/>
              </w:rPr>
            </w:pPr>
            <w:del w:id="2522" w:author="E736520" w:date="2023-10-14T12:46:00Z">
              <w:r w:rsidRPr="0054594E" w:rsidDel="003F3DBA">
                <w:delText>S/N</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3E98B28" w14:textId="6B25547F" w:rsidR="0054594E" w:rsidRPr="0054594E" w:rsidDel="003F3DBA" w:rsidRDefault="0054594E" w:rsidP="0054594E">
            <w:pPr>
              <w:jc w:val="center"/>
              <w:rPr>
                <w:del w:id="2523" w:author="E736520" w:date="2023-10-14T12:46:00Z"/>
              </w:rPr>
            </w:pPr>
            <w:del w:id="2524" w:author="E736520" w:date="2023-10-14T12:46:00Z">
              <w:r w:rsidRPr="0054594E" w:rsidDel="003F3DBA">
                <w:delText>% CV</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18C41CC" w14:textId="127934C5" w:rsidR="0054594E" w:rsidRPr="0054594E" w:rsidDel="003F3DBA" w:rsidRDefault="0054594E" w:rsidP="0054594E">
            <w:pPr>
              <w:jc w:val="center"/>
              <w:rPr>
                <w:del w:id="2525" w:author="E736520" w:date="2023-10-14T12:46:00Z"/>
              </w:rPr>
            </w:pPr>
            <w:del w:id="2526" w:author="E736520" w:date="2023-10-14T12:46:00Z">
              <w:r w:rsidRPr="0054594E" w:rsidDel="003F3DBA">
                <w:delText>S/N</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CC4CE6D" w14:textId="06889F40" w:rsidR="0054594E" w:rsidRPr="0054594E" w:rsidDel="003F3DBA" w:rsidRDefault="0054594E" w:rsidP="0054594E">
            <w:pPr>
              <w:jc w:val="center"/>
              <w:rPr>
                <w:del w:id="2527" w:author="E736520" w:date="2023-10-14T12:46:00Z"/>
              </w:rPr>
            </w:pPr>
            <w:del w:id="2528" w:author="E736520" w:date="2023-10-14T12:46:00Z">
              <w:r w:rsidRPr="0054594E" w:rsidDel="003F3DBA">
                <w:delText>% CV</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53028F5" w14:textId="5FC8D70B" w:rsidR="0054594E" w:rsidRPr="0054594E" w:rsidDel="003F3DBA" w:rsidRDefault="0054594E" w:rsidP="0054594E">
            <w:pPr>
              <w:jc w:val="center"/>
              <w:rPr>
                <w:del w:id="2529" w:author="E736520" w:date="2023-10-14T12:46:00Z"/>
              </w:rPr>
            </w:pPr>
            <w:del w:id="2530" w:author="E736520" w:date="2023-10-14T12:46:00Z">
              <w:r w:rsidRPr="0054594E" w:rsidDel="003F3DBA">
                <w:delText>S/N</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39FF9AC" w14:textId="7E4BCC28" w:rsidR="0054594E" w:rsidRPr="0054594E" w:rsidDel="003F3DBA" w:rsidRDefault="0054594E" w:rsidP="0054594E">
            <w:pPr>
              <w:jc w:val="center"/>
              <w:rPr>
                <w:del w:id="2531" w:author="E736520" w:date="2023-10-14T12:46:00Z"/>
              </w:rPr>
            </w:pPr>
            <w:del w:id="2532" w:author="E736520" w:date="2023-10-14T12:46:00Z">
              <w:r w:rsidRPr="0054594E" w:rsidDel="003F3DBA">
                <w:delText>% CV</w:delText>
              </w:r>
            </w:del>
          </w:p>
        </w:tc>
      </w:tr>
      <w:tr w:rsidR="0054594E" w:rsidRPr="0054594E" w:rsidDel="003F3DBA" w14:paraId="6E39F54E" w14:textId="48B5F779" w:rsidTr="00340D51">
        <w:trPr>
          <w:trHeight w:val="20"/>
          <w:del w:id="2533"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2F9B73F4" w14:textId="1199301F" w:rsidR="0054594E" w:rsidRPr="0054594E" w:rsidDel="003F3DBA" w:rsidRDefault="0054594E" w:rsidP="0054594E">
            <w:pPr>
              <w:jc w:val="center"/>
              <w:rPr>
                <w:del w:id="2534" w:author="E736520" w:date="2023-10-14T12:46:00Z"/>
              </w:rPr>
            </w:pPr>
            <w:del w:id="2535" w:author="E736520" w:date="2023-10-14T12:46:00Z">
              <w:r w:rsidRPr="0054594E" w:rsidDel="003F3DBA">
                <w:delText>1.80 E+13</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9BC238A" w14:textId="3EF7786B" w:rsidR="0054594E" w:rsidRPr="0054594E" w:rsidDel="003F3DBA" w:rsidRDefault="0054594E" w:rsidP="0054594E">
            <w:pPr>
              <w:jc w:val="center"/>
              <w:rPr>
                <w:del w:id="2536" w:author="E736520" w:date="2023-10-14T12:46:00Z"/>
              </w:rPr>
            </w:pPr>
            <w:del w:id="2537" w:author="E736520" w:date="2023-10-14T12:46:00Z">
              <w:r w:rsidRPr="0054594E" w:rsidDel="003F3DBA">
                <w:delText>1.20 E+10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1AC6569" w14:textId="66E70E84" w:rsidR="0054594E" w:rsidRPr="0054594E" w:rsidDel="003F3DBA" w:rsidRDefault="0054594E" w:rsidP="0054594E">
            <w:pPr>
              <w:jc w:val="center"/>
              <w:rPr>
                <w:del w:id="2538" w:author="E736520" w:date="2023-10-14T12:46:00Z"/>
              </w:rPr>
            </w:pPr>
            <w:del w:id="2539" w:author="E736520" w:date="2023-10-14T12:46:00Z">
              <w:r w:rsidRPr="0054594E" w:rsidDel="003F3DBA">
                <w:delText>1.02</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DBB45CA" w14:textId="2385D792" w:rsidR="0054594E" w:rsidRPr="0054594E" w:rsidDel="003F3DBA" w:rsidRDefault="0054594E" w:rsidP="0054594E">
            <w:pPr>
              <w:jc w:val="center"/>
              <w:rPr>
                <w:del w:id="2540" w:author="E736520" w:date="2023-10-14T12:46:00Z"/>
              </w:rPr>
            </w:pPr>
            <w:del w:id="2541" w:author="E736520" w:date="2023-10-14T12:46:00Z">
              <w:r w:rsidRPr="0054594E" w:rsidDel="003F3DBA">
                <w:delText>6.3</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4710549" w14:textId="3983FE12" w:rsidR="0054594E" w:rsidRPr="0054594E" w:rsidDel="003F3DBA" w:rsidRDefault="0054594E" w:rsidP="0054594E">
            <w:pPr>
              <w:jc w:val="center"/>
              <w:rPr>
                <w:del w:id="2542" w:author="E736520" w:date="2023-10-14T12:46:00Z"/>
              </w:rPr>
            </w:pPr>
            <w:del w:id="2543" w:author="E736520" w:date="2023-10-14T12:46:00Z">
              <w:r w:rsidRPr="0054594E" w:rsidDel="003F3DBA">
                <w:delText>0.80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EE4B67B" w14:textId="57C3922C" w:rsidR="0054594E" w:rsidRPr="0054594E" w:rsidDel="003F3DBA" w:rsidRDefault="0054594E" w:rsidP="0054594E">
            <w:pPr>
              <w:jc w:val="center"/>
              <w:rPr>
                <w:del w:id="2544" w:author="E736520" w:date="2023-10-14T12:46:00Z"/>
              </w:rPr>
            </w:pPr>
            <w:del w:id="2545" w:author="E736520" w:date="2023-10-14T12:46:00Z">
              <w:r w:rsidRPr="0054594E" w:rsidDel="003F3DBA">
                <w:delText>3.8</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7397B48" w14:textId="10B87888" w:rsidR="0054594E" w:rsidRPr="0054594E" w:rsidDel="003F3DBA" w:rsidRDefault="0054594E" w:rsidP="0054594E">
            <w:pPr>
              <w:jc w:val="center"/>
              <w:rPr>
                <w:del w:id="2546" w:author="E736520" w:date="2023-10-14T12:46:00Z"/>
              </w:rPr>
            </w:pPr>
            <w:del w:id="2547" w:author="E736520" w:date="2023-10-14T12:46:00Z">
              <w:r w:rsidRPr="0054594E" w:rsidDel="003F3DBA">
                <w:delText>0.77</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33B3087" w14:textId="373A7B8D" w:rsidR="0054594E" w:rsidRPr="0054594E" w:rsidDel="003F3DBA" w:rsidRDefault="0054594E" w:rsidP="0054594E">
            <w:pPr>
              <w:jc w:val="center"/>
              <w:rPr>
                <w:del w:id="2548" w:author="E736520" w:date="2023-10-14T12:46:00Z"/>
              </w:rPr>
            </w:pPr>
            <w:del w:id="2549" w:author="E736520" w:date="2023-10-14T12:46:00Z">
              <w:r w:rsidRPr="0054594E" w:rsidDel="003F3DBA">
                <w:delText>6.1</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0C18DCC" w14:textId="50ECF347" w:rsidR="0054594E" w:rsidRPr="0054594E" w:rsidDel="003F3DBA" w:rsidRDefault="0054594E" w:rsidP="0054594E">
            <w:pPr>
              <w:jc w:val="center"/>
              <w:rPr>
                <w:del w:id="2550" w:author="E736520" w:date="2023-10-14T12:46:00Z"/>
              </w:rPr>
            </w:pPr>
            <w:del w:id="2551" w:author="E736520" w:date="2023-10-14T12:46:00Z">
              <w:r w:rsidRPr="0054594E" w:rsidDel="003F3DBA">
                <w:delText>0.77</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C69B463" w14:textId="34B617A5" w:rsidR="0054594E" w:rsidRPr="0054594E" w:rsidDel="003F3DBA" w:rsidRDefault="0054594E" w:rsidP="0054594E">
            <w:pPr>
              <w:jc w:val="center"/>
              <w:rPr>
                <w:del w:id="2552" w:author="E736520" w:date="2023-10-14T12:46:00Z"/>
              </w:rPr>
            </w:pPr>
            <w:del w:id="2553" w:author="E736520" w:date="2023-10-14T12:46:00Z">
              <w:r w:rsidRPr="0054594E" w:rsidDel="003F3DBA">
                <w:delText>6.7</w:delText>
              </w:r>
            </w:del>
          </w:p>
        </w:tc>
      </w:tr>
      <w:tr w:rsidR="0054594E" w:rsidRPr="0054594E" w:rsidDel="003F3DBA" w14:paraId="74F0DE78" w14:textId="64C56085" w:rsidTr="00340D51">
        <w:trPr>
          <w:trHeight w:val="20"/>
          <w:del w:id="2554"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4084AC25" w14:textId="4516AB39" w:rsidR="0054594E" w:rsidRPr="0054594E" w:rsidDel="003F3DBA" w:rsidRDefault="0054594E" w:rsidP="0054594E">
            <w:pPr>
              <w:jc w:val="center"/>
              <w:rPr>
                <w:del w:id="2555" w:author="E736520" w:date="2023-10-14T12:46:00Z"/>
              </w:rPr>
            </w:pPr>
            <w:del w:id="2556" w:author="E736520" w:date="2023-10-14T12:46:00Z">
              <w:r w:rsidRPr="0054594E" w:rsidDel="003F3DBA">
                <w:delText>3.60 E+12</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CCCD631" w14:textId="2DD04EC9" w:rsidR="0054594E" w:rsidRPr="0054594E" w:rsidDel="003F3DBA" w:rsidRDefault="0054594E" w:rsidP="0054594E">
            <w:pPr>
              <w:jc w:val="center"/>
              <w:rPr>
                <w:del w:id="2557" w:author="E736520" w:date="2023-10-14T12:46:00Z"/>
              </w:rPr>
            </w:pPr>
            <w:del w:id="2558" w:author="E736520" w:date="2023-10-14T12:46:00Z">
              <w:r w:rsidRPr="0054594E" w:rsidDel="003F3DBA">
                <w:delText>2.40 E+09</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941EBF9" w14:textId="4AE8EBB2" w:rsidR="0054594E" w:rsidRPr="0054594E" w:rsidDel="003F3DBA" w:rsidRDefault="0054594E" w:rsidP="0054594E">
            <w:pPr>
              <w:jc w:val="center"/>
              <w:rPr>
                <w:del w:id="2559" w:author="E736520" w:date="2023-10-14T12:46:00Z"/>
              </w:rPr>
            </w:pPr>
            <w:del w:id="2560" w:author="E736520" w:date="2023-10-14T12:46:00Z">
              <w:r w:rsidRPr="0054594E" w:rsidDel="003F3DBA">
                <w:delText>0.88</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1065E97" w14:textId="6F8ED0C0" w:rsidR="0054594E" w:rsidRPr="0054594E" w:rsidDel="003F3DBA" w:rsidRDefault="0054594E" w:rsidP="0054594E">
            <w:pPr>
              <w:jc w:val="center"/>
              <w:rPr>
                <w:del w:id="2561" w:author="E736520" w:date="2023-10-14T12:46:00Z"/>
              </w:rPr>
            </w:pPr>
            <w:del w:id="2562" w:author="E736520" w:date="2023-10-14T12:46:00Z">
              <w:r w:rsidRPr="0054594E" w:rsidDel="003F3DBA">
                <w:delText>19.5</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C6783FF" w14:textId="62EE67BA" w:rsidR="0054594E" w:rsidRPr="0054594E" w:rsidDel="003F3DBA" w:rsidRDefault="0054594E" w:rsidP="0054594E">
            <w:pPr>
              <w:jc w:val="center"/>
              <w:rPr>
                <w:del w:id="2563" w:author="E736520" w:date="2023-10-14T12:46:00Z"/>
              </w:rPr>
            </w:pPr>
            <w:del w:id="2564" w:author="E736520" w:date="2023-10-14T12:46:00Z">
              <w:r w:rsidRPr="0054594E" w:rsidDel="003F3DBA">
                <w:delText>0.82</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A3FAFDE" w14:textId="11BF0675" w:rsidR="0054594E" w:rsidRPr="0054594E" w:rsidDel="003F3DBA" w:rsidRDefault="0054594E" w:rsidP="0054594E">
            <w:pPr>
              <w:jc w:val="center"/>
              <w:rPr>
                <w:del w:id="2565" w:author="E736520" w:date="2023-10-14T12:46:00Z"/>
              </w:rPr>
            </w:pPr>
            <w:del w:id="2566" w:author="E736520" w:date="2023-10-14T12:46:00Z">
              <w:r w:rsidRPr="0054594E" w:rsidDel="003F3DBA">
                <w:delText>4.7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84AB682" w14:textId="6647A697" w:rsidR="0054594E" w:rsidRPr="0054594E" w:rsidDel="003F3DBA" w:rsidRDefault="0054594E" w:rsidP="0054594E">
            <w:pPr>
              <w:jc w:val="center"/>
              <w:rPr>
                <w:del w:id="2567" w:author="E736520" w:date="2023-10-14T12:46:00Z"/>
              </w:rPr>
            </w:pPr>
            <w:del w:id="2568" w:author="E736520" w:date="2023-10-14T12:46:00Z">
              <w:r w:rsidRPr="0054594E" w:rsidDel="003F3DBA">
                <w:delText>0.76</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548716B" w14:textId="4B350C78" w:rsidR="0054594E" w:rsidRPr="0054594E" w:rsidDel="003F3DBA" w:rsidRDefault="0054594E" w:rsidP="0054594E">
            <w:pPr>
              <w:jc w:val="center"/>
              <w:rPr>
                <w:del w:id="2569" w:author="E736520" w:date="2023-10-14T12:46:00Z"/>
              </w:rPr>
            </w:pPr>
            <w:del w:id="2570" w:author="E736520" w:date="2023-10-14T12:46:00Z">
              <w:r w:rsidRPr="0054594E" w:rsidDel="003F3DBA">
                <w:delText>1.7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733E7B1" w14:textId="3656DFA2" w:rsidR="0054594E" w:rsidRPr="0054594E" w:rsidDel="003F3DBA" w:rsidRDefault="0054594E" w:rsidP="0054594E">
            <w:pPr>
              <w:jc w:val="center"/>
              <w:rPr>
                <w:del w:id="2571" w:author="E736520" w:date="2023-10-14T12:46:00Z"/>
              </w:rPr>
            </w:pPr>
            <w:del w:id="2572" w:author="E736520" w:date="2023-10-14T12:46:00Z">
              <w:r w:rsidRPr="0054594E" w:rsidDel="003F3DBA">
                <w:delText>0.73</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D4C58A0" w14:textId="240EBF15" w:rsidR="0054594E" w:rsidRPr="0054594E" w:rsidDel="003F3DBA" w:rsidRDefault="0054594E" w:rsidP="0054594E">
            <w:pPr>
              <w:jc w:val="center"/>
              <w:rPr>
                <w:del w:id="2573" w:author="E736520" w:date="2023-10-14T12:46:00Z"/>
              </w:rPr>
            </w:pPr>
            <w:del w:id="2574" w:author="E736520" w:date="2023-10-14T12:46:00Z">
              <w:r w:rsidRPr="0054594E" w:rsidDel="003F3DBA">
                <w:delText>4.1</w:delText>
              </w:r>
            </w:del>
          </w:p>
        </w:tc>
      </w:tr>
      <w:tr w:rsidR="0054594E" w:rsidRPr="0054594E" w:rsidDel="003F3DBA" w14:paraId="43F4A9B5" w14:textId="7605E0B7" w:rsidTr="00340D51">
        <w:trPr>
          <w:trHeight w:val="20"/>
          <w:del w:id="2575"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5793949C" w14:textId="4AE2B3EF" w:rsidR="0054594E" w:rsidRPr="0054594E" w:rsidDel="003F3DBA" w:rsidRDefault="0054594E" w:rsidP="0054594E">
            <w:pPr>
              <w:jc w:val="center"/>
              <w:rPr>
                <w:del w:id="2576" w:author="E736520" w:date="2023-10-14T12:46:00Z"/>
              </w:rPr>
            </w:pPr>
            <w:del w:id="2577" w:author="E736520" w:date="2023-10-14T12:46:00Z">
              <w:r w:rsidRPr="0054594E" w:rsidDel="003F3DBA">
                <w:delText>7.20 E+11</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3B8F79E" w14:textId="6EC23213" w:rsidR="0054594E" w:rsidRPr="0054594E" w:rsidDel="003F3DBA" w:rsidRDefault="0054594E" w:rsidP="0054594E">
            <w:pPr>
              <w:jc w:val="center"/>
              <w:rPr>
                <w:del w:id="2578" w:author="E736520" w:date="2023-10-14T12:46:00Z"/>
              </w:rPr>
            </w:pPr>
            <w:del w:id="2579" w:author="E736520" w:date="2023-10-14T12:46:00Z">
              <w:r w:rsidRPr="0054594E" w:rsidDel="003F3DBA">
                <w:delText>4.80 E+08</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A004528" w14:textId="69C89E74" w:rsidR="0054594E" w:rsidRPr="0054594E" w:rsidDel="003F3DBA" w:rsidRDefault="0054594E" w:rsidP="0054594E">
            <w:pPr>
              <w:jc w:val="center"/>
              <w:rPr>
                <w:del w:id="2580" w:author="E736520" w:date="2023-10-14T12:46:00Z"/>
              </w:rPr>
            </w:pPr>
            <w:del w:id="2581" w:author="E736520" w:date="2023-10-14T12:46:00Z">
              <w:r w:rsidRPr="0054594E" w:rsidDel="003F3DBA">
                <w:delText>0.90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76A0AC9" w14:textId="04B44B53" w:rsidR="0054594E" w:rsidRPr="0054594E" w:rsidDel="003F3DBA" w:rsidRDefault="0054594E" w:rsidP="0054594E">
            <w:pPr>
              <w:jc w:val="center"/>
              <w:rPr>
                <w:del w:id="2582" w:author="E736520" w:date="2023-10-14T12:46:00Z"/>
              </w:rPr>
            </w:pPr>
            <w:del w:id="2583" w:author="E736520" w:date="2023-10-14T12:46:00Z">
              <w:r w:rsidRPr="0054594E" w:rsidDel="003F3DBA">
                <w:delText>0.0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A2CB994" w14:textId="729CD2AE" w:rsidR="0054594E" w:rsidRPr="0054594E" w:rsidDel="003F3DBA" w:rsidRDefault="0054594E" w:rsidP="0054594E">
            <w:pPr>
              <w:jc w:val="center"/>
              <w:rPr>
                <w:del w:id="2584" w:author="E736520" w:date="2023-10-14T12:46:00Z"/>
              </w:rPr>
            </w:pPr>
            <w:del w:id="2585" w:author="E736520" w:date="2023-10-14T12:46:00Z">
              <w:r w:rsidRPr="0054594E" w:rsidDel="003F3DBA">
                <w:delText>0.86</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0D846A5" w14:textId="364BA8D7" w:rsidR="0054594E" w:rsidRPr="0054594E" w:rsidDel="003F3DBA" w:rsidRDefault="0054594E" w:rsidP="0054594E">
            <w:pPr>
              <w:jc w:val="center"/>
              <w:rPr>
                <w:del w:id="2586" w:author="E736520" w:date="2023-10-14T12:46:00Z"/>
              </w:rPr>
            </w:pPr>
            <w:del w:id="2587" w:author="E736520" w:date="2023-10-14T12:46:00Z">
              <w:r w:rsidRPr="0054594E" w:rsidDel="003F3DBA">
                <w:delText>12.6</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41B06A6" w14:textId="7F03D067" w:rsidR="0054594E" w:rsidRPr="0054594E" w:rsidDel="003F3DBA" w:rsidRDefault="0054594E" w:rsidP="0054594E">
            <w:pPr>
              <w:jc w:val="center"/>
              <w:rPr>
                <w:del w:id="2588" w:author="E736520" w:date="2023-10-14T12:46:00Z"/>
              </w:rPr>
            </w:pPr>
            <w:del w:id="2589" w:author="E736520" w:date="2023-10-14T12:46:00Z">
              <w:r w:rsidRPr="0054594E" w:rsidDel="003F3DBA">
                <w:delText>0.75</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BDAFEEB" w14:textId="667BB433" w:rsidR="0054594E" w:rsidRPr="0054594E" w:rsidDel="003F3DBA" w:rsidRDefault="0054594E" w:rsidP="0054594E">
            <w:pPr>
              <w:jc w:val="center"/>
              <w:rPr>
                <w:del w:id="2590" w:author="E736520" w:date="2023-10-14T12:46:00Z"/>
              </w:rPr>
            </w:pPr>
            <w:del w:id="2591" w:author="E736520" w:date="2023-10-14T12:46:00Z">
              <w:r w:rsidRPr="0054594E" w:rsidDel="003F3DBA">
                <w:delText>8.6</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B727DCD" w14:textId="17A8EF42" w:rsidR="0054594E" w:rsidRPr="0054594E" w:rsidDel="003F3DBA" w:rsidRDefault="0054594E" w:rsidP="0054594E">
            <w:pPr>
              <w:jc w:val="center"/>
              <w:rPr>
                <w:del w:id="2592" w:author="E736520" w:date="2023-10-14T12:46:00Z"/>
              </w:rPr>
            </w:pPr>
            <w:del w:id="2593" w:author="E736520" w:date="2023-10-14T12:46:00Z">
              <w:r w:rsidRPr="0054594E" w:rsidDel="003F3DBA">
                <w:delText>0.74</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250E1D7" w14:textId="69BF96B7" w:rsidR="0054594E" w:rsidRPr="0054594E" w:rsidDel="003F3DBA" w:rsidRDefault="0054594E" w:rsidP="0054594E">
            <w:pPr>
              <w:jc w:val="center"/>
              <w:rPr>
                <w:del w:id="2594" w:author="E736520" w:date="2023-10-14T12:46:00Z"/>
              </w:rPr>
            </w:pPr>
            <w:del w:id="2595" w:author="E736520" w:date="2023-10-14T12:46:00Z">
              <w:r w:rsidRPr="0054594E" w:rsidDel="003F3DBA">
                <w:delText>3.5</w:delText>
              </w:r>
            </w:del>
          </w:p>
        </w:tc>
      </w:tr>
      <w:tr w:rsidR="0054594E" w:rsidRPr="0054594E" w:rsidDel="003F3DBA" w14:paraId="7C8AE0B8" w14:textId="4C15BFC7" w:rsidTr="00340D51">
        <w:trPr>
          <w:trHeight w:val="20"/>
          <w:del w:id="2596"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1C1F4BDD" w14:textId="17B8FFE5" w:rsidR="0054594E" w:rsidRPr="0054594E" w:rsidDel="003F3DBA" w:rsidRDefault="0054594E" w:rsidP="0054594E">
            <w:pPr>
              <w:jc w:val="center"/>
              <w:rPr>
                <w:del w:id="2597" w:author="E736520" w:date="2023-10-14T12:46:00Z"/>
              </w:rPr>
            </w:pPr>
            <w:del w:id="2598" w:author="E736520" w:date="2023-10-14T12:46:00Z">
              <w:r w:rsidRPr="0054594E" w:rsidDel="003F3DBA">
                <w:delText>1.44 E+11</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7AE1F38" w14:textId="6EABD661" w:rsidR="0054594E" w:rsidRPr="0054594E" w:rsidDel="003F3DBA" w:rsidRDefault="0054594E" w:rsidP="0054594E">
            <w:pPr>
              <w:jc w:val="center"/>
              <w:rPr>
                <w:del w:id="2599" w:author="E736520" w:date="2023-10-14T12:46:00Z"/>
              </w:rPr>
            </w:pPr>
            <w:del w:id="2600" w:author="E736520" w:date="2023-10-14T12:46:00Z">
              <w:r w:rsidRPr="0054594E" w:rsidDel="003F3DBA">
                <w:delText>9.60 E+07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DF0A18D" w14:textId="76D9264F" w:rsidR="0054594E" w:rsidRPr="0054594E" w:rsidDel="003F3DBA" w:rsidRDefault="0054594E" w:rsidP="0054594E">
            <w:pPr>
              <w:jc w:val="center"/>
              <w:rPr>
                <w:del w:id="2601" w:author="E736520" w:date="2023-10-14T12:46:00Z"/>
              </w:rPr>
            </w:pPr>
            <w:del w:id="2602" w:author="E736520" w:date="2023-10-14T12:46:00Z">
              <w:r w:rsidRPr="0054594E" w:rsidDel="003F3DBA">
                <w:delText>20.40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37281F4" w14:textId="1CFC3576" w:rsidR="0054594E" w:rsidRPr="0054594E" w:rsidDel="003F3DBA" w:rsidRDefault="0054594E" w:rsidP="0054594E">
            <w:pPr>
              <w:jc w:val="center"/>
              <w:rPr>
                <w:del w:id="2603" w:author="E736520" w:date="2023-10-14T12:46:00Z"/>
              </w:rPr>
            </w:pPr>
            <w:del w:id="2604" w:author="E736520" w:date="2023-10-14T12:46:00Z">
              <w:r w:rsidRPr="0054594E" w:rsidDel="003F3DBA">
                <w:delText>12.4</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AF03E7E" w14:textId="783AD41C" w:rsidR="0054594E" w:rsidRPr="0054594E" w:rsidDel="003F3DBA" w:rsidRDefault="0054594E" w:rsidP="0054594E">
            <w:pPr>
              <w:jc w:val="center"/>
              <w:rPr>
                <w:del w:id="2605" w:author="E736520" w:date="2023-10-14T12:46:00Z"/>
              </w:rPr>
            </w:pPr>
            <w:del w:id="2606" w:author="E736520" w:date="2023-10-14T12:46:00Z">
              <w:r w:rsidRPr="0054594E" w:rsidDel="003F3DBA">
                <w:delText>8.13</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D9A1AE1" w14:textId="7FCB236A" w:rsidR="0054594E" w:rsidRPr="0054594E" w:rsidDel="003F3DBA" w:rsidRDefault="0054594E" w:rsidP="0054594E">
            <w:pPr>
              <w:jc w:val="center"/>
              <w:rPr>
                <w:del w:id="2607" w:author="E736520" w:date="2023-10-14T12:46:00Z"/>
              </w:rPr>
            </w:pPr>
            <w:del w:id="2608" w:author="E736520" w:date="2023-10-14T12:46:00Z">
              <w:r w:rsidRPr="0054594E" w:rsidDel="003F3DBA">
                <w:delText>0.4</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C05D891" w14:textId="2731F35A" w:rsidR="0054594E" w:rsidRPr="0054594E" w:rsidDel="003F3DBA" w:rsidRDefault="0054594E" w:rsidP="0054594E">
            <w:pPr>
              <w:jc w:val="center"/>
              <w:rPr>
                <w:del w:id="2609" w:author="E736520" w:date="2023-10-14T12:46:00Z"/>
              </w:rPr>
            </w:pPr>
            <w:del w:id="2610" w:author="E736520" w:date="2023-10-14T12:46:00Z">
              <w:r w:rsidRPr="0054594E" w:rsidDel="003F3DBA">
                <w:delText>1.44</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75220AC" w14:textId="4BCE33B7" w:rsidR="0054594E" w:rsidRPr="0054594E" w:rsidDel="003F3DBA" w:rsidRDefault="0054594E" w:rsidP="0054594E">
            <w:pPr>
              <w:jc w:val="center"/>
              <w:rPr>
                <w:del w:id="2611" w:author="E736520" w:date="2023-10-14T12:46:00Z"/>
              </w:rPr>
            </w:pPr>
            <w:del w:id="2612" w:author="E736520" w:date="2023-10-14T12:46:00Z">
              <w:r w:rsidRPr="0054594E" w:rsidDel="003F3DBA">
                <w:delText>5.4</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4BC32D6" w14:textId="402FFA06" w:rsidR="0054594E" w:rsidRPr="0054594E" w:rsidDel="003F3DBA" w:rsidRDefault="0054594E" w:rsidP="0054594E">
            <w:pPr>
              <w:jc w:val="center"/>
              <w:rPr>
                <w:del w:id="2613" w:author="E736520" w:date="2023-10-14T12:46:00Z"/>
              </w:rPr>
            </w:pPr>
            <w:del w:id="2614" w:author="E736520" w:date="2023-10-14T12:46:00Z">
              <w:r w:rsidRPr="0054594E" w:rsidDel="003F3DBA">
                <w:delText>0.90</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2F7191B" w14:textId="4E87D57B" w:rsidR="0054594E" w:rsidRPr="0054594E" w:rsidDel="003F3DBA" w:rsidRDefault="0054594E" w:rsidP="0054594E">
            <w:pPr>
              <w:jc w:val="center"/>
              <w:rPr>
                <w:del w:id="2615" w:author="E736520" w:date="2023-10-14T12:46:00Z"/>
              </w:rPr>
            </w:pPr>
            <w:del w:id="2616" w:author="E736520" w:date="2023-10-14T12:46:00Z">
              <w:r w:rsidRPr="0054594E" w:rsidDel="003F3DBA">
                <w:delText>8.1</w:delText>
              </w:r>
            </w:del>
          </w:p>
        </w:tc>
      </w:tr>
      <w:tr w:rsidR="0054594E" w:rsidRPr="0054594E" w:rsidDel="003F3DBA" w14:paraId="6AF6257E" w14:textId="7D985E25" w:rsidTr="00340D51">
        <w:trPr>
          <w:trHeight w:val="20"/>
          <w:del w:id="2617"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76DBF0B8" w14:textId="19A96E9D" w:rsidR="0054594E" w:rsidRPr="0054594E" w:rsidDel="003F3DBA" w:rsidRDefault="0054594E" w:rsidP="0054594E">
            <w:pPr>
              <w:jc w:val="center"/>
              <w:rPr>
                <w:del w:id="2618" w:author="E736520" w:date="2023-10-14T12:46:00Z"/>
              </w:rPr>
            </w:pPr>
            <w:del w:id="2619" w:author="E736520" w:date="2023-10-14T12:46:00Z">
              <w:r w:rsidRPr="0054594E" w:rsidDel="003F3DBA">
                <w:delText>2.88 E+10</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EAEC90A" w14:textId="29983B6E" w:rsidR="0054594E" w:rsidRPr="0054594E" w:rsidDel="003F3DBA" w:rsidRDefault="0054594E" w:rsidP="0054594E">
            <w:pPr>
              <w:jc w:val="center"/>
              <w:rPr>
                <w:del w:id="2620" w:author="E736520" w:date="2023-10-14T12:46:00Z"/>
              </w:rPr>
            </w:pPr>
            <w:del w:id="2621" w:author="E736520" w:date="2023-10-14T12:46:00Z">
              <w:r w:rsidRPr="0054594E" w:rsidDel="003F3DBA">
                <w:delText>1.92 E+07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2636AC3" w14:textId="5FF7049C" w:rsidR="0054594E" w:rsidRPr="0054594E" w:rsidDel="003F3DBA" w:rsidRDefault="0054594E" w:rsidP="0054594E">
            <w:pPr>
              <w:jc w:val="center"/>
              <w:rPr>
                <w:del w:id="2622" w:author="E736520" w:date="2023-10-14T12:46:00Z"/>
              </w:rPr>
            </w:pPr>
            <w:del w:id="2623" w:author="E736520" w:date="2023-10-14T12:46:00Z">
              <w:r w:rsidRPr="0054594E" w:rsidDel="003F3DBA">
                <w:delText>46.44</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B03847E" w14:textId="0CDC9178" w:rsidR="0054594E" w:rsidRPr="0054594E" w:rsidDel="003F3DBA" w:rsidRDefault="0054594E" w:rsidP="0054594E">
            <w:pPr>
              <w:jc w:val="center"/>
              <w:rPr>
                <w:del w:id="2624" w:author="E736520" w:date="2023-10-14T12:46:00Z"/>
              </w:rPr>
            </w:pPr>
            <w:del w:id="2625" w:author="E736520" w:date="2023-10-14T12:46:00Z">
              <w:r w:rsidRPr="0054594E" w:rsidDel="003F3DBA">
                <w:delText>0.9</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0FEC4D1" w14:textId="23B1A178" w:rsidR="0054594E" w:rsidRPr="0054594E" w:rsidDel="003F3DBA" w:rsidRDefault="0054594E" w:rsidP="0054594E">
            <w:pPr>
              <w:jc w:val="center"/>
              <w:rPr>
                <w:del w:id="2626" w:author="E736520" w:date="2023-10-14T12:46:00Z"/>
              </w:rPr>
            </w:pPr>
            <w:del w:id="2627" w:author="E736520" w:date="2023-10-14T12:46:00Z">
              <w:r w:rsidRPr="0054594E" w:rsidDel="003F3DBA">
                <w:delText>22.15</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8D16742" w14:textId="50C7CF11" w:rsidR="0054594E" w:rsidRPr="0054594E" w:rsidDel="003F3DBA" w:rsidRDefault="0054594E" w:rsidP="0054594E">
            <w:pPr>
              <w:jc w:val="center"/>
              <w:rPr>
                <w:del w:id="2628" w:author="E736520" w:date="2023-10-14T12:46:00Z"/>
              </w:rPr>
            </w:pPr>
            <w:del w:id="2629" w:author="E736520" w:date="2023-10-14T12:46:00Z">
              <w:r w:rsidRPr="0054594E" w:rsidDel="003F3DBA">
                <w:delText>0.5</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47326F1" w14:textId="1B7AF4BF" w:rsidR="0054594E" w:rsidRPr="0054594E" w:rsidDel="003F3DBA" w:rsidRDefault="0054594E" w:rsidP="0054594E">
            <w:pPr>
              <w:jc w:val="center"/>
              <w:rPr>
                <w:del w:id="2630" w:author="E736520" w:date="2023-10-14T12:46:00Z"/>
              </w:rPr>
            </w:pPr>
            <w:del w:id="2631" w:author="E736520" w:date="2023-10-14T12:46:00Z">
              <w:r w:rsidRPr="0054594E" w:rsidDel="003F3DBA">
                <w:delText>6.29</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0A9CED6" w14:textId="041DEA87" w:rsidR="0054594E" w:rsidRPr="0054594E" w:rsidDel="003F3DBA" w:rsidRDefault="0054594E" w:rsidP="0054594E">
            <w:pPr>
              <w:jc w:val="center"/>
              <w:rPr>
                <w:del w:id="2632" w:author="E736520" w:date="2023-10-14T12:46:00Z"/>
              </w:rPr>
            </w:pPr>
            <w:del w:id="2633" w:author="E736520" w:date="2023-10-14T12:46:00Z">
              <w:r w:rsidRPr="0054594E" w:rsidDel="003F3DBA">
                <w:delText>7.9</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D708EC9" w14:textId="3E1A8D7A" w:rsidR="0054594E" w:rsidRPr="0054594E" w:rsidDel="003F3DBA" w:rsidRDefault="0054594E" w:rsidP="0054594E">
            <w:pPr>
              <w:jc w:val="center"/>
              <w:rPr>
                <w:del w:id="2634" w:author="E736520" w:date="2023-10-14T12:46:00Z"/>
              </w:rPr>
            </w:pPr>
            <w:del w:id="2635" w:author="E736520" w:date="2023-10-14T12:46:00Z">
              <w:r w:rsidRPr="0054594E" w:rsidDel="003F3DBA">
                <w:delText>1.28</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2225A7C" w14:textId="216367F8" w:rsidR="0054594E" w:rsidRPr="0054594E" w:rsidDel="003F3DBA" w:rsidRDefault="0054594E" w:rsidP="0054594E">
            <w:pPr>
              <w:jc w:val="center"/>
              <w:rPr>
                <w:del w:id="2636" w:author="E736520" w:date="2023-10-14T12:46:00Z"/>
              </w:rPr>
            </w:pPr>
            <w:del w:id="2637" w:author="E736520" w:date="2023-10-14T12:46:00Z">
              <w:r w:rsidRPr="0054594E" w:rsidDel="003F3DBA">
                <w:delText>12.1</w:delText>
              </w:r>
            </w:del>
          </w:p>
        </w:tc>
      </w:tr>
      <w:tr w:rsidR="0054594E" w:rsidRPr="0054594E" w:rsidDel="003F3DBA" w14:paraId="68546015" w14:textId="360DD128" w:rsidTr="00340D51">
        <w:trPr>
          <w:trHeight w:val="20"/>
          <w:del w:id="2638"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0093E30" w14:textId="6E1E722A" w:rsidR="0054594E" w:rsidRPr="0054594E" w:rsidDel="003F3DBA" w:rsidRDefault="0054594E" w:rsidP="0054594E">
            <w:pPr>
              <w:jc w:val="center"/>
              <w:rPr>
                <w:del w:id="2639" w:author="E736520" w:date="2023-10-14T12:46:00Z"/>
              </w:rPr>
            </w:pPr>
            <w:del w:id="2640" w:author="E736520" w:date="2023-10-14T12:46:00Z">
              <w:r w:rsidRPr="0054594E" w:rsidDel="003F3DBA">
                <w:delText>5.76 E+09</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DA3666A" w14:textId="4B996A18" w:rsidR="0054594E" w:rsidRPr="0054594E" w:rsidDel="003F3DBA" w:rsidRDefault="0054594E" w:rsidP="0054594E">
            <w:pPr>
              <w:jc w:val="center"/>
              <w:rPr>
                <w:del w:id="2641" w:author="E736520" w:date="2023-10-14T12:46:00Z"/>
              </w:rPr>
            </w:pPr>
            <w:del w:id="2642" w:author="E736520" w:date="2023-10-14T12:46:00Z">
              <w:r w:rsidRPr="0054594E" w:rsidDel="003F3DBA">
                <w:delText>3.84 E+06</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09CEC72" w14:textId="17A96D82" w:rsidR="0054594E" w:rsidRPr="0054594E" w:rsidDel="003F3DBA" w:rsidRDefault="0054594E" w:rsidP="0054594E">
            <w:pPr>
              <w:jc w:val="center"/>
              <w:rPr>
                <w:del w:id="2643" w:author="E736520" w:date="2023-10-14T12:46:00Z"/>
              </w:rPr>
            </w:pPr>
            <w:del w:id="2644" w:author="E736520" w:date="2023-10-14T12:46:00Z">
              <w:r w:rsidRPr="0054594E" w:rsidDel="003F3DBA">
                <w:delText>51.09</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F277CF3" w14:textId="3CBB4D11" w:rsidR="0054594E" w:rsidRPr="0054594E" w:rsidDel="003F3DBA" w:rsidRDefault="0054594E" w:rsidP="0054594E">
            <w:pPr>
              <w:jc w:val="center"/>
              <w:rPr>
                <w:del w:id="2645" w:author="E736520" w:date="2023-10-14T12:46:00Z"/>
              </w:rPr>
            </w:pPr>
            <w:del w:id="2646" w:author="E736520" w:date="2023-10-14T12:46:00Z">
              <w:r w:rsidRPr="0054594E" w:rsidDel="003F3DBA">
                <w:delText>8.7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8F13E36" w14:textId="22531265" w:rsidR="0054594E" w:rsidRPr="0054594E" w:rsidDel="003F3DBA" w:rsidRDefault="0054594E" w:rsidP="0054594E">
            <w:pPr>
              <w:jc w:val="center"/>
              <w:rPr>
                <w:del w:id="2647" w:author="E736520" w:date="2023-10-14T12:46:00Z"/>
              </w:rPr>
            </w:pPr>
            <w:del w:id="2648" w:author="E736520" w:date="2023-10-14T12:46:00Z">
              <w:r w:rsidRPr="0054594E" w:rsidDel="003F3DBA">
                <w:delText>28.39</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9EC6AFA" w14:textId="4E8ABFDB" w:rsidR="0054594E" w:rsidRPr="0054594E" w:rsidDel="003F3DBA" w:rsidRDefault="0054594E" w:rsidP="0054594E">
            <w:pPr>
              <w:jc w:val="center"/>
              <w:rPr>
                <w:del w:id="2649" w:author="E736520" w:date="2023-10-14T12:46:00Z"/>
              </w:rPr>
            </w:pPr>
            <w:del w:id="2650" w:author="E736520" w:date="2023-10-14T12:46:00Z">
              <w:r w:rsidRPr="0054594E" w:rsidDel="003F3DBA">
                <w:delText>1.7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DD0FABF" w14:textId="60388BFF" w:rsidR="0054594E" w:rsidRPr="0054594E" w:rsidDel="003F3DBA" w:rsidRDefault="0054594E" w:rsidP="0054594E">
            <w:pPr>
              <w:jc w:val="center"/>
              <w:rPr>
                <w:del w:id="2651" w:author="E736520" w:date="2023-10-14T12:46:00Z"/>
              </w:rPr>
            </w:pPr>
            <w:del w:id="2652" w:author="E736520" w:date="2023-10-14T12:46:00Z">
              <w:r w:rsidRPr="0054594E" w:rsidDel="003F3DBA">
                <w:delText>8.03</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53049E1" w14:textId="13D32D2E" w:rsidR="0054594E" w:rsidRPr="0054594E" w:rsidDel="003F3DBA" w:rsidRDefault="0054594E" w:rsidP="0054594E">
            <w:pPr>
              <w:jc w:val="center"/>
              <w:rPr>
                <w:del w:id="2653" w:author="E736520" w:date="2023-10-14T12:46:00Z"/>
              </w:rPr>
            </w:pPr>
            <w:del w:id="2654" w:author="E736520" w:date="2023-10-14T12:46:00Z">
              <w:r w:rsidRPr="0054594E" w:rsidDel="003F3DBA">
                <w:delText>3.3</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88F0411" w14:textId="69056ADC" w:rsidR="0054594E" w:rsidRPr="0054594E" w:rsidDel="003F3DBA" w:rsidRDefault="0054594E" w:rsidP="0054594E">
            <w:pPr>
              <w:jc w:val="center"/>
              <w:rPr>
                <w:del w:id="2655" w:author="E736520" w:date="2023-10-14T12:46:00Z"/>
              </w:rPr>
            </w:pPr>
            <w:del w:id="2656" w:author="E736520" w:date="2023-10-14T12:46:00Z">
              <w:r w:rsidRPr="0054594E" w:rsidDel="003F3DBA">
                <w:delText>1.91</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19BFD61" w14:textId="5861ABEF" w:rsidR="0054594E" w:rsidRPr="0054594E" w:rsidDel="003F3DBA" w:rsidRDefault="0054594E" w:rsidP="0054594E">
            <w:pPr>
              <w:jc w:val="center"/>
              <w:rPr>
                <w:del w:id="2657" w:author="E736520" w:date="2023-10-14T12:46:00Z"/>
              </w:rPr>
            </w:pPr>
            <w:del w:id="2658" w:author="E736520" w:date="2023-10-14T12:46:00Z">
              <w:r w:rsidRPr="0054594E" w:rsidDel="003F3DBA">
                <w:delText>1.6</w:delText>
              </w:r>
            </w:del>
          </w:p>
        </w:tc>
      </w:tr>
      <w:tr w:rsidR="0054594E" w:rsidRPr="0054594E" w:rsidDel="003F3DBA" w14:paraId="261C519B" w14:textId="142E87E1" w:rsidTr="00340D51">
        <w:trPr>
          <w:trHeight w:val="20"/>
          <w:del w:id="2659"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07F6EA69" w14:textId="4FE1C26B" w:rsidR="0054594E" w:rsidRPr="0054594E" w:rsidDel="003F3DBA" w:rsidRDefault="0054594E" w:rsidP="0054594E">
            <w:pPr>
              <w:jc w:val="center"/>
              <w:rPr>
                <w:del w:id="2660" w:author="E736520" w:date="2023-10-14T12:46:00Z"/>
              </w:rPr>
            </w:pPr>
            <w:del w:id="2661" w:author="E736520" w:date="2023-10-14T12:46:00Z">
              <w:r w:rsidRPr="0054594E" w:rsidDel="003F3DBA">
                <w:delText>1.15 E+09</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68B7D63" w14:textId="5ECD7963" w:rsidR="0054594E" w:rsidRPr="0054594E" w:rsidDel="003F3DBA" w:rsidRDefault="0054594E" w:rsidP="0054594E">
            <w:pPr>
              <w:jc w:val="center"/>
              <w:rPr>
                <w:del w:id="2662" w:author="E736520" w:date="2023-10-14T12:46:00Z"/>
              </w:rPr>
            </w:pPr>
            <w:del w:id="2663" w:author="E736520" w:date="2023-10-14T12:46:00Z">
              <w:r w:rsidRPr="0054594E" w:rsidDel="003F3DBA">
                <w:delText>7.68 E+05</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055FE21" w14:textId="7872E94A" w:rsidR="0054594E" w:rsidRPr="0054594E" w:rsidDel="003F3DBA" w:rsidRDefault="0054594E" w:rsidP="0054594E">
            <w:pPr>
              <w:jc w:val="center"/>
              <w:rPr>
                <w:del w:id="2664" w:author="E736520" w:date="2023-10-14T12:46:00Z"/>
              </w:rPr>
            </w:pPr>
            <w:del w:id="2665" w:author="E736520" w:date="2023-10-14T12:46:00Z">
              <w:r w:rsidRPr="0054594E" w:rsidDel="003F3DBA">
                <w:delText>52.27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E03168D" w14:textId="4541CC1F" w:rsidR="0054594E" w:rsidRPr="0054594E" w:rsidDel="003F3DBA" w:rsidRDefault="0054594E" w:rsidP="0054594E">
            <w:pPr>
              <w:jc w:val="center"/>
              <w:rPr>
                <w:del w:id="2666" w:author="E736520" w:date="2023-10-14T12:46:00Z"/>
              </w:rPr>
            </w:pPr>
            <w:del w:id="2667" w:author="E736520" w:date="2023-10-14T12:46:00Z">
              <w:r w:rsidRPr="0054594E" w:rsidDel="003F3DBA">
                <w:delText>5.4</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784DB8B" w14:textId="31B9040D" w:rsidR="0054594E" w:rsidRPr="0054594E" w:rsidDel="003F3DBA" w:rsidRDefault="0054594E" w:rsidP="0054594E">
            <w:pPr>
              <w:jc w:val="center"/>
              <w:rPr>
                <w:del w:id="2668" w:author="E736520" w:date="2023-10-14T12:46:00Z"/>
              </w:rPr>
            </w:pPr>
            <w:del w:id="2669" w:author="E736520" w:date="2023-10-14T12:46:00Z">
              <w:r w:rsidRPr="0054594E" w:rsidDel="003F3DBA">
                <w:delText>28.67</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EE71F71" w14:textId="3BCF965A" w:rsidR="0054594E" w:rsidRPr="0054594E" w:rsidDel="003F3DBA" w:rsidRDefault="0054594E" w:rsidP="0054594E">
            <w:pPr>
              <w:jc w:val="center"/>
              <w:rPr>
                <w:del w:id="2670" w:author="E736520" w:date="2023-10-14T12:46:00Z"/>
              </w:rPr>
            </w:pPr>
            <w:del w:id="2671" w:author="E736520" w:date="2023-10-14T12:46:00Z">
              <w:r w:rsidRPr="0054594E" w:rsidDel="003F3DBA">
                <w:delText>1.2</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3ADF183" w14:textId="7F22D293" w:rsidR="0054594E" w:rsidRPr="0054594E" w:rsidDel="003F3DBA" w:rsidRDefault="0054594E" w:rsidP="0054594E">
            <w:pPr>
              <w:jc w:val="center"/>
              <w:rPr>
                <w:del w:id="2672" w:author="E736520" w:date="2023-10-14T12:46:00Z"/>
              </w:rPr>
            </w:pPr>
            <w:del w:id="2673" w:author="E736520" w:date="2023-10-14T12:46:00Z">
              <w:r w:rsidRPr="0054594E" w:rsidDel="003F3DBA">
                <w:delText>7.75</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3172905" w14:textId="5F14BB62" w:rsidR="0054594E" w:rsidRPr="0054594E" w:rsidDel="003F3DBA" w:rsidRDefault="0054594E" w:rsidP="0054594E">
            <w:pPr>
              <w:jc w:val="center"/>
              <w:rPr>
                <w:del w:id="2674" w:author="E736520" w:date="2023-10-14T12:46:00Z"/>
              </w:rPr>
            </w:pPr>
            <w:del w:id="2675" w:author="E736520" w:date="2023-10-14T12:46:00Z">
              <w:r w:rsidRPr="0054594E" w:rsidDel="003F3DBA">
                <w:delText>5.2</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A8D9D86" w14:textId="056591BE" w:rsidR="0054594E" w:rsidRPr="0054594E" w:rsidDel="003F3DBA" w:rsidRDefault="0054594E" w:rsidP="0054594E">
            <w:pPr>
              <w:jc w:val="center"/>
              <w:rPr>
                <w:del w:id="2676" w:author="E736520" w:date="2023-10-14T12:46:00Z"/>
              </w:rPr>
            </w:pPr>
            <w:del w:id="2677" w:author="E736520" w:date="2023-10-14T12:46:00Z">
              <w:r w:rsidRPr="0054594E" w:rsidDel="003F3DBA">
                <w:delText>1.90</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E10F80" w14:textId="7E7CC8C1" w:rsidR="0054594E" w:rsidRPr="0054594E" w:rsidDel="003F3DBA" w:rsidRDefault="0054594E" w:rsidP="0054594E">
            <w:pPr>
              <w:jc w:val="center"/>
              <w:rPr>
                <w:del w:id="2678" w:author="E736520" w:date="2023-10-14T12:46:00Z"/>
              </w:rPr>
            </w:pPr>
            <w:del w:id="2679" w:author="E736520" w:date="2023-10-14T12:46:00Z">
              <w:r w:rsidRPr="0054594E" w:rsidDel="003F3DBA">
                <w:delText>17.2</w:delText>
              </w:r>
            </w:del>
          </w:p>
        </w:tc>
      </w:tr>
      <w:tr w:rsidR="0054594E" w:rsidRPr="0054594E" w:rsidDel="003F3DBA" w14:paraId="35737E35" w14:textId="3991D0E6" w:rsidTr="00340D51">
        <w:trPr>
          <w:trHeight w:val="20"/>
          <w:del w:id="2680" w:author="E736520" w:date="2023-10-14T12:46:00Z"/>
        </w:trPr>
        <w:tc>
          <w:tcPr>
            <w:tcW w:w="148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72" w:type="dxa"/>
              <w:right w:w="10" w:type="dxa"/>
            </w:tcMar>
            <w:vAlign w:val="center"/>
            <w:hideMark/>
          </w:tcPr>
          <w:p w14:paraId="27737250" w14:textId="4DB0037E" w:rsidR="0054594E" w:rsidRPr="0054594E" w:rsidDel="003F3DBA" w:rsidRDefault="0054594E" w:rsidP="0054594E">
            <w:pPr>
              <w:jc w:val="center"/>
              <w:rPr>
                <w:del w:id="2681" w:author="E736520" w:date="2023-10-14T12:46:00Z"/>
              </w:rPr>
            </w:pPr>
            <w:del w:id="2682" w:author="E736520" w:date="2023-10-14T12:46:00Z">
              <w:r w:rsidRPr="0054594E" w:rsidDel="003F3DBA">
                <w:delText>0</w:delText>
              </w:r>
            </w:del>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2F53A16" w14:textId="59A8A4C6" w:rsidR="0054594E" w:rsidRPr="0054594E" w:rsidDel="003F3DBA" w:rsidRDefault="0054594E" w:rsidP="0054594E">
            <w:pPr>
              <w:jc w:val="center"/>
              <w:rPr>
                <w:del w:id="2683" w:author="E736520" w:date="2023-10-14T12:46:00Z"/>
              </w:rPr>
            </w:pPr>
            <w:del w:id="2684" w:author="E736520" w:date="2023-10-14T12:46:00Z">
              <w:r w:rsidRPr="0054594E" w:rsidDel="003F3DBA">
                <w:delText>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4C21B5B" w14:textId="0FEDBD2B" w:rsidR="0054594E" w:rsidRPr="0054594E" w:rsidDel="003F3DBA" w:rsidRDefault="0054594E" w:rsidP="0054594E">
            <w:pPr>
              <w:jc w:val="center"/>
              <w:rPr>
                <w:del w:id="2685" w:author="E736520" w:date="2023-10-14T12:46:00Z"/>
              </w:rPr>
            </w:pPr>
            <w:del w:id="2686" w:author="E736520" w:date="2023-10-14T12:46:00Z">
              <w:r w:rsidRPr="0054594E" w:rsidDel="003F3DBA">
                <w:delText>51.28</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5A06933" w14:textId="510EAE41" w:rsidR="0054594E" w:rsidRPr="0054594E" w:rsidDel="003F3DBA" w:rsidRDefault="0054594E" w:rsidP="0054594E">
            <w:pPr>
              <w:jc w:val="center"/>
              <w:rPr>
                <w:del w:id="2687" w:author="E736520" w:date="2023-10-14T12:46:00Z"/>
              </w:rPr>
            </w:pPr>
            <w:del w:id="2688" w:author="E736520" w:date="2023-10-14T12:46:00Z">
              <w:r w:rsidRPr="0054594E" w:rsidDel="003F3DBA">
                <w:delText>4.2</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5F075A8" w14:textId="1AFB9E55" w:rsidR="0054594E" w:rsidRPr="0054594E" w:rsidDel="003F3DBA" w:rsidRDefault="0054594E" w:rsidP="0054594E">
            <w:pPr>
              <w:jc w:val="center"/>
              <w:rPr>
                <w:del w:id="2689" w:author="E736520" w:date="2023-10-14T12:46:00Z"/>
              </w:rPr>
            </w:pPr>
            <w:del w:id="2690" w:author="E736520" w:date="2023-10-14T12:46:00Z">
              <w:r w:rsidRPr="0054594E" w:rsidDel="003F3DBA">
                <w:delText>26.66</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4DEADB6" w14:textId="0EEDF594" w:rsidR="0054594E" w:rsidRPr="0054594E" w:rsidDel="003F3DBA" w:rsidRDefault="0054594E" w:rsidP="0054594E">
            <w:pPr>
              <w:jc w:val="center"/>
              <w:rPr>
                <w:del w:id="2691" w:author="E736520" w:date="2023-10-14T12:46:00Z"/>
              </w:rPr>
            </w:pPr>
            <w:del w:id="2692" w:author="E736520" w:date="2023-10-14T12:46:00Z">
              <w:r w:rsidRPr="0054594E" w:rsidDel="003F3DBA">
                <w:delText>0.4</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DBAE661" w14:textId="57E39EEA" w:rsidR="0054594E" w:rsidRPr="0054594E" w:rsidDel="003F3DBA" w:rsidRDefault="0054594E" w:rsidP="0054594E">
            <w:pPr>
              <w:jc w:val="center"/>
              <w:rPr>
                <w:del w:id="2693" w:author="E736520" w:date="2023-10-14T12:46:00Z"/>
              </w:rPr>
            </w:pPr>
            <w:del w:id="2694" w:author="E736520" w:date="2023-10-14T12:46:00Z">
              <w:r w:rsidRPr="0054594E" w:rsidDel="003F3DBA">
                <w:delText>8.52</w:delText>
              </w:r>
            </w:del>
          </w:p>
        </w:tc>
        <w:tc>
          <w:tcPr>
            <w:tcW w:w="13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624C0BF" w14:textId="0B6E7B50" w:rsidR="0054594E" w:rsidRPr="0054594E" w:rsidDel="003F3DBA" w:rsidRDefault="0054594E" w:rsidP="0054594E">
            <w:pPr>
              <w:jc w:val="center"/>
              <w:rPr>
                <w:del w:id="2695" w:author="E736520" w:date="2023-10-14T12:46:00Z"/>
              </w:rPr>
            </w:pPr>
            <w:del w:id="2696" w:author="E736520" w:date="2023-10-14T12:46:00Z">
              <w:r w:rsidRPr="0054594E" w:rsidDel="003F3DBA">
                <w:delText>9.0</w:delText>
              </w:r>
            </w:del>
          </w:p>
        </w:tc>
        <w:tc>
          <w:tcPr>
            <w:tcW w:w="137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B03515A" w14:textId="6D67FB8F" w:rsidR="0054594E" w:rsidRPr="0054594E" w:rsidDel="003F3DBA" w:rsidRDefault="0054594E" w:rsidP="0054594E">
            <w:pPr>
              <w:jc w:val="center"/>
              <w:rPr>
                <w:del w:id="2697" w:author="E736520" w:date="2023-10-14T12:46:00Z"/>
              </w:rPr>
            </w:pPr>
            <w:del w:id="2698" w:author="E736520" w:date="2023-10-14T12:46:00Z">
              <w:r w:rsidRPr="0054594E" w:rsidDel="003F3DBA">
                <w:delText>1.85</w:delText>
              </w:r>
            </w:del>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954CE1A" w14:textId="02B374BB" w:rsidR="0054594E" w:rsidRPr="0054594E" w:rsidDel="003F3DBA" w:rsidRDefault="0054594E" w:rsidP="0054594E">
            <w:pPr>
              <w:jc w:val="center"/>
              <w:rPr>
                <w:del w:id="2699" w:author="E736520" w:date="2023-10-14T12:46:00Z"/>
              </w:rPr>
            </w:pPr>
            <w:del w:id="2700" w:author="E736520" w:date="2023-10-14T12:46:00Z">
              <w:r w:rsidRPr="0054594E" w:rsidDel="003F3DBA">
                <w:delText>10.5</w:delText>
              </w:r>
            </w:del>
          </w:p>
        </w:tc>
      </w:tr>
    </w:tbl>
    <w:p w14:paraId="005E597A" w14:textId="2A07CC6B" w:rsidR="00A13D90" w:rsidRPr="00A13D90" w:rsidDel="003F3DBA" w:rsidRDefault="00A13D90" w:rsidP="00A13D90">
      <w:pPr>
        <w:rPr>
          <w:del w:id="2701" w:author="E736520" w:date="2023-10-14T12:46:00Z"/>
        </w:rPr>
      </w:pPr>
    </w:p>
    <w:p w14:paraId="3A93957C" w14:textId="3135BD16" w:rsidR="00C556B9" w:rsidDel="003F3DBA" w:rsidRDefault="0054594E" w:rsidP="5C010FB5">
      <w:pPr>
        <w:rPr>
          <w:del w:id="2702" w:author="E736520" w:date="2023-10-14T12:46:00Z"/>
          <w:b/>
          <w:bCs/>
        </w:rPr>
      </w:pPr>
      <w:del w:id="2703" w:author="E736520" w:date="2023-10-14T12:46:00Z">
        <w:r w:rsidDel="003F3DBA">
          <w:rPr>
            <w:b/>
            <w:bCs/>
          </w:rPr>
          <w:delText>Table 3B: NAb Drug Tolerance</w:delText>
        </w:r>
      </w:del>
    </w:p>
    <w:tbl>
      <w:tblPr>
        <w:tblW w:w="13947" w:type="dxa"/>
        <w:tblCellMar>
          <w:left w:w="0" w:type="dxa"/>
          <w:right w:w="0" w:type="dxa"/>
        </w:tblCellMar>
        <w:tblLook w:val="04A0" w:firstRow="1" w:lastRow="0" w:firstColumn="1" w:lastColumn="0" w:noHBand="0" w:noVBand="1"/>
      </w:tblPr>
      <w:tblGrid>
        <w:gridCol w:w="1225"/>
        <w:gridCol w:w="1225"/>
        <w:gridCol w:w="1209"/>
        <w:gridCol w:w="1192"/>
        <w:gridCol w:w="1193"/>
        <w:gridCol w:w="1208"/>
        <w:gridCol w:w="1193"/>
        <w:gridCol w:w="1208"/>
        <w:gridCol w:w="1193"/>
        <w:gridCol w:w="1208"/>
        <w:gridCol w:w="1209"/>
        <w:gridCol w:w="684"/>
      </w:tblGrid>
      <w:tr w:rsidR="00340D51" w:rsidRPr="00340D51" w:rsidDel="003F3DBA" w14:paraId="6D44FF65" w14:textId="2D0F097E" w:rsidTr="00340D51">
        <w:trPr>
          <w:trHeight w:val="20"/>
          <w:del w:id="2704" w:author="E736520" w:date="2023-10-14T12:46:00Z"/>
        </w:trPr>
        <w:tc>
          <w:tcPr>
            <w:tcW w:w="122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BE9B973" w14:textId="282B9416" w:rsidR="00340D51" w:rsidRPr="00340D51" w:rsidDel="003F3DBA" w:rsidRDefault="00340D51" w:rsidP="00340D51">
            <w:pPr>
              <w:jc w:val="center"/>
              <w:rPr>
                <w:del w:id="2705" w:author="E736520" w:date="2023-10-14T12:46:00Z"/>
                <w:b/>
                <w:bCs/>
              </w:rPr>
            </w:pPr>
            <w:del w:id="2706" w:author="E736520" w:date="2023-10-14T12:46:00Z">
              <w:r w:rsidRPr="00340D51" w:rsidDel="003F3DBA">
                <w:rPr>
                  <w:b/>
                  <w:bCs/>
                </w:rPr>
                <w:delText>AAVrh.10</w:delText>
              </w:r>
            </w:del>
          </w:p>
          <w:p w14:paraId="407C3FD4" w14:textId="7728EBE0" w:rsidR="00340D51" w:rsidRPr="00340D51" w:rsidDel="003F3DBA" w:rsidRDefault="00340D51" w:rsidP="00340D51">
            <w:pPr>
              <w:jc w:val="center"/>
              <w:rPr>
                <w:del w:id="2707" w:author="E736520" w:date="2023-10-14T12:46:00Z"/>
                <w:b/>
                <w:bCs/>
              </w:rPr>
            </w:pPr>
            <w:del w:id="2708" w:author="E736520" w:date="2023-10-14T12:46:00Z">
              <w:r w:rsidRPr="00340D51" w:rsidDel="003F3DBA">
                <w:rPr>
                  <w:b/>
                  <w:bCs/>
                </w:rPr>
                <w:delText>(vg/uL)</w:delText>
              </w:r>
            </w:del>
          </w:p>
        </w:tc>
        <w:tc>
          <w:tcPr>
            <w:tcW w:w="122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9A973B1" w14:textId="7F13656C" w:rsidR="00340D51" w:rsidRPr="00340D51" w:rsidDel="003F3DBA" w:rsidRDefault="00340D51" w:rsidP="00340D51">
            <w:pPr>
              <w:jc w:val="center"/>
              <w:rPr>
                <w:del w:id="2709" w:author="E736520" w:date="2023-10-14T12:46:00Z"/>
                <w:b/>
                <w:bCs/>
              </w:rPr>
            </w:pPr>
            <w:del w:id="2710" w:author="E736520" w:date="2023-10-14T12:46:00Z">
              <w:r w:rsidRPr="00340D51" w:rsidDel="003F3DBA">
                <w:rPr>
                  <w:b/>
                  <w:bCs/>
                </w:rPr>
                <w:delText>AAVrh.10 MOI (vg/cell)</w:delText>
              </w:r>
            </w:del>
          </w:p>
        </w:tc>
        <w:tc>
          <w:tcPr>
            <w:tcW w:w="24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4C838AC" w14:textId="3B4C4825" w:rsidR="00340D51" w:rsidRPr="00340D51" w:rsidDel="003F3DBA" w:rsidRDefault="00340D51" w:rsidP="00340D51">
            <w:pPr>
              <w:jc w:val="center"/>
              <w:rPr>
                <w:del w:id="2711" w:author="E736520" w:date="2023-10-14T12:46:00Z"/>
                <w:b/>
                <w:bCs/>
              </w:rPr>
            </w:pPr>
            <w:del w:id="2712" w:author="E736520" w:date="2023-10-14T12:46:00Z">
              <w:r w:rsidRPr="00340D51" w:rsidDel="003F3DBA">
                <w:rPr>
                  <w:b/>
                  <w:bCs/>
                </w:rPr>
                <w:delText>1100 ng/mL SPC</w:delText>
              </w:r>
            </w:del>
          </w:p>
        </w:tc>
        <w:tc>
          <w:tcPr>
            <w:tcW w:w="24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0330390" w14:textId="4144522F" w:rsidR="00340D51" w:rsidRPr="00340D51" w:rsidDel="003F3DBA" w:rsidRDefault="00340D51" w:rsidP="00340D51">
            <w:pPr>
              <w:jc w:val="center"/>
              <w:rPr>
                <w:del w:id="2713" w:author="E736520" w:date="2023-10-14T12:46:00Z"/>
                <w:b/>
                <w:bCs/>
              </w:rPr>
            </w:pPr>
            <w:del w:id="2714" w:author="E736520" w:date="2023-10-14T12:46:00Z">
              <w:r w:rsidRPr="00340D51" w:rsidDel="003F3DBA">
                <w:rPr>
                  <w:b/>
                  <w:bCs/>
                </w:rPr>
                <w:delText>250 ng/mL SPC</w:delText>
              </w:r>
            </w:del>
          </w:p>
        </w:tc>
        <w:tc>
          <w:tcPr>
            <w:tcW w:w="24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01C8681" w14:textId="4497FFD9" w:rsidR="00340D51" w:rsidRPr="00340D51" w:rsidDel="003F3DBA" w:rsidRDefault="00340D51" w:rsidP="00340D51">
            <w:pPr>
              <w:jc w:val="center"/>
              <w:rPr>
                <w:del w:id="2715" w:author="E736520" w:date="2023-10-14T12:46:00Z"/>
                <w:b/>
                <w:bCs/>
              </w:rPr>
            </w:pPr>
            <w:del w:id="2716" w:author="E736520" w:date="2023-10-14T12:46:00Z">
              <w:r w:rsidRPr="00340D51" w:rsidDel="003F3DBA">
                <w:rPr>
                  <w:b/>
                  <w:bCs/>
                </w:rPr>
                <w:delText>150 ng/mL SPC</w:delText>
              </w:r>
            </w:del>
          </w:p>
        </w:tc>
        <w:tc>
          <w:tcPr>
            <w:tcW w:w="240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160B883" w14:textId="0C4C5CD9" w:rsidR="00340D51" w:rsidRPr="00340D51" w:rsidDel="003F3DBA" w:rsidRDefault="00340D51" w:rsidP="00340D51">
            <w:pPr>
              <w:jc w:val="center"/>
              <w:rPr>
                <w:del w:id="2717" w:author="E736520" w:date="2023-10-14T12:46:00Z"/>
                <w:b/>
                <w:bCs/>
              </w:rPr>
            </w:pPr>
            <w:del w:id="2718" w:author="E736520" w:date="2023-10-14T12:46:00Z">
              <w:r w:rsidRPr="00340D51" w:rsidDel="003F3DBA">
                <w:rPr>
                  <w:b/>
                  <w:bCs/>
                </w:rPr>
                <w:delText>100 ng/mL SPC</w:delText>
              </w:r>
            </w:del>
          </w:p>
        </w:tc>
        <w:tc>
          <w:tcPr>
            <w:tcW w:w="18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6935587" w14:textId="5B858A14" w:rsidR="00340D51" w:rsidRPr="00340D51" w:rsidDel="003F3DBA" w:rsidRDefault="00340D51" w:rsidP="00340D51">
            <w:pPr>
              <w:jc w:val="center"/>
              <w:rPr>
                <w:del w:id="2719" w:author="E736520" w:date="2023-10-14T12:46:00Z"/>
                <w:b/>
                <w:bCs/>
              </w:rPr>
            </w:pPr>
            <w:del w:id="2720" w:author="E736520" w:date="2023-10-14T12:46:00Z">
              <w:r w:rsidRPr="00340D51" w:rsidDel="003F3DBA">
                <w:rPr>
                  <w:b/>
                  <w:bCs/>
                </w:rPr>
                <w:delText>0 ng/mL</w:delText>
              </w:r>
            </w:del>
          </w:p>
        </w:tc>
      </w:tr>
      <w:tr w:rsidR="00340D51" w:rsidRPr="00340D51" w:rsidDel="003F3DBA" w14:paraId="74F6182E" w14:textId="2F06C88C" w:rsidTr="00340D51">
        <w:trPr>
          <w:trHeight w:val="20"/>
          <w:del w:id="2721" w:author="E736520" w:date="2023-10-14T12:46:00Z"/>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B06C05A" w14:textId="34EBF3A7" w:rsidR="00340D51" w:rsidRPr="00340D51" w:rsidDel="003F3DBA" w:rsidRDefault="00340D51" w:rsidP="00340D51">
            <w:pPr>
              <w:jc w:val="center"/>
              <w:rPr>
                <w:del w:id="2722" w:author="E736520" w:date="2023-10-14T12:46:00Z"/>
                <w:b/>
                <w:bCs/>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D0DFD83" w14:textId="5AEF0F14" w:rsidR="00340D51" w:rsidRPr="00340D51" w:rsidDel="003F3DBA" w:rsidRDefault="00340D51" w:rsidP="00340D51">
            <w:pPr>
              <w:jc w:val="center"/>
              <w:rPr>
                <w:del w:id="2723" w:author="E736520" w:date="2023-10-14T12:46:00Z"/>
                <w:b/>
                <w:bCs/>
              </w:rPr>
            </w:pPr>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CC342A3" w14:textId="6218B396" w:rsidR="00340D51" w:rsidRPr="00340D51" w:rsidDel="003F3DBA" w:rsidRDefault="00340D51" w:rsidP="00340D51">
            <w:pPr>
              <w:jc w:val="center"/>
              <w:rPr>
                <w:del w:id="2724" w:author="E736520" w:date="2023-10-14T12:46:00Z"/>
                <w:b/>
                <w:bCs/>
              </w:rPr>
            </w:pPr>
            <w:del w:id="2725" w:author="E736520" w:date="2023-10-14T12:46:00Z">
              <w:r w:rsidRPr="00340D51" w:rsidDel="003F3DBA">
                <w:rPr>
                  <w:b/>
                  <w:bCs/>
                </w:rPr>
                <w:delText>Mean normLum</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9E03BF6" w14:textId="06E69B8B" w:rsidR="00340D51" w:rsidRPr="00340D51" w:rsidDel="003F3DBA" w:rsidRDefault="00340D51" w:rsidP="00340D51">
            <w:pPr>
              <w:jc w:val="center"/>
              <w:rPr>
                <w:del w:id="2726" w:author="E736520" w:date="2023-10-14T12:46:00Z"/>
                <w:b/>
                <w:bCs/>
              </w:rPr>
            </w:pPr>
            <w:del w:id="2727" w:author="E736520" w:date="2023-10-14T12:46:00Z">
              <w:r w:rsidRPr="00340D51" w:rsidDel="003F3DBA">
                <w:rPr>
                  <w:b/>
                  <w:bCs/>
                </w:rPr>
                <w:delText>%CV</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A69108E" w14:textId="3F64D197" w:rsidR="00340D51" w:rsidRPr="00340D51" w:rsidDel="003F3DBA" w:rsidRDefault="00340D51" w:rsidP="00340D51">
            <w:pPr>
              <w:jc w:val="center"/>
              <w:rPr>
                <w:del w:id="2728" w:author="E736520" w:date="2023-10-14T12:46:00Z"/>
                <w:b/>
                <w:bCs/>
              </w:rPr>
            </w:pPr>
            <w:del w:id="2729" w:author="E736520" w:date="2023-10-14T12:46:00Z">
              <w:r w:rsidRPr="00340D51" w:rsidDel="003F3DBA">
                <w:rPr>
                  <w:b/>
                  <w:bCs/>
                </w:rPr>
                <w:delText>Mean normLum</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BACD64D" w14:textId="5BADAB17" w:rsidR="00340D51" w:rsidRPr="00340D51" w:rsidDel="003F3DBA" w:rsidRDefault="00340D51" w:rsidP="00340D51">
            <w:pPr>
              <w:jc w:val="center"/>
              <w:rPr>
                <w:del w:id="2730" w:author="E736520" w:date="2023-10-14T12:46:00Z"/>
                <w:b/>
                <w:bCs/>
              </w:rPr>
            </w:pPr>
            <w:del w:id="2731" w:author="E736520" w:date="2023-10-14T12:46:00Z">
              <w:r w:rsidRPr="00340D51" w:rsidDel="003F3DBA">
                <w:rPr>
                  <w:b/>
                  <w:bCs/>
                </w:rPr>
                <w:delText>%CV</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0A62316" w14:textId="23078D28" w:rsidR="00340D51" w:rsidRPr="00340D51" w:rsidDel="003F3DBA" w:rsidRDefault="00340D51" w:rsidP="00340D51">
            <w:pPr>
              <w:jc w:val="center"/>
              <w:rPr>
                <w:del w:id="2732" w:author="E736520" w:date="2023-10-14T12:46:00Z"/>
                <w:b/>
                <w:bCs/>
              </w:rPr>
            </w:pPr>
            <w:del w:id="2733" w:author="E736520" w:date="2023-10-14T12:46:00Z">
              <w:r w:rsidRPr="00340D51" w:rsidDel="003F3DBA">
                <w:rPr>
                  <w:b/>
                  <w:bCs/>
                </w:rPr>
                <w:delText>Mean normLum</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09CD809" w14:textId="01B17638" w:rsidR="00340D51" w:rsidRPr="00340D51" w:rsidDel="003F3DBA" w:rsidRDefault="00340D51" w:rsidP="00340D51">
            <w:pPr>
              <w:jc w:val="center"/>
              <w:rPr>
                <w:del w:id="2734" w:author="E736520" w:date="2023-10-14T12:46:00Z"/>
                <w:b/>
                <w:bCs/>
              </w:rPr>
            </w:pPr>
            <w:del w:id="2735" w:author="E736520" w:date="2023-10-14T12:46:00Z">
              <w:r w:rsidRPr="00340D51" w:rsidDel="003F3DBA">
                <w:rPr>
                  <w:b/>
                  <w:bCs/>
                </w:rPr>
                <w:delText>%CV</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C18B154" w14:textId="727D2FF3" w:rsidR="00340D51" w:rsidRPr="00340D51" w:rsidDel="003F3DBA" w:rsidRDefault="00340D51" w:rsidP="00340D51">
            <w:pPr>
              <w:jc w:val="center"/>
              <w:rPr>
                <w:del w:id="2736" w:author="E736520" w:date="2023-10-14T12:46:00Z"/>
                <w:b/>
                <w:bCs/>
              </w:rPr>
            </w:pPr>
            <w:del w:id="2737" w:author="E736520" w:date="2023-10-14T12:46:00Z">
              <w:r w:rsidRPr="00340D51" w:rsidDel="003F3DBA">
                <w:rPr>
                  <w:b/>
                  <w:bCs/>
                </w:rPr>
                <w:delText>Mean normLum</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A57B81C" w14:textId="2ED4F729" w:rsidR="00340D51" w:rsidRPr="00340D51" w:rsidDel="003F3DBA" w:rsidRDefault="00340D51" w:rsidP="00340D51">
            <w:pPr>
              <w:jc w:val="center"/>
              <w:rPr>
                <w:del w:id="2738" w:author="E736520" w:date="2023-10-14T12:46:00Z"/>
                <w:b/>
                <w:bCs/>
              </w:rPr>
            </w:pPr>
            <w:del w:id="2739" w:author="E736520" w:date="2023-10-14T12:46:00Z">
              <w:r w:rsidRPr="00340D51" w:rsidDel="003F3DBA">
                <w:rPr>
                  <w:b/>
                  <w:bCs/>
                </w:rPr>
                <w:delText>%CV</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23EE6C8" w14:textId="07240336" w:rsidR="00340D51" w:rsidRPr="00340D51" w:rsidDel="003F3DBA" w:rsidRDefault="00340D51" w:rsidP="00340D51">
            <w:pPr>
              <w:jc w:val="center"/>
              <w:rPr>
                <w:del w:id="2740" w:author="E736520" w:date="2023-10-14T12:46:00Z"/>
                <w:b/>
                <w:bCs/>
              </w:rPr>
            </w:pPr>
            <w:del w:id="2741" w:author="E736520" w:date="2023-10-14T12:46:00Z">
              <w:r w:rsidRPr="00340D51" w:rsidDel="003F3DBA">
                <w:rPr>
                  <w:b/>
                  <w:bCs/>
                </w:rPr>
                <w:delText>Mean normLum</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22873FA" w14:textId="7690E0A3" w:rsidR="00340D51" w:rsidRPr="00340D51" w:rsidDel="003F3DBA" w:rsidRDefault="00340D51" w:rsidP="00340D51">
            <w:pPr>
              <w:jc w:val="center"/>
              <w:rPr>
                <w:del w:id="2742" w:author="E736520" w:date="2023-10-14T12:46:00Z"/>
                <w:b/>
                <w:bCs/>
              </w:rPr>
            </w:pPr>
            <w:del w:id="2743" w:author="E736520" w:date="2023-10-14T12:46:00Z">
              <w:r w:rsidRPr="00340D51" w:rsidDel="003F3DBA">
                <w:rPr>
                  <w:b/>
                  <w:bCs/>
                </w:rPr>
                <w:delText>%CV</w:delText>
              </w:r>
            </w:del>
          </w:p>
        </w:tc>
      </w:tr>
      <w:tr w:rsidR="00340D51" w:rsidRPr="00340D51" w:rsidDel="003F3DBA" w14:paraId="6C71A860" w14:textId="2F5C9DDE" w:rsidTr="00340D51">
        <w:trPr>
          <w:trHeight w:val="288"/>
          <w:del w:id="2744" w:author="E736520" w:date="2023-10-14T12:46:00Z"/>
        </w:trPr>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00A9F2A" w14:textId="21CDB1BC" w:rsidR="00340D51" w:rsidRPr="00340D51" w:rsidDel="003F3DBA" w:rsidRDefault="00340D51" w:rsidP="00340D51">
            <w:pPr>
              <w:jc w:val="center"/>
              <w:rPr>
                <w:del w:id="2745" w:author="E736520" w:date="2023-10-14T12:46:00Z"/>
              </w:rPr>
            </w:pPr>
            <w:del w:id="2746" w:author="E736520" w:date="2023-10-14T12:46:00Z">
              <w:r w:rsidRPr="00340D51" w:rsidDel="003F3DBA">
                <w:delText>4.50E+06</w:delText>
              </w:r>
            </w:del>
          </w:p>
        </w:tc>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288CAE0" w14:textId="042A017A" w:rsidR="00340D51" w:rsidRPr="00340D51" w:rsidDel="003F3DBA" w:rsidRDefault="00340D51" w:rsidP="00340D51">
            <w:pPr>
              <w:jc w:val="center"/>
              <w:rPr>
                <w:del w:id="2747" w:author="E736520" w:date="2023-10-14T12:46:00Z"/>
              </w:rPr>
            </w:pPr>
            <w:del w:id="2748" w:author="E736520" w:date="2023-10-14T12:46:00Z">
              <w:r w:rsidRPr="00340D51" w:rsidDel="003F3DBA">
                <w:delText>15015</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4DBCB30" w14:textId="1782C379" w:rsidR="00340D51" w:rsidRPr="00340D51" w:rsidDel="003F3DBA" w:rsidRDefault="00340D51" w:rsidP="00340D51">
            <w:pPr>
              <w:jc w:val="center"/>
              <w:rPr>
                <w:del w:id="2749" w:author="E736520" w:date="2023-10-14T12:46:00Z"/>
              </w:rPr>
            </w:pPr>
            <w:del w:id="2750" w:author="E736520" w:date="2023-10-14T12:46:00Z">
              <w:r w:rsidRPr="00340D51" w:rsidDel="003F3DBA">
                <w:delText>0.093</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F0EEC24" w14:textId="04603DB5" w:rsidR="00340D51" w:rsidRPr="00340D51" w:rsidDel="003F3DBA" w:rsidRDefault="00340D51" w:rsidP="00340D51">
            <w:pPr>
              <w:jc w:val="center"/>
              <w:rPr>
                <w:del w:id="2751" w:author="E736520" w:date="2023-10-14T12:46:00Z"/>
              </w:rPr>
            </w:pPr>
            <w:del w:id="2752" w:author="E736520" w:date="2023-10-14T12:46:00Z">
              <w:r w:rsidRPr="00340D51" w:rsidDel="003F3DBA">
                <w:delText>7.3</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A861D02" w14:textId="63A01C46" w:rsidR="00340D51" w:rsidRPr="00340D51" w:rsidDel="003F3DBA" w:rsidRDefault="00340D51" w:rsidP="00340D51">
            <w:pPr>
              <w:jc w:val="center"/>
              <w:rPr>
                <w:del w:id="2753" w:author="E736520" w:date="2023-10-14T12:46:00Z"/>
              </w:rPr>
            </w:pPr>
            <w:del w:id="2754" w:author="E736520" w:date="2023-10-14T12:46:00Z">
              <w:r w:rsidRPr="00340D51" w:rsidDel="003F3DBA">
                <w:delText>0.298</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613C033" w14:textId="3CFA276D" w:rsidR="00340D51" w:rsidRPr="00340D51" w:rsidDel="003F3DBA" w:rsidRDefault="00340D51" w:rsidP="00340D51">
            <w:pPr>
              <w:jc w:val="center"/>
              <w:rPr>
                <w:del w:id="2755" w:author="E736520" w:date="2023-10-14T12:46:00Z"/>
              </w:rPr>
            </w:pPr>
            <w:del w:id="2756" w:author="E736520" w:date="2023-10-14T12:46:00Z">
              <w:r w:rsidRPr="00340D51" w:rsidDel="003F3DBA">
                <w:delText>13.7</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EC142A4" w14:textId="70B49A11" w:rsidR="00340D51" w:rsidRPr="00340D51" w:rsidDel="003F3DBA" w:rsidRDefault="00340D51" w:rsidP="00340D51">
            <w:pPr>
              <w:jc w:val="center"/>
              <w:rPr>
                <w:del w:id="2757" w:author="E736520" w:date="2023-10-14T12:46:00Z"/>
              </w:rPr>
            </w:pPr>
            <w:del w:id="2758" w:author="E736520" w:date="2023-10-14T12:46:00Z">
              <w:r w:rsidRPr="00340D51" w:rsidDel="003F3DBA">
                <w:delText>0.487</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7264672" w14:textId="74704A5E" w:rsidR="00340D51" w:rsidRPr="00340D51" w:rsidDel="003F3DBA" w:rsidRDefault="00340D51" w:rsidP="00340D51">
            <w:pPr>
              <w:jc w:val="center"/>
              <w:rPr>
                <w:del w:id="2759" w:author="E736520" w:date="2023-10-14T12:46:00Z"/>
              </w:rPr>
            </w:pPr>
            <w:del w:id="2760" w:author="E736520" w:date="2023-10-14T12:46:00Z">
              <w:r w:rsidRPr="00340D51" w:rsidDel="003F3DBA">
                <w:delText>17.4</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2697E73" w14:textId="7F63A4A5" w:rsidR="00340D51" w:rsidRPr="00340D51" w:rsidDel="003F3DBA" w:rsidRDefault="00340D51" w:rsidP="00340D51">
            <w:pPr>
              <w:jc w:val="center"/>
              <w:rPr>
                <w:del w:id="2761" w:author="E736520" w:date="2023-10-14T12:46:00Z"/>
              </w:rPr>
            </w:pPr>
            <w:del w:id="2762" w:author="E736520" w:date="2023-10-14T12:46:00Z">
              <w:r w:rsidRPr="00340D51" w:rsidDel="003F3DBA">
                <w:delText>0.678</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424BF24" w14:textId="04E33A0C" w:rsidR="00340D51" w:rsidRPr="00340D51" w:rsidDel="003F3DBA" w:rsidRDefault="00340D51" w:rsidP="00340D51">
            <w:pPr>
              <w:jc w:val="center"/>
              <w:rPr>
                <w:del w:id="2763" w:author="E736520" w:date="2023-10-14T12:46:00Z"/>
              </w:rPr>
            </w:pPr>
            <w:del w:id="2764" w:author="E736520" w:date="2023-10-14T12:46:00Z">
              <w:r w:rsidRPr="00340D51" w:rsidDel="003F3DBA">
                <w:delText>9.1</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0C5BF37" w14:textId="76D895A4" w:rsidR="00340D51" w:rsidRPr="00340D51" w:rsidDel="003F3DBA" w:rsidRDefault="00340D51" w:rsidP="00340D51">
            <w:pPr>
              <w:jc w:val="center"/>
              <w:rPr>
                <w:del w:id="2765" w:author="E736520" w:date="2023-10-14T12:46:00Z"/>
              </w:rPr>
            </w:pPr>
            <w:del w:id="2766" w:author="E736520" w:date="2023-10-14T12:46:00Z">
              <w:r w:rsidRPr="00340D51" w:rsidDel="003F3DBA">
                <w:delText>1.139</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D45739F" w14:textId="6B441EC0" w:rsidR="00340D51" w:rsidRPr="00340D51" w:rsidDel="003F3DBA" w:rsidRDefault="00340D51" w:rsidP="00340D51">
            <w:pPr>
              <w:jc w:val="center"/>
              <w:rPr>
                <w:del w:id="2767" w:author="E736520" w:date="2023-10-14T12:46:00Z"/>
              </w:rPr>
            </w:pPr>
            <w:del w:id="2768" w:author="E736520" w:date="2023-10-14T12:46:00Z">
              <w:r w:rsidRPr="00340D51" w:rsidDel="003F3DBA">
                <w:delText>5.5</w:delText>
              </w:r>
            </w:del>
          </w:p>
        </w:tc>
      </w:tr>
      <w:tr w:rsidR="00340D51" w:rsidRPr="00340D51" w:rsidDel="003F3DBA" w14:paraId="5F129459" w14:textId="01E3146B" w:rsidTr="00340D51">
        <w:trPr>
          <w:trHeight w:val="288"/>
          <w:del w:id="2769" w:author="E736520" w:date="2023-10-14T12:46:00Z"/>
        </w:trPr>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F555067" w14:textId="03E3CFE2" w:rsidR="00340D51" w:rsidRPr="00340D51" w:rsidDel="003F3DBA" w:rsidRDefault="00340D51" w:rsidP="00340D51">
            <w:pPr>
              <w:jc w:val="center"/>
              <w:rPr>
                <w:del w:id="2770" w:author="E736520" w:date="2023-10-14T12:46:00Z"/>
              </w:rPr>
            </w:pPr>
            <w:del w:id="2771" w:author="E736520" w:date="2023-10-14T12:46:00Z">
              <w:r w:rsidRPr="00340D51" w:rsidDel="003F3DBA">
                <w:delText>3.00E+06</w:delText>
              </w:r>
            </w:del>
          </w:p>
        </w:tc>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6FA5E0D" w14:textId="11DA03BC" w:rsidR="00340D51" w:rsidRPr="00340D51" w:rsidDel="003F3DBA" w:rsidRDefault="00340D51" w:rsidP="00340D51">
            <w:pPr>
              <w:jc w:val="center"/>
              <w:rPr>
                <w:del w:id="2772" w:author="E736520" w:date="2023-10-14T12:46:00Z"/>
              </w:rPr>
            </w:pPr>
            <w:del w:id="2773" w:author="E736520" w:date="2023-10-14T12:46:00Z">
              <w:r w:rsidRPr="00340D51" w:rsidDel="003F3DBA">
                <w:delText>10014</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DF7025F" w14:textId="428338F1" w:rsidR="00340D51" w:rsidRPr="00340D51" w:rsidDel="003F3DBA" w:rsidRDefault="00340D51" w:rsidP="00340D51">
            <w:pPr>
              <w:jc w:val="center"/>
              <w:rPr>
                <w:del w:id="2774" w:author="E736520" w:date="2023-10-14T12:46:00Z"/>
              </w:rPr>
            </w:pPr>
            <w:del w:id="2775" w:author="E736520" w:date="2023-10-14T12:46:00Z">
              <w:r w:rsidRPr="00340D51" w:rsidDel="003F3DBA">
                <w:delText>0.088</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822D4B2" w14:textId="2319738D" w:rsidR="00340D51" w:rsidRPr="00340D51" w:rsidDel="003F3DBA" w:rsidRDefault="00340D51" w:rsidP="00340D51">
            <w:pPr>
              <w:jc w:val="center"/>
              <w:rPr>
                <w:del w:id="2776" w:author="E736520" w:date="2023-10-14T12:46:00Z"/>
              </w:rPr>
            </w:pPr>
            <w:del w:id="2777" w:author="E736520" w:date="2023-10-14T12:46:00Z">
              <w:r w:rsidRPr="00340D51" w:rsidDel="003F3DBA">
                <w:delText>20.1</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B4696DD" w14:textId="267D7DA5" w:rsidR="00340D51" w:rsidRPr="00340D51" w:rsidDel="003F3DBA" w:rsidRDefault="00340D51" w:rsidP="00340D51">
            <w:pPr>
              <w:jc w:val="center"/>
              <w:rPr>
                <w:del w:id="2778" w:author="E736520" w:date="2023-10-14T12:46:00Z"/>
              </w:rPr>
            </w:pPr>
            <w:del w:id="2779" w:author="E736520" w:date="2023-10-14T12:46:00Z">
              <w:r w:rsidRPr="00340D51" w:rsidDel="003F3DBA">
                <w:delText>0.202</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E169333" w14:textId="273212DB" w:rsidR="00340D51" w:rsidRPr="00340D51" w:rsidDel="003F3DBA" w:rsidRDefault="00340D51" w:rsidP="00340D51">
            <w:pPr>
              <w:jc w:val="center"/>
              <w:rPr>
                <w:del w:id="2780" w:author="E736520" w:date="2023-10-14T12:46:00Z"/>
              </w:rPr>
            </w:pPr>
            <w:del w:id="2781" w:author="E736520" w:date="2023-10-14T12:46:00Z">
              <w:r w:rsidRPr="00340D51" w:rsidDel="003F3DBA">
                <w:delText>18.5</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319C932" w14:textId="6970CC9C" w:rsidR="00340D51" w:rsidRPr="00340D51" w:rsidDel="003F3DBA" w:rsidRDefault="00340D51" w:rsidP="00340D51">
            <w:pPr>
              <w:jc w:val="center"/>
              <w:rPr>
                <w:del w:id="2782" w:author="E736520" w:date="2023-10-14T12:46:00Z"/>
              </w:rPr>
            </w:pPr>
            <w:del w:id="2783" w:author="E736520" w:date="2023-10-14T12:46:00Z">
              <w:r w:rsidRPr="00340D51" w:rsidDel="003F3DBA">
                <w:delText>0.369</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F484972" w14:textId="1F7B89F3" w:rsidR="00340D51" w:rsidRPr="00340D51" w:rsidDel="003F3DBA" w:rsidRDefault="00340D51" w:rsidP="00340D51">
            <w:pPr>
              <w:jc w:val="center"/>
              <w:rPr>
                <w:del w:id="2784" w:author="E736520" w:date="2023-10-14T12:46:00Z"/>
              </w:rPr>
            </w:pPr>
            <w:del w:id="2785" w:author="E736520" w:date="2023-10-14T12:46:00Z">
              <w:r w:rsidRPr="00340D51" w:rsidDel="003F3DBA">
                <w:delText>4.7</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33682C9" w14:textId="6B5B81CC" w:rsidR="00340D51" w:rsidRPr="00340D51" w:rsidDel="003F3DBA" w:rsidRDefault="00340D51" w:rsidP="00340D51">
            <w:pPr>
              <w:jc w:val="center"/>
              <w:rPr>
                <w:del w:id="2786" w:author="E736520" w:date="2023-10-14T12:46:00Z"/>
              </w:rPr>
            </w:pPr>
            <w:del w:id="2787" w:author="E736520" w:date="2023-10-14T12:46:00Z">
              <w:r w:rsidRPr="00340D51" w:rsidDel="003F3DBA">
                <w:delText>0.527</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D445A33" w14:textId="081BB3EB" w:rsidR="00340D51" w:rsidRPr="00340D51" w:rsidDel="003F3DBA" w:rsidRDefault="00340D51" w:rsidP="00340D51">
            <w:pPr>
              <w:jc w:val="center"/>
              <w:rPr>
                <w:del w:id="2788" w:author="E736520" w:date="2023-10-14T12:46:00Z"/>
              </w:rPr>
            </w:pPr>
            <w:del w:id="2789" w:author="E736520" w:date="2023-10-14T12:46:00Z">
              <w:r w:rsidRPr="00340D51" w:rsidDel="003F3DBA">
                <w:delText>8.2</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2450FB3" w14:textId="776B75AA" w:rsidR="00340D51" w:rsidRPr="00340D51" w:rsidDel="003F3DBA" w:rsidRDefault="00340D51" w:rsidP="00340D51">
            <w:pPr>
              <w:jc w:val="center"/>
              <w:rPr>
                <w:del w:id="2790" w:author="E736520" w:date="2023-10-14T12:46:00Z"/>
              </w:rPr>
            </w:pPr>
            <w:del w:id="2791" w:author="E736520" w:date="2023-10-14T12:46:00Z">
              <w:r w:rsidRPr="00340D51" w:rsidDel="003F3DBA">
                <w:delText>1.043</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E781034" w14:textId="0EF9028A" w:rsidR="00340D51" w:rsidRPr="00340D51" w:rsidDel="003F3DBA" w:rsidRDefault="00340D51" w:rsidP="00340D51">
            <w:pPr>
              <w:jc w:val="center"/>
              <w:rPr>
                <w:del w:id="2792" w:author="E736520" w:date="2023-10-14T12:46:00Z"/>
              </w:rPr>
            </w:pPr>
            <w:del w:id="2793" w:author="E736520" w:date="2023-10-14T12:46:00Z">
              <w:r w:rsidRPr="00340D51" w:rsidDel="003F3DBA">
                <w:delText>5.3</w:delText>
              </w:r>
            </w:del>
          </w:p>
        </w:tc>
      </w:tr>
      <w:tr w:rsidR="00340D51" w:rsidRPr="00340D51" w:rsidDel="003F3DBA" w14:paraId="791729CE" w14:textId="405A2EA3" w:rsidTr="00340D51">
        <w:trPr>
          <w:trHeight w:val="288"/>
          <w:del w:id="2794" w:author="E736520" w:date="2023-10-14T12:46:00Z"/>
        </w:trPr>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6D2051A" w14:textId="4783B0DB" w:rsidR="00340D51" w:rsidRPr="00340D51" w:rsidDel="003F3DBA" w:rsidRDefault="00340D51" w:rsidP="00340D51">
            <w:pPr>
              <w:jc w:val="center"/>
              <w:rPr>
                <w:del w:id="2795" w:author="E736520" w:date="2023-10-14T12:46:00Z"/>
              </w:rPr>
            </w:pPr>
            <w:del w:id="2796" w:author="E736520" w:date="2023-10-14T12:46:00Z">
              <w:r w:rsidRPr="00340D51" w:rsidDel="003F3DBA">
                <w:delText>2.25E+06</w:delText>
              </w:r>
            </w:del>
          </w:p>
        </w:tc>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21AB06E" w14:textId="737B51EE" w:rsidR="00340D51" w:rsidRPr="00340D51" w:rsidDel="003F3DBA" w:rsidRDefault="00340D51" w:rsidP="00340D51">
            <w:pPr>
              <w:jc w:val="center"/>
              <w:rPr>
                <w:del w:id="2797" w:author="E736520" w:date="2023-10-14T12:46:00Z"/>
              </w:rPr>
            </w:pPr>
            <w:del w:id="2798" w:author="E736520" w:date="2023-10-14T12:46:00Z">
              <w:r w:rsidRPr="00340D51" w:rsidDel="003F3DBA">
                <w:delText>7508</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4EF3AB5" w14:textId="563799FA" w:rsidR="00340D51" w:rsidRPr="00340D51" w:rsidDel="003F3DBA" w:rsidRDefault="00340D51" w:rsidP="00340D51">
            <w:pPr>
              <w:jc w:val="center"/>
              <w:rPr>
                <w:del w:id="2799" w:author="E736520" w:date="2023-10-14T12:46:00Z"/>
              </w:rPr>
            </w:pPr>
            <w:del w:id="2800" w:author="E736520" w:date="2023-10-14T12:46:00Z">
              <w:r w:rsidRPr="00340D51" w:rsidDel="003F3DBA">
                <w:delText>0.088</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8AC2E4A" w14:textId="58793B1C" w:rsidR="00340D51" w:rsidRPr="00340D51" w:rsidDel="003F3DBA" w:rsidRDefault="00340D51" w:rsidP="00340D51">
            <w:pPr>
              <w:jc w:val="center"/>
              <w:rPr>
                <w:del w:id="2801" w:author="E736520" w:date="2023-10-14T12:46:00Z"/>
              </w:rPr>
            </w:pPr>
            <w:del w:id="2802" w:author="E736520" w:date="2023-10-14T12:46:00Z">
              <w:r w:rsidRPr="00340D51" w:rsidDel="003F3DBA">
                <w:delText>2.6</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0787C2A" w14:textId="75CA87FD" w:rsidR="00340D51" w:rsidRPr="00340D51" w:rsidDel="003F3DBA" w:rsidRDefault="00340D51" w:rsidP="00340D51">
            <w:pPr>
              <w:jc w:val="center"/>
              <w:rPr>
                <w:del w:id="2803" w:author="E736520" w:date="2023-10-14T12:46:00Z"/>
              </w:rPr>
            </w:pPr>
            <w:del w:id="2804" w:author="E736520" w:date="2023-10-14T12:46:00Z">
              <w:r w:rsidRPr="00340D51" w:rsidDel="003F3DBA">
                <w:delText>0.153</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9402256" w14:textId="47347D1C" w:rsidR="00340D51" w:rsidRPr="00340D51" w:rsidDel="003F3DBA" w:rsidRDefault="00340D51" w:rsidP="00340D51">
            <w:pPr>
              <w:jc w:val="center"/>
              <w:rPr>
                <w:del w:id="2805" w:author="E736520" w:date="2023-10-14T12:46:00Z"/>
              </w:rPr>
            </w:pPr>
            <w:del w:id="2806" w:author="E736520" w:date="2023-10-14T12:46:00Z">
              <w:r w:rsidRPr="00340D51" w:rsidDel="003F3DBA">
                <w:delText>1.0</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C72173B" w14:textId="6523B323" w:rsidR="00340D51" w:rsidRPr="00340D51" w:rsidDel="003F3DBA" w:rsidRDefault="00340D51" w:rsidP="00340D51">
            <w:pPr>
              <w:jc w:val="center"/>
              <w:rPr>
                <w:del w:id="2807" w:author="E736520" w:date="2023-10-14T12:46:00Z"/>
              </w:rPr>
            </w:pPr>
            <w:del w:id="2808" w:author="E736520" w:date="2023-10-14T12:46:00Z">
              <w:r w:rsidRPr="00340D51" w:rsidDel="003F3DBA">
                <w:delText>0.269</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FF2120A" w14:textId="746FF9DB" w:rsidR="00340D51" w:rsidRPr="00340D51" w:rsidDel="003F3DBA" w:rsidRDefault="00340D51" w:rsidP="00340D51">
            <w:pPr>
              <w:jc w:val="center"/>
              <w:rPr>
                <w:del w:id="2809" w:author="E736520" w:date="2023-10-14T12:46:00Z"/>
              </w:rPr>
            </w:pPr>
            <w:del w:id="2810" w:author="E736520" w:date="2023-10-14T12:46:00Z">
              <w:r w:rsidRPr="00340D51" w:rsidDel="003F3DBA">
                <w:delText>7.1</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4AB0126" w14:textId="22361F63" w:rsidR="00340D51" w:rsidRPr="00340D51" w:rsidDel="003F3DBA" w:rsidRDefault="00340D51" w:rsidP="00340D51">
            <w:pPr>
              <w:jc w:val="center"/>
              <w:rPr>
                <w:del w:id="2811" w:author="E736520" w:date="2023-10-14T12:46:00Z"/>
              </w:rPr>
            </w:pPr>
            <w:del w:id="2812" w:author="E736520" w:date="2023-10-14T12:46:00Z">
              <w:r w:rsidRPr="00340D51" w:rsidDel="003F3DBA">
                <w:delText>0.407</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F57B77E" w14:textId="7F1D6277" w:rsidR="00340D51" w:rsidRPr="00340D51" w:rsidDel="003F3DBA" w:rsidRDefault="00340D51" w:rsidP="00340D51">
            <w:pPr>
              <w:jc w:val="center"/>
              <w:rPr>
                <w:del w:id="2813" w:author="E736520" w:date="2023-10-14T12:46:00Z"/>
              </w:rPr>
            </w:pPr>
            <w:del w:id="2814" w:author="E736520" w:date="2023-10-14T12:46:00Z">
              <w:r w:rsidRPr="00340D51" w:rsidDel="003F3DBA">
                <w:delText>5.0</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3272873" w14:textId="27661AF8" w:rsidR="00340D51" w:rsidRPr="00340D51" w:rsidDel="003F3DBA" w:rsidRDefault="00340D51" w:rsidP="00340D51">
            <w:pPr>
              <w:jc w:val="center"/>
              <w:rPr>
                <w:del w:id="2815" w:author="E736520" w:date="2023-10-14T12:46:00Z"/>
              </w:rPr>
            </w:pPr>
            <w:del w:id="2816" w:author="E736520" w:date="2023-10-14T12:46:00Z">
              <w:r w:rsidRPr="00340D51" w:rsidDel="003F3DBA">
                <w:delText>1.007</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047AF27" w14:textId="1F2743A1" w:rsidR="00340D51" w:rsidRPr="00340D51" w:rsidDel="003F3DBA" w:rsidRDefault="00340D51" w:rsidP="00340D51">
            <w:pPr>
              <w:jc w:val="center"/>
              <w:rPr>
                <w:del w:id="2817" w:author="E736520" w:date="2023-10-14T12:46:00Z"/>
              </w:rPr>
            </w:pPr>
            <w:del w:id="2818" w:author="E736520" w:date="2023-10-14T12:46:00Z">
              <w:r w:rsidRPr="00340D51" w:rsidDel="003F3DBA">
                <w:delText>0.3</w:delText>
              </w:r>
            </w:del>
          </w:p>
        </w:tc>
      </w:tr>
      <w:tr w:rsidR="00340D51" w:rsidRPr="00340D51" w:rsidDel="003F3DBA" w14:paraId="5B67FEBB" w14:textId="14FEA25E" w:rsidTr="00340D51">
        <w:trPr>
          <w:trHeight w:val="288"/>
          <w:del w:id="2819" w:author="E736520" w:date="2023-10-14T12:46:00Z"/>
        </w:trPr>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8ABBE59" w14:textId="6B1BE873" w:rsidR="00340D51" w:rsidRPr="00340D51" w:rsidDel="003F3DBA" w:rsidRDefault="00340D51" w:rsidP="00340D51">
            <w:pPr>
              <w:jc w:val="center"/>
              <w:rPr>
                <w:del w:id="2820" w:author="E736520" w:date="2023-10-14T12:46:00Z"/>
              </w:rPr>
            </w:pPr>
            <w:del w:id="2821" w:author="E736520" w:date="2023-10-14T12:46:00Z">
              <w:r w:rsidRPr="00340D51" w:rsidDel="003F3DBA">
                <w:delText>1.50E+06</w:delText>
              </w:r>
            </w:del>
          </w:p>
        </w:tc>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FB20F35" w14:textId="3863FC82" w:rsidR="00340D51" w:rsidRPr="00340D51" w:rsidDel="003F3DBA" w:rsidRDefault="00340D51" w:rsidP="00340D51">
            <w:pPr>
              <w:jc w:val="center"/>
              <w:rPr>
                <w:del w:id="2822" w:author="E736520" w:date="2023-10-14T12:46:00Z"/>
              </w:rPr>
            </w:pPr>
            <w:del w:id="2823" w:author="E736520" w:date="2023-10-14T12:46:00Z">
              <w:r w:rsidRPr="00340D51" w:rsidDel="003F3DBA">
                <w:delText>5005</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CFE4AE8" w14:textId="5B1C1BD3" w:rsidR="00340D51" w:rsidRPr="00340D51" w:rsidDel="003F3DBA" w:rsidRDefault="00340D51" w:rsidP="00340D51">
            <w:pPr>
              <w:jc w:val="center"/>
              <w:rPr>
                <w:del w:id="2824" w:author="E736520" w:date="2023-10-14T12:46:00Z"/>
              </w:rPr>
            </w:pPr>
            <w:del w:id="2825" w:author="E736520" w:date="2023-10-14T12:46:00Z">
              <w:r w:rsidRPr="00340D51" w:rsidDel="003F3DBA">
                <w:delText>0.081</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28C7A47" w14:textId="044AE51A" w:rsidR="00340D51" w:rsidRPr="00340D51" w:rsidDel="003F3DBA" w:rsidRDefault="00340D51" w:rsidP="00340D51">
            <w:pPr>
              <w:jc w:val="center"/>
              <w:rPr>
                <w:del w:id="2826" w:author="E736520" w:date="2023-10-14T12:46:00Z"/>
              </w:rPr>
            </w:pPr>
            <w:del w:id="2827" w:author="E736520" w:date="2023-10-14T12:46:00Z">
              <w:r w:rsidRPr="00340D51" w:rsidDel="003F3DBA">
                <w:delText>8.8</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23BC105" w14:textId="6B4478CD" w:rsidR="00340D51" w:rsidRPr="00340D51" w:rsidDel="003F3DBA" w:rsidRDefault="00340D51" w:rsidP="00340D51">
            <w:pPr>
              <w:jc w:val="center"/>
              <w:rPr>
                <w:del w:id="2828" w:author="E736520" w:date="2023-10-14T12:46:00Z"/>
              </w:rPr>
            </w:pPr>
            <w:del w:id="2829" w:author="E736520" w:date="2023-10-14T12:46:00Z">
              <w:r w:rsidRPr="00340D51" w:rsidDel="003F3DBA">
                <w:delText>0.129</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968C4BE" w14:textId="42A1E664" w:rsidR="00340D51" w:rsidRPr="00340D51" w:rsidDel="003F3DBA" w:rsidRDefault="00340D51" w:rsidP="00340D51">
            <w:pPr>
              <w:jc w:val="center"/>
              <w:rPr>
                <w:del w:id="2830" w:author="E736520" w:date="2023-10-14T12:46:00Z"/>
              </w:rPr>
            </w:pPr>
            <w:del w:id="2831" w:author="E736520" w:date="2023-10-14T12:46:00Z">
              <w:r w:rsidRPr="00340D51" w:rsidDel="003F3DBA">
                <w:delText>3.8</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3508464" w14:textId="0780BB91" w:rsidR="00340D51" w:rsidRPr="00340D51" w:rsidDel="003F3DBA" w:rsidRDefault="00340D51" w:rsidP="00340D51">
            <w:pPr>
              <w:jc w:val="center"/>
              <w:rPr>
                <w:del w:id="2832" w:author="E736520" w:date="2023-10-14T12:46:00Z"/>
              </w:rPr>
            </w:pPr>
            <w:del w:id="2833" w:author="E736520" w:date="2023-10-14T12:46:00Z">
              <w:r w:rsidRPr="00340D51" w:rsidDel="003F3DBA">
                <w:delText>0.279</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2F3C239" w14:textId="035B71C1" w:rsidR="00340D51" w:rsidRPr="00340D51" w:rsidDel="003F3DBA" w:rsidRDefault="00340D51" w:rsidP="00340D51">
            <w:pPr>
              <w:jc w:val="center"/>
              <w:rPr>
                <w:del w:id="2834" w:author="E736520" w:date="2023-10-14T12:46:00Z"/>
              </w:rPr>
            </w:pPr>
            <w:del w:id="2835" w:author="E736520" w:date="2023-10-14T12:46:00Z">
              <w:r w:rsidRPr="00340D51" w:rsidDel="003F3DBA">
                <w:delText>18.2</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C6EF301" w14:textId="192684C6" w:rsidR="00340D51" w:rsidRPr="00340D51" w:rsidDel="003F3DBA" w:rsidRDefault="00340D51" w:rsidP="00340D51">
            <w:pPr>
              <w:jc w:val="center"/>
              <w:rPr>
                <w:del w:id="2836" w:author="E736520" w:date="2023-10-14T12:46:00Z"/>
              </w:rPr>
            </w:pPr>
            <w:del w:id="2837" w:author="E736520" w:date="2023-10-14T12:46:00Z">
              <w:r w:rsidRPr="00340D51" w:rsidDel="003F3DBA">
                <w:delText>0.353</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76D2F3B" w14:textId="70F8AFAC" w:rsidR="00340D51" w:rsidRPr="00340D51" w:rsidDel="003F3DBA" w:rsidRDefault="00340D51" w:rsidP="00340D51">
            <w:pPr>
              <w:jc w:val="center"/>
              <w:rPr>
                <w:del w:id="2838" w:author="E736520" w:date="2023-10-14T12:46:00Z"/>
              </w:rPr>
            </w:pPr>
            <w:del w:id="2839" w:author="E736520" w:date="2023-10-14T12:46:00Z">
              <w:r w:rsidRPr="00340D51" w:rsidDel="003F3DBA">
                <w:delText>7.6</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2B990F3" w14:textId="13C2ACF8" w:rsidR="00340D51" w:rsidRPr="00340D51" w:rsidDel="003F3DBA" w:rsidRDefault="00340D51" w:rsidP="00340D51">
            <w:pPr>
              <w:jc w:val="center"/>
              <w:rPr>
                <w:del w:id="2840" w:author="E736520" w:date="2023-10-14T12:46:00Z"/>
              </w:rPr>
            </w:pPr>
            <w:del w:id="2841" w:author="E736520" w:date="2023-10-14T12:46:00Z">
              <w:r w:rsidRPr="00340D51" w:rsidDel="003F3DBA">
                <w:delText>1.060</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23FA7BB1" w14:textId="73B229E8" w:rsidR="00340D51" w:rsidRPr="00340D51" w:rsidDel="003F3DBA" w:rsidRDefault="00340D51" w:rsidP="00340D51">
            <w:pPr>
              <w:jc w:val="center"/>
              <w:rPr>
                <w:del w:id="2842" w:author="E736520" w:date="2023-10-14T12:46:00Z"/>
              </w:rPr>
            </w:pPr>
            <w:del w:id="2843" w:author="E736520" w:date="2023-10-14T12:46:00Z">
              <w:r w:rsidRPr="00340D51" w:rsidDel="003F3DBA">
                <w:delText>3.0</w:delText>
              </w:r>
            </w:del>
          </w:p>
        </w:tc>
      </w:tr>
      <w:tr w:rsidR="00340D51" w:rsidRPr="00340D51" w:rsidDel="003F3DBA" w14:paraId="3ABFCA42" w14:textId="15DDF478" w:rsidTr="00340D51">
        <w:trPr>
          <w:trHeight w:val="288"/>
          <w:del w:id="2844" w:author="E736520" w:date="2023-10-14T12:46:00Z"/>
        </w:trPr>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FA43D13" w14:textId="484ADF9F" w:rsidR="00340D51" w:rsidRPr="00340D51" w:rsidDel="003F3DBA" w:rsidRDefault="00340D51" w:rsidP="00340D51">
            <w:pPr>
              <w:jc w:val="center"/>
              <w:rPr>
                <w:del w:id="2845" w:author="E736520" w:date="2023-10-14T12:46:00Z"/>
              </w:rPr>
            </w:pPr>
            <w:del w:id="2846" w:author="E736520" w:date="2023-10-14T12:46:00Z">
              <w:r w:rsidRPr="00340D51" w:rsidDel="003F3DBA">
                <w:delText>7.51E+05</w:delText>
              </w:r>
            </w:del>
          </w:p>
        </w:tc>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AC7E662" w14:textId="523DA4E0" w:rsidR="00340D51" w:rsidRPr="00340D51" w:rsidDel="003F3DBA" w:rsidRDefault="00340D51" w:rsidP="00340D51">
            <w:pPr>
              <w:jc w:val="center"/>
              <w:rPr>
                <w:del w:id="2847" w:author="E736520" w:date="2023-10-14T12:46:00Z"/>
              </w:rPr>
            </w:pPr>
            <w:del w:id="2848" w:author="E736520" w:date="2023-10-14T12:46:00Z">
              <w:r w:rsidRPr="00340D51" w:rsidDel="003F3DBA">
                <w:delText>3333</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1DE0756" w14:textId="531F06AE" w:rsidR="00340D51" w:rsidRPr="00340D51" w:rsidDel="003F3DBA" w:rsidRDefault="00340D51" w:rsidP="00340D51">
            <w:pPr>
              <w:jc w:val="center"/>
              <w:rPr>
                <w:del w:id="2849" w:author="E736520" w:date="2023-10-14T12:46:00Z"/>
              </w:rPr>
            </w:pPr>
            <w:del w:id="2850" w:author="E736520" w:date="2023-10-14T12:46:00Z">
              <w:r w:rsidRPr="00340D51" w:rsidDel="003F3DBA">
                <w:delText>0.079</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DCC1787" w14:textId="66D6B49D" w:rsidR="00340D51" w:rsidRPr="00340D51" w:rsidDel="003F3DBA" w:rsidRDefault="00340D51" w:rsidP="00340D51">
            <w:pPr>
              <w:jc w:val="center"/>
              <w:rPr>
                <w:del w:id="2851" w:author="E736520" w:date="2023-10-14T12:46:00Z"/>
              </w:rPr>
            </w:pPr>
            <w:del w:id="2852" w:author="E736520" w:date="2023-10-14T12:46:00Z">
              <w:r w:rsidRPr="00340D51" w:rsidDel="003F3DBA">
                <w:delText>37.1</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9AF731B" w14:textId="6D897B1C" w:rsidR="00340D51" w:rsidRPr="00340D51" w:rsidDel="003F3DBA" w:rsidRDefault="00340D51" w:rsidP="00340D51">
            <w:pPr>
              <w:jc w:val="center"/>
              <w:rPr>
                <w:del w:id="2853" w:author="E736520" w:date="2023-10-14T12:46:00Z"/>
              </w:rPr>
            </w:pPr>
            <w:del w:id="2854" w:author="E736520" w:date="2023-10-14T12:46:00Z">
              <w:r w:rsidRPr="00340D51" w:rsidDel="003F3DBA">
                <w:delText>0.117</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ADFB437" w14:textId="424ABFD9" w:rsidR="00340D51" w:rsidRPr="00340D51" w:rsidDel="003F3DBA" w:rsidRDefault="00340D51" w:rsidP="00340D51">
            <w:pPr>
              <w:jc w:val="center"/>
              <w:rPr>
                <w:del w:id="2855" w:author="E736520" w:date="2023-10-14T12:46:00Z"/>
              </w:rPr>
            </w:pPr>
            <w:del w:id="2856" w:author="E736520" w:date="2023-10-14T12:46:00Z">
              <w:r w:rsidRPr="00340D51" w:rsidDel="003F3DBA">
                <w:delText>12.0</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31180EA" w14:textId="7334960F" w:rsidR="00340D51" w:rsidRPr="00340D51" w:rsidDel="003F3DBA" w:rsidRDefault="00340D51" w:rsidP="00340D51">
            <w:pPr>
              <w:jc w:val="center"/>
              <w:rPr>
                <w:del w:id="2857" w:author="E736520" w:date="2023-10-14T12:46:00Z"/>
              </w:rPr>
            </w:pPr>
            <w:del w:id="2858" w:author="E736520" w:date="2023-10-14T12:46:00Z">
              <w:r w:rsidRPr="00340D51" w:rsidDel="003F3DBA">
                <w:delText>0.230</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18B702B" w14:textId="629332B0" w:rsidR="00340D51" w:rsidRPr="00340D51" w:rsidDel="003F3DBA" w:rsidRDefault="00340D51" w:rsidP="00340D51">
            <w:pPr>
              <w:jc w:val="center"/>
              <w:rPr>
                <w:del w:id="2859" w:author="E736520" w:date="2023-10-14T12:46:00Z"/>
              </w:rPr>
            </w:pPr>
            <w:del w:id="2860" w:author="E736520" w:date="2023-10-14T12:46:00Z">
              <w:r w:rsidRPr="00340D51" w:rsidDel="003F3DBA">
                <w:delText>1.3</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D5AEF53" w14:textId="2E0890AD" w:rsidR="00340D51" w:rsidRPr="00340D51" w:rsidDel="003F3DBA" w:rsidRDefault="00340D51" w:rsidP="00340D51">
            <w:pPr>
              <w:jc w:val="center"/>
              <w:rPr>
                <w:del w:id="2861" w:author="E736520" w:date="2023-10-14T12:46:00Z"/>
              </w:rPr>
            </w:pPr>
            <w:del w:id="2862" w:author="E736520" w:date="2023-10-14T12:46:00Z">
              <w:r w:rsidRPr="00340D51" w:rsidDel="003F3DBA">
                <w:delText>0.317</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49C047D" w14:textId="1FDE18CB" w:rsidR="00340D51" w:rsidRPr="00340D51" w:rsidDel="003F3DBA" w:rsidRDefault="00340D51" w:rsidP="00340D51">
            <w:pPr>
              <w:jc w:val="center"/>
              <w:rPr>
                <w:del w:id="2863" w:author="E736520" w:date="2023-10-14T12:46:00Z"/>
              </w:rPr>
            </w:pPr>
            <w:del w:id="2864" w:author="E736520" w:date="2023-10-14T12:46:00Z">
              <w:r w:rsidRPr="00340D51" w:rsidDel="003F3DBA">
                <w:delText>12.1</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065183C" w14:textId="48FBEEA4" w:rsidR="00340D51" w:rsidRPr="00340D51" w:rsidDel="003F3DBA" w:rsidRDefault="00340D51" w:rsidP="00340D51">
            <w:pPr>
              <w:jc w:val="center"/>
              <w:rPr>
                <w:del w:id="2865" w:author="E736520" w:date="2023-10-14T12:46:00Z"/>
              </w:rPr>
            </w:pPr>
            <w:del w:id="2866" w:author="E736520" w:date="2023-10-14T12:46:00Z">
              <w:r w:rsidRPr="00340D51" w:rsidDel="003F3DBA">
                <w:delText>0.978</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15F940F" w14:textId="6544A795" w:rsidR="00340D51" w:rsidRPr="00340D51" w:rsidDel="003F3DBA" w:rsidRDefault="00340D51" w:rsidP="00340D51">
            <w:pPr>
              <w:jc w:val="center"/>
              <w:rPr>
                <w:del w:id="2867" w:author="E736520" w:date="2023-10-14T12:46:00Z"/>
              </w:rPr>
            </w:pPr>
            <w:del w:id="2868" w:author="E736520" w:date="2023-10-14T12:46:00Z">
              <w:r w:rsidRPr="00340D51" w:rsidDel="003F3DBA">
                <w:delText>5.1</w:delText>
              </w:r>
            </w:del>
          </w:p>
        </w:tc>
      </w:tr>
      <w:tr w:rsidR="00340D51" w:rsidRPr="00340D51" w:rsidDel="003F3DBA" w14:paraId="1A3CCD70" w14:textId="691F6C52" w:rsidTr="00340D51">
        <w:trPr>
          <w:trHeight w:val="288"/>
          <w:del w:id="2869" w:author="E736520" w:date="2023-10-14T12:46:00Z"/>
        </w:trPr>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ABF1267" w14:textId="1A2CCD78" w:rsidR="00340D51" w:rsidRPr="00340D51" w:rsidDel="003F3DBA" w:rsidRDefault="00340D51" w:rsidP="00340D51">
            <w:pPr>
              <w:jc w:val="center"/>
              <w:rPr>
                <w:del w:id="2870" w:author="E736520" w:date="2023-10-14T12:46:00Z"/>
              </w:rPr>
            </w:pPr>
            <w:del w:id="2871" w:author="E736520" w:date="2023-10-14T12:46:00Z">
              <w:r w:rsidRPr="00340D51" w:rsidDel="003F3DBA">
                <w:delText>0</w:delText>
              </w:r>
            </w:del>
          </w:p>
        </w:tc>
        <w:tc>
          <w:tcPr>
            <w:tcW w:w="12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F31DDBF" w14:textId="1852F997" w:rsidR="00340D51" w:rsidRPr="00340D51" w:rsidDel="003F3DBA" w:rsidRDefault="00340D51" w:rsidP="00340D51">
            <w:pPr>
              <w:jc w:val="center"/>
              <w:rPr>
                <w:del w:id="2872" w:author="E736520" w:date="2023-10-14T12:46:00Z"/>
              </w:rPr>
            </w:pPr>
            <w:del w:id="2873" w:author="E736520" w:date="2023-10-14T12:46:00Z">
              <w:r w:rsidRPr="00340D51" w:rsidDel="003F3DBA">
                <w:delText>0</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714CA8A" w14:textId="5A5E3126" w:rsidR="00340D51" w:rsidRPr="00340D51" w:rsidDel="003F3DBA" w:rsidRDefault="00340D51" w:rsidP="00340D51">
            <w:pPr>
              <w:jc w:val="center"/>
              <w:rPr>
                <w:del w:id="2874" w:author="E736520" w:date="2023-10-14T12:46:00Z"/>
              </w:rPr>
            </w:pPr>
            <w:del w:id="2875" w:author="E736520" w:date="2023-10-14T12:46:00Z">
              <w:r w:rsidRPr="00340D51" w:rsidDel="003F3DBA">
                <w:delText>0.075</w:delText>
              </w:r>
            </w:del>
          </w:p>
        </w:tc>
        <w:tc>
          <w:tcPr>
            <w:tcW w:w="11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73AB0E62" w14:textId="4106E832" w:rsidR="00340D51" w:rsidRPr="00340D51" w:rsidDel="003F3DBA" w:rsidRDefault="00340D51" w:rsidP="00340D51">
            <w:pPr>
              <w:jc w:val="center"/>
              <w:rPr>
                <w:del w:id="2876" w:author="E736520" w:date="2023-10-14T12:46:00Z"/>
              </w:rPr>
            </w:pPr>
            <w:del w:id="2877" w:author="E736520" w:date="2023-10-14T12:46:00Z">
              <w:r w:rsidRPr="00340D51" w:rsidDel="003F3DBA">
                <w:delText>22.7</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0453C85B" w14:textId="377149CF" w:rsidR="00340D51" w:rsidRPr="00340D51" w:rsidDel="003F3DBA" w:rsidRDefault="00340D51" w:rsidP="00340D51">
            <w:pPr>
              <w:jc w:val="center"/>
              <w:rPr>
                <w:del w:id="2878" w:author="E736520" w:date="2023-10-14T12:46:00Z"/>
              </w:rPr>
            </w:pPr>
            <w:del w:id="2879" w:author="E736520" w:date="2023-10-14T12:46:00Z">
              <w:r w:rsidRPr="00340D51" w:rsidDel="003F3DBA">
                <w:delText>0.140</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1D39FD30" w14:textId="1FEC99ED" w:rsidR="00340D51" w:rsidRPr="00340D51" w:rsidDel="003F3DBA" w:rsidRDefault="00340D51" w:rsidP="00340D51">
            <w:pPr>
              <w:jc w:val="center"/>
              <w:rPr>
                <w:del w:id="2880" w:author="E736520" w:date="2023-10-14T12:46:00Z"/>
              </w:rPr>
            </w:pPr>
            <w:del w:id="2881" w:author="E736520" w:date="2023-10-14T12:46:00Z">
              <w:r w:rsidRPr="00340D51" w:rsidDel="003F3DBA">
                <w:delText>2.2</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54B2E1C5" w14:textId="0B9D91A4" w:rsidR="00340D51" w:rsidRPr="00340D51" w:rsidDel="003F3DBA" w:rsidRDefault="00340D51" w:rsidP="00340D51">
            <w:pPr>
              <w:jc w:val="center"/>
              <w:rPr>
                <w:del w:id="2882" w:author="E736520" w:date="2023-10-14T12:46:00Z"/>
              </w:rPr>
            </w:pPr>
            <w:del w:id="2883" w:author="E736520" w:date="2023-10-14T12:46:00Z">
              <w:r w:rsidRPr="00340D51" w:rsidDel="003F3DBA">
                <w:delText>0.237</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6D8C1968" w14:textId="2517EA08" w:rsidR="00340D51" w:rsidRPr="00340D51" w:rsidDel="003F3DBA" w:rsidRDefault="00340D51" w:rsidP="00340D51">
            <w:pPr>
              <w:jc w:val="center"/>
              <w:rPr>
                <w:del w:id="2884" w:author="E736520" w:date="2023-10-14T12:46:00Z"/>
              </w:rPr>
            </w:pPr>
            <w:del w:id="2885" w:author="E736520" w:date="2023-10-14T12:46:00Z">
              <w:r w:rsidRPr="00340D51" w:rsidDel="003F3DBA">
                <w:delText>10.8</w:delText>
              </w:r>
            </w:del>
          </w:p>
        </w:tc>
        <w:tc>
          <w:tcPr>
            <w:tcW w:w="119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2B798A1" w14:textId="5F97E975" w:rsidR="00340D51" w:rsidRPr="00340D51" w:rsidDel="003F3DBA" w:rsidRDefault="00340D51" w:rsidP="00340D51">
            <w:pPr>
              <w:jc w:val="center"/>
              <w:rPr>
                <w:del w:id="2886" w:author="E736520" w:date="2023-10-14T12:46:00Z"/>
              </w:rPr>
            </w:pPr>
            <w:del w:id="2887" w:author="E736520" w:date="2023-10-14T12:46:00Z">
              <w:r w:rsidRPr="00340D51" w:rsidDel="003F3DBA">
                <w:delText>0.275</w:delText>
              </w:r>
            </w:del>
          </w:p>
        </w:tc>
        <w:tc>
          <w:tcPr>
            <w:tcW w:w="1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867170E" w14:textId="07366766" w:rsidR="00340D51" w:rsidRPr="00340D51" w:rsidDel="003F3DBA" w:rsidRDefault="00340D51" w:rsidP="00340D51">
            <w:pPr>
              <w:jc w:val="center"/>
              <w:rPr>
                <w:del w:id="2888" w:author="E736520" w:date="2023-10-14T12:46:00Z"/>
              </w:rPr>
            </w:pPr>
            <w:del w:id="2889" w:author="E736520" w:date="2023-10-14T12:46:00Z">
              <w:r w:rsidRPr="00340D51" w:rsidDel="003F3DBA">
                <w:delText>1.2</w:delText>
              </w:r>
            </w:del>
          </w:p>
        </w:tc>
        <w:tc>
          <w:tcPr>
            <w:tcW w:w="12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35EC4143" w14:textId="48C05AB7" w:rsidR="00340D51" w:rsidRPr="00340D51" w:rsidDel="003F3DBA" w:rsidRDefault="00340D51" w:rsidP="00340D51">
            <w:pPr>
              <w:jc w:val="center"/>
              <w:rPr>
                <w:del w:id="2890" w:author="E736520" w:date="2023-10-14T12:46:00Z"/>
              </w:rPr>
            </w:pPr>
            <w:del w:id="2891" w:author="E736520" w:date="2023-10-14T12:46:00Z">
              <w:r w:rsidRPr="00340D51" w:rsidDel="003F3DBA">
                <w:delText>0.833</w:delText>
              </w:r>
            </w:del>
          </w:p>
        </w:tc>
        <w:tc>
          <w:tcPr>
            <w:tcW w:w="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15" w:type="dxa"/>
              <w:right w:w="108" w:type="dxa"/>
            </w:tcMar>
            <w:vAlign w:val="center"/>
            <w:hideMark/>
          </w:tcPr>
          <w:p w14:paraId="439084A0" w14:textId="3BB6A687" w:rsidR="00340D51" w:rsidRPr="00340D51" w:rsidDel="003F3DBA" w:rsidRDefault="00340D51" w:rsidP="00340D51">
            <w:pPr>
              <w:jc w:val="center"/>
              <w:rPr>
                <w:del w:id="2892" w:author="E736520" w:date="2023-10-14T12:46:00Z"/>
              </w:rPr>
            </w:pPr>
            <w:del w:id="2893" w:author="E736520" w:date="2023-10-14T12:46:00Z">
              <w:r w:rsidRPr="00340D51" w:rsidDel="003F3DBA">
                <w:delText>2.3</w:delText>
              </w:r>
            </w:del>
          </w:p>
        </w:tc>
      </w:tr>
    </w:tbl>
    <w:p w14:paraId="7E9BDD40" w14:textId="758B797A" w:rsidR="0054594E" w:rsidDel="003F3DBA" w:rsidRDefault="0054594E" w:rsidP="5C010FB5">
      <w:pPr>
        <w:rPr>
          <w:del w:id="2894" w:author="E736520" w:date="2023-10-14T12:46:00Z"/>
        </w:rPr>
      </w:pPr>
    </w:p>
    <w:p w14:paraId="03226D4B" w14:textId="02C0288C" w:rsidR="00EA033C" w:rsidDel="003F3DBA" w:rsidRDefault="00EA033C" w:rsidP="5C010FB5">
      <w:pPr>
        <w:rPr>
          <w:del w:id="2895" w:author="E736520" w:date="2023-10-14T12:46:00Z"/>
        </w:rPr>
      </w:pPr>
    </w:p>
    <w:p w14:paraId="05ACF97E" w14:textId="20E033A4" w:rsidR="00EA033C" w:rsidDel="003F3DBA" w:rsidRDefault="00EA033C" w:rsidP="5C010FB5">
      <w:pPr>
        <w:rPr>
          <w:del w:id="2896" w:author="E736520" w:date="2023-10-14T12:46:00Z"/>
        </w:rPr>
      </w:pPr>
    </w:p>
    <w:p w14:paraId="5B295C40" w14:textId="5429D792" w:rsidR="00EA033C" w:rsidDel="003F3DBA" w:rsidRDefault="00EA033C" w:rsidP="5C010FB5">
      <w:pPr>
        <w:rPr>
          <w:del w:id="2897" w:author="E736520" w:date="2023-10-14T12:46:00Z"/>
        </w:rPr>
      </w:pPr>
    </w:p>
    <w:p w14:paraId="13509236" w14:textId="643FE756" w:rsidR="00EA033C" w:rsidDel="003F3DBA" w:rsidRDefault="00EA033C" w:rsidP="5C010FB5">
      <w:pPr>
        <w:rPr>
          <w:del w:id="2898" w:author="E736520" w:date="2023-10-14T12:46:00Z"/>
        </w:rPr>
      </w:pPr>
    </w:p>
    <w:p w14:paraId="19441EAB" w14:textId="029AAC48" w:rsidR="00EA033C" w:rsidDel="003F3DBA" w:rsidRDefault="00EA033C" w:rsidP="5C010FB5">
      <w:pPr>
        <w:rPr>
          <w:del w:id="2899" w:author="E736520" w:date="2023-10-14T12:46:00Z"/>
        </w:rPr>
      </w:pPr>
    </w:p>
    <w:p w14:paraId="0AB360FB" w14:textId="02CFF810" w:rsidR="00EA033C" w:rsidDel="003F3DBA" w:rsidRDefault="00EA033C" w:rsidP="5C010FB5">
      <w:pPr>
        <w:rPr>
          <w:del w:id="2900" w:author="E736520" w:date="2023-10-14T12:46:00Z"/>
        </w:rPr>
      </w:pPr>
    </w:p>
    <w:p w14:paraId="6A676C3A" w14:textId="74838E5C" w:rsidR="00EA033C" w:rsidDel="003F3DBA" w:rsidRDefault="00EA033C" w:rsidP="5C010FB5">
      <w:pPr>
        <w:rPr>
          <w:del w:id="2901" w:author="E736520" w:date="2023-10-14T12:46:00Z"/>
          <w:b/>
          <w:bCs/>
        </w:rPr>
      </w:pPr>
      <w:del w:id="2902" w:author="E736520" w:date="2023-10-14T12:46:00Z">
        <w:r w:rsidRPr="00EA033C" w:rsidDel="003F3DBA">
          <w:rPr>
            <w:b/>
            <w:bCs/>
          </w:rPr>
          <w:delText>Table 4: Assay Precision</w:delText>
        </w:r>
      </w:del>
    </w:p>
    <w:tbl>
      <w:tblPr>
        <w:tblW w:w="13740" w:type="dxa"/>
        <w:tblCellMar>
          <w:left w:w="0" w:type="dxa"/>
          <w:right w:w="0" w:type="dxa"/>
        </w:tblCellMar>
        <w:tblLook w:val="0600" w:firstRow="0" w:lastRow="0" w:firstColumn="0" w:lastColumn="0" w:noHBand="1" w:noVBand="1"/>
      </w:tblPr>
      <w:tblGrid>
        <w:gridCol w:w="2440"/>
        <w:gridCol w:w="1100"/>
        <w:gridCol w:w="1100"/>
        <w:gridCol w:w="1100"/>
        <w:gridCol w:w="1100"/>
        <w:gridCol w:w="1100"/>
        <w:gridCol w:w="1100"/>
        <w:gridCol w:w="1220"/>
        <w:gridCol w:w="1020"/>
        <w:gridCol w:w="1220"/>
        <w:gridCol w:w="1240"/>
      </w:tblGrid>
      <w:tr w:rsidR="00EA033C" w:rsidRPr="00EA033C" w:rsidDel="003F3DBA" w14:paraId="58431340" w14:textId="4A6544A8" w:rsidTr="00D32121">
        <w:trPr>
          <w:trHeight w:val="288"/>
          <w:del w:id="2903"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A4409A" w14:textId="75F961DE" w:rsidR="00EA033C" w:rsidRPr="00EA033C" w:rsidDel="003F3DBA" w:rsidRDefault="00EA033C" w:rsidP="00EA033C">
            <w:pPr>
              <w:jc w:val="center"/>
              <w:rPr>
                <w:del w:id="2904" w:author="E736520" w:date="2023-10-14T12:46:00Z"/>
                <w:b/>
                <w:bCs/>
              </w:rPr>
            </w:pPr>
          </w:p>
        </w:tc>
        <w:tc>
          <w:tcPr>
            <w:tcW w:w="8840"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24F294B" w14:textId="76DD0A29" w:rsidR="00EA033C" w:rsidRPr="00EA033C" w:rsidDel="003F3DBA" w:rsidRDefault="00EA033C" w:rsidP="00EA033C">
            <w:pPr>
              <w:jc w:val="center"/>
              <w:rPr>
                <w:del w:id="2905" w:author="E736520" w:date="2023-10-14T12:46:00Z"/>
                <w:b/>
                <w:bCs/>
              </w:rPr>
            </w:pPr>
            <w:del w:id="2906" w:author="E736520" w:date="2023-10-14T12:46:00Z">
              <w:r w:rsidRPr="00EA033C" w:rsidDel="003F3DBA">
                <w:rPr>
                  <w:b/>
                  <w:bCs/>
                </w:rPr>
                <w:delText>TAb Intra-Assay</w:delText>
              </w:r>
            </w:del>
          </w:p>
        </w:tc>
        <w:tc>
          <w:tcPr>
            <w:tcW w:w="246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EFD174" w14:textId="42D3976F" w:rsidR="00EA033C" w:rsidRPr="00EA033C" w:rsidDel="003F3DBA" w:rsidRDefault="00EA033C" w:rsidP="00EA033C">
            <w:pPr>
              <w:jc w:val="center"/>
              <w:rPr>
                <w:del w:id="2907" w:author="E736520" w:date="2023-10-14T12:46:00Z"/>
                <w:b/>
                <w:bCs/>
              </w:rPr>
            </w:pPr>
            <w:del w:id="2908" w:author="E736520" w:date="2023-10-14T12:46:00Z">
              <w:r w:rsidRPr="00EA033C" w:rsidDel="003F3DBA">
                <w:rPr>
                  <w:b/>
                  <w:bCs/>
                </w:rPr>
                <w:delText>TAb Inter-Assay</w:delText>
              </w:r>
            </w:del>
          </w:p>
        </w:tc>
      </w:tr>
      <w:tr w:rsidR="00EA033C" w:rsidRPr="00EA033C" w:rsidDel="003F3DBA" w14:paraId="71B67328" w14:textId="6C00B003" w:rsidTr="00D32121">
        <w:trPr>
          <w:trHeight w:val="288"/>
          <w:del w:id="2909"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046735D" w14:textId="0525D3DC" w:rsidR="00EA033C" w:rsidRPr="00EA033C" w:rsidDel="003F3DBA" w:rsidRDefault="00EA033C" w:rsidP="00EA033C">
            <w:pPr>
              <w:jc w:val="center"/>
              <w:rPr>
                <w:del w:id="2910" w:author="E736520" w:date="2023-10-14T12:46:00Z"/>
                <w:b/>
                <w:bCs/>
              </w:rPr>
            </w:pPr>
            <w:del w:id="2911" w:author="E736520" w:date="2023-10-14T12:46:00Z">
              <w:r w:rsidRPr="00EA033C" w:rsidDel="003F3DBA">
                <w:rPr>
                  <w:b/>
                  <w:bCs/>
                </w:rPr>
                <w:delText>Control (ng/mL)</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9C48CF4" w14:textId="283291D9" w:rsidR="00EA033C" w:rsidRPr="00EA033C" w:rsidDel="003F3DBA" w:rsidRDefault="00EA033C" w:rsidP="00EA033C">
            <w:pPr>
              <w:jc w:val="center"/>
              <w:rPr>
                <w:del w:id="2912" w:author="E736520" w:date="2023-10-14T12:46:00Z"/>
                <w:b/>
                <w:bCs/>
              </w:rPr>
            </w:pPr>
            <w:del w:id="2913" w:author="E736520" w:date="2023-10-14T12:46:00Z">
              <w:r w:rsidRPr="00EA033C" w:rsidDel="003F3DBA">
                <w:rPr>
                  <w:b/>
                  <w:bCs/>
                </w:rPr>
                <w:delText>Rep 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4604223" w14:textId="46574532" w:rsidR="00EA033C" w:rsidRPr="00EA033C" w:rsidDel="003F3DBA" w:rsidRDefault="00EA033C" w:rsidP="00EA033C">
            <w:pPr>
              <w:jc w:val="center"/>
              <w:rPr>
                <w:del w:id="2914" w:author="E736520" w:date="2023-10-14T12:46:00Z"/>
                <w:b/>
                <w:bCs/>
              </w:rPr>
            </w:pPr>
            <w:del w:id="2915" w:author="E736520" w:date="2023-10-14T12:46:00Z">
              <w:r w:rsidRPr="00EA033C" w:rsidDel="003F3DBA">
                <w:rPr>
                  <w:b/>
                  <w:bCs/>
                </w:rPr>
                <w:delText>Rep 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BD5F5DB" w14:textId="1B4A4DC7" w:rsidR="00EA033C" w:rsidRPr="00EA033C" w:rsidDel="003F3DBA" w:rsidRDefault="00EA033C" w:rsidP="00EA033C">
            <w:pPr>
              <w:jc w:val="center"/>
              <w:rPr>
                <w:del w:id="2916" w:author="E736520" w:date="2023-10-14T12:46:00Z"/>
                <w:b/>
                <w:bCs/>
              </w:rPr>
            </w:pPr>
            <w:del w:id="2917" w:author="E736520" w:date="2023-10-14T12:46:00Z">
              <w:r w:rsidRPr="00EA033C" w:rsidDel="003F3DBA">
                <w:rPr>
                  <w:b/>
                  <w:bCs/>
                </w:rPr>
                <w:delText>Rep 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A45B4CA" w14:textId="0656088D" w:rsidR="00EA033C" w:rsidRPr="00EA033C" w:rsidDel="003F3DBA" w:rsidRDefault="00EA033C" w:rsidP="00EA033C">
            <w:pPr>
              <w:jc w:val="center"/>
              <w:rPr>
                <w:del w:id="2918" w:author="E736520" w:date="2023-10-14T12:46:00Z"/>
                <w:b/>
                <w:bCs/>
              </w:rPr>
            </w:pPr>
            <w:del w:id="2919" w:author="E736520" w:date="2023-10-14T12:46:00Z">
              <w:r w:rsidRPr="00EA033C" w:rsidDel="003F3DBA">
                <w:rPr>
                  <w:b/>
                  <w:bCs/>
                </w:rPr>
                <w:delText>Rep 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F35883F" w14:textId="7038BDE3" w:rsidR="00EA033C" w:rsidRPr="00EA033C" w:rsidDel="003F3DBA" w:rsidRDefault="00EA033C" w:rsidP="00EA033C">
            <w:pPr>
              <w:jc w:val="center"/>
              <w:rPr>
                <w:del w:id="2920" w:author="E736520" w:date="2023-10-14T12:46:00Z"/>
                <w:b/>
                <w:bCs/>
              </w:rPr>
            </w:pPr>
            <w:del w:id="2921" w:author="E736520" w:date="2023-10-14T12:46:00Z">
              <w:r w:rsidRPr="00EA033C" w:rsidDel="003F3DBA">
                <w:rPr>
                  <w:b/>
                  <w:bCs/>
                </w:rPr>
                <w:delText>Rep 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3B88AB8" w14:textId="7897CE7C" w:rsidR="00EA033C" w:rsidRPr="00EA033C" w:rsidDel="003F3DBA" w:rsidRDefault="00EA033C" w:rsidP="00EA033C">
            <w:pPr>
              <w:jc w:val="center"/>
              <w:rPr>
                <w:del w:id="2922" w:author="E736520" w:date="2023-10-14T12:46:00Z"/>
                <w:b/>
                <w:bCs/>
              </w:rPr>
            </w:pPr>
            <w:del w:id="2923" w:author="E736520" w:date="2023-10-14T12:46:00Z">
              <w:r w:rsidRPr="00EA033C" w:rsidDel="003F3DBA">
                <w:rPr>
                  <w:b/>
                  <w:bCs/>
                </w:rPr>
                <w:delText>Rep 6</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9AE604E" w14:textId="1AF9DC4E" w:rsidR="00EA033C" w:rsidRPr="00EA033C" w:rsidDel="003F3DBA" w:rsidRDefault="00EA033C" w:rsidP="00EA033C">
            <w:pPr>
              <w:jc w:val="center"/>
              <w:rPr>
                <w:del w:id="2924" w:author="E736520" w:date="2023-10-14T12:46:00Z"/>
                <w:b/>
                <w:bCs/>
              </w:rPr>
            </w:pPr>
            <w:del w:id="2925" w:author="E736520" w:date="2023-10-14T12:46:00Z">
              <w:r w:rsidRPr="00EA033C" w:rsidDel="003F3DBA">
                <w:rPr>
                  <w:b/>
                  <w:bCs/>
                </w:rPr>
                <w:delText>S/N</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1B1514D" w14:textId="5EA689F4" w:rsidR="00EA033C" w:rsidRPr="00EA033C" w:rsidDel="003F3DBA" w:rsidRDefault="00EA033C" w:rsidP="00EA033C">
            <w:pPr>
              <w:jc w:val="center"/>
              <w:rPr>
                <w:del w:id="2926" w:author="E736520" w:date="2023-10-14T12:46:00Z"/>
                <w:b/>
                <w:bCs/>
              </w:rPr>
            </w:pPr>
            <w:del w:id="2927" w:author="E736520" w:date="2023-10-14T12:46:00Z">
              <w:r w:rsidRPr="00EA033C" w:rsidDel="003F3DBA">
                <w:rPr>
                  <w:b/>
                  <w:bCs/>
                </w:rPr>
                <w:delText>CV (%)</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A88BCF5" w14:textId="4DD4C66C" w:rsidR="00EA033C" w:rsidRPr="00EA033C" w:rsidDel="003F3DBA" w:rsidRDefault="00EA033C" w:rsidP="00EA033C">
            <w:pPr>
              <w:jc w:val="center"/>
              <w:rPr>
                <w:del w:id="2928" w:author="E736520" w:date="2023-10-14T12:46:00Z"/>
                <w:b/>
                <w:bCs/>
              </w:rPr>
            </w:pPr>
            <w:del w:id="2929" w:author="E736520" w:date="2023-10-14T12:46:00Z">
              <w:r w:rsidRPr="00EA033C" w:rsidDel="003F3DBA">
                <w:rPr>
                  <w:b/>
                  <w:bCs/>
                </w:rPr>
                <w:delText>S/N</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C5CF81" w14:textId="31999548" w:rsidR="00EA033C" w:rsidRPr="00EA033C" w:rsidDel="003F3DBA" w:rsidRDefault="00EA033C" w:rsidP="00EA033C">
            <w:pPr>
              <w:jc w:val="center"/>
              <w:rPr>
                <w:del w:id="2930" w:author="E736520" w:date="2023-10-14T12:46:00Z"/>
                <w:b/>
                <w:bCs/>
              </w:rPr>
            </w:pPr>
            <w:del w:id="2931" w:author="E736520" w:date="2023-10-14T12:46:00Z">
              <w:r w:rsidRPr="00EA033C" w:rsidDel="003F3DBA">
                <w:rPr>
                  <w:b/>
                  <w:bCs/>
                </w:rPr>
                <w:delText>CV (%)</w:delText>
              </w:r>
            </w:del>
          </w:p>
        </w:tc>
      </w:tr>
      <w:tr w:rsidR="00EA033C" w:rsidRPr="00EA033C" w:rsidDel="003F3DBA" w14:paraId="4AA5FA30" w14:textId="5A5A880B" w:rsidTr="00D32121">
        <w:trPr>
          <w:trHeight w:val="288"/>
          <w:del w:id="2932"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F6CC9ED" w14:textId="0C1CAADB" w:rsidR="00EA033C" w:rsidRPr="00EA033C" w:rsidDel="003F3DBA" w:rsidRDefault="00EA033C" w:rsidP="00EA033C">
            <w:pPr>
              <w:jc w:val="center"/>
              <w:rPr>
                <w:del w:id="2933" w:author="E736520" w:date="2023-10-14T12:46:00Z"/>
                <w:b/>
                <w:bCs/>
              </w:rPr>
            </w:pPr>
            <w:del w:id="2934" w:author="E736520" w:date="2023-10-14T12:46:00Z">
              <w:r w:rsidRPr="00EA033C" w:rsidDel="003F3DBA">
                <w:rPr>
                  <w:b/>
                  <w:bCs/>
                </w:rPr>
                <w:delText>HPC (500)</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B8B87CE" w14:textId="403BE037" w:rsidR="00EA033C" w:rsidRPr="00EA033C" w:rsidDel="003F3DBA" w:rsidRDefault="00EA033C" w:rsidP="00EA033C">
            <w:pPr>
              <w:jc w:val="center"/>
              <w:rPr>
                <w:del w:id="2935" w:author="E736520" w:date="2023-10-14T12:46:00Z"/>
              </w:rPr>
            </w:pPr>
            <w:del w:id="2936" w:author="E736520" w:date="2023-10-14T12:46:00Z">
              <w:r w:rsidRPr="00EA033C" w:rsidDel="003F3DBA">
                <w:delText>58.95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2E5A34F" w14:textId="564C48D7" w:rsidR="00EA033C" w:rsidRPr="00EA033C" w:rsidDel="003F3DBA" w:rsidRDefault="00EA033C" w:rsidP="00EA033C">
            <w:pPr>
              <w:jc w:val="center"/>
              <w:rPr>
                <w:del w:id="2937" w:author="E736520" w:date="2023-10-14T12:46:00Z"/>
              </w:rPr>
            </w:pPr>
            <w:del w:id="2938" w:author="E736520" w:date="2023-10-14T12:46:00Z">
              <w:r w:rsidRPr="00EA033C" w:rsidDel="003F3DBA">
                <w:delText>54.82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EB6CD64" w14:textId="77593C9E" w:rsidR="00EA033C" w:rsidRPr="00EA033C" w:rsidDel="003F3DBA" w:rsidRDefault="00EA033C" w:rsidP="00EA033C">
            <w:pPr>
              <w:jc w:val="center"/>
              <w:rPr>
                <w:del w:id="2939" w:author="E736520" w:date="2023-10-14T12:46:00Z"/>
              </w:rPr>
            </w:pPr>
            <w:del w:id="2940" w:author="E736520" w:date="2023-10-14T12:46:00Z">
              <w:r w:rsidRPr="00EA033C" w:rsidDel="003F3DBA">
                <w:delText>55.72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5F237F2" w14:textId="3FFA434D" w:rsidR="00EA033C" w:rsidRPr="00EA033C" w:rsidDel="003F3DBA" w:rsidRDefault="00EA033C" w:rsidP="00EA033C">
            <w:pPr>
              <w:jc w:val="center"/>
              <w:rPr>
                <w:del w:id="2941" w:author="E736520" w:date="2023-10-14T12:46:00Z"/>
              </w:rPr>
            </w:pPr>
            <w:del w:id="2942" w:author="E736520" w:date="2023-10-14T12:46:00Z">
              <w:r w:rsidRPr="00EA033C" w:rsidDel="003F3DBA">
                <w:delText>54.52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858F563" w14:textId="0D1CF5D5" w:rsidR="00EA033C" w:rsidRPr="00EA033C" w:rsidDel="003F3DBA" w:rsidRDefault="00EA033C" w:rsidP="00EA033C">
            <w:pPr>
              <w:jc w:val="center"/>
              <w:rPr>
                <w:del w:id="2943" w:author="E736520" w:date="2023-10-14T12:46:00Z"/>
              </w:rPr>
            </w:pPr>
            <w:del w:id="2944" w:author="E736520" w:date="2023-10-14T12:46:00Z">
              <w:r w:rsidRPr="00EA033C" w:rsidDel="003F3DBA">
                <w:delText>59.01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7CAB2D4" w14:textId="14264732" w:rsidR="00EA033C" w:rsidRPr="00EA033C" w:rsidDel="003F3DBA" w:rsidRDefault="00EA033C" w:rsidP="00EA033C">
            <w:pPr>
              <w:jc w:val="center"/>
              <w:rPr>
                <w:del w:id="2945" w:author="E736520" w:date="2023-10-14T12:46:00Z"/>
              </w:rPr>
            </w:pPr>
            <w:del w:id="2946" w:author="E736520" w:date="2023-10-14T12:46:00Z">
              <w:r w:rsidRPr="00EA033C" w:rsidDel="003F3DBA">
                <w:delText>53.16</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63B3D04" w14:textId="7F6AA38A" w:rsidR="00EA033C" w:rsidRPr="00EA033C" w:rsidDel="003F3DBA" w:rsidRDefault="00EA033C" w:rsidP="00EA033C">
            <w:pPr>
              <w:jc w:val="center"/>
              <w:rPr>
                <w:del w:id="2947" w:author="E736520" w:date="2023-10-14T12:46:00Z"/>
              </w:rPr>
            </w:pPr>
            <w:del w:id="2948" w:author="E736520" w:date="2023-10-14T12:46:00Z">
              <w:r w:rsidRPr="00EA033C" w:rsidDel="003F3DBA">
                <w:delText>55.95</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9A09FA9" w14:textId="55F0805F" w:rsidR="00EA033C" w:rsidRPr="00EA033C" w:rsidDel="003F3DBA" w:rsidRDefault="00EA033C" w:rsidP="00EA033C">
            <w:pPr>
              <w:jc w:val="center"/>
              <w:rPr>
                <w:del w:id="2949" w:author="E736520" w:date="2023-10-14T12:46:00Z"/>
              </w:rPr>
            </w:pPr>
            <w:del w:id="2950" w:author="E736520" w:date="2023-10-14T12:46:00Z">
              <w:r w:rsidRPr="00EA033C" w:rsidDel="003F3DBA">
                <w:delText>4.1</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1A1519" w14:textId="020566CF" w:rsidR="00EA033C" w:rsidRPr="00EA033C" w:rsidDel="003F3DBA" w:rsidRDefault="00EA033C" w:rsidP="00EA033C">
            <w:pPr>
              <w:jc w:val="center"/>
              <w:rPr>
                <w:del w:id="2951" w:author="E736520" w:date="2023-10-14T12:46:00Z"/>
              </w:rPr>
            </w:pPr>
            <w:del w:id="2952" w:author="E736520" w:date="2023-10-14T12:46:00Z">
              <w:r w:rsidRPr="00EA033C" w:rsidDel="003F3DBA">
                <w:delText>61.00</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A83FD7" w14:textId="2602F415" w:rsidR="00EA033C" w:rsidRPr="00EA033C" w:rsidDel="003F3DBA" w:rsidRDefault="00EA033C" w:rsidP="00EA033C">
            <w:pPr>
              <w:jc w:val="center"/>
              <w:rPr>
                <w:del w:id="2953" w:author="E736520" w:date="2023-10-14T12:46:00Z"/>
              </w:rPr>
            </w:pPr>
            <w:del w:id="2954" w:author="E736520" w:date="2023-10-14T12:46:00Z">
              <w:r w:rsidRPr="00EA033C" w:rsidDel="003F3DBA">
                <w:delText>27.2</w:delText>
              </w:r>
            </w:del>
          </w:p>
        </w:tc>
      </w:tr>
      <w:tr w:rsidR="00EA033C" w:rsidRPr="00EA033C" w:rsidDel="003F3DBA" w14:paraId="3412D65B" w14:textId="6969BB41" w:rsidTr="00D32121">
        <w:trPr>
          <w:trHeight w:val="288"/>
          <w:del w:id="2955"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C7BF088" w14:textId="578B1A1C" w:rsidR="00EA033C" w:rsidRPr="00EA033C" w:rsidDel="003F3DBA" w:rsidRDefault="00EA033C" w:rsidP="00EA033C">
            <w:pPr>
              <w:jc w:val="center"/>
              <w:rPr>
                <w:del w:id="2956" w:author="E736520" w:date="2023-10-14T12:46:00Z"/>
                <w:b/>
                <w:bCs/>
              </w:rPr>
            </w:pPr>
            <w:del w:id="2957" w:author="E736520" w:date="2023-10-14T12:46:00Z">
              <w:r w:rsidRPr="00EA033C" w:rsidDel="003F3DBA">
                <w:rPr>
                  <w:b/>
                  <w:bCs/>
                </w:rPr>
                <w:delText>MPC (25)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9C77D3B" w14:textId="4D25229D" w:rsidR="00EA033C" w:rsidRPr="00EA033C" w:rsidDel="003F3DBA" w:rsidRDefault="00EA033C" w:rsidP="00EA033C">
            <w:pPr>
              <w:jc w:val="center"/>
              <w:rPr>
                <w:del w:id="2958" w:author="E736520" w:date="2023-10-14T12:46:00Z"/>
              </w:rPr>
            </w:pPr>
            <w:del w:id="2959" w:author="E736520" w:date="2023-10-14T12:46:00Z">
              <w:r w:rsidRPr="00EA033C" w:rsidDel="003F3DBA">
                <w:delText>31.23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51C0286" w14:textId="392BC66F" w:rsidR="00EA033C" w:rsidRPr="00EA033C" w:rsidDel="003F3DBA" w:rsidRDefault="00EA033C" w:rsidP="00EA033C">
            <w:pPr>
              <w:jc w:val="center"/>
              <w:rPr>
                <w:del w:id="2960" w:author="E736520" w:date="2023-10-14T12:46:00Z"/>
              </w:rPr>
            </w:pPr>
            <w:del w:id="2961" w:author="E736520" w:date="2023-10-14T12:46:00Z">
              <w:r w:rsidRPr="00EA033C" w:rsidDel="003F3DBA">
                <w:delText>29.13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E998A18" w14:textId="42E048E3" w:rsidR="00EA033C" w:rsidRPr="00EA033C" w:rsidDel="003F3DBA" w:rsidRDefault="00EA033C" w:rsidP="00EA033C">
            <w:pPr>
              <w:jc w:val="center"/>
              <w:rPr>
                <w:del w:id="2962" w:author="E736520" w:date="2023-10-14T12:46:00Z"/>
              </w:rPr>
            </w:pPr>
            <w:del w:id="2963" w:author="E736520" w:date="2023-10-14T12:46:00Z">
              <w:r w:rsidRPr="00EA033C" w:rsidDel="003F3DBA">
                <w:delText>30.91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353BC7F" w14:textId="40D1FECF" w:rsidR="00EA033C" w:rsidRPr="00EA033C" w:rsidDel="003F3DBA" w:rsidRDefault="00EA033C" w:rsidP="00EA033C">
            <w:pPr>
              <w:jc w:val="center"/>
              <w:rPr>
                <w:del w:id="2964" w:author="E736520" w:date="2023-10-14T12:46:00Z"/>
              </w:rPr>
            </w:pPr>
            <w:del w:id="2965" w:author="E736520" w:date="2023-10-14T12:46:00Z">
              <w:r w:rsidRPr="00EA033C" w:rsidDel="003F3DBA">
                <w:delText>28.91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E731EB2" w14:textId="6AC6F617" w:rsidR="00EA033C" w:rsidRPr="00EA033C" w:rsidDel="003F3DBA" w:rsidRDefault="00EA033C" w:rsidP="00EA033C">
            <w:pPr>
              <w:jc w:val="center"/>
              <w:rPr>
                <w:del w:id="2966" w:author="E736520" w:date="2023-10-14T12:46:00Z"/>
              </w:rPr>
            </w:pPr>
            <w:del w:id="2967" w:author="E736520" w:date="2023-10-14T12:46:00Z">
              <w:r w:rsidRPr="00EA033C" w:rsidDel="003F3DBA">
                <w:delText>32.76</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16D3BDF" w14:textId="218CD5C6" w:rsidR="00EA033C" w:rsidRPr="00EA033C" w:rsidDel="003F3DBA" w:rsidRDefault="00EA033C" w:rsidP="00EA033C">
            <w:pPr>
              <w:jc w:val="center"/>
              <w:rPr>
                <w:del w:id="2968" w:author="E736520" w:date="2023-10-14T12:46:00Z"/>
              </w:rPr>
            </w:pPr>
            <w:del w:id="2969" w:author="E736520" w:date="2023-10-14T12:46:00Z">
              <w:r w:rsidRPr="00EA033C" w:rsidDel="003F3DBA">
                <w:delText>31.46</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69ED679" w14:textId="03577A74" w:rsidR="00EA033C" w:rsidRPr="00EA033C" w:rsidDel="003F3DBA" w:rsidRDefault="00EA033C" w:rsidP="00EA033C">
            <w:pPr>
              <w:jc w:val="center"/>
              <w:rPr>
                <w:del w:id="2970" w:author="E736520" w:date="2023-10-14T12:46:00Z"/>
              </w:rPr>
            </w:pPr>
            <w:del w:id="2971" w:author="E736520" w:date="2023-10-14T12:46:00Z">
              <w:r w:rsidRPr="00EA033C" w:rsidDel="003F3DBA">
                <w:delText>30.73</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6968832" w14:textId="24AC4432" w:rsidR="00EA033C" w:rsidRPr="00EA033C" w:rsidDel="003F3DBA" w:rsidRDefault="00EA033C" w:rsidP="00EA033C">
            <w:pPr>
              <w:jc w:val="center"/>
              <w:rPr>
                <w:del w:id="2972" w:author="E736520" w:date="2023-10-14T12:46:00Z"/>
              </w:rPr>
            </w:pPr>
            <w:del w:id="2973" w:author="E736520" w:date="2023-10-14T12:46:00Z">
              <w:r w:rsidRPr="00EA033C" w:rsidDel="003F3DBA">
                <w:delText>4.8</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7F3AE66" w14:textId="2A2A68BB" w:rsidR="00EA033C" w:rsidRPr="00EA033C" w:rsidDel="003F3DBA" w:rsidRDefault="00EA033C" w:rsidP="00EA033C">
            <w:pPr>
              <w:jc w:val="center"/>
              <w:rPr>
                <w:del w:id="2974" w:author="E736520" w:date="2023-10-14T12:46:00Z"/>
              </w:rPr>
            </w:pPr>
            <w:del w:id="2975" w:author="E736520" w:date="2023-10-14T12:46:00Z">
              <w:r w:rsidRPr="00EA033C" w:rsidDel="003F3DBA">
                <w:delText>33.93</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76366D" w14:textId="0779DEEC" w:rsidR="00EA033C" w:rsidRPr="00EA033C" w:rsidDel="003F3DBA" w:rsidRDefault="00EA033C" w:rsidP="00EA033C">
            <w:pPr>
              <w:jc w:val="center"/>
              <w:rPr>
                <w:del w:id="2976" w:author="E736520" w:date="2023-10-14T12:46:00Z"/>
              </w:rPr>
            </w:pPr>
            <w:del w:id="2977" w:author="E736520" w:date="2023-10-14T12:46:00Z">
              <w:r w:rsidRPr="00EA033C" w:rsidDel="003F3DBA">
                <w:delText>24.8</w:delText>
              </w:r>
            </w:del>
          </w:p>
        </w:tc>
      </w:tr>
      <w:tr w:rsidR="00EA033C" w:rsidRPr="00EA033C" w:rsidDel="003F3DBA" w14:paraId="0F2EF5EB" w14:textId="08D918F8" w:rsidTr="00D32121">
        <w:trPr>
          <w:trHeight w:val="288"/>
          <w:del w:id="2978"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B623F8" w14:textId="283C9A5F" w:rsidR="00EA033C" w:rsidRPr="00EA033C" w:rsidDel="003F3DBA" w:rsidRDefault="00EA033C" w:rsidP="00EA033C">
            <w:pPr>
              <w:jc w:val="center"/>
              <w:rPr>
                <w:del w:id="2979" w:author="E736520" w:date="2023-10-14T12:46:00Z"/>
                <w:b/>
                <w:bCs/>
              </w:rPr>
            </w:pPr>
            <w:del w:id="2980" w:author="E736520" w:date="2023-10-14T12:46:00Z">
              <w:r w:rsidRPr="00EA033C" w:rsidDel="003F3DBA">
                <w:rPr>
                  <w:b/>
                  <w:bCs/>
                </w:rPr>
                <w:delText>LPC1 (100)</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38EC2CD" w14:textId="300709B6" w:rsidR="00EA033C" w:rsidRPr="00EA033C" w:rsidDel="003F3DBA" w:rsidRDefault="00EA033C" w:rsidP="00EA033C">
            <w:pPr>
              <w:jc w:val="center"/>
              <w:rPr>
                <w:del w:id="2981" w:author="E736520" w:date="2023-10-14T12:46:00Z"/>
              </w:rPr>
            </w:pPr>
            <w:del w:id="2982" w:author="E736520" w:date="2023-10-14T12:46:00Z">
              <w:r w:rsidRPr="00EA033C" w:rsidDel="003F3DBA">
                <w:delText>10.06</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6D406EB" w14:textId="097054DD" w:rsidR="00EA033C" w:rsidRPr="00EA033C" w:rsidDel="003F3DBA" w:rsidRDefault="00EA033C" w:rsidP="00EA033C">
            <w:pPr>
              <w:jc w:val="center"/>
              <w:rPr>
                <w:del w:id="2983" w:author="E736520" w:date="2023-10-14T12:46:00Z"/>
              </w:rPr>
            </w:pPr>
            <w:del w:id="2984" w:author="E736520" w:date="2023-10-14T12:46:00Z">
              <w:r w:rsidRPr="00EA033C" w:rsidDel="003F3DBA">
                <w:delText>8.14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F1A340C" w14:textId="4B7B0678" w:rsidR="00EA033C" w:rsidRPr="00EA033C" w:rsidDel="003F3DBA" w:rsidRDefault="00EA033C" w:rsidP="00EA033C">
            <w:pPr>
              <w:jc w:val="center"/>
              <w:rPr>
                <w:del w:id="2985" w:author="E736520" w:date="2023-10-14T12:46:00Z"/>
              </w:rPr>
            </w:pPr>
            <w:del w:id="2986" w:author="E736520" w:date="2023-10-14T12:46:00Z">
              <w:r w:rsidRPr="00EA033C" w:rsidDel="003F3DBA">
                <w:delText>8.86</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B4B7F90" w14:textId="18CC7852" w:rsidR="00EA033C" w:rsidRPr="00EA033C" w:rsidDel="003F3DBA" w:rsidRDefault="00EA033C" w:rsidP="00EA033C">
            <w:pPr>
              <w:jc w:val="center"/>
              <w:rPr>
                <w:del w:id="2987" w:author="E736520" w:date="2023-10-14T12:46:00Z"/>
              </w:rPr>
            </w:pPr>
            <w:del w:id="2988" w:author="E736520" w:date="2023-10-14T12:46:00Z">
              <w:r w:rsidRPr="00EA033C" w:rsidDel="003F3DBA">
                <w:delText>8.82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A696A90" w14:textId="1E28BFE3" w:rsidR="00EA033C" w:rsidRPr="00EA033C" w:rsidDel="003F3DBA" w:rsidRDefault="00EA033C" w:rsidP="00EA033C">
            <w:pPr>
              <w:jc w:val="center"/>
              <w:rPr>
                <w:del w:id="2989" w:author="E736520" w:date="2023-10-14T12:46:00Z"/>
              </w:rPr>
            </w:pPr>
            <w:del w:id="2990" w:author="E736520" w:date="2023-10-14T12:46:00Z">
              <w:r w:rsidRPr="00EA033C" w:rsidDel="003F3DBA">
                <w:delText>9.15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929F971" w14:textId="2ED89B46" w:rsidR="00EA033C" w:rsidRPr="00EA033C" w:rsidDel="003F3DBA" w:rsidRDefault="00EA033C" w:rsidP="00EA033C">
            <w:pPr>
              <w:jc w:val="center"/>
              <w:rPr>
                <w:del w:id="2991" w:author="E736520" w:date="2023-10-14T12:46:00Z"/>
              </w:rPr>
            </w:pPr>
            <w:del w:id="2992" w:author="E736520" w:date="2023-10-14T12:46:00Z">
              <w:r w:rsidRPr="00EA033C" w:rsidDel="003F3DBA">
                <w:delText>8.22</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A5349CD" w14:textId="414173A2" w:rsidR="00EA033C" w:rsidRPr="00EA033C" w:rsidDel="003F3DBA" w:rsidRDefault="00EA033C" w:rsidP="00EA033C">
            <w:pPr>
              <w:jc w:val="center"/>
              <w:rPr>
                <w:del w:id="2993" w:author="E736520" w:date="2023-10-14T12:46:00Z"/>
              </w:rPr>
            </w:pPr>
            <w:del w:id="2994" w:author="E736520" w:date="2023-10-14T12:46:00Z">
              <w:r w:rsidRPr="00EA033C" w:rsidDel="003F3DBA">
                <w:delText>8.88</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433116" w14:textId="5809E7D0" w:rsidR="00EA033C" w:rsidRPr="00EA033C" w:rsidDel="003F3DBA" w:rsidRDefault="00EA033C" w:rsidP="00EA033C">
            <w:pPr>
              <w:jc w:val="center"/>
              <w:rPr>
                <w:del w:id="2995" w:author="E736520" w:date="2023-10-14T12:46:00Z"/>
              </w:rPr>
            </w:pPr>
            <w:del w:id="2996" w:author="E736520" w:date="2023-10-14T12:46:00Z">
              <w:r w:rsidRPr="00EA033C" w:rsidDel="003F3DBA">
                <w:delText>7.9</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4BEFD3F" w14:textId="4DA1D4A3" w:rsidR="00EA033C" w:rsidRPr="00EA033C" w:rsidDel="003F3DBA" w:rsidRDefault="00EA033C" w:rsidP="00EA033C">
            <w:pPr>
              <w:jc w:val="center"/>
              <w:rPr>
                <w:del w:id="2997" w:author="E736520" w:date="2023-10-14T12:46:00Z"/>
              </w:rPr>
            </w:pPr>
            <w:del w:id="2998" w:author="E736520" w:date="2023-10-14T12:46:00Z">
              <w:r w:rsidRPr="00EA033C" w:rsidDel="003F3DBA">
                <w:delText>9.45</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063513" w14:textId="1BC25239" w:rsidR="00EA033C" w:rsidRPr="00EA033C" w:rsidDel="003F3DBA" w:rsidRDefault="00EA033C" w:rsidP="00EA033C">
            <w:pPr>
              <w:jc w:val="center"/>
              <w:rPr>
                <w:del w:id="2999" w:author="E736520" w:date="2023-10-14T12:46:00Z"/>
              </w:rPr>
            </w:pPr>
            <w:del w:id="3000" w:author="E736520" w:date="2023-10-14T12:46:00Z">
              <w:r w:rsidRPr="00EA033C" w:rsidDel="003F3DBA">
                <w:delText>24.3</w:delText>
              </w:r>
            </w:del>
          </w:p>
        </w:tc>
      </w:tr>
      <w:tr w:rsidR="00EA033C" w:rsidRPr="00EA033C" w:rsidDel="003F3DBA" w14:paraId="3E76EC52" w14:textId="2B01157C" w:rsidTr="00D32121">
        <w:trPr>
          <w:trHeight w:val="288"/>
          <w:del w:id="3001"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79CEDF3" w14:textId="06F4544A" w:rsidR="00EA033C" w:rsidRPr="00EA033C" w:rsidDel="003F3DBA" w:rsidRDefault="00EA033C" w:rsidP="00EA033C">
            <w:pPr>
              <w:jc w:val="center"/>
              <w:rPr>
                <w:del w:id="3002" w:author="E736520" w:date="2023-10-14T12:46:00Z"/>
                <w:b/>
                <w:bCs/>
              </w:rPr>
            </w:pPr>
            <w:del w:id="3003" w:author="E736520" w:date="2023-10-14T12:46:00Z">
              <w:r w:rsidRPr="00EA033C" w:rsidDel="003F3DBA">
                <w:rPr>
                  <w:b/>
                  <w:bCs/>
                </w:rPr>
                <w:delText>LPC2 (35)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A6131E1" w14:textId="7DEB58B8" w:rsidR="00EA033C" w:rsidRPr="00EA033C" w:rsidDel="003F3DBA" w:rsidRDefault="00EA033C" w:rsidP="00EA033C">
            <w:pPr>
              <w:jc w:val="center"/>
              <w:rPr>
                <w:del w:id="3004" w:author="E736520" w:date="2023-10-14T12:46:00Z"/>
              </w:rPr>
            </w:pPr>
            <w:del w:id="3005" w:author="E736520" w:date="2023-10-14T12:46:00Z">
              <w:r w:rsidRPr="00EA033C" w:rsidDel="003F3DBA">
                <w:delText>2.34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DC38430" w14:textId="463E2795" w:rsidR="00EA033C" w:rsidRPr="00EA033C" w:rsidDel="003F3DBA" w:rsidRDefault="00EA033C" w:rsidP="00EA033C">
            <w:pPr>
              <w:jc w:val="center"/>
              <w:rPr>
                <w:del w:id="3006" w:author="E736520" w:date="2023-10-14T12:46:00Z"/>
              </w:rPr>
            </w:pPr>
            <w:del w:id="3007" w:author="E736520" w:date="2023-10-14T12:46:00Z">
              <w:r w:rsidRPr="00EA033C" w:rsidDel="003F3DBA">
                <w:delText>2.28</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0B32497" w14:textId="549D787A" w:rsidR="00EA033C" w:rsidRPr="00EA033C" w:rsidDel="003F3DBA" w:rsidRDefault="00EA033C" w:rsidP="00EA033C">
            <w:pPr>
              <w:jc w:val="center"/>
              <w:rPr>
                <w:del w:id="3008" w:author="E736520" w:date="2023-10-14T12:46:00Z"/>
              </w:rPr>
            </w:pPr>
            <w:del w:id="3009" w:author="E736520" w:date="2023-10-14T12:46:00Z">
              <w:r w:rsidRPr="00EA033C" w:rsidDel="003F3DBA">
                <w:delText>2.41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38F9824" w14:textId="4F83D33A" w:rsidR="00EA033C" w:rsidRPr="00EA033C" w:rsidDel="003F3DBA" w:rsidRDefault="00EA033C" w:rsidP="00EA033C">
            <w:pPr>
              <w:jc w:val="center"/>
              <w:rPr>
                <w:del w:id="3010" w:author="E736520" w:date="2023-10-14T12:46:00Z"/>
              </w:rPr>
            </w:pPr>
            <w:del w:id="3011" w:author="E736520" w:date="2023-10-14T12:46:00Z">
              <w:r w:rsidRPr="00EA033C" w:rsidDel="003F3DBA">
                <w:delText>2.32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6CC440B" w14:textId="544A97DB" w:rsidR="00EA033C" w:rsidRPr="00EA033C" w:rsidDel="003F3DBA" w:rsidRDefault="00EA033C" w:rsidP="00EA033C">
            <w:pPr>
              <w:jc w:val="center"/>
              <w:rPr>
                <w:del w:id="3012" w:author="E736520" w:date="2023-10-14T12:46:00Z"/>
              </w:rPr>
            </w:pPr>
            <w:del w:id="3013" w:author="E736520" w:date="2023-10-14T12:46:00Z">
              <w:r w:rsidRPr="00EA033C" w:rsidDel="003F3DBA">
                <w:delText>2.22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55B1EDB" w14:textId="2DEC8887" w:rsidR="00EA033C" w:rsidRPr="00EA033C" w:rsidDel="003F3DBA" w:rsidRDefault="00EA033C" w:rsidP="00EA033C">
            <w:pPr>
              <w:jc w:val="center"/>
              <w:rPr>
                <w:del w:id="3014" w:author="E736520" w:date="2023-10-14T12:46:00Z"/>
              </w:rPr>
            </w:pPr>
            <w:del w:id="3015" w:author="E736520" w:date="2023-10-14T12:46:00Z">
              <w:r w:rsidRPr="00EA033C" w:rsidDel="003F3DBA">
                <w:delText>2.30</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3BB8EA1" w14:textId="01EB8E16" w:rsidR="00EA033C" w:rsidRPr="00EA033C" w:rsidDel="003F3DBA" w:rsidRDefault="00EA033C" w:rsidP="00EA033C">
            <w:pPr>
              <w:jc w:val="center"/>
              <w:rPr>
                <w:del w:id="3016" w:author="E736520" w:date="2023-10-14T12:46:00Z"/>
              </w:rPr>
            </w:pPr>
            <w:del w:id="3017" w:author="E736520" w:date="2023-10-14T12:46:00Z">
              <w:r w:rsidRPr="00EA033C" w:rsidDel="003F3DBA">
                <w:delText>2.31</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D5B6C82" w14:textId="2A465D24" w:rsidR="00EA033C" w:rsidRPr="00EA033C" w:rsidDel="003F3DBA" w:rsidRDefault="00EA033C" w:rsidP="00EA033C">
            <w:pPr>
              <w:jc w:val="center"/>
              <w:rPr>
                <w:del w:id="3018" w:author="E736520" w:date="2023-10-14T12:46:00Z"/>
              </w:rPr>
            </w:pPr>
            <w:del w:id="3019" w:author="E736520" w:date="2023-10-14T12:46:00Z">
              <w:r w:rsidRPr="00EA033C" w:rsidDel="003F3DBA">
                <w:delText>2.7</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75EB601" w14:textId="2C9657ED" w:rsidR="00EA033C" w:rsidRPr="00EA033C" w:rsidDel="003F3DBA" w:rsidRDefault="00EA033C" w:rsidP="00EA033C">
            <w:pPr>
              <w:jc w:val="center"/>
              <w:rPr>
                <w:del w:id="3020" w:author="E736520" w:date="2023-10-14T12:46:00Z"/>
              </w:rPr>
            </w:pPr>
            <w:del w:id="3021" w:author="E736520" w:date="2023-10-14T12:46:00Z">
              <w:r w:rsidRPr="00EA033C" w:rsidDel="003F3DBA">
                <w:delText>2.35</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792B17" w14:textId="0E4C951C" w:rsidR="00EA033C" w:rsidRPr="00EA033C" w:rsidDel="003F3DBA" w:rsidRDefault="00EA033C" w:rsidP="00EA033C">
            <w:pPr>
              <w:jc w:val="center"/>
              <w:rPr>
                <w:del w:id="3022" w:author="E736520" w:date="2023-10-14T12:46:00Z"/>
              </w:rPr>
            </w:pPr>
            <w:del w:id="3023" w:author="E736520" w:date="2023-10-14T12:46:00Z">
              <w:r w:rsidRPr="00EA033C" w:rsidDel="003F3DBA">
                <w:delText>17.4</w:delText>
              </w:r>
            </w:del>
          </w:p>
        </w:tc>
      </w:tr>
      <w:tr w:rsidR="00EA033C" w:rsidRPr="00EA033C" w:rsidDel="003F3DBA" w14:paraId="1CF01F4E" w14:textId="27D31775" w:rsidTr="00D32121">
        <w:trPr>
          <w:trHeight w:val="288"/>
          <w:del w:id="3024"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354CCE5" w14:textId="59DB398F" w:rsidR="00EA033C" w:rsidRPr="00EA033C" w:rsidDel="003F3DBA" w:rsidRDefault="00EA033C" w:rsidP="00EA033C">
            <w:pPr>
              <w:jc w:val="center"/>
              <w:rPr>
                <w:del w:id="3025" w:author="E736520" w:date="2023-10-14T12:46:00Z"/>
                <w:b/>
                <w:bCs/>
              </w:rPr>
            </w:pPr>
            <w:del w:id="3026" w:author="E736520" w:date="2023-10-14T12:46:00Z">
              <w:r w:rsidRPr="00EA033C" w:rsidDel="003F3DBA">
                <w:rPr>
                  <w:b/>
                  <w:bCs/>
                </w:rPr>
                <w:delText>cpLPC (16.5)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745557F" w14:textId="7DFE1947" w:rsidR="00EA033C" w:rsidRPr="00EA033C" w:rsidDel="003F3DBA" w:rsidRDefault="00EA033C" w:rsidP="00EA033C">
            <w:pPr>
              <w:jc w:val="center"/>
              <w:rPr>
                <w:del w:id="3027" w:author="E736520" w:date="2023-10-14T12:46:00Z"/>
              </w:rPr>
            </w:pPr>
            <w:del w:id="3028" w:author="E736520" w:date="2023-10-14T12:46:00Z">
              <w:r w:rsidRPr="00EA033C" w:rsidDel="003F3DBA">
                <w:delText>-</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9ED969E" w14:textId="229E2D0B" w:rsidR="00EA033C" w:rsidRPr="00EA033C" w:rsidDel="003F3DBA" w:rsidRDefault="00EA033C" w:rsidP="00EA033C">
            <w:pPr>
              <w:jc w:val="center"/>
              <w:rPr>
                <w:del w:id="3029" w:author="E736520" w:date="2023-10-14T12:46:00Z"/>
              </w:rPr>
            </w:pPr>
            <w:del w:id="3030" w:author="E736520" w:date="2023-10-14T12:46:00Z">
              <w:r w:rsidRPr="00EA033C" w:rsidDel="003F3DBA">
                <w:delText>-</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AB80F0F" w14:textId="18DBBECC" w:rsidR="00EA033C" w:rsidRPr="00EA033C" w:rsidDel="003F3DBA" w:rsidRDefault="00EA033C" w:rsidP="00EA033C">
            <w:pPr>
              <w:jc w:val="center"/>
              <w:rPr>
                <w:del w:id="3031" w:author="E736520" w:date="2023-10-14T12:46:00Z"/>
              </w:rPr>
            </w:pPr>
            <w:del w:id="3032" w:author="E736520" w:date="2023-10-14T12:46:00Z">
              <w:r w:rsidRPr="00EA033C" w:rsidDel="003F3DBA">
                <w:delText>-</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2655E4" w14:textId="67A56E23" w:rsidR="00EA033C" w:rsidRPr="00EA033C" w:rsidDel="003F3DBA" w:rsidRDefault="00EA033C" w:rsidP="00EA033C">
            <w:pPr>
              <w:jc w:val="center"/>
              <w:rPr>
                <w:del w:id="3033" w:author="E736520" w:date="2023-10-14T12:46:00Z"/>
              </w:rPr>
            </w:pPr>
            <w:del w:id="3034" w:author="E736520" w:date="2023-10-14T12:46:00Z">
              <w:r w:rsidRPr="00EA033C" w:rsidDel="003F3DBA">
                <w:delText>-</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3B9E273" w14:textId="3801B0DE" w:rsidR="00EA033C" w:rsidRPr="00EA033C" w:rsidDel="003F3DBA" w:rsidRDefault="00EA033C" w:rsidP="00EA033C">
            <w:pPr>
              <w:jc w:val="center"/>
              <w:rPr>
                <w:del w:id="3035" w:author="E736520" w:date="2023-10-14T12:46:00Z"/>
              </w:rPr>
            </w:pPr>
            <w:del w:id="3036" w:author="E736520" w:date="2023-10-14T12:46:00Z">
              <w:r w:rsidRPr="00EA033C" w:rsidDel="003F3DBA">
                <w:delText>-</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D31085B" w14:textId="5A1F1406" w:rsidR="00EA033C" w:rsidRPr="00EA033C" w:rsidDel="003F3DBA" w:rsidRDefault="00EA033C" w:rsidP="00EA033C">
            <w:pPr>
              <w:jc w:val="center"/>
              <w:rPr>
                <w:del w:id="3037" w:author="E736520" w:date="2023-10-14T12:46:00Z"/>
              </w:rPr>
            </w:pPr>
            <w:del w:id="3038" w:author="E736520" w:date="2023-10-14T12:46:00Z">
              <w:r w:rsidRPr="00EA033C" w:rsidDel="003F3DBA">
                <w:delText>-</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1A55D6" w14:textId="1A10217B" w:rsidR="00EA033C" w:rsidRPr="00EA033C" w:rsidDel="003F3DBA" w:rsidRDefault="00EA033C" w:rsidP="00EA033C">
            <w:pPr>
              <w:jc w:val="center"/>
              <w:rPr>
                <w:del w:id="3039" w:author="E736520" w:date="2023-10-14T12:46:00Z"/>
              </w:rPr>
            </w:pPr>
            <w:del w:id="3040" w:author="E736520" w:date="2023-10-14T12:46:00Z">
              <w:r w:rsidRPr="00EA033C" w:rsidDel="003F3DBA">
                <w:delText>-</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65BD73A" w14:textId="1640CDDB" w:rsidR="00EA033C" w:rsidRPr="00EA033C" w:rsidDel="003F3DBA" w:rsidRDefault="00EA033C" w:rsidP="00EA033C">
            <w:pPr>
              <w:jc w:val="center"/>
              <w:rPr>
                <w:del w:id="3041" w:author="E736520" w:date="2023-10-14T12:46:00Z"/>
              </w:rPr>
            </w:pPr>
            <w:del w:id="3042" w:author="E736520" w:date="2023-10-14T12:46:00Z">
              <w:r w:rsidRPr="00EA033C" w:rsidDel="003F3DBA">
                <w:delText>-</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C5C6F71" w14:textId="0377C3F1" w:rsidR="00EA033C" w:rsidRPr="00EA033C" w:rsidDel="003F3DBA" w:rsidRDefault="00EA033C" w:rsidP="00EA033C">
            <w:pPr>
              <w:jc w:val="center"/>
              <w:rPr>
                <w:del w:id="3043" w:author="E736520" w:date="2023-10-14T12:46:00Z"/>
              </w:rPr>
            </w:pPr>
            <w:del w:id="3044" w:author="E736520" w:date="2023-10-14T12:46:00Z">
              <w:r w:rsidRPr="00EA033C" w:rsidDel="003F3DBA">
                <w:delText>1.07</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2BEB56" w14:textId="598A4056" w:rsidR="00EA033C" w:rsidRPr="00EA033C" w:rsidDel="003F3DBA" w:rsidRDefault="00EA033C" w:rsidP="00EA033C">
            <w:pPr>
              <w:jc w:val="center"/>
              <w:rPr>
                <w:del w:id="3045" w:author="E736520" w:date="2023-10-14T12:46:00Z"/>
              </w:rPr>
            </w:pPr>
            <w:del w:id="3046" w:author="E736520" w:date="2023-10-14T12:46:00Z">
              <w:r w:rsidRPr="00EA033C" w:rsidDel="003F3DBA">
                <w:delText>11.4</w:delText>
              </w:r>
            </w:del>
          </w:p>
        </w:tc>
      </w:tr>
      <w:tr w:rsidR="00EA033C" w:rsidRPr="00EA033C" w:rsidDel="003F3DBA" w14:paraId="4D54D2A7" w14:textId="31CDBA88" w:rsidTr="00D32121">
        <w:trPr>
          <w:trHeight w:val="288"/>
          <w:del w:id="3047"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EDBDBD" w14:textId="3BD25CE0" w:rsidR="00EA033C" w:rsidRPr="00EA033C" w:rsidDel="003F3DBA" w:rsidRDefault="00EA033C" w:rsidP="00EA033C">
            <w:pPr>
              <w:jc w:val="center"/>
              <w:rPr>
                <w:del w:id="3048" w:author="E736520" w:date="2023-10-14T12:46:00Z"/>
                <w:b/>
                <w:bCs/>
              </w:rPr>
            </w:pPr>
            <w:del w:id="3049" w:author="E736520" w:date="2023-10-14T12:46:00Z">
              <w:r w:rsidRPr="00EA033C" w:rsidDel="003F3DBA">
                <w:rPr>
                  <w:b/>
                  <w:bCs/>
                </w:rPr>
                <w:delText>NC</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594E3A9" w14:textId="1041DC63" w:rsidR="00EA033C" w:rsidRPr="00EA033C" w:rsidDel="003F3DBA" w:rsidRDefault="00EA033C" w:rsidP="00EA033C">
            <w:pPr>
              <w:jc w:val="center"/>
              <w:rPr>
                <w:del w:id="3050" w:author="E736520" w:date="2023-10-14T12:46:00Z"/>
              </w:rPr>
            </w:pP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BEEA8BB" w14:textId="49B081BB" w:rsidR="00EA033C" w:rsidRPr="00EA033C" w:rsidDel="003F3DBA" w:rsidRDefault="00EA033C" w:rsidP="00EA033C">
            <w:pPr>
              <w:jc w:val="center"/>
              <w:rPr>
                <w:del w:id="3051" w:author="E736520" w:date="2023-10-14T12:46:00Z"/>
              </w:rPr>
            </w:pP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DCBDBB5" w14:textId="136DAC84" w:rsidR="00EA033C" w:rsidRPr="00EA033C" w:rsidDel="003F3DBA" w:rsidRDefault="00EA033C" w:rsidP="00EA033C">
            <w:pPr>
              <w:jc w:val="center"/>
              <w:rPr>
                <w:del w:id="3052" w:author="E736520" w:date="2023-10-14T12:46:00Z"/>
              </w:rPr>
            </w:pP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0B89D6D" w14:textId="718005AA" w:rsidR="00EA033C" w:rsidRPr="00EA033C" w:rsidDel="003F3DBA" w:rsidRDefault="00EA033C" w:rsidP="00EA033C">
            <w:pPr>
              <w:jc w:val="center"/>
              <w:rPr>
                <w:del w:id="3053" w:author="E736520" w:date="2023-10-14T12:46:00Z"/>
              </w:rPr>
            </w:pP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57C1D04" w14:textId="5766300F" w:rsidR="00EA033C" w:rsidRPr="00EA033C" w:rsidDel="003F3DBA" w:rsidRDefault="00EA033C" w:rsidP="00EA033C">
            <w:pPr>
              <w:jc w:val="center"/>
              <w:rPr>
                <w:del w:id="3054" w:author="E736520" w:date="2023-10-14T12:46:00Z"/>
              </w:rPr>
            </w:pP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571E1B1" w14:textId="064E9F79" w:rsidR="00EA033C" w:rsidRPr="00EA033C" w:rsidDel="003F3DBA" w:rsidRDefault="00EA033C" w:rsidP="00EA033C">
            <w:pPr>
              <w:jc w:val="center"/>
              <w:rPr>
                <w:del w:id="3055" w:author="E736520" w:date="2023-10-14T12:46:00Z"/>
              </w:rPr>
            </w:pPr>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CEC28D5" w14:textId="267A699D" w:rsidR="00EA033C" w:rsidRPr="00EA033C" w:rsidDel="003F3DBA" w:rsidRDefault="00EA033C" w:rsidP="00EA033C">
            <w:pPr>
              <w:jc w:val="center"/>
              <w:rPr>
                <w:del w:id="3056" w:author="E736520" w:date="2023-10-14T12:46:00Z"/>
              </w:rPr>
            </w:pPr>
            <w:del w:id="3057" w:author="E736520" w:date="2023-10-14T12:46:00Z">
              <w:r w:rsidRPr="00EA033C" w:rsidDel="003F3DBA">
                <w:delText>1.00</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AE72B93" w14:textId="47E82F56" w:rsidR="00EA033C" w:rsidRPr="00EA033C" w:rsidDel="003F3DBA" w:rsidRDefault="00EA033C" w:rsidP="00EA033C">
            <w:pPr>
              <w:jc w:val="center"/>
              <w:rPr>
                <w:del w:id="3058" w:author="E736520" w:date="2023-10-14T12:46:00Z"/>
              </w:rPr>
            </w:pPr>
            <w:del w:id="3059" w:author="E736520" w:date="2023-10-14T12:46:00Z">
              <w:r w:rsidRPr="00EA033C" w:rsidDel="003F3DBA">
                <w:delText>18.2</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7F8915" w14:textId="347ABE31" w:rsidR="00EA033C" w:rsidRPr="00EA033C" w:rsidDel="003F3DBA" w:rsidRDefault="00EA033C" w:rsidP="00EA033C">
            <w:pPr>
              <w:jc w:val="center"/>
              <w:rPr>
                <w:del w:id="3060" w:author="E736520" w:date="2023-10-14T12:46:00Z"/>
              </w:rPr>
            </w:pPr>
            <w:del w:id="3061" w:author="E736520" w:date="2023-10-14T12:46:00Z">
              <w:r w:rsidRPr="00EA033C" w:rsidDel="003F3DBA">
                <w:delText>1.00</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BACCEF" w14:textId="05694020" w:rsidR="00EA033C" w:rsidRPr="00EA033C" w:rsidDel="003F3DBA" w:rsidRDefault="00EA033C" w:rsidP="00EA033C">
            <w:pPr>
              <w:jc w:val="center"/>
              <w:rPr>
                <w:del w:id="3062" w:author="E736520" w:date="2023-10-14T12:46:00Z"/>
              </w:rPr>
            </w:pPr>
            <w:del w:id="3063" w:author="E736520" w:date="2023-10-14T12:46:00Z">
              <w:r w:rsidRPr="00EA033C" w:rsidDel="003F3DBA">
                <w:delText>9.8</w:delText>
              </w:r>
            </w:del>
          </w:p>
        </w:tc>
      </w:tr>
      <w:tr w:rsidR="00EA033C" w:rsidRPr="00EA033C" w:rsidDel="003F3DBA" w14:paraId="1D3F8087" w14:textId="1E9A8003" w:rsidTr="00D32121">
        <w:trPr>
          <w:trHeight w:val="288"/>
          <w:del w:id="3064"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2224BD" w14:textId="3C79C202" w:rsidR="00EA033C" w:rsidRPr="00EA033C" w:rsidDel="003F3DBA" w:rsidRDefault="00EA033C" w:rsidP="00EA033C">
            <w:pPr>
              <w:jc w:val="center"/>
              <w:rPr>
                <w:del w:id="3065" w:author="E736520" w:date="2023-10-14T12:46:00Z"/>
                <w:b/>
                <w:bCs/>
              </w:rPr>
            </w:pPr>
          </w:p>
        </w:tc>
        <w:tc>
          <w:tcPr>
            <w:tcW w:w="8840"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E838DC" w14:textId="5D1D776A" w:rsidR="00EA033C" w:rsidRPr="00EA033C" w:rsidDel="003F3DBA" w:rsidRDefault="00EA033C" w:rsidP="00EA033C">
            <w:pPr>
              <w:jc w:val="center"/>
              <w:rPr>
                <w:del w:id="3066" w:author="E736520" w:date="2023-10-14T12:46:00Z"/>
                <w:b/>
                <w:bCs/>
              </w:rPr>
            </w:pPr>
            <w:del w:id="3067" w:author="E736520" w:date="2023-10-14T12:46:00Z">
              <w:r w:rsidRPr="00EA033C" w:rsidDel="003F3DBA">
                <w:rPr>
                  <w:b/>
                  <w:bCs/>
                </w:rPr>
                <w:delText>NAb Intra-Assay</w:delText>
              </w:r>
            </w:del>
          </w:p>
        </w:tc>
        <w:tc>
          <w:tcPr>
            <w:tcW w:w="246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DA0D5D" w14:textId="60C5C81A" w:rsidR="00EA033C" w:rsidRPr="00EA033C" w:rsidDel="003F3DBA" w:rsidRDefault="00EA033C" w:rsidP="00EA033C">
            <w:pPr>
              <w:jc w:val="center"/>
              <w:rPr>
                <w:del w:id="3068" w:author="E736520" w:date="2023-10-14T12:46:00Z"/>
                <w:b/>
                <w:bCs/>
              </w:rPr>
            </w:pPr>
            <w:del w:id="3069" w:author="E736520" w:date="2023-10-14T12:46:00Z">
              <w:r w:rsidRPr="00EA033C" w:rsidDel="003F3DBA">
                <w:rPr>
                  <w:b/>
                  <w:bCs/>
                </w:rPr>
                <w:delText>NAb Inter-Assay</w:delText>
              </w:r>
            </w:del>
          </w:p>
        </w:tc>
      </w:tr>
      <w:tr w:rsidR="00EA033C" w:rsidRPr="00EA033C" w:rsidDel="003F3DBA" w14:paraId="6D6D84A6" w14:textId="5D1EADFC" w:rsidTr="00D32121">
        <w:trPr>
          <w:trHeight w:val="288"/>
          <w:del w:id="3070"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832896B" w14:textId="7E8C0A1B" w:rsidR="00EA033C" w:rsidRPr="00EA033C" w:rsidDel="003F3DBA" w:rsidRDefault="00EA033C" w:rsidP="00EA033C">
            <w:pPr>
              <w:jc w:val="center"/>
              <w:rPr>
                <w:del w:id="3071" w:author="E736520" w:date="2023-10-14T12:46:00Z"/>
                <w:b/>
                <w:bCs/>
              </w:rPr>
            </w:pPr>
            <w:del w:id="3072" w:author="E736520" w:date="2023-10-14T12:46:00Z">
              <w:r w:rsidRPr="00EA033C" w:rsidDel="003F3DBA">
                <w:rPr>
                  <w:b/>
                  <w:bCs/>
                </w:rPr>
                <w:delText>Control</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5CEA790" w14:textId="2CE6A037" w:rsidR="00EA033C" w:rsidRPr="00EA033C" w:rsidDel="003F3DBA" w:rsidRDefault="00EA033C" w:rsidP="00EA033C">
            <w:pPr>
              <w:jc w:val="center"/>
              <w:rPr>
                <w:del w:id="3073" w:author="E736520" w:date="2023-10-14T12:46:00Z"/>
                <w:b/>
                <w:bCs/>
              </w:rPr>
            </w:pPr>
            <w:del w:id="3074" w:author="E736520" w:date="2023-10-14T12:46:00Z">
              <w:r w:rsidRPr="00EA033C" w:rsidDel="003F3DBA">
                <w:rPr>
                  <w:b/>
                  <w:bCs/>
                </w:rPr>
                <w:delText>Rep 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3FF030C" w14:textId="770BF520" w:rsidR="00EA033C" w:rsidRPr="00EA033C" w:rsidDel="003F3DBA" w:rsidRDefault="00EA033C" w:rsidP="00EA033C">
            <w:pPr>
              <w:jc w:val="center"/>
              <w:rPr>
                <w:del w:id="3075" w:author="E736520" w:date="2023-10-14T12:46:00Z"/>
                <w:b/>
                <w:bCs/>
              </w:rPr>
            </w:pPr>
            <w:del w:id="3076" w:author="E736520" w:date="2023-10-14T12:46:00Z">
              <w:r w:rsidRPr="00EA033C" w:rsidDel="003F3DBA">
                <w:rPr>
                  <w:b/>
                  <w:bCs/>
                </w:rPr>
                <w:delText>Rep 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924C4FD" w14:textId="28AE395C" w:rsidR="00EA033C" w:rsidRPr="00EA033C" w:rsidDel="003F3DBA" w:rsidRDefault="00EA033C" w:rsidP="00EA033C">
            <w:pPr>
              <w:jc w:val="center"/>
              <w:rPr>
                <w:del w:id="3077" w:author="E736520" w:date="2023-10-14T12:46:00Z"/>
                <w:b/>
                <w:bCs/>
              </w:rPr>
            </w:pPr>
            <w:del w:id="3078" w:author="E736520" w:date="2023-10-14T12:46:00Z">
              <w:r w:rsidRPr="00EA033C" w:rsidDel="003F3DBA">
                <w:rPr>
                  <w:b/>
                  <w:bCs/>
                </w:rPr>
                <w:delText>Rep 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2A611C1" w14:textId="7AB42F1C" w:rsidR="00EA033C" w:rsidRPr="00EA033C" w:rsidDel="003F3DBA" w:rsidRDefault="00EA033C" w:rsidP="00EA033C">
            <w:pPr>
              <w:jc w:val="center"/>
              <w:rPr>
                <w:del w:id="3079" w:author="E736520" w:date="2023-10-14T12:46:00Z"/>
                <w:b/>
                <w:bCs/>
              </w:rPr>
            </w:pPr>
            <w:del w:id="3080" w:author="E736520" w:date="2023-10-14T12:46:00Z">
              <w:r w:rsidRPr="00EA033C" w:rsidDel="003F3DBA">
                <w:rPr>
                  <w:b/>
                  <w:bCs/>
                </w:rPr>
                <w:delText>Rep 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803C5B3" w14:textId="6D68203E" w:rsidR="00EA033C" w:rsidRPr="00EA033C" w:rsidDel="003F3DBA" w:rsidRDefault="00EA033C" w:rsidP="00EA033C">
            <w:pPr>
              <w:jc w:val="center"/>
              <w:rPr>
                <w:del w:id="3081" w:author="E736520" w:date="2023-10-14T12:46:00Z"/>
                <w:b/>
                <w:bCs/>
              </w:rPr>
            </w:pPr>
            <w:del w:id="3082" w:author="E736520" w:date="2023-10-14T12:46:00Z">
              <w:r w:rsidRPr="00EA033C" w:rsidDel="003F3DBA">
                <w:rPr>
                  <w:b/>
                  <w:bCs/>
                </w:rPr>
                <w:delText>Rep 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3C41A6E" w14:textId="653D4EBB" w:rsidR="00EA033C" w:rsidRPr="00EA033C" w:rsidDel="003F3DBA" w:rsidRDefault="00EA033C" w:rsidP="00EA033C">
            <w:pPr>
              <w:jc w:val="center"/>
              <w:rPr>
                <w:del w:id="3083" w:author="E736520" w:date="2023-10-14T12:46:00Z"/>
                <w:b/>
                <w:bCs/>
              </w:rPr>
            </w:pPr>
            <w:del w:id="3084" w:author="E736520" w:date="2023-10-14T12:46:00Z">
              <w:r w:rsidRPr="00EA033C" w:rsidDel="003F3DBA">
                <w:rPr>
                  <w:b/>
                  <w:bCs/>
                </w:rPr>
                <w:delText>Rep 6</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5369C7D" w14:textId="01422024" w:rsidR="00EA033C" w:rsidRPr="00EA033C" w:rsidDel="003F3DBA" w:rsidRDefault="00EA033C" w:rsidP="00EA033C">
            <w:pPr>
              <w:jc w:val="center"/>
              <w:rPr>
                <w:del w:id="3085" w:author="E736520" w:date="2023-10-14T12:46:00Z"/>
                <w:b/>
                <w:bCs/>
              </w:rPr>
            </w:pPr>
            <w:del w:id="3086" w:author="E736520" w:date="2023-10-14T12:46:00Z">
              <w:r w:rsidRPr="00EA033C" w:rsidDel="003F3DBA">
                <w:rPr>
                  <w:b/>
                  <w:bCs/>
                </w:rPr>
                <w:delText>Mean normLum</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B1E5FE4" w14:textId="4F6B2A46" w:rsidR="00EA033C" w:rsidRPr="00EA033C" w:rsidDel="003F3DBA" w:rsidRDefault="00EA033C" w:rsidP="00EA033C">
            <w:pPr>
              <w:jc w:val="center"/>
              <w:rPr>
                <w:del w:id="3087" w:author="E736520" w:date="2023-10-14T12:46:00Z"/>
                <w:b/>
                <w:bCs/>
              </w:rPr>
            </w:pPr>
            <w:del w:id="3088" w:author="E736520" w:date="2023-10-14T12:46:00Z">
              <w:r w:rsidRPr="00EA033C" w:rsidDel="003F3DBA">
                <w:rPr>
                  <w:b/>
                  <w:bCs/>
                </w:rPr>
                <w:delText>CV (%)</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751B107" w14:textId="3B6D7D89" w:rsidR="00EA033C" w:rsidRPr="00EA033C" w:rsidDel="003F3DBA" w:rsidRDefault="00EA033C" w:rsidP="00EA033C">
            <w:pPr>
              <w:jc w:val="center"/>
              <w:rPr>
                <w:del w:id="3089" w:author="E736520" w:date="2023-10-14T12:46:00Z"/>
                <w:b/>
                <w:bCs/>
              </w:rPr>
            </w:pPr>
            <w:del w:id="3090" w:author="E736520" w:date="2023-10-14T12:46:00Z">
              <w:r w:rsidRPr="00EA033C" w:rsidDel="003F3DBA">
                <w:rPr>
                  <w:b/>
                  <w:bCs/>
                </w:rPr>
                <w:delText>Mean normLum</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401357A" w14:textId="2D4C2470" w:rsidR="00EA033C" w:rsidRPr="00EA033C" w:rsidDel="003F3DBA" w:rsidRDefault="00EA033C" w:rsidP="00EA033C">
            <w:pPr>
              <w:jc w:val="center"/>
              <w:rPr>
                <w:del w:id="3091" w:author="E736520" w:date="2023-10-14T12:46:00Z"/>
                <w:b/>
                <w:bCs/>
              </w:rPr>
            </w:pPr>
            <w:del w:id="3092" w:author="E736520" w:date="2023-10-14T12:46:00Z">
              <w:r w:rsidRPr="00EA033C" w:rsidDel="003F3DBA">
                <w:rPr>
                  <w:b/>
                  <w:bCs/>
                </w:rPr>
                <w:delText>CV (%)</w:delText>
              </w:r>
            </w:del>
          </w:p>
        </w:tc>
      </w:tr>
      <w:tr w:rsidR="00EA033C" w:rsidRPr="00EA033C" w:rsidDel="003F3DBA" w14:paraId="34618D59" w14:textId="329E694C" w:rsidTr="00D32121">
        <w:trPr>
          <w:trHeight w:val="288"/>
          <w:del w:id="3093"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D86D3E9" w14:textId="56116055" w:rsidR="00EA033C" w:rsidRPr="00EA033C" w:rsidDel="003F3DBA" w:rsidRDefault="00EA033C" w:rsidP="00EA033C">
            <w:pPr>
              <w:jc w:val="center"/>
              <w:rPr>
                <w:del w:id="3094" w:author="E736520" w:date="2023-10-14T12:46:00Z"/>
                <w:b/>
                <w:bCs/>
              </w:rPr>
            </w:pPr>
            <w:del w:id="3095" w:author="E736520" w:date="2023-10-14T12:46:00Z">
              <w:r w:rsidRPr="00EA033C" w:rsidDel="003F3DBA">
                <w:rPr>
                  <w:b/>
                  <w:bCs/>
                </w:rPr>
                <w:delText>HPC 50-fold</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87C5202" w14:textId="4A9A9BB8" w:rsidR="00EA033C" w:rsidRPr="00EA033C" w:rsidDel="003F3DBA" w:rsidRDefault="00EA033C" w:rsidP="00EA033C">
            <w:pPr>
              <w:jc w:val="center"/>
              <w:rPr>
                <w:del w:id="3096" w:author="E736520" w:date="2023-10-14T12:46:00Z"/>
              </w:rPr>
            </w:pPr>
            <w:del w:id="3097" w:author="E736520" w:date="2023-10-14T12:46:00Z">
              <w:r w:rsidRPr="00EA033C" w:rsidDel="003F3DBA">
                <w:delText>0.019</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462F1B1" w14:textId="545809C4" w:rsidR="00EA033C" w:rsidRPr="00EA033C" w:rsidDel="003F3DBA" w:rsidRDefault="00EA033C" w:rsidP="00EA033C">
            <w:pPr>
              <w:jc w:val="center"/>
              <w:rPr>
                <w:del w:id="3098" w:author="E736520" w:date="2023-10-14T12:46:00Z"/>
              </w:rPr>
            </w:pPr>
            <w:del w:id="3099" w:author="E736520" w:date="2023-10-14T12:46:00Z">
              <w:r w:rsidRPr="00EA033C" w:rsidDel="003F3DBA">
                <w:delText>0.024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DEDA68" w14:textId="2BED05B0" w:rsidR="00EA033C" w:rsidRPr="00EA033C" w:rsidDel="003F3DBA" w:rsidRDefault="00EA033C" w:rsidP="00EA033C">
            <w:pPr>
              <w:jc w:val="center"/>
              <w:rPr>
                <w:del w:id="3100" w:author="E736520" w:date="2023-10-14T12:46:00Z"/>
              </w:rPr>
            </w:pPr>
            <w:del w:id="3101" w:author="E736520" w:date="2023-10-14T12:46:00Z">
              <w:r w:rsidRPr="00EA033C" w:rsidDel="003F3DBA">
                <w:delText>0.024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A6DB015" w14:textId="7DA4DD3D" w:rsidR="00EA033C" w:rsidRPr="00EA033C" w:rsidDel="003F3DBA" w:rsidRDefault="00EA033C" w:rsidP="00EA033C">
            <w:pPr>
              <w:jc w:val="center"/>
              <w:rPr>
                <w:del w:id="3102" w:author="E736520" w:date="2023-10-14T12:46:00Z"/>
              </w:rPr>
            </w:pPr>
            <w:del w:id="3103" w:author="E736520" w:date="2023-10-14T12:46:00Z">
              <w:r w:rsidRPr="00EA033C" w:rsidDel="003F3DBA">
                <w:delText>0.024</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D08E979" w14:textId="7DF5850F" w:rsidR="00EA033C" w:rsidRPr="00EA033C" w:rsidDel="003F3DBA" w:rsidRDefault="00EA033C" w:rsidP="00EA033C">
            <w:pPr>
              <w:jc w:val="center"/>
              <w:rPr>
                <w:del w:id="3104" w:author="E736520" w:date="2023-10-14T12:46:00Z"/>
              </w:rPr>
            </w:pPr>
            <w:del w:id="3105" w:author="E736520" w:date="2023-10-14T12:46:00Z">
              <w:r w:rsidRPr="00EA033C" w:rsidDel="003F3DBA">
                <w:delText>0.017</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9F1AA9E" w14:textId="18F171F8" w:rsidR="00EA033C" w:rsidRPr="00EA033C" w:rsidDel="003F3DBA" w:rsidRDefault="00EA033C" w:rsidP="00EA033C">
            <w:pPr>
              <w:jc w:val="center"/>
              <w:rPr>
                <w:del w:id="3106" w:author="E736520" w:date="2023-10-14T12:46:00Z"/>
              </w:rPr>
            </w:pPr>
            <w:del w:id="3107" w:author="E736520" w:date="2023-10-14T12:46:00Z">
              <w:r w:rsidRPr="00EA033C" w:rsidDel="003F3DBA">
                <w:delText>0.023</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72B12FE" w14:textId="0A5FB9F2" w:rsidR="00EA033C" w:rsidRPr="00EA033C" w:rsidDel="003F3DBA" w:rsidRDefault="00EA033C" w:rsidP="00EA033C">
            <w:pPr>
              <w:jc w:val="center"/>
              <w:rPr>
                <w:del w:id="3108" w:author="E736520" w:date="2023-10-14T12:46:00Z"/>
              </w:rPr>
            </w:pPr>
            <w:del w:id="3109" w:author="E736520" w:date="2023-10-14T12:46:00Z">
              <w:r w:rsidRPr="00EA033C" w:rsidDel="003F3DBA">
                <w:delText>0.022</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A845876" w14:textId="16DFD16C" w:rsidR="00EA033C" w:rsidRPr="00EA033C" w:rsidDel="003F3DBA" w:rsidRDefault="00EA033C" w:rsidP="00EA033C">
            <w:pPr>
              <w:jc w:val="center"/>
              <w:rPr>
                <w:del w:id="3110" w:author="E736520" w:date="2023-10-14T12:46:00Z"/>
              </w:rPr>
            </w:pPr>
            <w:del w:id="3111" w:author="E736520" w:date="2023-10-14T12:46:00Z">
              <w:r w:rsidRPr="00EA033C" w:rsidDel="003F3DBA">
                <w:delText>13.8</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429DED" w14:textId="6035FAFB" w:rsidR="00EA033C" w:rsidRPr="00EA033C" w:rsidDel="003F3DBA" w:rsidRDefault="00EA033C" w:rsidP="00EA033C">
            <w:pPr>
              <w:jc w:val="center"/>
              <w:rPr>
                <w:del w:id="3112" w:author="E736520" w:date="2023-10-14T12:46:00Z"/>
              </w:rPr>
            </w:pPr>
            <w:del w:id="3113" w:author="E736520" w:date="2023-10-14T12:46:00Z">
              <w:r w:rsidRPr="00EA033C" w:rsidDel="003F3DBA">
                <w:delText>0.024</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0B17EFE" w14:textId="67BC01D0" w:rsidR="00EA033C" w:rsidRPr="00EA033C" w:rsidDel="003F3DBA" w:rsidRDefault="00EA033C" w:rsidP="00EA033C">
            <w:pPr>
              <w:jc w:val="center"/>
              <w:rPr>
                <w:del w:id="3114" w:author="E736520" w:date="2023-10-14T12:46:00Z"/>
              </w:rPr>
            </w:pPr>
            <w:del w:id="3115" w:author="E736520" w:date="2023-10-14T12:46:00Z">
              <w:r w:rsidRPr="00EA033C" w:rsidDel="003F3DBA">
                <w:delText>13.2</w:delText>
              </w:r>
            </w:del>
          </w:p>
        </w:tc>
      </w:tr>
      <w:tr w:rsidR="00EA033C" w:rsidRPr="00EA033C" w:rsidDel="003F3DBA" w14:paraId="501B7620" w14:textId="4BEBD8FA" w:rsidTr="00D32121">
        <w:trPr>
          <w:trHeight w:val="288"/>
          <w:del w:id="3116"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D785638" w14:textId="11FCE8B0" w:rsidR="00EA033C" w:rsidRPr="00EA033C" w:rsidDel="003F3DBA" w:rsidRDefault="00EA033C" w:rsidP="00EA033C">
            <w:pPr>
              <w:jc w:val="center"/>
              <w:rPr>
                <w:del w:id="3117" w:author="E736520" w:date="2023-10-14T12:46:00Z"/>
                <w:b/>
                <w:bCs/>
              </w:rPr>
            </w:pPr>
            <w:del w:id="3118" w:author="E736520" w:date="2023-10-14T12:46:00Z">
              <w:r w:rsidRPr="00EA033C" w:rsidDel="003F3DBA">
                <w:rPr>
                  <w:b/>
                  <w:bCs/>
                </w:rPr>
                <w:delText>MPC 200-fold</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C905AE1" w14:textId="376792BD" w:rsidR="00EA033C" w:rsidRPr="00EA033C" w:rsidDel="003F3DBA" w:rsidRDefault="00EA033C" w:rsidP="00EA033C">
            <w:pPr>
              <w:jc w:val="center"/>
              <w:rPr>
                <w:del w:id="3119" w:author="E736520" w:date="2023-10-14T12:46:00Z"/>
              </w:rPr>
            </w:pPr>
            <w:del w:id="3120" w:author="E736520" w:date="2023-10-14T12:46:00Z">
              <w:r w:rsidRPr="00EA033C" w:rsidDel="003F3DBA">
                <w:delText>0.143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8FB323B" w14:textId="7AA75EF2" w:rsidR="00EA033C" w:rsidRPr="00EA033C" w:rsidDel="003F3DBA" w:rsidRDefault="00EA033C" w:rsidP="00EA033C">
            <w:pPr>
              <w:jc w:val="center"/>
              <w:rPr>
                <w:del w:id="3121" w:author="E736520" w:date="2023-10-14T12:46:00Z"/>
              </w:rPr>
            </w:pPr>
            <w:del w:id="3122" w:author="E736520" w:date="2023-10-14T12:46:00Z">
              <w:r w:rsidRPr="00EA033C" w:rsidDel="003F3DBA">
                <w:delText>0.166</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7C2E461" w14:textId="49C16AF5" w:rsidR="00EA033C" w:rsidRPr="00EA033C" w:rsidDel="003F3DBA" w:rsidRDefault="00EA033C" w:rsidP="00EA033C">
            <w:pPr>
              <w:jc w:val="center"/>
              <w:rPr>
                <w:del w:id="3123" w:author="E736520" w:date="2023-10-14T12:46:00Z"/>
              </w:rPr>
            </w:pPr>
            <w:del w:id="3124" w:author="E736520" w:date="2023-10-14T12:46:00Z">
              <w:r w:rsidRPr="00EA033C" w:rsidDel="003F3DBA">
                <w:delText>0.159</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AC01E6D" w14:textId="23C658F6" w:rsidR="00EA033C" w:rsidRPr="00EA033C" w:rsidDel="003F3DBA" w:rsidRDefault="00EA033C" w:rsidP="00EA033C">
            <w:pPr>
              <w:jc w:val="center"/>
              <w:rPr>
                <w:del w:id="3125" w:author="E736520" w:date="2023-10-14T12:46:00Z"/>
              </w:rPr>
            </w:pPr>
            <w:del w:id="3126" w:author="E736520" w:date="2023-10-14T12:46:00Z">
              <w:r w:rsidRPr="00EA033C" w:rsidDel="003F3DBA">
                <w:delText>0.167</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75C167D" w14:textId="0912EC2C" w:rsidR="00EA033C" w:rsidRPr="00EA033C" w:rsidDel="003F3DBA" w:rsidRDefault="00EA033C" w:rsidP="00EA033C">
            <w:pPr>
              <w:jc w:val="center"/>
              <w:rPr>
                <w:del w:id="3127" w:author="E736520" w:date="2023-10-14T12:46:00Z"/>
              </w:rPr>
            </w:pPr>
            <w:del w:id="3128" w:author="E736520" w:date="2023-10-14T12:46:00Z">
              <w:r w:rsidRPr="00EA033C" w:rsidDel="003F3DBA">
                <w:delText>0.173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2D7798D" w14:textId="7D062CC2" w:rsidR="00EA033C" w:rsidRPr="00EA033C" w:rsidDel="003F3DBA" w:rsidRDefault="00EA033C" w:rsidP="00EA033C">
            <w:pPr>
              <w:jc w:val="center"/>
              <w:rPr>
                <w:del w:id="3129" w:author="E736520" w:date="2023-10-14T12:46:00Z"/>
              </w:rPr>
            </w:pPr>
            <w:del w:id="3130" w:author="E736520" w:date="2023-10-14T12:46:00Z">
              <w:r w:rsidRPr="00EA033C" w:rsidDel="003F3DBA">
                <w:delText>0.186</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F5EDC47" w14:textId="411D213D" w:rsidR="00EA033C" w:rsidRPr="00EA033C" w:rsidDel="003F3DBA" w:rsidRDefault="00EA033C" w:rsidP="00EA033C">
            <w:pPr>
              <w:jc w:val="center"/>
              <w:rPr>
                <w:del w:id="3131" w:author="E736520" w:date="2023-10-14T12:46:00Z"/>
              </w:rPr>
            </w:pPr>
            <w:del w:id="3132" w:author="E736520" w:date="2023-10-14T12:46:00Z">
              <w:r w:rsidRPr="00EA033C" w:rsidDel="003F3DBA">
                <w:delText>0.166</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53589A1" w14:textId="75CC02BD" w:rsidR="00EA033C" w:rsidRPr="00EA033C" w:rsidDel="003F3DBA" w:rsidRDefault="00EA033C" w:rsidP="00EA033C">
            <w:pPr>
              <w:jc w:val="center"/>
              <w:rPr>
                <w:del w:id="3133" w:author="E736520" w:date="2023-10-14T12:46:00Z"/>
              </w:rPr>
            </w:pPr>
            <w:del w:id="3134" w:author="E736520" w:date="2023-10-14T12:46:00Z">
              <w:r w:rsidRPr="00EA033C" w:rsidDel="003F3DBA">
                <w:delText>8.7</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1EDA674" w14:textId="32551F6F" w:rsidR="00EA033C" w:rsidRPr="00EA033C" w:rsidDel="003F3DBA" w:rsidRDefault="00EA033C" w:rsidP="00EA033C">
            <w:pPr>
              <w:jc w:val="center"/>
              <w:rPr>
                <w:del w:id="3135" w:author="E736520" w:date="2023-10-14T12:46:00Z"/>
              </w:rPr>
            </w:pPr>
            <w:del w:id="3136" w:author="E736520" w:date="2023-10-14T12:46:00Z">
              <w:r w:rsidRPr="00EA033C" w:rsidDel="003F3DBA">
                <w:delText>0.206</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17761F" w14:textId="4ECA8F64" w:rsidR="00EA033C" w:rsidRPr="00EA033C" w:rsidDel="003F3DBA" w:rsidRDefault="00EA033C" w:rsidP="00EA033C">
            <w:pPr>
              <w:jc w:val="center"/>
              <w:rPr>
                <w:del w:id="3137" w:author="E736520" w:date="2023-10-14T12:46:00Z"/>
              </w:rPr>
            </w:pPr>
            <w:del w:id="3138" w:author="E736520" w:date="2023-10-14T12:46:00Z">
              <w:r w:rsidRPr="00EA033C" w:rsidDel="003F3DBA">
                <w:delText>18.7</w:delText>
              </w:r>
            </w:del>
          </w:p>
        </w:tc>
      </w:tr>
      <w:tr w:rsidR="00EA033C" w:rsidRPr="00EA033C" w:rsidDel="003F3DBA" w14:paraId="4B90BE61" w14:textId="24D751CF" w:rsidTr="00D32121">
        <w:trPr>
          <w:trHeight w:val="288"/>
          <w:del w:id="3139"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8F94EC" w14:textId="57988590" w:rsidR="00EA033C" w:rsidRPr="00EA033C" w:rsidDel="003F3DBA" w:rsidRDefault="00EA033C" w:rsidP="00EA033C">
            <w:pPr>
              <w:jc w:val="center"/>
              <w:rPr>
                <w:del w:id="3140" w:author="E736520" w:date="2023-10-14T12:46:00Z"/>
                <w:b/>
                <w:bCs/>
              </w:rPr>
            </w:pPr>
            <w:del w:id="3141" w:author="E736520" w:date="2023-10-14T12:46:00Z">
              <w:r w:rsidRPr="00EA033C" w:rsidDel="003F3DBA">
                <w:rPr>
                  <w:b/>
                  <w:bCs/>
                </w:rPr>
                <w:delText>LPC1 300-fold</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750FFC5" w14:textId="33355AAA" w:rsidR="00EA033C" w:rsidRPr="00EA033C" w:rsidDel="003F3DBA" w:rsidRDefault="00EA033C" w:rsidP="00EA033C">
            <w:pPr>
              <w:jc w:val="center"/>
              <w:rPr>
                <w:del w:id="3142" w:author="E736520" w:date="2023-10-14T12:46:00Z"/>
              </w:rPr>
            </w:pPr>
            <w:del w:id="3143" w:author="E736520" w:date="2023-10-14T12:46:00Z">
              <w:r w:rsidRPr="00EA033C" w:rsidDel="003F3DBA">
                <w:delText>0.305</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97100D6" w14:textId="62BDFE09" w:rsidR="00EA033C" w:rsidRPr="00EA033C" w:rsidDel="003F3DBA" w:rsidRDefault="00EA033C" w:rsidP="00EA033C">
            <w:pPr>
              <w:jc w:val="center"/>
              <w:rPr>
                <w:del w:id="3144" w:author="E736520" w:date="2023-10-14T12:46:00Z"/>
              </w:rPr>
            </w:pPr>
            <w:del w:id="3145" w:author="E736520" w:date="2023-10-14T12:46:00Z">
              <w:r w:rsidRPr="00EA033C" w:rsidDel="003F3DBA">
                <w:delText>0.28</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F39C42B" w14:textId="5894F7CF" w:rsidR="00EA033C" w:rsidRPr="00EA033C" w:rsidDel="003F3DBA" w:rsidRDefault="00EA033C" w:rsidP="00EA033C">
            <w:pPr>
              <w:jc w:val="center"/>
              <w:rPr>
                <w:del w:id="3146" w:author="E736520" w:date="2023-10-14T12:46:00Z"/>
              </w:rPr>
            </w:pPr>
            <w:del w:id="3147" w:author="E736520" w:date="2023-10-14T12:46:00Z">
              <w:r w:rsidRPr="00EA033C" w:rsidDel="003F3DBA">
                <w:delText>0.28</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62788D3" w14:textId="4E26FAC5" w:rsidR="00EA033C" w:rsidRPr="00EA033C" w:rsidDel="003F3DBA" w:rsidRDefault="00EA033C" w:rsidP="00EA033C">
            <w:pPr>
              <w:jc w:val="center"/>
              <w:rPr>
                <w:del w:id="3148" w:author="E736520" w:date="2023-10-14T12:46:00Z"/>
              </w:rPr>
            </w:pPr>
            <w:del w:id="3149" w:author="E736520" w:date="2023-10-14T12:46:00Z">
              <w:r w:rsidRPr="00EA033C" w:rsidDel="003F3DBA">
                <w:delText>0.309</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5B8F35F" w14:textId="6C31BB2D" w:rsidR="00EA033C" w:rsidRPr="00EA033C" w:rsidDel="003F3DBA" w:rsidRDefault="00EA033C" w:rsidP="00EA033C">
            <w:pPr>
              <w:jc w:val="center"/>
              <w:rPr>
                <w:del w:id="3150" w:author="E736520" w:date="2023-10-14T12:46:00Z"/>
              </w:rPr>
            </w:pPr>
            <w:del w:id="3151" w:author="E736520" w:date="2023-10-14T12:46:00Z">
              <w:r w:rsidRPr="00EA033C" w:rsidDel="003F3DBA">
                <w:delText>0.257</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35D72EF" w14:textId="0C2A282A" w:rsidR="00EA033C" w:rsidRPr="00EA033C" w:rsidDel="003F3DBA" w:rsidRDefault="00EA033C" w:rsidP="00EA033C">
            <w:pPr>
              <w:jc w:val="center"/>
              <w:rPr>
                <w:del w:id="3152" w:author="E736520" w:date="2023-10-14T12:46:00Z"/>
              </w:rPr>
            </w:pPr>
            <w:del w:id="3153" w:author="E736520" w:date="2023-10-14T12:46:00Z">
              <w:r w:rsidRPr="00EA033C" w:rsidDel="003F3DBA">
                <w:delText>0.287</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30EF21F" w14:textId="4AC5E50B" w:rsidR="00EA033C" w:rsidRPr="00EA033C" w:rsidDel="003F3DBA" w:rsidRDefault="00EA033C" w:rsidP="00EA033C">
            <w:pPr>
              <w:jc w:val="center"/>
              <w:rPr>
                <w:del w:id="3154" w:author="E736520" w:date="2023-10-14T12:46:00Z"/>
              </w:rPr>
            </w:pPr>
            <w:del w:id="3155" w:author="E736520" w:date="2023-10-14T12:46:00Z">
              <w:r w:rsidRPr="00EA033C" w:rsidDel="003F3DBA">
                <w:delText>0.286</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F6B6B0C" w14:textId="3EC00A4E" w:rsidR="00EA033C" w:rsidRPr="00EA033C" w:rsidDel="003F3DBA" w:rsidRDefault="00EA033C" w:rsidP="00EA033C">
            <w:pPr>
              <w:jc w:val="center"/>
              <w:rPr>
                <w:del w:id="3156" w:author="E736520" w:date="2023-10-14T12:46:00Z"/>
              </w:rPr>
            </w:pPr>
            <w:del w:id="3157" w:author="E736520" w:date="2023-10-14T12:46:00Z">
              <w:r w:rsidRPr="00EA033C" w:rsidDel="003F3DBA">
                <w:delText>6.7</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F698C1" w14:textId="19A66BE5" w:rsidR="00EA033C" w:rsidRPr="00EA033C" w:rsidDel="003F3DBA" w:rsidRDefault="00EA033C" w:rsidP="00EA033C">
            <w:pPr>
              <w:jc w:val="center"/>
              <w:rPr>
                <w:del w:id="3158" w:author="E736520" w:date="2023-10-14T12:46:00Z"/>
              </w:rPr>
            </w:pPr>
            <w:del w:id="3159" w:author="E736520" w:date="2023-10-14T12:46:00Z">
              <w:r w:rsidRPr="00EA033C" w:rsidDel="003F3DBA">
                <w:delText>0.345</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4F0572" w14:textId="4ACC90AE" w:rsidR="00EA033C" w:rsidRPr="00EA033C" w:rsidDel="003F3DBA" w:rsidRDefault="00EA033C" w:rsidP="00EA033C">
            <w:pPr>
              <w:jc w:val="center"/>
              <w:rPr>
                <w:del w:id="3160" w:author="E736520" w:date="2023-10-14T12:46:00Z"/>
              </w:rPr>
            </w:pPr>
            <w:del w:id="3161" w:author="E736520" w:date="2023-10-14T12:46:00Z">
              <w:r w:rsidRPr="00EA033C" w:rsidDel="003F3DBA">
                <w:delText>16.8</w:delText>
              </w:r>
            </w:del>
          </w:p>
        </w:tc>
      </w:tr>
      <w:tr w:rsidR="00EA033C" w:rsidRPr="00EA033C" w:rsidDel="003F3DBA" w14:paraId="069E651D" w14:textId="2EACA2AD" w:rsidTr="00D32121">
        <w:trPr>
          <w:trHeight w:val="288"/>
          <w:del w:id="3162"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AE47286" w14:textId="4AC9A8CB" w:rsidR="00EA033C" w:rsidRPr="00EA033C" w:rsidDel="003F3DBA" w:rsidRDefault="00EA033C" w:rsidP="00EA033C">
            <w:pPr>
              <w:jc w:val="center"/>
              <w:rPr>
                <w:del w:id="3163" w:author="E736520" w:date="2023-10-14T12:46:00Z"/>
                <w:b/>
                <w:bCs/>
              </w:rPr>
            </w:pPr>
            <w:del w:id="3164" w:author="E736520" w:date="2023-10-14T12:46:00Z">
              <w:r w:rsidRPr="00EA033C" w:rsidDel="003F3DBA">
                <w:rPr>
                  <w:b/>
                  <w:bCs/>
                </w:rPr>
                <w:delText>LPC2 400-fold</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90A25A4" w14:textId="59CC2A43" w:rsidR="00EA033C" w:rsidRPr="00EA033C" w:rsidDel="003F3DBA" w:rsidRDefault="00EA033C" w:rsidP="00EA033C">
            <w:pPr>
              <w:jc w:val="center"/>
              <w:rPr>
                <w:del w:id="3165" w:author="E736520" w:date="2023-10-14T12:46:00Z"/>
              </w:rPr>
            </w:pPr>
            <w:del w:id="3166" w:author="E736520" w:date="2023-10-14T12:46:00Z">
              <w:r w:rsidRPr="00EA033C" w:rsidDel="003F3DBA">
                <w:delText>0.381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552EFCE" w14:textId="6E4019B4" w:rsidR="00EA033C" w:rsidRPr="00EA033C" w:rsidDel="003F3DBA" w:rsidRDefault="00EA033C" w:rsidP="00EA033C">
            <w:pPr>
              <w:jc w:val="center"/>
              <w:rPr>
                <w:del w:id="3167" w:author="E736520" w:date="2023-10-14T12:46:00Z"/>
              </w:rPr>
            </w:pPr>
            <w:del w:id="3168" w:author="E736520" w:date="2023-10-14T12:46:00Z">
              <w:r w:rsidRPr="00EA033C" w:rsidDel="003F3DBA">
                <w:delText>0.38</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9C6629E" w14:textId="6EC14D7C" w:rsidR="00EA033C" w:rsidRPr="00EA033C" w:rsidDel="003F3DBA" w:rsidRDefault="00EA033C" w:rsidP="00EA033C">
            <w:pPr>
              <w:jc w:val="center"/>
              <w:rPr>
                <w:del w:id="3169" w:author="E736520" w:date="2023-10-14T12:46:00Z"/>
              </w:rPr>
            </w:pPr>
            <w:del w:id="3170" w:author="E736520" w:date="2023-10-14T12:46:00Z">
              <w:r w:rsidRPr="00EA033C" w:rsidDel="003F3DBA">
                <w:delText>0.383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AC20464" w14:textId="418BBEC2" w:rsidR="00EA033C" w:rsidRPr="00EA033C" w:rsidDel="003F3DBA" w:rsidRDefault="00EA033C" w:rsidP="00EA033C">
            <w:pPr>
              <w:jc w:val="center"/>
              <w:rPr>
                <w:del w:id="3171" w:author="E736520" w:date="2023-10-14T12:46:00Z"/>
              </w:rPr>
            </w:pPr>
            <w:del w:id="3172" w:author="E736520" w:date="2023-10-14T12:46:00Z">
              <w:r w:rsidRPr="00EA033C" w:rsidDel="003F3DBA">
                <w:delText>0.421</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02F449F" w14:textId="147414F5" w:rsidR="00EA033C" w:rsidRPr="00EA033C" w:rsidDel="003F3DBA" w:rsidRDefault="00EA033C" w:rsidP="00EA033C">
            <w:pPr>
              <w:jc w:val="center"/>
              <w:rPr>
                <w:del w:id="3173" w:author="E736520" w:date="2023-10-14T12:46:00Z"/>
              </w:rPr>
            </w:pPr>
            <w:del w:id="3174" w:author="E736520" w:date="2023-10-14T12:46:00Z">
              <w:r w:rsidRPr="00EA033C" w:rsidDel="003F3DBA">
                <w:delText>0.372</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0686EDC" w14:textId="00884CEB" w:rsidR="00EA033C" w:rsidRPr="00EA033C" w:rsidDel="003F3DBA" w:rsidRDefault="00EA033C" w:rsidP="00EA033C">
            <w:pPr>
              <w:jc w:val="center"/>
              <w:rPr>
                <w:del w:id="3175" w:author="E736520" w:date="2023-10-14T12:46:00Z"/>
              </w:rPr>
            </w:pPr>
            <w:del w:id="3176" w:author="E736520" w:date="2023-10-14T12:46:00Z">
              <w:r w:rsidRPr="00EA033C" w:rsidDel="003F3DBA">
                <w:delText>0.4</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171EBB9" w14:textId="58489ACE" w:rsidR="00EA033C" w:rsidRPr="00EA033C" w:rsidDel="003F3DBA" w:rsidRDefault="00EA033C" w:rsidP="00EA033C">
            <w:pPr>
              <w:jc w:val="center"/>
              <w:rPr>
                <w:del w:id="3177" w:author="E736520" w:date="2023-10-14T12:46:00Z"/>
              </w:rPr>
            </w:pPr>
            <w:del w:id="3178" w:author="E736520" w:date="2023-10-14T12:46:00Z">
              <w:r w:rsidRPr="00EA033C" w:rsidDel="003F3DBA">
                <w:delText>0.389</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A6D1783" w14:textId="49602128" w:rsidR="00EA033C" w:rsidRPr="00EA033C" w:rsidDel="003F3DBA" w:rsidRDefault="00EA033C" w:rsidP="00EA033C">
            <w:pPr>
              <w:jc w:val="center"/>
              <w:rPr>
                <w:del w:id="3179" w:author="E736520" w:date="2023-10-14T12:46:00Z"/>
              </w:rPr>
            </w:pPr>
            <w:del w:id="3180" w:author="E736520" w:date="2023-10-14T12:46:00Z">
              <w:r w:rsidRPr="00EA033C" w:rsidDel="003F3DBA">
                <w:delText>4.6</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62BC772" w14:textId="71D763CD" w:rsidR="00EA033C" w:rsidRPr="00EA033C" w:rsidDel="003F3DBA" w:rsidRDefault="00EA033C" w:rsidP="00EA033C">
            <w:pPr>
              <w:jc w:val="center"/>
              <w:rPr>
                <w:del w:id="3181" w:author="E736520" w:date="2023-10-14T12:46:00Z"/>
              </w:rPr>
            </w:pPr>
            <w:del w:id="3182" w:author="E736520" w:date="2023-10-14T12:46:00Z">
              <w:r w:rsidRPr="00EA033C" w:rsidDel="003F3DBA">
                <w:delText>0.435</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88F257F" w14:textId="37E03060" w:rsidR="00EA033C" w:rsidRPr="00EA033C" w:rsidDel="003F3DBA" w:rsidRDefault="00EA033C" w:rsidP="00EA033C">
            <w:pPr>
              <w:jc w:val="center"/>
              <w:rPr>
                <w:del w:id="3183" w:author="E736520" w:date="2023-10-14T12:46:00Z"/>
              </w:rPr>
            </w:pPr>
            <w:del w:id="3184" w:author="E736520" w:date="2023-10-14T12:46:00Z">
              <w:r w:rsidRPr="00EA033C" w:rsidDel="003F3DBA">
                <w:delText>11.6</w:delText>
              </w:r>
            </w:del>
          </w:p>
        </w:tc>
      </w:tr>
      <w:tr w:rsidR="00EA033C" w:rsidRPr="00EA033C" w:rsidDel="003F3DBA" w14:paraId="65589CD1" w14:textId="294A6436" w:rsidTr="00D32121">
        <w:trPr>
          <w:trHeight w:val="288"/>
          <w:del w:id="3185" w:author="E736520" w:date="2023-10-14T12:46:00Z"/>
        </w:trPr>
        <w:tc>
          <w:tcPr>
            <w:tcW w:w="244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599B333" w14:textId="2D98D636" w:rsidR="00EA033C" w:rsidRPr="00EA033C" w:rsidDel="003F3DBA" w:rsidRDefault="00EA033C" w:rsidP="00EA033C">
            <w:pPr>
              <w:jc w:val="center"/>
              <w:rPr>
                <w:del w:id="3186" w:author="E736520" w:date="2023-10-14T12:46:00Z"/>
                <w:b/>
                <w:bCs/>
              </w:rPr>
            </w:pPr>
            <w:del w:id="3187" w:author="E736520" w:date="2023-10-14T12:46:00Z">
              <w:r w:rsidRPr="00EA033C" w:rsidDel="003F3DBA">
                <w:rPr>
                  <w:b/>
                  <w:bCs/>
                </w:rPr>
                <w:delText>NC</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47C5EB3" w14:textId="56FA35A7" w:rsidR="00EA033C" w:rsidRPr="00EA033C" w:rsidDel="003F3DBA" w:rsidRDefault="00EA033C" w:rsidP="00EA033C">
            <w:pPr>
              <w:jc w:val="center"/>
              <w:rPr>
                <w:del w:id="3188" w:author="E736520" w:date="2023-10-14T12:46:00Z"/>
              </w:rPr>
            </w:pPr>
            <w:del w:id="3189" w:author="E736520" w:date="2023-10-14T12:46:00Z">
              <w:r w:rsidRPr="00EA033C" w:rsidDel="003F3DBA">
                <w:delText>1.066</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249FB8D" w14:textId="293B016C" w:rsidR="00EA033C" w:rsidRPr="00EA033C" w:rsidDel="003F3DBA" w:rsidRDefault="00EA033C" w:rsidP="00EA033C">
            <w:pPr>
              <w:jc w:val="center"/>
              <w:rPr>
                <w:del w:id="3190" w:author="E736520" w:date="2023-10-14T12:46:00Z"/>
              </w:rPr>
            </w:pPr>
            <w:del w:id="3191" w:author="E736520" w:date="2023-10-14T12:46:00Z">
              <w:r w:rsidRPr="00EA033C" w:rsidDel="003F3DBA">
                <w:delText>0.956</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B443A3F" w14:textId="6E5C829A" w:rsidR="00EA033C" w:rsidRPr="00EA033C" w:rsidDel="003F3DBA" w:rsidRDefault="00EA033C" w:rsidP="00EA033C">
            <w:pPr>
              <w:jc w:val="center"/>
              <w:rPr>
                <w:del w:id="3192" w:author="E736520" w:date="2023-10-14T12:46:00Z"/>
              </w:rPr>
            </w:pPr>
            <w:del w:id="3193" w:author="E736520" w:date="2023-10-14T12:46:00Z">
              <w:r w:rsidRPr="00EA033C" w:rsidDel="003F3DBA">
                <w:delText>0.939</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37B5D8E" w14:textId="422F4013" w:rsidR="00EA033C" w:rsidRPr="00EA033C" w:rsidDel="003F3DBA" w:rsidRDefault="00EA033C" w:rsidP="00EA033C">
            <w:pPr>
              <w:jc w:val="center"/>
              <w:rPr>
                <w:del w:id="3194" w:author="E736520" w:date="2023-10-14T12:46:00Z"/>
              </w:rPr>
            </w:pPr>
            <w:del w:id="3195" w:author="E736520" w:date="2023-10-14T12:46:00Z">
              <w:r w:rsidRPr="00EA033C" w:rsidDel="003F3DBA">
                <w:delText>1.133</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EC0BBD1" w14:textId="5A9457DF" w:rsidR="00EA033C" w:rsidRPr="00EA033C" w:rsidDel="003F3DBA" w:rsidRDefault="00EA033C" w:rsidP="00EA033C">
            <w:pPr>
              <w:jc w:val="center"/>
              <w:rPr>
                <w:del w:id="3196" w:author="E736520" w:date="2023-10-14T12:46:00Z"/>
              </w:rPr>
            </w:pPr>
            <w:del w:id="3197" w:author="E736520" w:date="2023-10-14T12:46:00Z">
              <w:r w:rsidRPr="00EA033C" w:rsidDel="003F3DBA">
                <w:delText>0.967</w:delText>
              </w:r>
            </w:del>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F239B6" w14:textId="65F83228" w:rsidR="00EA033C" w:rsidRPr="00EA033C" w:rsidDel="003F3DBA" w:rsidRDefault="00EA033C" w:rsidP="00EA033C">
            <w:pPr>
              <w:jc w:val="center"/>
              <w:rPr>
                <w:del w:id="3198" w:author="E736520" w:date="2023-10-14T12:46:00Z"/>
              </w:rPr>
            </w:pPr>
            <w:del w:id="3199" w:author="E736520" w:date="2023-10-14T12:46:00Z">
              <w:r w:rsidRPr="00EA033C" w:rsidDel="003F3DBA">
                <w:delText>0.938</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19CCD76" w14:textId="5B42205A" w:rsidR="00EA033C" w:rsidRPr="00EA033C" w:rsidDel="003F3DBA" w:rsidRDefault="00EA033C" w:rsidP="00EA033C">
            <w:pPr>
              <w:jc w:val="center"/>
              <w:rPr>
                <w:del w:id="3200" w:author="E736520" w:date="2023-10-14T12:46:00Z"/>
              </w:rPr>
            </w:pPr>
            <w:del w:id="3201" w:author="E736520" w:date="2023-10-14T12:46:00Z">
              <w:r w:rsidRPr="00EA033C" w:rsidDel="003F3DBA">
                <w:delText>1.000</w:delText>
              </w:r>
            </w:del>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783199B" w14:textId="3477BDA6" w:rsidR="00EA033C" w:rsidRPr="00EA033C" w:rsidDel="003F3DBA" w:rsidRDefault="00EA033C" w:rsidP="00EA033C">
            <w:pPr>
              <w:jc w:val="center"/>
              <w:rPr>
                <w:del w:id="3202" w:author="E736520" w:date="2023-10-14T12:46:00Z"/>
              </w:rPr>
            </w:pPr>
            <w:del w:id="3203" w:author="E736520" w:date="2023-10-14T12:46:00Z">
              <w:r w:rsidRPr="00EA033C" w:rsidDel="003F3DBA">
                <w:delText>8.1</w:delText>
              </w:r>
            </w:del>
          </w:p>
        </w:tc>
        <w:tc>
          <w:tcPr>
            <w:tcW w:w="12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7A452B" w14:textId="2DC40A8B" w:rsidR="00EA033C" w:rsidRPr="00EA033C" w:rsidDel="003F3DBA" w:rsidRDefault="00EA033C" w:rsidP="00EA033C">
            <w:pPr>
              <w:jc w:val="center"/>
              <w:rPr>
                <w:del w:id="3204" w:author="E736520" w:date="2023-10-14T12:46:00Z"/>
              </w:rPr>
            </w:pPr>
            <w:del w:id="3205" w:author="E736520" w:date="2023-10-14T12:46:00Z">
              <w:r w:rsidRPr="00EA033C" w:rsidDel="003F3DBA">
                <w:delText>1.000</w:delText>
              </w:r>
            </w:del>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BC781B" w14:textId="16B14255" w:rsidR="00EA033C" w:rsidRPr="00EA033C" w:rsidDel="003F3DBA" w:rsidRDefault="00EA033C" w:rsidP="00EA033C">
            <w:pPr>
              <w:jc w:val="center"/>
              <w:rPr>
                <w:del w:id="3206" w:author="E736520" w:date="2023-10-14T12:46:00Z"/>
              </w:rPr>
            </w:pPr>
            <w:del w:id="3207" w:author="E736520" w:date="2023-10-14T12:46:00Z">
              <w:r w:rsidRPr="00EA033C" w:rsidDel="003F3DBA">
                <w:delText>10.9</w:delText>
              </w:r>
            </w:del>
          </w:p>
        </w:tc>
      </w:tr>
    </w:tbl>
    <w:p w14:paraId="227EE8C5" w14:textId="001E524B" w:rsidR="00D32121" w:rsidRPr="00D32121" w:rsidDel="003F3DBA" w:rsidRDefault="00D32121" w:rsidP="00D32121">
      <w:pPr>
        <w:rPr>
          <w:del w:id="3208" w:author="E736520" w:date="2023-10-14T12:46:00Z"/>
        </w:rPr>
      </w:pPr>
      <w:del w:id="3209" w:author="E736520" w:date="2023-10-14T12:46:00Z">
        <w:r w:rsidRPr="00D32121" w:rsidDel="003F3DBA">
          <w:delText>*Precision for NC determined from 15 replicates.</w:delText>
        </w:r>
      </w:del>
    </w:p>
    <w:p w14:paraId="7FDC5C5A" w14:textId="2647B6C1" w:rsidR="00EA033C" w:rsidDel="003F3DBA" w:rsidRDefault="00EA033C" w:rsidP="5C010FB5">
      <w:pPr>
        <w:rPr>
          <w:del w:id="3210" w:author="E736520" w:date="2023-10-14T12:46:00Z"/>
        </w:rPr>
      </w:pPr>
    </w:p>
    <w:p w14:paraId="65580D13" w14:textId="0A43BCDE" w:rsidR="00D32121" w:rsidRPr="009D6DD2" w:rsidDel="003F3DBA" w:rsidRDefault="00D32121" w:rsidP="5C010FB5">
      <w:pPr>
        <w:rPr>
          <w:del w:id="3211" w:author="E736520" w:date="2023-10-14T12:46:00Z"/>
          <w:b/>
          <w:bCs/>
        </w:rPr>
      </w:pPr>
      <w:del w:id="3212" w:author="E736520" w:date="2023-10-14T12:46:00Z">
        <w:r w:rsidRPr="009D6DD2" w:rsidDel="003F3DBA">
          <w:rPr>
            <w:b/>
            <w:bCs/>
          </w:rPr>
          <w:delText xml:space="preserve">Table 5: Correlation </w:delText>
        </w:r>
      </w:del>
      <w:ins w:id="3213" w:author="Amanda Hays" w:date="2023-10-06T08:26:00Z">
        <w:del w:id="3214" w:author="E736520" w:date="2023-10-14T12:46:00Z">
          <w:r w:rsidR="0032653C" w:rsidDel="003F3DBA">
            <w:rPr>
              <w:b/>
              <w:bCs/>
            </w:rPr>
            <w:delText>Concordance</w:delText>
          </w:r>
          <w:r w:rsidR="0032653C" w:rsidRPr="009D6DD2" w:rsidDel="003F3DBA">
            <w:rPr>
              <w:b/>
              <w:bCs/>
            </w:rPr>
            <w:delText xml:space="preserve"> </w:delText>
          </w:r>
        </w:del>
      </w:ins>
      <w:del w:id="3215" w:author="E736520" w:date="2023-10-14T12:46:00Z">
        <w:r w:rsidRPr="009D6DD2" w:rsidDel="003F3DBA">
          <w:rPr>
            <w:b/>
            <w:bCs/>
          </w:rPr>
          <w:delText>of TAb and NAb Data</w:delText>
        </w:r>
      </w:del>
    </w:p>
    <w:tbl>
      <w:tblPr>
        <w:tblW w:w="12880" w:type="dxa"/>
        <w:tblCellMar>
          <w:left w:w="0" w:type="dxa"/>
          <w:right w:w="0" w:type="dxa"/>
        </w:tblCellMar>
        <w:tblLook w:val="0600" w:firstRow="0" w:lastRow="0" w:firstColumn="0" w:lastColumn="0" w:noHBand="1" w:noVBand="1"/>
      </w:tblPr>
      <w:tblGrid>
        <w:gridCol w:w="3220"/>
        <w:gridCol w:w="3220"/>
        <w:gridCol w:w="3220"/>
        <w:gridCol w:w="3220"/>
      </w:tblGrid>
      <w:tr w:rsidR="009D6DD2" w:rsidRPr="009D6DD2" w:rsidDel="003F3DBA" w14:paraId="73D96E8E" w14:textId="664427BA" w:rsidTr="009D6DD2">
        <w:trPr>
          <w:trHeight w:val="288"/>
          <w:del w:id="3216" w:author="E736520" w:date="2023-10-14T12:46:00Z"/>
        </w:trPr>
        <w:tc>
          <w:tcPr>
            <w:tcW w:w="644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968A64D" w14:textId="63B146E5" w:rsidR="009D6DD2" w:rsidRPr="009D6DD2" w:rsidDel="003F3DBA" w:rsidRDefault="009D6DD2" w:rsidP="009D6DD2">
            <w:pPr>
              <w:jc w:val="center"/>
              <w:rPr>
                <w:del w:id="3217" w:author="E736520" w:date="2023-10-14T12:46:00Z"/>
              </w:rPr>
            </w:pPr>
          </w:p>
        </w:tc>
        <w:tc>
          <w:tcPr>
            <w:tcW w:w="6440" w:type="dxa"/>
            <w:gridSpan w:val="2"/>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EC0C1D8" w14:textId="5F5BF7F4" w:rsidR="009D6DD2" w:rsidRPr="009D6DD2" w:rsidDel="003F3DBA" w:rsidRDefault="009D6DD2" w:rsidP="009D6DD2">
            <w:pPr>
              <w:jc w:val="center"/>
              <w:rPr>
                <w:del w:id="3218" w:author="E736520" w:date="2023-10-14T12:46:00Z"/>
              </w:rPr>
            </w:pPr>
            <w:del w:id="3219" w:author="E736520" w:date="2023-10-14T12:46:00Z">
              <w:r w:rsidRPr="009D6DD2" w:rsidDel="003F3DBA">
                <w:rPr>
                  <w:b/>
                  <w:bCs/>
                </w:rPr>
                <w:delText>Anti-AAVrh.10 Neutralizing Antibodies (NAb)</w:delText>
              </w:r>
            </w:del>
          </w:p>
        </w:tc>
      </w:tr>
      <w:tr w:rsidR="009D6DD2" w:rsidRPr="009D6DD2" w:rsidDel="003F3DBA" w14:paraId="077A8A50" w14:textId="704425E3" w:rsidTr="009D6DD2">
        <w:trPr>
          <w:trHeight w:val="288"/>
          <w:del w:id="3220" w:author="E736520" w:date="2023-10-14T12:46:00Z"/>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7733DC9" w14:textId="5FB4ED79" w:rsidR="009D6DD2" w:rsidRPr="009D6DD2" w:rsidDel="003F3DBA" w:rsidRDefault="009D6DD2" w:rsidP="009D6DD2">
            <w:pPr>
              <w:jc w:val="center"/>
              <w:rPr>
                <w:del w:id="3221" w:author="E736520" w:date="2023-10-14T12:46:00Z"/>
              </w:rPr>
            </w:pPr>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1B164022" w14:textId="1E1C7516" w:rsidR="009D6DD2" w:rsidRPr="009D6DD2" w:rsidDel="003F3DBA" w:rsidRDefault="009D6DD2" w:rsidP="009D6DD2">
            <w:pPr>
              <w:jc w:val="center"/>
              <w:rPr>
                <w:del w:id="3222" w:author="E736520" w:date="2023-10-14T12:46:00Z"/>
              </w:rPr>
            </w:pPr>
            <w:del w:id="3223" w:author="E736520" w:date="2023-10-14T12:46:00Z">
              <w:r w:rsidRPr="009D6DD2" w:rsidDel="003F3DBA">
                <w:rPr>
                  <w:b/>
                  <w:bCs/>
                </w:rPr>
                <w:delText>Negative</w:delText>
              </w:r>
            </w:del>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3FA7126C" w14:textId="468ED312" w:rsidR="009D6DD2" w:rsidRPr="009D6DD2" w:rsidDel="003F3DBA" w:rsidRDefault="009D6DD2" w:rsidP="009D6DD2">
            <w:pPr>
              <w:jc w:val="center"/>
              <w:rPr>
                <w:del w:id="3224" w:author="E736520" w:date="2023-10-14T12:46:00Z"/>
              </w:rPr>
            </w:pPr>
            <w:del w:id="3225" w:author="E736520" w:date="2023-10-14T12:46:00Z">
              <w:r w:rsidRPr="009D6DD2" w:rsidDel="003F3DBA">
                <w:rPr>
                  <w:b/>
                  <w:bCs/>
                </w:rPr>
                <w:delText>Positive</w:delText>
              </w:r>
            </w:del>
          </w:p>
        </w:tc>
      </w:tr>
      <w:tr w:rsidR="009D6DD2" w:rsidRPr="009D6DD2" w:rsidDel="003F3DBA" w14:paraId="091EFF78" w14:textId="2CFB8027" w:rsidTr="009D6DD2">
        <w:trPr>
          <w:trHeight w:val="288"/>
          <w:del w:id="3226" w:author="E736520" w:date="2023-10-14T12:46:00Z"/>
        </w:trPr>
        <w:tc>
          <w:tcPr>
            <w:tcW w:w="3220" w:type="dxa"/>
            <w:vMerge w:val="restart"/>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0318C0B6" w14:textId="062C0CDE" w:rsidR="009D6DD2" w:rsidRPr="009D6DD2" w:rsidDel="003F3DBA" w:rsidRDefault="009D6DD2" w:rsidP="009D6DD2">
            <w:pPr>
              <w:jc w:val="center"/>
              <w:rPr>
                <w:del w:id="3227" w:author="E736520" w:date="2023-10-14T12:46:00Z"/>
              </w:rPr>
            </w:pPr>
            <w:del w:id="3228" w:author="E736520" w:date="2023-10-14T12:46:00Z">
              <w:r w:rsidRPr="009D6DD2" w:rsidDel="003F3DBA">
                <w:rPr>
                  <w:b/>
                  <w:bCs/>
                </w:rPr>
                <w:delText>Anti-AAVrh.10</w:delText>
              </w:r>
            </w:del>
          </w:p>
          <w:p w14:paraId="67A5A895" w14:textId="20C3B8C0" w:rsidR="009D6DD2" w:rsidRPr="009D6DD2" w:rsidDel="003F3DBA" w:rsidRDefault="009D6DD2" w:rsidP="009D6DD2">
            <w:pPr>
              <w:jc w:val="center"/>
              <w:rPr>
                <w:del w:id="3229" w:author="E736520" w:date="2023-10-14T12:46:00Z"/>
              </w:rPr>
            </w:pPr>
            <w:del w:id="3230" w:author="E736520" w:date="2023-10-14T12:46:00Z">
              <w:r w:rsidRPr="009D6DD2" w:rsidDel="003F3DBA">
                <w:rPr>
                  <w:b/>
                  <w:bCs/>
                </w:rPr>
                <w:delText>Total Antibodies (TAb)</w:delText>
              </w:r>
            </w:del>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9414B40" w14:textId="249F6D37" w:rsidR="009D6DD2" w:rsidRPr="009D6DD2" w:rsidDel="003F3DBA" w:rsidRDefault="009D6DD2" w:rsidP="009D6DD2">
            <w:pPr>
              <w:jc w:val="center"/>
              <w:rPr>
                <w:del w:id="3231" w:author="E736520" w:date="2023-10-14T12:46:00Z"/>
              </w:rPr>
            </w:pPr>
            <w:del w:id="3232" w:author="E736520" w:date="2023-10-14T12:46:00Z">
              <w:r w:rsidRPr="009D6DD2" w:rsidDel="003F3DBA">
                <w:rPr>
                  <w:b/>
                  <w:bCs/>
                </w:rPr>
                <w:delText>Positive</w:delText>
              </w:r>
            </w:del>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38F0AF0A" w14:textId="56E8C7DF" w:rsidR="009D6DD2" w:rsidRPr="009D6DD2" w:rsidDel="003F3DBA" w:rsidRDefault="009D6DD2" w:rsidP="009D6DD2">
            <w:pPr>
              <w:jc w:val="center"/>
              <w:rPr>
                <w:del w:id="3233" w:author="E736520" w:date="2023-10-14T12:46:00Z"/>
              </w:rPr>
            </w:pPr>
            <w:del w:id="3234" w:author="E736520" w:date="2023-10-14T12:46:00Z">
              <w:r w:rsidRPr="009D6DD2" w:rsidDel="003F3DBA">
                <w:delText>5</w:delText>
              </w:r>
            </w:del>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0477F5D8" w14:textId="6A7887B8" w:rsidR="009D6DD2" w:rsidRPr="009D6DD2" w:rsidDel="003F3DBA" w:rsidRDefault="009D6DD2" w:rsidP="009D6DD2">
            <w:pPr>
              <w:jc w:val="center"/>
              <w:rPr>
                <w:del w:id="3235" w:author="E736520" w:date="2023-10-14T12:46:00Z"/>
              </w:rPr>
            </w:pPr>
            <w:del w:id="3236" w:author="E736520" w:date="2023-10-14T12:46:00Z">
              <w:r w:rsidRPr="009D6DD2" w:rsidDel="003F3DBA">
                <w:delText>77</w:delText>
              </w:r>
            </w:del>
          </w:p>
        </w:tc>
      </w:tr>
      <w:tr w:rsidR="009D6DD2" w:rsidRPr="009D6DD2" w:rsidDel="003F3DBA" w14:paraId="6BAA435E" w14:textId="730AE060" w:rsidTr="009D6DD2">
        <w:trPr>
          <w:trHeight w:val="288"/>
          <w:del w:id="3237" w:author="E736520" w:date="2023-10-14T12:46:00Z"/>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3B4137" w14:textId="477017A2" w:rsidR="009D6DD2" w:rsidRPr="009D6DD2" w:rsidDel="003F3DBA" w:rsidRDefault="009D6DD2" w:rsidP="009D6DD2">
            <w:pPr>
              <w:jc w:val="center"/>
              <w:rPr>
                <w:del w:id="3238" w:author="E736520" w:date="2023-10-14T12:46:00Z"/>
              </w:rPr>
            </w:pPr>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4D418B4F" w14:textId="7A83B0ED" w:rsidR="009D6DD2" w:rsidRPr="009D6DD2" w:rsidDel="003F3DBA" w:rsidRDefault="009D6DD2" w:rsidP="009D6DD2">
            <w:pPr>
              <w:jc w:val="center"/>
              <w:rPr>
                <w:del w:id="3239" w:author="E736520" w:date="2023-10-14T12:46:00Z"/>
              </w:rPr>
            </w:pPr>
            <w:del w:id="3240" w:author="E736520" w:date="2023-10-14T12:46:00Z">
              <w:r w:rsidRPr="009D6DD2" w:rsidDel="003F3DBA">
                <w:rPr>
                  <w:b/>
                  <w:bCs/>
                </w:rPr>
                <w:delText>Negative</w:delText>
              </w:r>
            </w:del>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668A359B" w14:textId="6B23CE71" w:rsidR="009D6DD2" w:rsidRPr="009D6DD2" w:rsidDel="003F3DBA" w:rsidRDefault="009D6DD2" w:rsidP="009D6DD2">
            <w:pPr>
              <w:jc w:val="center"/>
              <w:rPr>
                <w:del w:id="3241" w:author="E736520" w:date="2023-10-14T12:46:00Z"/>
              </w:rPr>
            </w:pPr>
            <w:del w:id="3242" w:author="E736520" w:date="2023-10-14T12:46:00Z">
              <w:r w:rsidRPr="009D6DD2" w:rsidDel="003F3DBA">
                <w:delText>48</w:delText>
              </w:r>
            </w:del>
          </w:p>
        </w:tc>
        <w:tc>
          <w:tcPr>
            <w:tcW w:w="3220" w:type="dxa"/>
            <w:tcBorders>
              <w:top w:val="single" w:sz="4" w:space="0" w:color="000000"/>
              <w:left w:val="single" w:sz="4" w:space="0" w:color="000000"/>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F376854" w14:textId="24EB5439" w:rsidR="009D6DD2" w:rsidRPr="009D6DD2" w:rsidDel="003F3DBA" w:rsidRDefault="009D6DD2" w:rsidP="009D6DD2">
            <w:pPr>
              <w:jc w:val="center"/>
              <w:rPr>
                <w:del w:id="3243" w:author="E736520" w:date="2023-10-14T12:46:00Z"/>
              </w:rPr>
            </w:pPr>
            <w:del w:id="3244" w:author="E736520" w:date="2023-10-14T12:46:00Z">
              <w:r w:rsidRPr="009D6DD2" w:rsidDel="003F3DBA">
                <w:delText>10</w:delText>
              </w:r>
            </w:del>
          </w:p>
        </w:tc>
      </w:tr>
    </w:tbl>
    <w:p w14:paraId="1F2A44CC" w14:textId="034EC2A2" w:rsidR="00D32121" w:rsidDel="003F3DBA" w:rsidRDefault="00D32121" w:rsidP="5C010FB5">
      <w:pPr>
        <w:rPr>
          <w:del w:id="3245" w:author="E736520" w:date="2023-10-14T12:46:00Z"/>
        </w:rPr>
      </w:pPr>
    </w:p>
    <w:p w14:paraId="504E9963" w14:textId="7F8D68C9" w:rsidR="00EA033C" w:rsidDel="003F3DBA" w:rsidRDefault="00EA033C" w:rsidP="5C010FB5">
      <w:pPr>
        <w:rPr>
          <w:del w:id="3246" w:author="E736520" w:date="2023-10-14T12:46:00Z"/>
        </w:rPr>
      </w:pPr>
    </w:p>
    <w:p w14:paraId="0F624655" w14:textId="6EF9E01A" w:rsidR="009D6DD2" w:rsidDel="003F3DBA" w:rsidRDefault="009D6DD2" w:rsidP="5C010FB5">
      <w:pPr>
        <w:rPr>
          <w:del w:id="3247" w:author="E736520" w:date="2023-10-14T12:46:00Z"/>
        </w:rPr>
      </w:pPr>
    </w:p>
    <w:p w14:paraId="080A886F" w14:textId="77777777" w:rsidR="009D6DD2" w:rsidRDefault="009D6DD2" w:rsidP="5C010FB5"/>
    <w:p w14:paraId="2DFEA65A" w14:textId="77777777" w:rsidR="009D6DD2" w:rsidRDefault="009D6DD2" w:rsidP="5C010FB5"/>
    <w:p w14:paraId="5DA7AE55" w14:textId="239F4CA0" w:rsidR="00E6652B" w:rsidRDefault="00E6652B" w:rsidP="00E6652B">
      <w:pPr>
        <w:rPr>
          <w:b/>
          <w:bCs/>
        </w:rPr>
      </w:pPr>
      <w:r w:rsidRPr="00E6652B">
        <w:rPr>
          <w:b/>
          <w:bCs/>
        </w:rPr>
        <w:t xml:space="preserve">Supplemental Table S1: Titration of Positive </w:t>
      </w:r>
      <w:proofErr w:type="spellStart"/>
      <w:r w:rsidRPr="00E6652B">
        <w:rPr>
          <w:b/>
          <w:bCs/>
        </w:rPr>
        <w:t>TAb</w:t>
      </w:r>
      <w:proofErr w:type="spellEnd"/>
      <w:ins w:id="3248" w:author="Amanda Hays" w:date="2023-10-05T15:02:00Z">
        <w:r w:rsidR="00FB0ECA">
          <w:rPr>
            <w:b/>
            <w:bCs/>
          </w:rPr>
          <w:t xml:space="preserve">/Negative </w:t>
        </w:r>
        <w:proofErr w:type="spellStart"/>
        <w:r w:rsidR="00FB0ECA">
          <w:rPr>
            <w:b/>
            <w:bCs/>
          </w:rPr>
          <w:t>NA</w:t>
        </w:r>
        <w:bookmarkStart w:id="3249" w:name="_GoBack"/>
        <w:bookmarkEnd w:id="3249"/>
        <w:r w:rsidR="00FB0ECA">
          <w:rPr>
            <w:b/>
            <w:bCs/>
          </w:rPr>
          <w:t>b</w:t>
        </w:r>
      </w:ins>
      <w:proofErr w:type="spellEnd"/>
      <w:r w:rsidRPr="00E6652B">
        <w:rPr>
          <w:b/>
          <w:bCs/>
        </w:rPr>
        <w:t xml:space="preserve"> Samples</w:t>
      </w:r>
      <w:r w:rsidR="0078091D">
        <w:rPr>
          <w:b/>
          <w:bCs/>
        </w:rPr>
        <w:t xml:space="preserve"> </w:t>
      </w:r>
      <w:r w:rsidR="0078091D" w:rsidRPr="0078091D">
        <w:rPr>
          <w:b/>
          <w:bCs/>
        </w:rPr>
        <w:t xml:space="preserve">in the anti-AAVrh.10 Total Antibody Assay  </w:t>
      </w:r>
    </w:p>
    <w:tbl>
      <w:tblPr>
        <w:tblW w:w="14060" w:type="dxa"/>
        <w:tblCellMar>
          <w:left w:w="0" w:type="dxa"/>
          <w:right w:w="0" w:type="dxa"/>
        </w:tblCellMar>
        <w:tblLook w:val="0600" w:firstRow="0" w:lastRow="0" w:firstColumn="0" w:lastColumn="0" w:noHBand="1" w:noVBand="1"/>
      </w:tblPr>
      <w:tblGrid>
        <w:gridCol w:w="1880"/>
        <w:gridCol w:w="2293"/>
        <w:gridCol w:w="1038"/>
        <w:gridCol w:w="968"/>
        <w:gridCol w:w="895"/>
        <w:gridCol w:w="967"/>
        <w:gridCol w:w="1038"/>
        <w:gridCol w:w="968"/>
        <w:gridCol w:w="1038"/>
        <w:gridCol w:w="968"/>
        <w:gridCol w:w="1038"/>
        <w:gridCol w:w="969"/>
      </w:tblGrid>
      <w:tr w:rsidR="00E6652B" w:rsidRPr="00E6652B" w14:paraId="320C8972" w14:textId="77777777" w:rsidTr="00E6652B">
        <w:trPr>
          <w:trHeight w:val="288"/>
        </w:trPr>
        <w:tc>
          <w:tcPr>
            <w:tcW w:w="417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541F6C3" w14:textId="77777777" w:rsidR="00E6652B" w:rsidRPr="00E6652B" w:rsidRDefault="00E6652B" w:rsidP="00E6652B">
            <w:pPr>
              <w:jc w:val="center"/>
              <w:rPr>
                <w:b/>
                <w:bCs/>
              </w:rPr>
            </w:pPr>
          </w:p>
        </w:tc>
        <w:tc>
          <w:tcPr>
            <w:tcW w:w="200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EA44F8F" w14:textId="77777777" w:rsidR="00E6652B" w:rsidRPr="00E6652B" w:rsidRDefault="00E6652B" w:rsidP="00E6652B">
            <w:pPr>
              <w:jc w:val="center"/>
              <w:rPr>
                <w:b/>
                <w:bCs/>
              </w:rPr>
            </w:pPr>
            <w:r w:rsidRPr="00E6652B">
              <w:rPr>
                <w:b/>
                <w:bCs/>
              </w:rPr>
              <w:t>S1</w:t>
            </w:r>
          </w:p>
        </w:tc>
        <w:tc>
          <w:tcPr>
            <w:tcW w:w="1862"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08D0E0C" w14:textId="77777777" w:rsidR="00E6652B" w:rsidRPr="00E6652B" w:rsidRDefault="00E6652B" w:rsidP="00E6652B">
            <w:pPr>
              <w:jc w:val="center"/>
              <w:rPr>
                <w:b/>
                <w:bCs/>
              </w:rPr>
            </w:pPr>
            <w:r w:rsidRPr="00E6652B">
              <w:rPr>
                <w:b/>
                <w:bCs/>
              </w:rPr>
              <w:t>S2</w:t>
            </w:r>
          </w:p>
        </w:tc>
        <w:tc>
          <w:tcPr>
            <w:tcW w:w="200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E60A7D2" w14:textId="77777777" w:rsidR="00E6652B" w:rsidRPr="00E6652B" w:rsidRDefault="00E6652B" w:rsidP="00E6652B">
            <w:pPr>
              <w:jc w:val="center"/>
              <w:rPr>
                <w:b/>
                <w:bCs/>
              </w:rPr>
            </w:pPr>
            <w:r w:rsidRPr="00E6652B">
              <w:rPr>
                <w:b/>
                <w:bCs/>
              </w:rPr>
              <w:t>S3</w:t>
            </w:r>
          </w:p>
        </w:tc>
        <w:tc>
          <w:tcPr>
            <w:tcW w:w="200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D12E561" w14:textId="77777777" w:rsidR="00E6652B" w:rsidRPr="00E6652B" w:rsidRDefault="00E6652B" w:rsidP="00E6652B">
            <w:pPr>
              <w:jc w:val="center"/>
              <w:rPr>
                <w:b/>
                <w:bCs/>
              </w:rPr>
            </w:pPr>
            <w:r w:rsidRPr="00E6652B">
              <w:rPr>
                <w:b/>
                <w:bCs/>
              </w:rPr>
              <w:t>S4</w:t>
            </w:r>
          </w:p>
        </w:tc>
        <w:tc>
          <w:tcPr>
            <w:tcW w:w="200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F675A8" w14:textId="77777777" w:rsidR="00E6652B" w:rsidRPr="00E6652B" w:rsidRDefault="00E6652B" w:rsidP="00E6652B">
            <w:pPr>
              <w:jc w:val="center"/>
              <w:rPr>
                <w:b/>
                <w:bCs/>
              </w:rPr>
            </w:pPr>
            <w:r w:rsidRPr="00E6652B">
              <w:rPr>
                <w:b/>
                <w:bCs/>
              </w:rPr>
              <w:t>S5</w:t>
            </w:r>
          </w:p>
        </w:tc>
      </w:tr>
      <w:tr w:rsidR="00E6652B" w:rsidRPr="00E6652B" w14:paraId="5FDDD16D"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601A4F8" w14:textId="77777777" w:rsidR="00E6652B" w:rsidRPr="00E6652B" w:rsidRDefault="00E6652B" w:rsidP="00E6652B">
            <w:pPr>
              <w:jc w:val="center"/>
              <w:rPr>
                <w:b/>
                <w:bCs/>
              </w:rPr>
            </w:pPr>
            <w:r w:rsidRPr="00E6652B">
              <w:rPr>
                <w:b/>
                <w:bCs/>
              </w:rPr>
              <w:t>Dilution in Normal Human Serum</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8228DAB" w14:textId="77777777" w:rsidR="00E6652B" w:rsidRPr="00E6652B" w:rsidRDefault="00E6652B" w:rsidP="00E6652B">
            <w:pPr>
              <w:jc w:val="center"/>
              <w:rPr>
                <w:b/>
                <w:bCs/>
              </w:rPr>
            </w:pPr>
            <w:r w:rsidRPr="00E6652B">
              <w:rPr>
                <w:b/>
                <w:bCs/>
              </w:rPr>
              <w:t>Dilution at MRD 10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0A1AF37" w14:textId="77777777" w:rsidR="00E6652B" w:rsidRPr="00E6652B" w:rsidRDefault="00E6652B" w:rsidP="00E6652B">
            <w:pPr>
              <w:jc w:val="center"/>
              <w:rPr>
                <w:b/>
                <w:bCs/>
              </w:rPr>
            </w:pPr>
            <w:r w:rsidRPr="00E6652B">
              <w:rPr>
                <w:b/>
                <w:bCs/>
              </w:rPr>
              <w:t>S/N</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5CB9F81" w14:textId="77777777" w:rsidR="00E6652B" w:rsidRPr="00E6652B" w:rsidRDefault="00E6652B" w:rsidP="00E6652B">
            <w:pPr>
              <w:jc w:val="center"/>
              <w:rPr>
                <w:b/>
                <w:bCs/>
              </w:rPr>
            </w:pPr>
            <w:r w:rsidRPr="00E6652B">
              <w:rPr>
                <w:b/>
                <w:bCs/>
              </w:rPr>
              <w:t>CV (%)</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FB2FF7D" w14:textId="77777777" w:rsidR="00E6652B" w:rsidRPr="00E6652B" w:rsidRDefault="00E6652B" w:rsidP="00E6652B">
            <w:pPr>
              <w:jc w:val="center"/>
              <w:rPr>
                <w:b/>
                <w:bCs/>
              </w:rPr>
            </w:pPr>
            <w:r w:rsidRPr="00E6652B">
              <w:rPr>
                <w:b/>
                <w:bCs/>
              </w:rPr>
              <w:t>S/N</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1004045" w14:textId="77777777" w:rsidR="00E6652B" w:rsidRPr="00E6652B" w:rsidRDefault="00E6652B" w:rsidP="00E6652B">
            <w:pPr>
              <w:jc w:val="center"/>
              <w:rPr>
                <w:b/>
                <w:bCs/>
              </w:rPr>
            </w:pPr>
            <w:r w:rsidRPr="00E6652B">
              <w:rPr>
                <w:b/>
                <w:bCs/>
              </w:rPr>
              <w:t>CV (%)</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1AE5316" w14:textId="77777777" w:rsidR="00E6652B" w:rsidRPr="00E6652B" w:rsidRDefault="00E6652B" w:rsidP="00E6652B">
            <w:pPr>
              <w:jc w:val="center"/>
              <w:rPr>
                <w:b/>
                <w:bCs/>
              </w:rPr>
            </w:pPr>
            <w:r w:rsidRPr="00E6652B">
              <w:rPr>
                <w:b/>
                <w:bCs/>
              </w:rPr>
              <w:t>S/N</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7B6396D" w14:textId="77777777" w:rsidR="00E6652B" w:rsidRPr="00E6652B" w:rsidRDefault="00E6652B" w:rsidP="00E6652B">
            <w:pPr>
              <w:jc w:val="center"/>
              <w:rPr>
                <w:b/>
                <w:bCs/>
              </w:rPr>
            </w:pPr>
            <w:r w:rsidRPr="00E6652B">
              <w:rPr>
                <w:b/>
                <w:bCs/>
              </w:rPr>
              <w:t>CV (%)</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4C5DA8B" w14:textId="77777777" w:rsidR="00E6652B" w:rsidRPr="00E6652B" w:rsidRDefault="00E6652B" w:rsidP="00E6652B">
            <w:pPr>
              <w:jc w:val="center"/>
              <w:rPr>
                <w:b/>
                <w:bCs/>
              </w:rPr>
            </w:pPr>
            <w:r w:rsidRPr="00E6652B">
              <w:rPr>
                <w:b/>
                <w:bCs/>
              </w:rPr>
              <w:t>S/N</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55DFF6F" w14:textId="77777777" w:rsidR="00E6652B" w:rsidRPr="00E6652B" w:rsidRDefault="00E6652B" w:rsidP="00E6652B">
            <w:pPr>
              <w:jc w:val="center"/>
              <w:rPr>
                <w:b/>
                <w:bCs/>
              </w:rPr>
            </w:pPr>
            <w:r w:rsidRPr="00E6652B">
              <w:rPr>
                <w:b/>
                <w:bCs/>
              </w:rPr>
              <w:t>CV (%)</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1CFF3E" w14:textId="77777777" w:rsidR="00E6652B" w:rsidRPr="00E6652B" w:rsidRDefault="00E6652B" w:rsidP="00E6652B">
            <w:pPr>
              <w:jc w:val="center"/>
              <w:rPr>
                <w:b/>
                <w:bCs/>
              </w:rPr>
            </w:pPr>
            <w:r w:rsidRPr="00E6652B">
              <w:rPr>
                <w:b/>
                <w:bCs/>
              </w:rPr>
              <w:t>S/N</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D78D706" w14:textId="77777777" w:rsidR="00E6652B" w:rsidRPr="00E6652B" w:rsidRDefault="00E6652B" w:rsidP="00E6652B">
            <w:pPr>
              <w:jc w:val="center"/>
              <w:rPr>
                <w:b/>
                <w:bCs/>
              </w:rPr>
            </w:pPr>
            <w:r w:rsidRPr="00E6652B">
              <w:rPr>
                <w:b/>
                <w:bCs/>
              </w:rPr>
              <w:t>CV (%)</w:t>
            </w:r>
          </w:p>
        </w:tc>
      </w:tr>
      <w:tr w:rsidR="00E6652B" w:rsidRPr="00E6652B" w14:paraId="2E07E86C"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BB8310A" w14:textId="77777777" w:rsidR="00E6652B" w:rsidRPr="00E6652B" w:rsidRDefault="00E6652B" w:rsidP="00E6652B">
            <w:pPr>
              <w:jc w:val="center"/>
            </w:pPr>
            <w:r w:rsidRPr="00E6652B">
              <w:t>Neat</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43E42CB" w14:textId="77777777" w:rsidR="00E6652B" w:rsidRPr="00E6652B" w:rsidRDefault="00E6652B" w:rsidP="00E6652B">
            <w:pPr>
              <w:jc w:val="center"/>
            </w:pPr>
            <w:r w:rsidRPr="00E6652B">
              <w:t>10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39550BF" w14:textId="77777777" w:rsidR="00E6652B" w:rsidRPr="00E6652B" w:rsidRDefault="00E6652B" w:rsidP="00E6652B">
            <w:pPr>
              <w:jc w:val="center"/>
            </w:pPr>
            <w:r w:rsidRPr="00E6652B">
              <w:t>1.163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247718D" w14:textId="77777777" w:rsidR="00E6652B" w:rsidRPr="00E6652B" w:rsidRDefault="00E6652B" w:rsidP="00E6652B">
            <w:pPr>
              <w:jc w:val="center"/>
            </w:pPr>
            <w:r w:rsidRPr="00E6652B">
              <w:t>7.7</w:t>
            </w:r>
          </w:p>
        </w:tc>
        <w:tc>
          <w:tcPr>
            <w:tcW w:w="895" w:type="dxa"/>
            <w:tcBorders>
              <w:top w:val="single" w:sz="8" w:space="0" w:color="000000"/>
              <w:left w:val="single" w:sz="8" w:space="0" w:color="000000"/>
              <w:bottom w:val="single" w:sz="8" w:space="0" w:color="000000"/>
              <w:right w:val="single" w:sz="8" w:space="0" w:color="000000"/>
            </w:tcBorders>
            <w:shd w:val="clear" w:color="auto" w:fill="BFBFBF"/>
            <w:tcMar>
              <w:top w:w="10" w:type="dxa"/>
              <w:left w:w="10" w:type="dxa"/>
              <w:bottom w:w="0" w:type="dxa"/>
              <w:right w:w="10" w:type="dxa"/>
            </w:tcMar>
            <w:vAlign w:val="center"/>
            <w:hideMark/>
          </w:tcPr>
          <w:p w14:paraId="79DBF09B" w14:textId="77777777" w:rsidR="00E6652B" w:rsidRPr="00E6652B" w:rsidRDefault="00E6652B" w:rsidP="00E6652B">
            <w:pPr>
              <w:jc w:val="center"/>
            </w:pPr>
            <w:r w:rsidRPr="00E6652B">
              <w:t>2.083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5AA67F8" w14:textId="77777777" w:rsidR="00E6652B" w:rsidRPr="00E6652B" w:rsidRDefault="00E6652B" w:rsidP="00E6652B">
            <w:pPr>
              <w:jc w:val="center"/>
            </w:pPr>
            <w:r w:rsidRPr="00E6652B">
              <w:t>3.1</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56339BB" w14:textId="77777777" w:rsidR="00E6652B" w:rsidRPr="00E6652B" w:rsidRDefault="00E6652B" w:rsidP="00E6652B">
            <w:pPr>
              <w:jc w:val="center"/>
            </w:pPr>
            <w:r w:rsidRPr="00E6652B">
              <w:t>1.047</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AAAB450" w14:textId="77777777" w:rsidR="00E6652B" w:rsidRPr="00E6652B" w:rsidRDefault="00E6652B" w:rsidP="00E6652B">
            <w:pPr>
              <w:jc w:val="center"/>
            </w:pPr>
            <w:r w:rsidRPr="00E6652B">
              <w:t>2.4</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1D46B29" w14:textId="77777777" w:rsidR="00E6652B" w:rsidRPr="00E6652B" w:rsidRDefault="00E6652B" w:rsidP="00E6652B">
            <w:pPr>
              <w:jc w:val="center"/>
            </w:pPr>
            <w:r w:rsidRPr="00E6652B">
              <w:t>1.015</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1FAE61" w14:textId="77777777" w:rsidR="00E6652B" w:rsidRPr="00E6652B" w:rsidRDefault="00E6652B" w:rsidP="00E6652B">
            <w:pPr>
              <w:jc w:val="center"/>
            </w:pPr>
            <w:r w:rsidRPr="00E6652B">
              <w:t>3.9</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37198B4" w14:textId="77777777" w:rsidR="00E6652B" w:rsidRPr="00E6652B" w:rsidRDefault="00E6652B" w:rsidP="00E6652B">
            <w:pPr>
              <w:jc w:val="center"/>
            </w:pPr>
            <w:r w:rsidRPr="00E6652B">
              <w:t>1.191</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7FC1D96" w14:textId="77777777" w:rsidR="00E6652B" w:rsidRPr="00E6652B" w:rsidRDefault="00E6652B" w:rsidP="00E6652B">
            <w:pPr>
              <w:jc w:val="center"/>
            </w:pPr>
            <w:r w:rsidRPr="00E6652B">
              <w:t>2.5</w:t>
            </w:r>
          </w:p>
        </w:tc>
      </w:tr>
      <w:tr w:rsidR="00E6652B" w:rsidRPr="00E6652B" w14:paraId="3BBA2345"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06C446A" w14:textId="77777777" w:rsidR="00E6652B" w:rsidRPr="00E6652B" w:rsidRDefault="00E6652B" w:rsidP="00E6652B">
            <w:pPr>
              <w:jc w:val="center"/>
            </w:pPr>
            <w:r w:rsidRPr="00E6652B">
              <w:t>2</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4894D6E" w14:textId="77777777" w:rsidR="00E6652B" w:rsidRPr="00E6652B" w:rsidRDefault="00E6652B" w:rsidP="00E6652B">
            <w:pPr>
              <w:jc w:val="center"/>
            </w:pPr>
            <w:r w:rsidRPr="00E6652B">
              <w:t>20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26C5446" w14:textId="77777777" w:rsidR="00E6652B" w:rsidRPr="00E6652B" w:rsidRDefault="00E6652B" w:rsidP="00E6652B">
            <w:pPr>
              <w:jc w:val="center"/>
            </w:pPr>
            <w:r w:rsidRPr="00E6652B">
              <w:t>0.983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0E9C22C" w14:textId="77777777" w:rsidR="00E6652B" w:rsidRPr="00E6652B" w:rsidRDefault="00E6652B" w:rsidP="00E6652B">
            <w:pPr>
              <w:jc w:val="center"/>
            </w:pPr>
            <w:r w:rsidRPr="00E6652B">
              <w:t>9.6</w:t>
            </w:r>
          </w:p>
        </w:tc>
        <w:tc>
          <w:tcPr>
            <w:tcW w:w="895" w:type="dxa"/>
            <w:tcBorders>
              <w:top w:val="single" w:sz="8" w:space="0" w:color="000000"/>
              <w:left w:val="single" w:sz="8" w:space="0" w:color="000000"/>
              <w:bottom w:val="single" w:sz="8" w:space="0" w:color="000000"/>
              <w:right w:val="single" w:sz="8" w:space="0" w:color="000000"/>
            </w:tcBorders>
            <w:shd w:val="clear" w:color="auto" w:fill="BFBFBF"/>
            <w:tcMar>
              <w:top w:w="10" w:type="dxa"/>
              <w:left w:w="10" w:type="dxa"/>
              <w:bottom w:w="0" w:type="dxa"/>
              <w:right w:w="10" w:type="dxa"/>
            </w:tcMar>
            <w:vAlign w:val="center"/>
            <w:hideMark/>
          </w:tcPr>
          <w:p w14:paraId="22CAC311" w14:textId="77777777" w:rsidR="00E6652B" w:rsidRPr="00E6652B" w:rsidRDefault="00E6652B" w:rsidP="00E6652B">
            <w:pPr>
              <w:jc w:val="center"/>
            </w:pPr>
            <w:r w:rsidRPr="00E6652B">
              <w:t>1.487</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7AA15AD" w14:textId="77777777" w:rsidR="00E6652B" w:rsidRPr="00E6652B" w:rsidRDefault="00E6652B" w:rsidP="00E6652B">
            <w:pPr>
              <w:jc w:val="center"/>
            </w:pPr>
            <w:r w:rsidRPr="00E6652B">
              <w:t>3.4</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30E8386" w14:textId="77777777" w:rsidR="00E6652B" w:rsidRPr="00E6652B" w:rsidRDefault="00E6652B" w:rsidP="00E6652B">
            <w:pPr>
              <w:jc w:val="center"/>
            </w:pPr>
            <w:r w:rsidRPr="00E6652B">
              <w:t>0.969</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ED87C9A" w14:textId="77777777" w:rsidR="00E6652B" w:rsidRPr="00E6652B" w:rsidRDefault="00E6652B" w:rsidP="00E6652B">
            <w:pPr>
              <w:jc w:val="center"/>
            </w:pPr>
            <w:r w:rsidRPr="00E6652B">
              <w:t>3.6</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2310060" w14:textId="77777777" w:rsidR="00E6652B" w:rsidRPr="00E6652B" w:rsidRDefault="00E6652B" w:rsidP="00E6652B">
            <w:pPr>
              <w:jc w:val="center"/>
            </w:pPr>
            <w:r w:rsidRPr="00E6652B">
              <w:t>1.012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CE85A50" w14:textId="77777777" w:rsidR="00E6652B" w:rsidRPr="00E6652B" w:rsidRDefault="00E6652B" w:rsidP="00E6652B">
            <w:pPr>
              <w:jc w:val="center"/>
            </w:pPr>
            <w:r w:rsidRPr="00E6652B">
              <w:t>0.5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DD7712" w14:textId="77777777" w:rsidR="00E6652B" w:rsidRPr="00E6652B" w:rsidRDefault="00E6652B" w:rsidP="00E6652B">
            <w:pPr>
              <w:jc w:val="center"/>
            </w:pPr>
            <w:r w:rsidRPr="00E6652B">
              <w:t>1.033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32DB65E" w14:textId="77777777" w:rsidR="00E6652B" w:rsidRPr="00E6652B" w:rsidRDefault="00E6652B" w:rsidP="00E6652B">
            <w:pPr>
              <w:jc w:val="center"/>
            </w:pPr>
            <w:r w:rsidRPr="00E6652B">
              <w:t>5.3</w:t>
            </w:r>
          </w:p>
        </w:tc>
      </w:tr>
      <w:tr w:rsidR="00E6652B" w:rsidRPr="00E6652B" w14:paraId="67D26557"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EE7CFED" w14:textId="77777777" w:rsidR="00E6652B" w:rsidRPr="00E6652B" w:rsidRDefault="00E6652B" w:rsidP="00E6652B">
            <w:pPr>
              <w:jc w:val="center"/>
            </w:pPr>
            <w:r w:rsidRPr="00E6652B">
              <w:t>4</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E20AA56" w14:textId="77777777" w:rsidR="00E6652B" w:rsidRPr="00E6652B" w:rsidRDefault="00E6652B" w:rsidP="00E6652B">
            <w:pPr>
              <w:jc w:val="center"/>
            </w:pPr>
            <w:r w:rsidRPr="00E6652B">
              <w:t>40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6338D2B" w14:textId="77777777" w:rsidR="00E6652B" w:rsidRPr="00E6652B" w:rsidRDefault="00E6652B" w:rsidP="00E6652B">
            <w:pPr>
              <w:jc w:val="center"/>
            </w:pPr>
            <w:r w:rsidRPr="00E6652B">
              <w:t>0.959</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2BB81FE" w14:textId="77777777" w:rsidR="00E6652B" w:rsidRPr="00E6652B" w:rsidRDefault="00E6652B" w:rsidP="00E6652B">
            <w:pPr>
              <w:jc w:val="center"/>
            </w:pPr>
            <w:r w:rsidRPr="00E6652B">
              <w:t>4.2</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E7698CF" w14:textId="77777777" w:rsidR="00E6652B" w:rsidRPr="00E6652B" w:rsidRDefault="00E6652B" w:rsidP="00E6652B">
            <w:pPr>
              <w:jc w:val="center"/>
            </w:pPr>
            <w:r w:rsidRPr="00E6652B">
              <w:t>1.163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6D10521" w14:textId="77777777" w:rsidR="00E6652B" w:rsidRPr="00E6652B" w:rsidRDefault="00E6652B" w:rsidP="00E6652B">
            <w:pPr>
              <w:jc w:val="center"/>
            </w:pPr>
            <w:r w:rsidRPr="00E6652B">
              <w:t>0.9</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BBEAB36" w14:textId="77777777" w:rsidR="00E6652B" w:rsidRPr="00E6652B" w:rsidRDefault="00E6652B" w:rsidP="00E6652B">
            <w:pPr>
              <w:jc w:val="center"/>
            </w:pPr>
            <w:r w:rsidRPr="00E6652B">
              <w:t>0.952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CBB29DB" w14:textId="77777777" w:rsidR="00E6652B" w:rsidRPr="00E6652B" w:rsidRDefault="00E6652B" w:rsidP="00E6652B">
            <w:pPr>
              <w:jc w:val="center"/>
            </w:pPr>
            <w:r w:rsidRPr="00E6652B">
              <w:t>1.0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3419E7D" w14:textId="77777777" w:rsidR="00E6652B" w:rsidRPr="00E6652B" w:rsidRDefault="00E6652B" w:rsidP="00E6652B">
            <w:pPr>
              <w:jc w:val="center"/>
            </w:pPr>
            <w:r w:rsidRPr="00E6652B">
              <w:t>1.004</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769D26A" w14:textId="77777777" w:rsidR="00E6652B" w:rsidRPr="00E6652B" w:rsidRDefault="00E6652B" w:rsidP="00E6652B">
            <w:pPr>
              <w:jc w:val="center"/>
            </w:pPr>
            <w:r w:rsidRPr="00E6652B">
              <w:t>2.5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1B9FE68" w14:textId="77777777" w:rsidR="00E6652B" w:rsidRPr="00E6652B" w:rsidRDefault="00E6652B" w:rsidP="00E6652B">
            <w:pPr>
              <w:jc w:val="center"/>
            </w:pPr>
            <w:r w:rsidRPr="00E6652B">
              <w:t>0.994</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761A3B7" w14:textId="77777777" w:rsidR="00E6652B" w:rsidRPr="00E6652B" w:rsidRDefault="00E6652B" w:rsidP="00E6652B">
            <w:pPr>
              <w:jc w:val="center"/>
            </w:pPr>
            <w:r w:rsidRPr="00E6652B">
              <w:t>1.0</w:t>
            </w:r>
          </w:p>
        </w:tc>
      </w:tr>
      <w:tr w:rsidR="00E6652B" w:rsidRPr="00E6652B" w14:paraId="3A50AC9F"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D86ADD9" w14:textId="77777777" w:rsidR="00E6652B" w:rsidRPr="00E6652B" w:rsidRDefault="00E6652B" w:rsidP="00E6652B">
            <w:pPr>
              <w:jc w:val="center"/>
            </w:pPr>
            <w:r w:rsidRPr="00E6652B">
              <w:t>8</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2C81F40" w14:textId="77777777" w:rsidR="00E6652B" w:rsidRPr="00E6652B" w:rsidRDefault="00E6652B" w:rsidP="00E6652B">
            <w:pPr>
              <w:jc w:val="center"/>
            </w:pPr>
            <w:r w:rsidRPr="00E6652B">
              <w:t>80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637D51" w14:textId="77777777" w:rsidR="00E6652B" w:rsidRPr="00E6652B" w:rsidRDefault="00E6652B" w:rsidP="00E6652B">
            <w:pPr>
              <w:jc w:val="center"/>
            </w:pPr>
            <w:r w:rsidRPr="00E6652B">
              <w:t>0.916</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CB6691" w14:textId="77777777" w:rsidR="00E6652B" w:rsidRPr="00E6652B" w:rsidRDefault="00E6652B" w:rsidP="00E6652B">
            <w:pPr>
              <w:jc w:val="center"/>
            </w:pPr>
            <w:r w:rsidRPr="00E6652B">
              <w:t>3.3</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F2AA6DD" w14:textId="77777777" w:rsidR="00E6652B" w:rsidRPr="00E6652B" w:rsidRDefault="00E6652B" w:rsidP="00E6652B">
            <w:pPr>
              <w:jc w:val="center"/>
            </w:pPr>
            <w:r w:rsidRPr="00E6652B">
              <w:t>1.078</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2502C1F" w14:textId="77777777" w:rsidR="00E6652B" w:rsidRPr="00E6652B" w:rsidRDefault="00E6652B" w:rsidP="00E6652B">
            <w:pPr>
              <w:jc w:val="center"/>
            </w:pPr>
            <w:r w:rsidRPr="00E6652B">
              <w:t>1.8</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8B9982D" w14:textId="77777777" w:rsidR="00E6652B" w:rsidRPr="00E6652B" w:rsidRDefault="00E6652B" w:rsidP="00E6652B">
            <w:pPr>
              <w:jc w:val="center"/>
            </w:pPr>
            <w:r w:rsidRPr="00E6652B">
              <w:t>0.955</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30FB403" w14:textId="77777777" w:rsidR="00E6652B" w:rsidRPr="00E6652B" w:rsidRDefault="00E6652B" w:rsidP="00E6652B">
            <w:pPr>
              <w:jc w:val="center"/>
            </w:pPr>
            <w:r w:rsidRPr="00E6652B">
              <w:t>0.5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C79C3BD" w14:textId="77777777" w:rsidR="00E6652B" w:rsidRPr="00E6652B" w:rsidRDefault="00E6652B" w:rsidP="00E6652B">
            <w:pPr>
              <w:jc w:val="center"/>
            </w:pPr>
            <w:r w:rsidRPr="00E6652B">
              <w:t>0.962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656EBAD" w14:textId="77777777" w:rsidR="00E6652B" w:rsidRPr="00E6652B" w:rsidRDefault="00E6652B" w:rsidP="00E6652B">
            <w:pPr>
              <w:jc w:val="center"/>
            </w:pPr>
            <w:r w:rsidRPr="00E6652B">
              <w:t>6.7</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F9C004C" w14:textId="77777777" w:rsidR="00E6652B" w:rsidRPr="00E6652B" w:rsidRDefault="00E6652B" w:rsidP="00E6652B">
            <w:pPr>
              <w:jc w:val="center"/>
            </w:pPr>
            <w:r w:rsidRPr="00E6652B">
              <w:t>1.022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EC44325" w14:textId="77777777" w:rsidR="00E6652B" w:rsidRPr="00E6652B" w:rsidRDefault="00E6652B" w:rsidP="00E6652B">
            <w:pPr>
              <w:jc w:val="center"/>
            </w:pPr>
            <w:r w:rsidRPr="00E6652B">
              <w:t>2.9</w:t>
            </w:r>
          </w:p>
        </w:tc>
      </w:tr>
      <w:tr w:rsidR="00E6652B" w:rsidRPr="00E6652B" w14:paraId="07D75114"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3FB22DB" w14:textId="77777777" w:rsidR="00E6652B" w:rsidRPr="00E6652B" w:rsidRDefault="00E6652B" w:rsidP="00E6652B">
            <w:pPr>
              <w:jc w:val="center"/>
            </w:pPr>
            <w:r w:rsidRPr="00E6652B">
              <w:t>16</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4751642" w14:textId="77777777" w:rsidR="00E6652B" w:rsidRPr="00E6652B" w:rsidRDefault="00E6652B" w:rsidP="00E6652B">
            <w:pPr>
              <w:jc w:val="center"/>
            </w:pPr>
            <w:r w:rsidRPr="00E6652B">
              <w:t>160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AE3AEA0" w14:textId="77777777" w:rsidR="00E6652B" w:rsidRPr="00E6652B" w:rsidRDefault="00E6652B" w:rsidP="00E6652B">
            <w:pPr>
              <w:jc w:val="center"/>
            </w:pPr>
            <w:r w:rsidRPr="00E6652B">
              <w:t>0.902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BAF295C" w14:textId="77777777" w:rsidR="00E6652B" w:rsidRPr="00E6652B" w:rsidRDefault="00E6652B" w:rsidP="00E6652B">
            <w:pPr>
              <w:jc w:val="center"/>
            </w:pPr>
            <w:r w:rsidRPr="00E6652B">
              <w:t>0.0</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9D2845D" w14:textId="77777777" w:rsidR="00E6652B" w:rsidRPr="00E6652B" w:rsidRDefault="00E6652B" w:rsidP="00E6652B">
            <w:pPr>
              <w:jc w:val="center"/>
            </w:pPr>
            <w:r w:rsidRPr="00E6652B">
              <w:t>1.015</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C2CCABD" w14:textId="77777777" w:rsidR="00E6652B" w:rsidRPr="00E6652B" w:rsidRDefault="00E6652B" w:rsidP="00E6652B">
            <w:pPr>
              <w:jc w:val="center"/>
            </w:pPr>
            <w:r w:rsidRPr="00E6652B">
              <w:t>2.0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6A7E2A" w14:textId="77777777" w:rsidR="00E6652B" w:rsidRPr="00E6652B" w:rsidRDefault="00E6652B" w:rsidP="00E6652B">
            <w:pPr>
              <w:jc w:val="center"/>
            </w:pPr>
            <w:r w:rsidRPr="00E6652B">
              <w:t>0.934</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976F25E" w14:textId="77777777" w:rsidR="00E6652B" w:rsidRPr="00E6652B" w:rsidRDefault="00E6652B" w:rsidP="00E6652B">
            <w:pPr>
              <w:jc w:val="center"/>
            </w:pPr>
            <w:r w:rsidRPr="00E6652B">
              <w:t>0.5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33CC336" w14:textId="77777777" w:rsidR="00E6652B" w:rsidRPr="00E6652B" w:rsidRDefault="00E6652B" w:rsidP="00E6652B">
            <w:pPr>
              <w:jc w:val="center"/>
            </w:pPr>
            <w:r w:rsidRPr="00E6652B">
              <w:t>1.015</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D19B7E6" w14:textId="77777777" w:rsidR="00E6652B" w:rsidRPr="00E6652B" w:rsidRDefault="00E6652B" w:rsidP="00E6652B">
            <w:pPr>
              <w:jc w:val="center"/>
            </w:pPr>
            <w:r w:rsidRPr="00E6652B">
              <w:t>2.9</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EB0BEC2" w14:textId="77777777" w:rsidR="00E6652B" w:rsidRPr="00E6652B" w:rsidRDefault="00E6652B" w:rsidP="00E6652B">
            <w:pPr>
              <w:jc w:val="center"/>
            </w:pPr>
            <w:r w:rsidRPr="00E6652B">
              <w:t>0.983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D92E7E6" w14:textId="77777777" w:rsidR="00E6652B" w:rsidRPr="00E6652B" w:rsidRDefault="00E6652B" w:rsidP="00E6652B">
            <w:pPr>
              <w:jc w:val="center"/>
            </w:pPr>
            <w:r w:rsidRPr="00E6652B">
              <w:t>2.5</w:t>
            </w:r>
          </w:p>
        </w:tc>
      </w:tr>
      <w:tr w:rsidR="00E6652B" w:rsidRPr="00E6652B" w14:paraId="50EF6DA8"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A4E1CBE" w14:textId="77777777" w:rsidR="00E6652B" w:rsidRPr="00E6652B" w:rsidRDefault="00E6652B" w:rsidP="00E6652B">
            <w:pPr>
              <w:jc w:val="center"/>
            </w:pPr>
            <w:r w:rsidRPr="00E6652B">
              <w:t>32</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B192DE" w14:textId="77777777" w:rsidR="00E6652B" w:rsidRPr="00E6652B" w:rsidRDefault="00E6652B" w:rsidP="00E6652B">
            <w:pPr>
              <w:jc w:val="center"/>
            </w:pPr>
            <w:r w:rsidRPr="00E6652B">
              <w:t>320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45C336E" w14:textId="77777777" w:rsidR="00E6652B" w:rsidRPr="00E6652B" w:rsidRDefault="00E6652B" w:rsidP="00E6652B">
            <w:pPr>
              <w:jc w:val="center"/>
            </w:pPr>
            <w:r w:rsidRPr="00E6652B">
              <w:t>0.923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02DC234" w14:textId="77777777" w:rsidR="00E6652B" w:rsidRPr="00E6652B" w:rsidRDefault="00E6652B" w:rsidP="00E6652B">
            <w:pPr>
              <w:jc w:val="center"/>
            </w:pPr>
            <w:r w:rsidRPr="00E6652B">
              <w:t>1.1</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680040D" w14:textId="77777777" w:rsidR="00E6652B" w:rsidRPr="00E6652B" w:rsidRDefault="00E6652B" w:rsidP="00E6652B">
            <w:pPr>
              <w:jc w:val="center"/>
            </w:pPr>
            <w:r w:rsidRPr="00E6652B">
              <w:t>1.026</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8286BA6" w14:textId="77777777" w:rsidR="00E6652B" w:rsidRPr="00E6652B" w:rsidRDefault="00E6652B" w:rsidP="00E6652B">
            <w:pPr>
              <w:jc w:val="center"/>
            </w:pPr>
            <w:r w:rsidRPr="00E6652B">
              <w:t>0.5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1B68A02" w14:textId="77777777" w:rsidR="00E6652B" w:rsidRPr="00E6652B" w:rsidRDefault="00E6652B" w:rsidP="00E6652B">
            <w:pPr>
              <w:jc w:val="center"/>
            </w:pPr>
            <w:r w:rsidRPr="00E6652B">
              <w:t>0.899</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D94C3D" w14:textId="77777777" w:rsidR="00E6652B" w:rsidRPr="00E6652B" w:rsidRDefault="00E6652B" w:rsidP="00E6652B">
            <w:pPr>
              <w:jc w:val="center"/>
            </w:pPr>
            <w:r w:rsidRPr="00E6652B">
              <w:t>2.8</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54E8E03" w14:textId="77777777" w:rsidR="00E6652B" w:rsidRPr="00E6652B" w:rsidRDefault="00E6652B" w:rsidP="00E6652B">
            <w:pPr>
              <w:jc w:val="center"/>
            </w:pPr>
            <w:r w:rsidRPr="00E6652B">
              <w:t>0.969</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AAD85D" w14:textId="77777777" w:rsidR="00E6652B" w:rsidRPr="00E6652B" w:rsidRDefault="00E6652B" w:rsidP="00E6652B">
            <w:pPr>
              <w:jc w:val="center"/>
            </w:pPr>
            <w:r w:rsidRPr="00E6652B">
              <w:t>1.5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23B485F" w14:textId="77777777" w:rsidR="00E6652B" w:rsidRPr="00E6652B" w:rsidRDefault="00E6652B" w:rsidP="00E6652B">
            <w:pPr>
              <w:jc w:val="center"/>
            </w:pPr>
            <w:r w:rsidRPr="00E6652B">
              <w:t>1.026</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7541D28" w14:textId="77777777" w:rsidR="00E6652B" w:rsidRPr="00E6652B" w:rsidRDefault="00E6652B" w:rsidP="00E6652B">
            <w:pPr>
              <w:jc w:val="center"/>
            </w:pPr>
            <w:r w:rsidRPr="00E6652B">
              <w:t>0.5</w:t>
            </w:r>
          </w:p>
        </w:tc>
      </w:tr>
      <w:tr w:rsidR="00E6652B" w:rsidRPr="00E6652B" w14:paraId="68CB939D"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C4EB5FA" w14:textId="77777777" w:rsidR="00E6652B" w:rsidRPr="00E6652B" w:rsidRDefault="00E6652B" w:rsidP="00E6652B">
            <w:pPr>
              <w:jc w:val="center"/>
            </w:pPr>
            <w:r w:rsidRPr="00E6652B">
              <w:t>64</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A7F988" w14:textId="77777777" w:rsidR="00E6652B" w:rsidRPr="00E6652B" w:rsidRDefault="00E6652B" w:rsidP="00E6652B">
            <w:pPr>
              <w:jc w:val="center"/>
            </w:pPr>
            <w:r w:rsidRPr="00E6652B">
              <w:t>640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11CBBB6" w14:textId="77777777" w:rsidR="00E6652B" w:rsidRPr="00E6652B" w:rsidRDefault="00E6652B" w:rsidP="00E6652B">
            <w:pPr>
              <w:jc w:val="center"/>
            </w:pPr>
            <w:r w:rsidRPr="00E6652B">
              <w:t>0.962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659FEC7" w14:textId="77777777" w:rsidR="00E6652B" w:rsidRPr="00E6652B" w:rsidRDefault="00E6652B" w:rsidP="00E6652B">
            <w:pPr>
              <w:jc w:val="center"/>
            </w:pPr>
            <w:r w:rsidRPr="00E6652B">
              <w:t>0.5</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58FBA9C" w14:textId="77777777" w:rsidR="00E6652B" w:rsidRPr="00E6652B" w:rsidRDefault="00E6652B" w:rsidP="00E6652B">
            <w:pPr>
              <w:jc w:val="center"/>
            </w:pPr>
            <w:r w:rsidRPr="00E6652B">
              <w:t>1.001</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5F6D3DB" w14:textId="77777777" w:rsidR="00E6652B" w:rsidRPr="00E6652B" w:rsidRDefault="00E6652B" w:rsidP="00E6652B">
            <w:pPr>
              <w:jc w:val="center"/>
            </w:pPr>
            <w:r w:rsidRPr="00E6652B">
              <w:t>3.0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92A4296" w14:textId="77777777" w:rsidR="00E6652B" w:rsidRPr="00E6652B" w:rsidRDefault="00E6652B" w:rsidP="00E6652B">
            <w:pPr>
              <w:jc w:val="center"/>
            </w:pPr>
            <w:r w:rsidRPr="00E6652B">
              <w:t>0.973</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5496004" w14:textId="77777777" w:rsidR="00E6652B" w:rsidRPr="00E6652B" w:rsidRDefault="00E6652B" w:rsidP="00E6652B">
            <w:pPr>
              <w:jc w:val="center"/>
            </w:pPr>
            <w:r w:rsidRPr="00E6652B">
              <w:t>3.1</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AF54608" w14:textId="77777777" w:rsidR="00E6652B" w:rsidRPr="00E6652B" w:rsidRDefault="00E6652B" w:rsidP="00E6652B">
            <w:pPr>
              <w:jc w:val="center"/>
            </w:pPr>
            <w:r w:rsidRPr="00E6652B">
              <w:t>1.110</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E8C6CD0" w14:textId="77777777" w:rsidR="00E6652B" w:rsidRPr="00E6652B" w:rsidRDefault="00E6652B" w:rsidP="00E6652B">
            <w:pPr>
              <w:jc w:val="center"/>
            </w:pPr>
            <w:r w:rsidRPr="00E6652B">
              <w:t>12.1</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C371B1E" w14:textId="77777777" w:rsidR="00E6652B" w:rsidRPr="00E6652B" w:rsidRDefault="00E6652B" w:rsidP="00E6652B">
            <w:pPr>
              <w:jc w:val="center"/>
            </w:pPr>
            <w:r w:rsidRPr="00E6652B">
              <w:t>1.001</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918002D" w14:textId="77777777" w:rsidR="00E6652B" w:rsidRPr="00E6652B" w:rsidRDefault="00E6652B" w:rsidP="00E6652B">
            <w:pPr>
              <w:jc w:val="center"/>
            </w:pPr>
            <w:r w:rsidRPr="00E6652B">
              <w:t>0.0</w:t>
            </w:r>
          </w:p>
        </w:tc>
      </w:tr>
      <w:tr w:rsidR="00E6652B" w:rsidRPr="00E6652B" w14:paraId="465481BD" w14:textId="77777777" w:rsidTr="00E6652B">
        <w:trPr>
          <w:trHeight w:val="28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4EAE2FF" w14:textId="77777777" w:rsidR="00E6652B" w:rsidRPr="00E6652B" w:rsidRDefault="00E6652B" w:rsidP="00E6652B">
            <w:pPr>
              <w:jc w:val="center"/>
            </w:pPr>
            <w:r w:rsidRPr="00E6652B">
              <w:t>128</w:t>
            </w:r>
          </w:p>
        </w:tc>
        <w:tc>
          <w:tcPr>
            <w:tcW w:w="229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2133F3C" w14:textId="77777777" w:rsidR="00E6652B" w:rsidRPr="00E6652B" w:rsidRDefault="00E6652B" w:rsidP="00E6652B">
            <w:pPr>
              <w:jc w:val="center"/>
            </w:pPr>
            <w:r w:rsidRPr="00E6652B">
              <w:t>1280</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76D982B" w14:textId="77777777" w:rsidR="00E6652B" w:rsidRPr="00E6652B" w:rsidRDefault="00E6652B" w:rsidP="00E6652B">
            <w:pPr>
              <w:jc w:val="center"/>
            </w:pPr>
            <w:r w:rsidRPr="00E6652B">
              <w:t>0.962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2738C61" w14:textId="77777777" w:rsidR="00E6652B" w:rsidRPr="00E6652B" w:rsidRDefault="00E6652B" w:rsidP="00E6652B">
            <w:pPr>
              <w:jc w:val="center"/>
            </w:pPr>
            <w:r w:rsidRPr="00E6652B">
              <w:t>3.6</w:t>
            </w:r>
          </w:p>
        </w:tc>
        <w:tc>
          <w:tcPr>
            <w:tcW w:w="895"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5DD2826" w14:textId="77777777" w:rsidR="00E6652B" w:rsidRPr="00E6652B" w:rsidRDefault="00E6652B" w:rsidP="00E6652B">
            <w:pPr>
              <w:jc w:val="center"/>
            </w:pPr>
            <w:r w:rsidRPr="00E6652B">
              <w:t>1.012</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05A1B83" w14:textId="77777777" w:rsidR="00E6652B" w:rsidRPr="00E6652B" w:rsidRDefault="00E6652B" w:rsidP="00E6652B">
            <w:pPr>
              <w:jc w:val="center"/>
            </w:pPr>
            <w:r w:rsidRPr="00E6652B">
              <w:t>3.4</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BDE4509" w14:textId="77777777" w:rsidR="00E6652B" w:rsidRPr="00E6652B" w:rsidRDefault="00E6652B" w:rsidP="00E6652B">
            <w:pPr>
              <w:jc w:val="center"/>
            </w:pPr>
            <w:r w:rsidRPr="00E6652B">
              <w:t>1.004</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90B38F3" w14:textId="77777777" w:rsidR="00E6652B" w:rsidRPr="00E6652B" w:rsidRDefault="00E6652B" w:rsidP="00E6652B">
            <w:pPr>
              <w:jc w:val="center"/>
            </w:pPr>
            <w:r w:rsidRPr="00E6652B">
              <w:t>0.5</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E946B1E" w14:textId="77777777" w:rsidR="00E6652B" w:rsidRPr="00E6652B" w:rsidRDefault="00E6652B" w:rsidP="00E6652B">
            <w:pPr>
              <w:jc w:val="center"/>
            </w:pPr>
            <w:r w:rsidRPr="00E6652B">
              <w:t>1.015</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EDE1126" w14:textId="77777777" w:rsidR="00E6652B" w:rsidRPr="00E6652B" w:rsidRDefault="00E6652B" w:rsidP="00E6652B">
            <w:pPr>
              <w:jc w:val="center"/>
            </w:pPr>
            <w:r w:rsidRPr="00E6652B">
              <w:t>4.9</w:t>
            </w:r>
          </w:p>
        </w:tc>
        <w:tc>
          <w:tcPr>
            <w:tcW w:w="103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844C1EF" w14:textId="77777777" w:rsidR="00E6652B" w:rsidRPr="00E6652B" w:rsidRDefault="00E6652B" w:rsidP="00E6652B">
            <w:pPr>
              <w:jc w:val="center"/>
            </w:pPr>
            <w:r w:rsidRPr="00E6652B">
              <w:t>1.036</w:t>
            </w:r>
          </w:p>
        </w:tc>
        <w:tc>
          <w:tcPr>
            <w:tcW w:w="967"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0D0D3A6" w14:textId="77777777" w:rsidR="00E6652B" w:rsidRPr="00E6652B" w:rsidRDefault="00E6652B" w:rsidP="00E6652B">
            <w:pPr>
              <w:jc w:val="center"/>
            </w:pPr>
            <w:r w:rsidRPr="00E6652B">
              <w:t>2.9</w:t>
            </w:r>
          </w:p>
        </w:tc>
      </w:tr>
      <w:tr w:rsidR="00E6652B" w:rsidRPr="00E6652B" w14:paraId="6F0E125C" w14:textId="77777777" w:rsidTr="00E6652B">
        <w:trPr>
          <w:trHeight w:val="288"/>
        </w:trPr>
        <w:tc>
          <w:tcPr>
            <w:tcW w:w="14060" w:type="dxa"/>
            <w:gridSpan w:val="1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30201DC" w14:textId="77777777" w:rsidR="00E6652B" w:rsidRPr="00E6652B" w:rsidRDefault="00E6652B" w:rsidP="00E6652B">
            <w:pPr>
              <w:jc w:val="center"/>
            </w:pPr>
            <w:r w:rsidRPr="00E6652B">
              <w:t>Bold Shaded indicates ≥ TCP (1.40)</w:t>
            </w:r>
          </w:p>
        </w:tc>
      </w:tr>
    </w:tbl>
    <w:p w14:paraId="3E87F49A" w14:textId="77777777" w:rsidR="00E6652B" w:rsidRPr="00E6652B" w:rsidRDefault="00E6652B" w:rsidP="00E6652B">
      <w:pPr>
        <w:rPr>
          <w:b/>
          <w:bCs/>
        </w:rPr>
      </w:pPr>
    </w:p>
    <w:p w14:paraId="4FF91EF0" w14:textId="44730DD0" w:rsidR="0078091D" w:rsidRPr="0078091D" w:rsidRDefault="0078091D" w:rsidP="0078091D">
      <w:r w:rsidRPr="0078091D">
        <w:t>Five normal serum samples (denoted S1-S</w:t>
      </w:r>
      <w:ins w:id="3250" w:author="Amanda Hays" w:date="2023-10-05T15:01:00Z">
        <w:r w:rsidR="00D320F1">
          <w:t>5</w:t>
        </w:r>
      </w:ins>
      <w:del w:id="3251" w:author="Amanda Hays" w:date="2023-10-05T15:01:00Z">
        <w:r w:rsidRPr="0078091D" w:rsidDel="00D320F1">
          <w:delText>10</w:delText>
        </w:r>
      </w:del>
      <w:r w:rsidRPr="0078091D">
        <w:t xml:space="preserve">) that screened positive in the anti-AAVrh.10 </w:t>
      </w:r>
      <w:proofErr w:type="spellStart"/>
      <w:r w:rsidRPr="0078091D">
        <w:t>TAb</w:t>
      </w:r>
      <w:proofErr w:type="spellEnd"/>
      <w:r w:rsidRPr="0078091D">
        <w:t xml:space="preserve"> assay and negative in the </w:t>
      </w:r>
      <w:proofErr w:type="spellStart"/>
      <w:r w:rsidRPr="0078091D">
        <w:t>NAb</w:t>
      </w:r>
      <w:proofErr w:type="spellEnd"/>
      <w:r w:rsidRPr="0078091D">
        <w:t xml:space="preserve"> assay were tittered in the </w:t>
      </w:r>
      <w:proofErr w:type="spellStart"/>
      <w:r w:rsidRPr="0078091D">
        <w:t>TAb</w:t>
      </w:r>
      <w:proofErr w:type="spellEnd"/>
      <w:r w:rsidRPr="0078091D">
        <w:t xml:space="preserve"> assay. Each sample was diluted in normal human serum pool</w:t>
      </w:r>
      <w:ins w:id="3252" w:author="Amanda Hays" w:date="2023-10-05T15:02:00Z">
        <w:r w:rsidR="00A646C8">
          <w:t xml:space="preserve"> (NC)</w:t>
        </w:r>
      </w:ins>
      <w:r w:rsidRPr="0078091D">
        <w:t xml:space="preserve"> in a two-fold dilution series, </w:t>
      </w:r>
      <w:proofErr w:type="gramStart"/>
      <w:r w:rsidRPr="0078091D">
        <w:t>then</w:t>
      </w:r>
      <w:proofErr w:type="gramEnd"/>
      <w:r w:rsidRPr="0078091D">
        <w:t xml:space="preserve"> an MRD of 1:10 was applied to each sample. The mean normalized signal and </w:t>
      </w:r>
      <w:proofErr w:type="gramStart"/>
      <w:r w:rsidRPr="0078091D">
        <w:t>%CV</w:t>
      </w:r>
      <w:proofErr w:type="gramEnd"/>
      <w:r w:rsidRPr="0078091D">
        <w:t xml:space="preserve"> for each sample dilution is displayed in the table.</w:t>
      </w:r>
    </w:p>
    <w:p w14:paraId="32C84114" w14:textId="77777777" w:rsidR="009D6DD2" w:rsidRPr="00340D51" w:rsidRDefault="009D6DD2" w:rsidP="5C010FB5"/>
    <w:sectPr w:rsidR="009D6DD2" w:rsidRPr="00340D51" w:rsidSect="003F3DBA">
      <w:pgSz w:w="15840" w:h="12240" w:orient="landscape"/>
      <w:pgMar w:top="1440" w:right="1440" w:bottom="1440" w:left="1440" w:header="720" w:footer="720" w:gutter="0"/>
      <w:lnNumType w:countBy="0" w:restart="continuous"/>
      <w:cols w:space="720"/>
      <w:docGrid w:linePitch="360"/>
      <w:sectPrChange w:id="3253" w:author="E736520" w:date="2023-10-14T12:46:00Z">
        <w:sectPr w:rsidR="009D6DD2" w:rsidRPr="00340D51" w:rsidSect="003F3DBA">
          <w:pgMar w:top="1440" w:right="1440" w:bottom="1440" w:left="1440" w:header="720" w:footer="720" w:gutter="0"/>
          <w:lnNumType w:countBy="1"/>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28EC2" w14:textId="77777777" w:rsidR="001B4AA9" w:rsidRDefault="001B4AA9" w:rsidP="004A6515">
      <w:r>
        <w:separator/>
      </w:r>
    </w:p>
  </w:endnote>
  <w:endnote w:type="continuationSeparator" w:id="0">
    <w:p w14:paraId="2280A019" w14:textId="77777777" w:rsidR="001B4AA9" w:rsidRDefault="001B4AA9" w:rsidP="004A6515">
      <w:r>
        <w:continuationSeparator/>
      </w:r>
    </w:p>
  </w:endnote>
  <w:endnote w:type="continuationNotice" w:id="1">
    <w:p w14:paraId="51332672" w14:textId="77777777" w:rsidR="001B4AA9" w:rsidRDefault="001B4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443A5EF" w14:paraId="485C66F7" w14:textId="77777777" w:rsidTr="3443A5EF">
      <w:trPr>
        <w:trHeight w:val="300"/>
      </w:trPr>
      <w:tc>
        <w:tcPr>
          <w:tcW w:w="3120" w:type="dxa"/>
        </w:tcPr>
        <w:p w14:paraId="42F423DC" w14:textId="2B3320C3" w:rsidR="3443A5EF" w:rsidRDefault="3443A5EF" w:rsidP="3443A5EF">
          <w:pPr>
            <w:pStyle w:val="Header"/>
            <w:ind w:left="-115"/>
          </w:pPr>
        </w:p>
      </w:tc>
      <w:tc>
        <w:tcPr>
          <w:tcW w:w="3120" w:type="dxa"/>
        </w:tcPr>
        <w:p w14:paraId="322116D5" w14:textId="716DCC60" w:rsidR="3443A5EF" w:rsidRDefault="3443A5EF" w:rsidP="3443A5EF">
          <w:pPr>
            <w:pStyle w:val="Header"/>
            <w:jc w:val="center"/>
          </w:pPr>
        </w:p>
      </w:tc>
      <w:tc>
        <w:tcPr>
          <w:tcW w:w="3120" w:type="dxa"/>
        </w:tcPr>
        <w:p w14:paraId="0A4D6E70" w14:textId="01E8E18F" w:rsidR="3443A5EF" w:rsidRDefault="3443A5EF" w:rsidP="3443A5EF">
          <w:pPr>
            <w:pStyle w:val="Header"/>
            <w:ind w:right="-115"/>
            <w:jc w:val="right"/>
          </w:pPr>
        </w:p>
      </w:tc>
    </w:tr>
  </w:tbl>
  <w:p w14:paraId="6D06DC4E" w14:textId="097FE560" w:rsidR="3443A5EF" w:rsidRDefault="3443A5EF" w:rsidP="3443A5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1D111C" w14:textId="77777777" w:rsidR="001B4AA9" w:rsidRDefault="001B4AA9" w:rsidP="004A6515">
      <w:r>
        <w:separator/>
      </w:r>
    </w:p>
  </w:footnote>
  <w:footnote w:type="continuationSeparator" w:id="0">
    <w:p w14:paraId="4063F372" w14:textId="77777777" w:rsidR="001B4AA9" w:rsidRDefault="001B4AA9" w:rsidP="004A6515">
      <w:r>
        <w:continuationSeparator/>
      </w:r>
    </w:p>
  </w:footnote>
  <w:footnote w:type="continuationNotice" w:id="1">
    <w:p w14:paraId="096E6E87" w14:textId="77777777" w:rsidR="001B4AA9" w:rsidRDefault="001B4AA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443A5EF" w14:paraId="5BDA84FF" w14:textId="77777777" w:rsidTr="3443A5EF">
      <w:trPr>
        <w:trHeight w:val="300"/>
      </w:trPr>
      <w:tc>
        <w:tcPr>
          <w:tcW w:w="3120" w:type="dxa"/>
        </w:tcPr>
        <w:p w14:paraId="0EC0F128" w14:textId="0B3D93BD" w:rsidR="3443A5EF" w:rsidRDefault="3443A5EF" w:rsidP="3443A5EF">
          <w:pPr>
            <w:pStyle w:val="Header"/>
            <w:ind w:left="-115"/>
          </w:pPr>
        </w:p>
      </w:tc>
      <w:tc>
        <w:tcPr>
          <w:tcW w:w="3120" w:type="dxa"/>
        </w:tcPr>
        <w:p w14:paraId="52E75674" w14:textId="29173D30" w:rsidR="3443A5EF" w:rsidRDefault="3443A5EF" w:rsidP="3443A5EF">
          <w:pPr>
            <w:pStyle w:val="Header"/>
            <w:jc w:val="center"/>
          </w:pPr>
        </w:p>
      </w:tc>
      <w:tc>
        <w:tcPr>
          <w:tcW w:w="3120" w:type="dxa"/>
        </w:tcPr>
        <w:p w14:paraId="31FFF536" w14:textId="36E88C0A" w:rsidR="3443A5EF" w:rsidRDefault="3443A5EF" w:rsidP="3443A5EF">
          <w:pPr>
            <w:pStyle w:val="Header"/>
            <w:ind w:right="-115"/>
            <w:jc w:val="right"/>
          </w:pPr>
        </w:p>
      </w:tc>
    </w:tr>
  </w:tbl>
  <w:p w14:paraId="6A6562B3" w14:textId="545A0D76" w:rsidR="3443A5EF" w:rsidRDefault="3443A5EF" w:rsidP="3443A5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DB87A"/>
    <w:multiLevelType w:val="hybridMultilevel"/>
    <w:tmpl w:val="60F62AA8"/>
    <w:lvl w:ilvl="0" w:tplc="F3EC2E82">
      <w:start w:val="1"/>
      <w:numFmt w:val="bullet"/>
      <w:lvlText w:val=""/>
      <w:lvlJc w:val="left"/>
      <w:pPr>
        <w:ind w:left="720" w:hanging="360"/>
      </w:pPr>
      <w:rPr>
        <w:rFonts w:ascii="Symbol" w:hAnsi="Symbol" w:hint="default"/>
      </w:rPr>
    </w:lvl>
    <w:lvl w:ilvl="1" w:tplc="A610436C">
      <w:start w:val="1"/>
      <w:numFmt w:val="bullet"/>
      <w:lvlText w:val="o"/>
      <w:lvlJc w:val="left"/>
      <w:pPr>
        <w:ind w:left="1440" w:hanging="360"/>
      </w:pPr>
      <w:rPr>
        <w:rFonts w:ascii="Courier New" w:hAnsi="Courier New" w:hint="default"/>
      </w:rPr>
    </w:lvl>
    <w:lvl w:ilvl="2" w:tplc="D7B60222">
      <w:start w:val="1"/>
      <w:numFmt w:val="bullet"/>
      <w:lvlText w:val=""/>
      <w:lvlJc w:val="left"/>
      <w:pPr>
        <w:ind w:left="2160" w:hanging="360"/>
      </w:pPr>
      <w:rPr>
        <w:rFonts w:ascii="Wingdings" w:hAnsi="Wingdings" w:hint="default"/>
      </w:rPr>
    </w:lvl>
    <w:lvl w:ilvl="3" w:tplc="3432AC0C">
      <w:start w:val="1"/>
      <w:numFmt w:val="bullet"/>
      <w:lvlText w:val=""/>
      <w:lvlJc w:val="left"/>
      <w:pPr>
        <w:ind w:left="2880" w:hanging="360"/>
      </w:pPr>
      <w:rPr>
        <w:rFonts w:ascii="Symbol" w:hAnsi="Symbol" w:hint="default"/>
      </w:rPr>
    </w:lvl>
    <w:lvl w:ilvl="4" w:tplc="E3B8C8DC">
      <w:start w:val="1"/>
      <w:numFmt w:val="bullet"/>
      <w:lvlText w:val="o"/>
      <w:lvlJc w:val="left"/>
      <w:pPr>
        <w:ind w:left="3600" w:hanging="360"/>
      </w:pPr>
      <w:rPr>
        <w:rFonts w:ascii="Courier New" w:hAnsi="Courier New" w:hint="default"/>
      </w:rPr>
    </w:lvl>
    <w:lvl w:ilvl="5" w:tplc="20747170">
      <w:start w:val="1"/>
      <w:numFmt w:val="bullet"/>
      <w:lvlText w:val=""/>
      <w:lvlJc w:val="left"/>
      <w:pPr>
        <w:ind w:left="4320" w:hanging="360"/>
      </w:pPr>
      <w:rPr>
        <w:rFonts w:ascii="Wingdings" w:hAnsi="Wingdings" w:hint="default"/>
      </w:rPr>
    </w:lvl>
    <w:lvl w:ilvl="6" w:tplc="46C4484C">
      <w:start w:val="1"/>
      <w:numFmt w:val="bullet"/>
      <w:lvlText w:val=""/>
      <w:lvlJc w:val="left"/>
      <w:pPr>
        <w:ind w:left="5040" w:hanging="360"/>
      </w:pPr>
      <w:rPr>
        <w:rFonts w:ascii="Symbol" w:hAnsi="Symbol" w:hint="default"/>
      </w:rPr>
    </w:lvl>
    <w:lvl w:ilvl="7" w:tplc="234EC5EC">
      <w:start w:val="1"/>
      <w:numFmt w:val="bullet"/>
      <w:lvlText w:val="o"/>
      <w:lvlJc w:val="left"/>
      <w:pPr>
        <w:ind w:left="5760" w:hanging="360"/>
      </w:pPr>
      <w:rPr>
        <w:rFonts w:ascii="Courier New" w:hAnsi="Courier New" w:hint="default"/>
      </w:rPr>
    </w:lvl>
    <w:lvl w:ilvl="8" w:tplc="76D07BF6">
      <w:start w:val="1"/>
      <w:numFmt w:val="bullet"/>
      <w:lvlText w:val=""/>
      <w:lvlJc w:val="left"/>
      <w:pPr>
        <w:ind w:left="6480" w:hanging="360"/>
      </w:pPr>
      <w:rPr>
        <w:rFonts w:ascii="Wingdings" w:hAnsi="Wingdings" w:hint="default"/>
      </w:rPr>
    </w:lvl>
  </w:abstractNum>
  <w:abstractNum w:abstractNumId="1">
    <w:nsid w:val="3A5DB9A1"/>
    <w:multiLevelType w:val="hybridMultilevel"/>
    <w:tmpl w:val="0902E534"/>
    <w:lvl w:ilvl="0" w:tplc="A1C80A2C">
      <w:start w:val="1"/>
      <w:numFmt w:val="decimal"/>
      <w:lvlText w:val="%1."/>
      <w:lvlJc w:val="left"/>
      <w:pPr>
        <w:ind w:left="720" w:hanging="360"/>
      </w:pPr>
    </w:lvl>
    <w:lvl w:ilvl="1" w:tplc="81227DFE">
      <w:start w:val="1"/>
      <w:numFmt w:val="lowerLetter"/>
      <w:lvlText w:val="%2."/>
      <w:lvlJc w:val="left"/>
      <w:pPr>
        <w:ind w:left="1440" w:hanging="360"/>
      </w:pPr>
    </w:lvl>
    <w:lvl w:ilvl="2" w:tplc="E99EF4D2">
      <w:start w:val="1"/>
      <w:numFmt w:val="lowerRoman"/>
      <w:lvlText w:val="%3."/>
      <w:lvlJc w:val="right"/>
      <w:pPr>
        <w:ind w:left="2160" w:hanging="180"/>
      </w:pPr>
    </w:lvl>
    <w:lvl w:ilvl="3" w:tplc="D9182300">
      <w:start w:val="1"/>
      <w:numFmt w:val="decimal"/>
      <w:lvlText w:val="%4."/>
      <w:lvlJc w:val="left"/>
      <w:pPr>
        <w:ind w:left="2880" w:hanging="360"/>
      </w:pPr>
    </w:lvl>
    <w:lvl w:ilvl="4" w:tplc="1E449BC6">
      <w:start w:val="1"/>
      <w:numFmt w:val="lowerLetter"/>
      <w:lvlText w:val="%5."/>
      <w:lvlJc w:val="left"/>
      <w:pPr>
        <w:ind w:left="3600" w:hanging="360"/>
      </w:pPr>
    </w:lvl>
    <w:lvl w:ilvl="5" w:tplc="62BA1046">
      <w:start w:val="1"/>
      <w:numFmt w:val="lowerRoman"/>
      <w:lvlText w:val="%6."/>
      <w:lvlJc w:val="right"/>
      <w:pPr>
        <w:ind w:left="4320" w:hanging="180"/>
      </w:pPr>
    </w:lvl>
    <w:lvl w:ilvl="6" w:tplc="B420D5EC">
      <w:start w:val="1"/>
      <w:numFmt w:val="decimal"/>
      <w:lvlText w:val="%7."/>
      <w:lvlJc w:val="left"/>
      <w:pPr>
        <w:ind w:left="5040" w:hanging="360"/>
      </w:pPr>
    </w:lvl>
    <w:lvl w:ilvl="7" w:tplc="60169FF4">
      <w:start w:val="1"/>
      <w:numFmt w:val="lowerLetter"/>
      <w:lvlText w:val="%8."/>
      <w:lvlJc w:val="left"/>
      <w:pPr>
        <w:ind w:left="5760" w:hanging="360"/>
      </w:pPr>
    </w:lvl>
    <w:lvl w:ilvl="8" w:tplc="FD684144">
      <w:start w:val="1"/>
      <w:numFmt w:val="lowerRoman"/>
      <w:lvlText w:val="%9."/>
      <w:lvlJc w:val="right"/>
      <w:pPr>
        <w:ind w:left="6480" w:hanging="180"/>
      </w:pPr>
    </w:lvl>
  </w:abstractNum>
  <w:abstractNum w:abstractNumId="2">
    <w:nsid w:val="45797982"/>
    <w:multiLevelType w:val="multilevel"/>
    <w:tmpl w:val="F84C43A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anda Hays">
    <w15:presenceInfo w15:providerId="AD" w15:userId="S::amanda.hays@bioagilytix.com::37c96ccc-28b7-4066-91e8-fda3f6c35a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insDel="0"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7"/>
  </w:docVars>
  <w:rsids>
    <w:rsidRoot w:val="002E7DEF"/>
    <w:rsid w:val="00001014"/>
    <w:rsid w:val="0000279D"/>
    <w:rsid w:val="00003DDF"/>
    <w:rsid w:val="00007176"/>
    <w:rsid w:val="0001124B"/>
    <w:rsid w:val="00011D28"/>
    <w:rsid w:val="000122CE"/>
    <w:rsid w:val="00014468"/>
    <w:rsid w:val="000169B9"/>
    <w:rsid w:val="0001781B"/>
    <w:rsid w:val="0001789B"/>
    <w:rsid w:val="00021551"/>
    <w:rsid w:val="00021A75"/>
    <w:rsid w:val="00022B62"/>
    <w:rsid w:val="0002309E"/>
    <w:rsid w:val="0002524E"/>
    <w:rsid w:val="00026844"/>
    <w:rsid w:val="00026C66"/>
    <w:rsid w:val="000275E8"/>
    <w:rsid w:val="000304BC"/>
    <w:rsid w:val="00030620"/>
    <w:rsid w:val="00030BB1"/>
    <w:rsid w:val="000314E5"/>
    <w:rsid w:val="000319B2"/>
    <w:rsid w:val="00032408"/>
    <w:rsid w:val="00037677"/>
    <w:rsid w:val="00041036"/>
    <w:rsid w:val="000415EC"/>
    <w:rsid w:val="00041BF8"/>
    <w:rsid w:val="00042A98"/>
    <w:rsid w:val="000437EE"/>
    <w:rsid w:val="00043E17"/>
    <w:rsid w:val="00044F61"/>
    <w:rsid w:val="00045B86"/>
    <w:rsid w:val="00045E2F"/>
    <w:rsid w:val="00046041"/>
    <w:rsid w:val="000464A7"/>
    <w:rsid w:val="0004661F"/>
    <w:rsid w:val="00046B38"/>
    <w:rsid w:val="000526C6"/>
    <w:rsid w:val="00052C72"/>
    <w:rsid w:val="00054CB4"/>
    <w:rsid w:val="00055D4F"/>
    <w:rsid w:val="00056317"/>
    <w:rsid w:val="00056CBA"/>
    <w:rsid w:val="00056DF7"/>
    <w:rsid w:val="00057418"/>
    <w:rsid w:val="00057AED"/>
    <w:rsid w:val="00060308"/>
    <w:rsid w:val="00060375"/>
    <w:rsid w:val="000609D5"/>
    <w:rsid w:val="00060BBF"/>
    <w:rsid w:val="000614D2"/>
    <w:rsid w:val="00064DE5"/>
    <w:rsid w:val="00065983"/>
    <w:rsid w:val="00065F29"/>
    <w:rsid w:val="00065F6B"/>
    <w:rsid w:val="00071A50"/>
    <w:rsid w:val="00071B32"/>
    <w:rsid w:val="00072635"/>
    <w:rsid w:val="00074524"/>
    <w:rsid w:val="000756E3"/>
    <w:rsid w:val="000766FD"/>
    <w:rsid w:val="0008034B"/>
    <w:rsid w:val="00080E5E"/>
    <w:rsid w:val="00081E5A"/>
    <w:rsid w:val="00081EF0"/>
    <w:rsid w:val="00082637"/>
    <w:rsid w:val="0008341F"/>
    <w:rsid w:val="000835B3"/>
    <w:rsid w:val="000843EC"/>
    <w:rsid w:val="000844BC"/>
    <w:rsid w:val="00084754"/>
    <w:rsid w:val="00084C9F"/>
    <w:rsid w:val="0008625D"/>
    <w:rsid w:val="000901E2"/>
    <w:rsid w:val="00090A8D"/>
    <w:rsid w:val="00090E40"/>
    <w:rsid w:val="00092A04"/>
    <w:rsid w:val="0009438D"/>
    <w:rsid w:val="000944AF"/>
    <w:rsid w:val="00096151"/>
    <w:rsid w:val="000963E8"/>
    <w:rsid w:val="00096420"/>
    <w:rsid w:val="000972B6"/>
    <w:rsid w:val="00097558"/>
    <w:rsid w:val="00097A90"/>
    <w:rsid w:val="000A11C2"/>
    <w:rsid w:val="000A157F"/>
    <w:rsid w:val="000A213E"/>
    <w:rsid w:val="000A21BB"/>
    <w:rsid w:val="000A324C"/>
    <w:rsid w:val="000A3789"/>
    <w:rsid w:val="000A3BCF"/>
    <w:rsid w:val="000A4BAE"/>
    <w:rsid w:val="000A7344"/>
    <w:rsid w:val="000A7530"/>
    <w:rsid w:val="000A7D09"/>
    <w:rsid w:val="000A7DD5"/>
    <w:rsid w:val="000B1547"/>
    <w:rsid w:val="000B1982"/>
    <w:rsid w:val="000B2B69"/>
    <w:rsid w:val="000B5887"/>
    <w:rsid w:val="000B5B8A"/>
    <w:rsid w:val="000B70C1"/>
    <w:rsid w:val="000C0AA2"/>
    <w:rsid w:val="000C2496"/>
    <w:rsid w:val="000C2A8B"/>
    <w:rsid w:val="000C4879"/>
    <w:rsid w:val="000C4F76"/>
    <w:rsid w:val="000D0895"/>
    <w:rsid w:val="000D0BAF"/>
    <w:rsid w:val="000D120E"/>
    <w:rsid w:val="000D1B70"/>
    <w:rsid w:val="000D60CB"/>
    <w:rsid w:val="000D7195"/>
    <w:rsid w:val="000D7377"/>
    <w:rsid w:val="000E1E98"/>
    <w:rsid w:val="000E1F9F"/>
    <w:rsid w:val="000E202F"/>
    <w:rsid w:val="000E270D"/>
    <w:rsid w:val="000E3777"/>
    <w:rsid w:val="000E4791"/>
    <w:rsid w:val="000E4C54"/>
    <w:rsid w:val="000E4C92"/>
    <w:rsid w:val="000E4CDE"/>
    <w:rsid w:val="000E6090"/>
    <w:rsid w:val="000E6D65"/>
    <w:rsid w:val="000F06E0"/>
    <w:rsid w:val="000F2DE5"/>
    <w:rsid w:val="000F3564"/>
    <w:rsid w:val="000F3CCA"/>
    <w:rsid w:val="000F4E8A"/>
    <w:rsid w:val="000F6455"/>
    <w:rsid w:val="0010128C"/>
    <w:rsid w:val="001015F2"/>
    <w:rsid w:val="001035AC"/>
    <w:rsid w:val="00103B48"/>
    <w:rsid w:val="00104677"/>
    <w:rsid w:val="0010514F"/>
    <w:rsid w:val="00107412"/>
    <w:rsid w:val="00107695"/>
    <w:rsid w:val="00107E41"/>
    <w:rsid w:val="0011017C"/>
    <w:rsid w:val="00110190"/>
    <w:rsid w:val="0011050A"/>
    <w:rsid w:val="00110B5B"/>
    <w:rsid w:val="00113D6C"/>
    <w:rsid w:val="00114170"/>
    <w:rsid w:val="00114E8E"/>
    <w:rsid w:val="00116807"/>
    <w:rsid w:val="00117ED4"/>
    <w:rsid w:val="00120445"/>
    <w:rsid w:val="00122228"/>
    <w:rsid w:val="0012545C"/>
    <w:rsid w:val="00125FC9"/>
    <w:rsid w:val="00126272"/>
    <w:rsid w:val="0012791D"/>
    <w:rsid w:val="001279D7"/>
    <w:rsid w:val="00130E47"/>
    <w:rsid w:val="00130ECF"/>
    <w:rsid w:val="00131445"/>
    <w:rsid w:val="00131891"/>
    <w:rsid w:val="001339D9"/>
    <w:rsid w:val="00133D66"/>
    <w:rsid w:val="00135D89"/>
    <w:rsid w:val="001367E5"/>
    <w:rsid w:val="00140067"/>
    <w:rsid w:val="00140ACE"/>
    <w:rsid w:val="00141441"/>
    <w:rsid w:val="00141617"/>
    <w:rsid w:val="00141E9A"/>
    <w:rsid w:val="0014218A"/>
    <w:rsid w:val="001432FA"/>
    <w:rsid w:val="001436DB"/>
    <w:rsid w:val="0014464A"/>
    <w:rsid w:val="00145007"/>
    <w:rsid w:val="001476F0"/>
    <w:rsid w:val="00150D9E"/>
    <w:rsid w:val="0015114B"/>
    <w:rsid w:val="00155AFB"/>
    <w:rsid w:val="00155D5B"/>
    <w:rsid w:val="00156DD2"/>
    <w:rsid w:val="001570D3"/>
    <w:rsid w:val="00160DC9"/>
    <w:rsid w:val="001617A6"/>
    <w:rsid w:val="00162902"/>
    <w:rsid w:val="00163403"/>
    <w:rsid w:val="001636EF"/>
    <w:rsid w:val="00163DCF"/>
    <w:rsid w:val="00164FC9"/>
    <w:rsid w:val="001657F7"/>
    <w:rsid w:val="00166F08"/>
    <w:rsid w:val="00167684"/>
    <w:rsid w:val="00170403"/>
    <w:rsid w:val="00170933"/>
    <w:rsid w:val="00171711"/>
    <w:rsid w:val="001720A4"/>
    <w:rsid w:val="001756B9"/>
    <w:rsid w:val="00176A67"/>
    <w:rsid w:val="001777EA"/>
    <w:rsid w:val="00177901"/>
    <w:rsid w:val="0018028C"/>
    <w:rsid w:val="00180386"/>
    <w:rsid w:val="00181B00"/>
    <w:rsid w:val="00182507"/>
    <w:rsid w:val="0018295E"/>
    <w:rsid w:val="00182EE6"/>
    <w:rsid w:val="001835AA"/>
    <w:rsid w:val="001836D4"/>
    <w:rsid w:val="00183CBF"/>
    <w:rsid w:val="00183E5E"/>
    <w:rsid w:val="00185440"/>
    <w:rsid w:val="00185E05"/>
    <w:rsid w:val="00185E38"/>
    <w:rsid w:val="0018700E"/>
    <w:rsid w:val="001872DB"/>
    <w:rsid w:val="00187B2B"/>
    <w:rsid w:val="00187BA4"/>
    <w:rsid w:val="001903F3"/>
    <w:rsid w:val="00192524"/>
    <w:rsid w:val="001938B1"/>
    <w:rsid w:val="00193B27"/>
    <w:rsid w:val="00193BB3"/>
    <w:rsid w:val="001943A2"/>
    <w:rsid w:val="00194672"/>
    <w:rsid w:val="00195324"/>
    <w:rsid w:val="001959B7"/>
    <w:rsid w:val="00195A1F"/>
    <w:rsid w:val="00195DC4"/>
    <w:rsid w:val="001964E6"/>
    <w:rsid w:val="001969B8"/>
    <w:rsid w:val="00197802"/>
    <w:rsid w:val="001A219E"/>
    <w:rsid w:val="001A29A1"/>
    <w:rsid w:val="001A5101"/>
    <w:rsid w:val="001A5D9E"/>
    <w:rsid w:val="001A5F9D"/>
    <w:rsid w:val="001A7D62"/>
    <w:rsid w:val="001A7DBF"/>
    <w:rsid w:val="001B03DA"/>
    <w:rsid w:val="001B04C9"/>
    <w:rsid w:val="001B09FA"/>
    <w:rsid w:val="001B2002"/>
    <w:rsid w:val="001B2ED1"/>
    <w:rsid w:val="001B384D"/>
    <w:rsid w:val="001B3DFF"/>
    <w:rsid w:val="001B4384"/>
    <w:rsid w:val="001B43BE"/>
    <w:rsid w:val="001B4AA9"/>
    <w:rsid w:val="001B5856"/>
    <w:rsid w:val="001C1804"/>
    <w:rsid w:val="001C4901"/>
    <w:rsid w:val="001C4F11"/>
    <w:rsid w:val="001D0872"/>
    <w:rsid w:val="001D0DD7"/>
    <w:rsid w:val="001D23B0"/>
    <w:rsid w:val="001D24D9"/>
    <w:rsid w:val="001D46EA"/>
    <w:rsid w:val="001D5082"/>
    <w:rsid w:val="001D5B13"/>
    <w:rsid w:val="001D6B15"/>
    <w:rsid w:val="001D7ABB"/>
    <w:rsid w:val="001E0EBC"/>
    <w:rsid w:val="001E1B22"/>
    <w:rsid w:val="001E343D"/>
    <w:rsid w:val="001E4E39"/>
    <w:rsid w:val="001E55B9"/>
    <w:rsid w:val="001E6834"/>
    <w:rsid w:val="001E6988"/>
    <w:rsid w:val="001E74FE"/>
    <w:rsid w:val="001F1704"/>
    <w:rsid w:val="001F1F91"/>
    <w:rsid w:val="001F3F2D"/>
    <w:rsid w:val="001F45EB"/>
    <w:rsid w:val="001F6DB2"/>
    <w:rsid w:val="001F7484"/>
    <w:rsid w:val="001F7AEE"/>
    <w:rsid w:val="00201334"/>
    <w:rsid w:val="00202542"/>
    <w:rsid w:val="002026EA"/>
    <w:rsid w:val="00202C74"/>
    <w:rsid w:val="002031EC"/>
    <w:rsid w:val="002045C1"/>
    <w:rsid w:val="00204698"/>
    <w:rsid w:val="00204727"/>
    <w:rsid w:val="00204BF9"/>
    <w:rsid w:val="0020661F"/>
    <w:rsid w:val="00206771"/>
    <w:rsid w:val="002067E1"/>
    <w:rsid w:val="002068A2"/>
    <w:rsid w:val="0021026B"/>
    <w:rsid w:val="00210518"/>
    <w:rsid w:val="00211722"/>
    <w:rsid w:val="00211DF7"/>
    <w:rsid w:val="002124C8"/>
    <w:rsid w:val="0021282C"/>
    <w:rsid w:val="002138B9"/>
    <w:rsid w:val="00213B39"/>
    <w:rsid w:val="00213CE9"/>
    <w:rsid w:val="0021458C"/>
    <w:rsid w:val="002151D8"/>
    <w:rsid w:val="00215A2D"/>
    <w:rsid w:val="002176B8"/>
    <w:rsid w:val="0022024A"/>
    <w:rsid w:val="002202DA"/>
    <w:rsid w:val="002204E2"/>
    <w:rsid w:val="002212D8"/>
    <w:rsid w:val="00221D64"/>
    <w:rsid w:val="00222C6D"/>
    <w:rsid w:val="002260B2"/>
    <w:rsid w:val="00226290"/>
    <w:rsid w:val="00231502"/>
    <w:rsid w:val="002316D7"/>
    <w:rsid w:val="00231C1E"/>
    <w:rsid w:val="00232B28"/>
    <w:rsid w:val="00233E0E"/>
    <w:rsid w:val="00235B19"/>
    <w:rsid w:val="00236D63"/>
    <w:rsid w:val="002372B6"/>
    <w:rsid w:val="0024110D"/>
    <w:rsid w:val="00242C5F"/>
    <w:rsid w:val="002431B4"/>
    <w:rsid w:val="0024501B"/>
    <w:rsid w:val="0024514F"/>
    <w:rsid w:val="00247651"/>
    <w:rsid w:val="00252D1C"/>
    <w:rsid w:val="00254ABD"/>
    <w:rsid w:val="00255850"/>
    <w:rsid w:val="00255F39"/>
    <w:rsid w:val="002577D5"/>
    <w:rsid w:val="0026020D"/>
    <w:rsid w:val="00260735"/>
    <w:rsid w:val="00261456"/>
    <w:rsid w:val="00261DEE"/>
    <w:rsid w:val="002652E4"/>
    <w:rsid w:val="00265341"/>
    <w:rsid w:val="002675D3"/>
    <w:rsid w:val="00267A40"/>
    <w:rsid w:val="00270370"/>
    <w:rsid w:val="00271C84"/>
    <w:rsid w:val="00272456"/>
    <w:rsid w:val="002726FD"/>
    <w:rsid w:val="00273A82"/>
    <w:rsid w:val="00274EC9"/>
    <w:rsid w:val="00277E37"/>
    <w:rsid w:val="00280E3D"/>
    <w:rsid w:val="0028220B"/>
    <w:rsid w:val="002827E0"/>
    <w:rsid w:val="00285EFD"/>
    <w:rsid w:val="002867D4"/>
    <w:rsid w:val="00286F34"/>
    <w:rsid w:val="0029111D"/>
    <w:rsid w:val="0029166A"/>
    <w:rsid w:val="00293AED"/>
    <w:rsid w:val="00295E5A"/>
    <w:rsid w:val="00296003"/>
    <w:rsid w:val="0029728C"/>
    <w:rsid w:val="0029752A"/>
    <w:rsid w:val="002A06CE"/>
    <w:rsid w:val="002A08C6"/>
    <w:rsid w:val="002A1255"/>
    <w:rsid w:val="002A1B3F"/>
    <w:rsid w:val="002A2D08"/>
    <w:rsid w:val="002A39C3"/>
    <w:rsid w:val="002A3D73"/>
    <w:rsid w:val="002A52FC"/>
    <w:rsid w:val="002B0016"/>
    <w:rsid w:val="002B0C22"/>
    <w:rsid w:val="002B2EEE"/>
    <w:rsid w:val="002B3017"/>
    <w:rsid w:val="002B37D8"/>
    <w:rsid w:val="002B3F59"/>
    <w:rsid w:val="002C0A4E"/>
    <w:rsid w:val="002C1D63"/>
    <w:rsid w:val="002C2CF8"/>
    <w:rsid w:val="002C3304"/>
    <w:rsid w:val="002C4036"/>
    <w:rsid w:val="002C6680"/>
    <w:rsid w:val="002C70C2"/>
    <w:rsid w:val="002D0640"/>
    <w:rsid w:val="002D098B"/>
    <w:rsid w:val="002D13FC"/>
    <w:rsid w:val="002D17B0"/>
    <w:rsid w:val="002D36E3"/>
    <w:rsid w:val="002D385B"/>
    <w:rsid w:val="002D543A"/>
    <w:rsid w:val="002D5D88"/>
    <w:rsid w:val="002D7AF9"/>
    <w:rsid w:val="002E07A4"/>
    <w:rsid w:val="002E20B2"/>
    <w:rsid w:val="002E331E"/>
    <w:rsid w:val="002E3329"/>
    <w:rsid w:val="002E3AAF"/>
    <w:rsid w:val="002E3B74"/>
    <w:rsid w:val="002E3C20"/>
    <w:rsid w:val="002E3E31"/>
    <w:rsid w:val="002E6079"/>
    <w:rsid w:val="002E6139"/>
    <w:rsid w:val="002E6769"/>
    <w:rsid w:val="002E6D57"/>
    <w:rsid w:val="002E7DEF"/>
    <w:rsid w:val="002F0CF7"/>
    <w:rsid w:val="002F6C15"/>
    <w:rsid w:val="002F7244"/>
    <w:rsid w:val="002F7A7E"/>
    <w:rsid w:val="002FA1F3"/>
    <w:rsid w:val="003003B3"/>
    <w:rsid w:val="00300C1E"/>
    <w:rsid w:val="0030127C"/>
    <w:rsid w:val="0030169F"/>
    <w:rsid w:val="003016C1"/>
    <w:rsid w:val="00302923"/>
    <w:rsid w:val="00302C18"/>
    <w:rsid w:val="00302E2D"/>
    <w:rsid w:val="003030B8"/>
    <w:rsid w:val="0030468E"/>
    <w:rsid w:val="00304B40"/>
    <w:rsid w:val="00305B1E"/>
    <w:rsid w:val="00306423"/>
    <w:rsid w:val="00306E48"/>
    <w:rsid w:val="003117F3"/>
    <w:rsid w:val="0031197F"/>
    <w:rsid w:val="0031442E"/>
    <w:rsid w:val="00314AF5"/>
    <w:rsid w:val="0031685C"/>
    <w:rsid w:val="00317E15"/>
    <w:rsid w:val="003201B9"/>
    <w:rsid w:val="00320ABB"/>
    <w:rsid w:val="00322D0F"/>
    <w:rsid w:val="003234FC"/>
    <w:rsid w:val="00324233"/>
    <w:rsid w:val="0032653C"/>
    <w:rsid w:val="00327393"/>
    <w:rsid w:val="0033006B"/>
    <w:rsid w:val="003306A3"/>
    <w:rsid w:val="00330F49"/>
    <w:rsid w:val="00331122"/>
    <w:rsid w:val="0033152F"/>
    <w:rsid w:val="003315D8"/>
    <w:rsid w:val="00331834"/>
    <w:rsid w:val="0033361E"/>
    <w:rsid w:val="00333ED5"/>
    <w:rsid w:val="00334C03"/>
    <w:rsid w:val="00336676"/>
    <w:rsid w:val="00336C96"/>
    <w:rsid w:val="00340D51"/>
    <w:rsid w:val="003428BA"/>
    <w:rsid w:val="0034300B"/>
    <w:rsid w:val="00343B99"/>
    <w:rsid w:val="00347423"/>
    <w:rsid w:val="003509D2"/>
    <w:rsid w:val="00351FAC"/>
    <w:rsid w:val="00352C53"/>
    <w:rsid w:val="00361829"/>
    <w:rsid w:val="0036229E"/>
    <w:rsid w:val="0036245C"/>
    <w:rsid w:val="00363620"/>
    <w:rsid w:val="003640DA"/>
    <w:rsid w:val="00364A2C"/>
    <w:rsid w:val="003664B9"/>
    <w:rsid w:val="00366B6A"/>
    <w:rsid w:val="00366ED7"/>
    <w:rsid w:val="00370E19"/>
    <w:rsid w:val="00371F1B"/>
    <w:rsid w:val="00373E69"/>
    <w:rsid w:val="0037589C"/>
    <w:rsid w:val="003760CB"/>
    <w:rsid w:val="003768B7"/>
    <w:rsid w:val="00381F08"/>
    <w:rsid w:val="00382239"/>
    <w:rsid w:val="00382447"/>
    <w:rsid w:val="003845E9"/>
    <w:rsid w:val="00384851"/>
    <w:rsid w:val="00384D8C"/>
    <w:rsid w:val="003851E0"/>
    <w:rsid w:val="0038574B"/>
    <w:rsid w:val="00386785"/>
    <w:rsid w:val="00386BB0"/>
    <w:rsid w:val="003871F5"/>
    <w:rsid w:val="003913D0"/>
    <w:rsid w:val="00391B52"/>
    <w:rsid w:val="00391B5F"/>
    <w:rsid w:val="003928EC"/>
    <w:rsid w:val="00393AB0"/>
    <w:rsid w:val="00394A4C"/>
    <w:rsid w:val="003952C0"/>
    <w:rsid w:val="00397CF6"/>
    <w:rsid w:val="003A2AED"/>
    <w:rsid w:val="003A57C4"/>
    <w:rsid w:val="003A5965"/>
    <w:rsid w:val="003A5A63"/>
    <w:rsid w:val="003A5CE8"/>
    <w:rsid w:val="003A79BD"/>
    <w:rsid w:val="003B04C9"/>
    <w:rsid w:val="003B1F4E"/>
    <w:rsid w:val="003B3479"/>
    <w:rsid w:val="003B3FF7"/>
    <w:rsid w:val="003B55AA"/>
    <w:rsid w:val="003B65FA"/>
    <w:rsid w:val="003B6C19"/>
    <w:rsid w:val="003C04E0"/>
    <w:rsid w:val="003C2F94"/>
    <w:rsid w:val="003C3C7A"/>
    <w:rsid w:val="003C53FF"/>
    <w:rsid w:val="003C65E3"/>
    <w:rsid w:val="003C65F1"/>
    <w:rsid w:val="003D303F"/>
    <w:rsid w:val="003D32C2"/>
    <w:rsid w:val="003D361D"/>
    <w:rsid w:val="003D4417"/>
    <w:rsid w:val="003D6EC2"/>
    <w:rsid w:val="003D73C7"/>
    <w:rsid w:val="003D78A7"/>
    <w:rsid w:val="003DBCE6"/>
    <w:rsid w:val="003E2992"/>
    <w:rsid w:val="003E2DA2"/>
    <w:rsid w:val="003E37B9"/>
    <w:rsid w:val="003E3A13"/>
    <w:rsid w:val="003E570E"/>
    <w:rsid w:val="003E5EF1"/>
    <w:rsid w:val="003E6663"/>
    <w:rsid w:val="003E6E7D"/>
    <w:rsid w:val="003E6F90"/>
    <w:rsid w:val="003E7FD8"/>
    <w:rsid w:val="003F0473"/>
    <w:rsid w:val="003F1621"/>
    <w:rsid w:val="003F21A7"/>
    <w:rsid w:val="003F2BF2"/>
    <w:rsid w:val="003F3003"/>
    <w:rsid w:val="003F3DBA"/>
    <w:rsid w:val="003F3E9B"/>
    <w:rsid w:val="003F6E37"/>
    <w:rsid w:val="003F7AAF"/>
    <w:rsid w:val="00400D0C"/>
    <w:rsid w:val="004010B2"/>
    <w:rsid w:val="00401585"/>
    <w:rsid w:val="00401681"/>
    <w:rsid w:val="004024A4"/>
    <w:rsid w:val="00410A8D"/>
    <w:rsid w:val="0041278C"/>
    <w:rsid w:val="00413BCA"/>
    <w:rsid w:val="0041419E"/>
    <w:rsid w:val="00415719"/>
    <w:rsid w:val="00415A52"/>
    <w:rsid w:val="00416A18"/>
    <w:rsid w:val="004203C5"/>
    <w:rsid w:val="004206F9"/>
    <w:rsid w:val="004207A9"/>
    <w:rsid w:val="00421071"/>
    <w:rsid w:val="00422967"/>
    <w:rsid w:val="0042366A"/>
    <w:rsid w:val="00425294"/>
    <w:rsid w:val="00425312"/>
    <w:rsid w:val="00425DB3"/>
    <w:rsid w:val="00426224"/>
    <w:rsid w:val="004265B2"/>
    <w:rsid w:val="00430400"/>
    <w:rsid w:val="00430782"/>
    <w:rsid w:val="004307C1"/>
    <w:rsid w:val="00431AE3"/>
    <w:rsid w:val="00431F48"/>
    <w:rsid w:val="00432C3B"/>
    <w:rsid w:val="0043419A"/>
    <w:rsid w:val="00434FAF"/>
    <w:rsid w:val="00435282"/>
    <w:rsid w:val="00436158"/>
    <w:rsid w:val="00436C71"/>
    <w:rsid w:val="004379CA"/>
    <w:rsid w:val="00440E84"/>
    <w:rsid w:val="00442651"/>
    <w:rsid w:val="00444B04"/>
    <w:rsid w:val="00444E26"/>
    <w:rsid w:val="0044579B"/>
    <w:rsid w:val="00446D6B"/>
    <w:rsid w:val="00446FDC"/>
    <w:rsid w:val="004470DF"/>
    <w:rsid w:val="00447548"/>
    <w:rsid w:val="004478FF"/>
    <w:rsid w:val="0045670C"/>
    <w:rsid w:val="00456A7A"/>
    <w:rsid w:val="00457187"/>
    <w:rsid w:val="00457859"/>
    <w:rsid w:val="00457CA4"/>
    <w:rsid w:val="00457EFF"/>
    <w:rsid w:val="00461A28"/>
    <w:rsid w:val="00461C15"/>
    <w:rsid w:val="0046220E"/>
    <w:rsid w:val="00463E7B"/>
    <w:rsid w:val="00464BCE"/>
    <w:rsid w:val="00465B1A"/>
    <w:rsid w:val="004667D3"/>
    <w:rsid w:val="00467947"/>
    <w:rsid w:val="00467BA2"/>
    <w:rsid w:val="00470D63"/>
    <w:rsid w:val="00471436"/>
    <w:rsid w:val="00471CCA"/>
    <w:rsid w:val="004726A9"/>
    <w:rsid w:val="0047363A"/>
    <w:rsid w:val="00473E7C"/>
    <w:rsid w:val="00474D2E"/>
    <w:rsid w:val="00476153"/>
    <w:rsid w:val="00476282"/>
    <w:rsid w:val="0048008B"/>
    <w:rsid w:val="00480249"/>
    <w:rsid w:val="004806E3"/>
    <w:rsid w:val="004806E7"/>
    <w:rsid w:val="00480D0D"/>
    <w:rsid w:val="00483538"/>
    <w:rsid w:val="00483E6A"/>
    <w:rsid w:val="00484556"/>
    <w:rsid w:val="0048701E"/>
    <w:rsid w:val="00487469"/>
    <w:rsid w:val="004907E9"/>
    <w:rsid w:val="00490B16"/>
    <w:rsid w:val="00491141"/>
    <w:rsid w:val="00492012"/>
    <w:rsid w:val="00492D22"/>
    <w:rsid w:val="004944F3"/>
    <w:rsid w:val="00494E5F"/>
    <w:rsid w:val="00497423"/>
    <w:rsid w:val="004A020A"/>
    <w:rsid w:val="004A0A9B"/>
    <w:rsid w:val="004A0F8E"/>
    <w:rsid w:val="004A0FAB"/>
    <w:rsid w:val="004A1AB8"/>
    <w:rsid w:val="004A2F37"/>
    <w:rsid w:val="004A36DB"/>
    <w:rsid w:val="004A4080"/>
    <w:rsid w:val="004A4113"/>
    <w:rsid w:val="004A428D"/>
    <w:rsid w:val="004A4ECD"/>
    <w:rsid w:val="004A5403"/>
    <w:rsid w:val="004A6515"/>
    <w:rsid w:val="004A6C5A"/>
    <w:rsid w:val="004B2800"/>
    <w:rsid w:val="004B31AC"/>
    <w:rsid w:val="004B31FA"/>
    <w:rsid w:val="004B4871"/>
    <w:rsid w:val="004B4AFF"/>
    <w:rsid w:val="004B5E94"/>
    <w:rsid w:val="004B5F31"/>
    <w:rsid w:val="004B662C"/>
    <w:rsid w:val="004B6AF3"/>
    <w:rsid w:val="004B7275"/>
    <w:rsid w:val="004B7E26"/>
    <w:rsid w:val="004C04B9"/>
    <w:rsid w:val="004C17D9"/>
    <w:rsid w:val="004C2735"/>
    <w:rsid w:val="004C2E96"/>
    <w:rsid w:val="004C2FBC"/>
    <w:rsid w:val="004C3400"/>
    <w:rsid w:val="004C3DB4"/>
    <w:rsid w:val="004C4274"/>
    <w:rsid w:val="004C4D19"/>
    <w:rsid w:val="004C519A"/>
    <w:rsid w:val="004C5459"/>
    <w:rsid w:val="004C5D1E"/>
    <w:rsid w:val="004C68BB"/>
    <w:rsid w:val="004D1A47"/>
    <w:rsid w:val="004D25EC"/>
    <w:rsid w:val="004D3C47"/>
    <w:rsid w:val="004D46ED"/>
    <w:rsid w:val="004D6994"/>
    <w:rsid w:val="004D73A9"/>
    <w:rsid w:val="004E2C33"/>
    <w:rsid w:val="004E5390"/>
    <w:rsid w:val="004E63E2"/>
    <w:rsid w:val="004E7327"/>
    <w:rsid w:val="004F0B77"/>
    <w:rsid w:val="004F2CE8"/>
    <w:rsid w:val="004F2F13"/>
    <w:rsid w:val="004F453E"/>
    <w:rsid w:val="004F512D"/>
    <w:rsid w:val="004F5860"/>
    <w:rsid w:val="004F6589"/>
    <w:rsid w:val="004F6DA9"/>
    <w:rsid w:val="004F751C"/>
    <w:rsid w:val="004F7F8D"/>
    <w:rsid w:val="005020D9"/>
    <w:rsid w:val="00503E4C"/>
    <w:rsid w:val="005045E9"/>
    <w:rsid w:val="00505636"/>
    <w:rsid w:val="005063FE"/>
    <w:rsid w:val="00507493"/>
    <w:rsid w:val="005075E2"/>
    <w:rsid w:val="005109B2"/>
    <w:rsid w:val="00511288"/>
    <w:rsid w:val="00512C9B"/>
    <w:rsid w:val="005164ED"/>
    <w:rsid w:val="00517FAA"/>
    <w:rsid w:val="005210B3"/>
    <w:rsid w:val="005243CF"/>
    <w:rsid w:val="005246FD"/>
    <w:rsid w:val="0052503E"/>
    <w:rsid w:val="005256D6"/>
    <w:rsid w:val="00526922"/>
    <w:rsid w:val="0052742D"/>
    <w:rsid w:val="00527F31"/>
    <w:rsid w:val="005309EC"/>
    <w:rsid w:val="0053146F"/>
    <w:rsid w:val="005338D1"/>
    <w:rsid w:val="00533A3C"/>
    <w:rsid w:val="00533E37"/>
    <w:rsid w:val="00535E6B"/>
    <w:rsid w:val="005361DE"/>
    <w:rsid w:val="00536A9F"/>
    <w:rsid w:val="0053712C"/>
    <w:rsid w:val="00540FD4"/>
    <w:rsid w:val="00541440"/>
    <w:rsid w:val="00541BCB"/>
    <w:rsid w:val="00541E0A"/>
    <w:rsid w:val="00542851"/>
    <w:rsid w:val="00542E7F"/>
    <w:rsid w:val="00543814"/>
    <w:rsid w:val="0054594E"/>
    <w:rsid w:val="005465BD"/>
    <w:rsid w:val="005504D5"/>
    <w:rsid w:val="00550A8B"/>
    <w:rsid w:val="00550F52"/>
    <w:rsid w:val="00551CEE"/>
    <w:rsid w:val="00553465"/>
    <w:rsid w:val="00553BAC"/>
    <w:rsid w:val="005542CC"/>
    <w:rsid w:val="00556459"/>
    <w:rsid w:val="00556947"/>
    <w:rsid w:val="00557223"/>
    <w:rsid w:val="00557820"/>
    <w:rsid w:val="0056120E"/>
    <w:rsid w:val="00562723"/>
    <w:rsid w:val="005631B2"/>
    <w:rsid w:val="00563338"/>
    <w:rsid w:val="00564575"/>
    <w:rsid w:val="005647BD"/>
    <w:rsid w:val="005653D6"/>
    <w:rsid w:val="00571A9B"/>
    <w:rsid w:val="00572174"/>
    <w:rsid w:val="005741BE"/>
    <w:rsid w:val="005754DA"/>
    <w:rsid w:val="00575CF2"/>
    <w:rsid w:val="005826D4"/>
    <w:rsid w:val="00583FE4"/>
    <w:rsid w:val="00584917"/>
    <w:rsid w:val="00585128"/>
    <w:rsid w:val="00585D22"/>
    <w:rsid w:val="00587FE6"/>
    <w:rsid w:val="00591441"/>
    <w:rsid w:val="005917EC"/>
    <w:rsid w:val="0059226F"/>
    <w:rsid w:val="005928E3"/>
    <w:rsid w:val="00592E3E"/>
    <w:rsid w:val="00592F7E"/>
    <w:rsid w:val="0059346B"/>
    <w:rsid w:val="005966D2"/>
    <w:rsid w:val="00596F04"/>
    <w:rsid w:val="00597AE4"/>
    <w:rsid w:val="005A1D3B"/>
    <w:rsid w:val="005A2876"/>
    <w:rsid w:val="005A4A64"/>
    <w:rsid w:val="005A57D8"/>
    <w:rsid w:val="005A651F"/>
    <w:rsid w:val="005A75D3"/>
    <w:rsid w:val="005B09BA"/>
    <w:rsid w:val="005B0EB8"/>
    <w:rsid w:val="005B1DDB"/>
    <w:rsid w:val="005B2485"/>
    <w:rsid w:val="005B4D81"/>
    <w:rsid w:val="005B4D8C"/>
    <w:rsid w:val="005B503F"/>
    <w:rsid w:val="005B793D"/>
    <w:rsid w:val="005C1896"/>
    <w:rsid w:val="005C25D8"/>
    <w:rsid w:val="005C2697"/>
    <w:rsid w:val="005C26A1"/>
    <w:rsid w:val="005C2756"/>
    <w:rsid w:val="005C3C2A"/>
    <w:rsid w:val="005C60A7"/>
    <w:rsid w:val="005C693B"/>
    <w:rsid w:val="005D1192"/>
    <w:rsid w:val="005D1199"/>
    <w:rsid w:val="005D17AF"/>
    <w:rsid w:val="005D397E"/>
    <w:rsid w:val="005D4141"/>
    <w:rsid w:val="005D7238"/>
    <w:rsid w:val="005D7C14"/>
    <w:rsid w:val="005E0E97"/>
    <w:rsid w:val="005E3E89"/>
    <w:rsid w:val="005E4387"/>
    <w:rsid w:val="005E4B16"/>
    <w:rsid w:val="005E52B9"/>
    <w:rsid w:val="005E8A5C"/>
    <w:rsid w:val="005F4B93"/>
    <w:rsid w:val="005F52F1"/>
    <w:rsid w:val="005F6231"/>
    <w:rsid w:val="00600299"/>
    <w:rsid w:val="00600962"/>
    <w:rsid w:val="00600FA8"/>
    <w:rsid w:val="0060106F"/>
    <w:rsid w:val="006015A5"/>
    <w:rsid w:val="006019DB"/>
    <w:rsid w:val="00602447"/>
    <w:rsid w:val="006024CF"/>
    <w:rsid w:val="00603466"/>
    <w:rsid w:val="00604BFC"/>
    <w:rsid w:val="00605208"/>
    <w:rsid w:val="00606924"/>
    <w:rsid w:val="00606B14"/>
    <w:rsid w:val="006116FA"/>
    <w:rsid w:val="00612D4A"/>
    <w:rsid w:val="00613F8A"/>
    <w:rsid w:val="00614225"/>
    <w:rsid w:val="00614583"/>
    <w:rsid w:val="00614FC0"/>
    <w:rsid w:val="006156D9"/>
    <w:rsid w:val="00617688"/>
    <w:rsid w:val="00617CC9"/>
    <w:rsid w:val="006220EC"/>
    <w:rsid w:val="00624E5B"/>
    <w:rsid w:val="00626FE7"/>
    <w:rsid w:val="00627905"/>
    <w:rsid w:val="0063221B"/>
    <w:rsid w:val="00635265"/>
    <w:rsid w:val="006376C5"/>
    <w:rsid w:val="00637A03"/>
    <w:rsid w:val="00637D57"/>
    <w:rsid w:val="0064061D"/>
    <w:rsid w:val="00640AAE"/>
    <w:rsid w:val="0064144C"/>
    <w:rsid w:val="0064177A"/>
    <w:rsid w:val="0064182F"/>
    <w:rsid w:val="00642635"/>
    <w:rsid w:val="00642A1B"/>
    <w:rsid w:val="006437D9"/>
    <w:rsid w:val="00643EF7"/>
    <w:rsid w:val="00645C91"/>
    <w:rsid w:val="006462DC"/>
    <w:rsid w:val="00646A14"/>
    <w:rsid w:val="006502AF"/>
    <w:rsid w:val="00650984"/>
    <w:rsid w:val="00652F59"/>
    <w:rsid w:val="00653C64"/>
    <w:rsid w:val="00655676"/>
    <w:rsid w:val="006558E5"/>
    <w:rsid w:val="00656825"/>
    <w:rsid w:val="00656D21"/>
    <w:rsid w:val="0065734F"/>
    <w:rsid w:val="006575AA"/>
    <w:rsid w:val="00665C9E"/>
    <w:rsid w:val="006679B7"/>
    <w:rsid w:val="00670BD6"/>
    <w:rsid w:val="00670CF2"/>
    <w:rsid w:val="00672105"/>
    <w:rsid w:val="00673D97"/>
    <w:rsid w:val="0068001C"/>
    <w:rsid w:val="006803B7"/>
    <w:rsid w:val="00682B64"/>
    <w:rsid w:val="00682D6D"/>
    <w:rsid w:val="00684F44"/>
    <w:rsid w:val="00686BE3"/>
    <w:rsid w:val="00690D5F"/>
    <w:rsid w:val="00691491"/>
    <w:rsid w:val="0069185E"/>
    <w:rsid w:val="00691E4F"/>
    <w:rsid w:val="00693B7A"/>
    <w:rsid w:val="00693BA4"/>
    <w:rsid w:val="00693C7B"/>
    <w:rsid w:val="006962DE"/>
    <w:rsid w:val="00697184"/>
    <w:rsid w:val="0069747B"/>
    <w:rsid w:val="006A0A1B"/>
    <w:rsid w:val="006A33CB"/>
    <w:rsid w:val="006A5E38"/>
    <w:rsid w:val="006A73CB"/>
    <w:rsid w:val="006B02CB"/>
    <w:rsid w:val="006B07DA"/>
    <w:rsid w:val="006B1F03"/>
    <w:rsid w:val="006B25A2"/>
    <w:rsid w:val="006B2D1C"/>
    <w:rsid w:val="006B4747"/>
    <w:rsid w:val="006B4D10"/>
    <w:rsid w:val="006B58DF"/>
    <w:rsid w:val="006B6D1D"/>
    <w:rsid w:val="006C20BE"/>
    <w:rsid w:val="006C2840"/>
    <w:rsid w:val="006C2973"/>
    <w:rsid w:val="006C2C28"/>
    <w:rsid w:val="006C2F8F"/>
    <w:rsid w:val="006C3EF2"/>
    <w:rsid w:val="006C5E61"/>
    <w:rsid w:val="006D10FE"/>
    <w:rsid w:val="006D1B61"/>
    <w:rsid w:val="006D3ADF"/>
    <w:rsid w:val="006D4F19"/>
    <w:rsid w:val="006D53FD"/>
    <w:rsid w:val="006E06C7"/>
    <w:rsid w:val="006E3FA4"/>
    <w:rsid w:val="006E4B17"/>
    <w:rsid w:val="006E4F45"/>
    <w:rsid w:val="006E626C"/>
    <w:rsid w:val="006E6E4F"/>
    <w:rsid w:val="006E7A53"/>
    <w:rsid w:val="006F0BB1"/>
    <w:rsid w:val="006F0DE2"/>
    <w:rsid w:val="006F1190"/>
    <w:rsid w:val="006F18ED"/>
    <w:rsid w:val="006F2271"/>
    <w:rsid w:val="006F359B"/>
    <w:rsid w:val="006F432F"/>
    <w:rsid w:val="006F4A52"/>
    <w:rsid w:val="007007A3"/>
    <w:rsid w:val="0070253F"/>
    <w:rsid w:val="007030F1"/>
    <w:rsid w:val="007032EF"/>
    <w:rsid w:val="00704E32"/>
    <w:rsid w:val="00705112"/>
    <w:rsid w:val="00705EB7"/>
    <w:rsid w:val="0071143A"/>
    <w:rsid w:val="007147C7"/>
    <w:rsid w:val="0071500D"/>
    <w:rsid w:val="00715C8B"/>
    <w:rsid w:val="00716033"/>
    <w:rsid w:val="007164E8"/>
    <w:rsid w:val="00716E7B"/>
    <w:rsid w:val="00720E17"/>
    <w:rsid w:val="00722811"/>
    <w:rsid w:val="00725E25"/>
    <w:rsid w:val="00725E8D"/>
    <w:rsid w:val="00730999"/>
    <w:rsid w:val="00731CD9"/>
    <w:rsid w:val="0073243F"/>
    <w:rsid w:val="00733C0D"/>
    <w:rsid w:val="00734D04"/>
    <w:rsid w:val="007355CB"/>
    <w:rsid w:val="00736F05"/>
    <w:rsid w:val="007376CA"/>
    <w:rsid w:val="00737B2E"/>
    <w:rsid w:val="00740B7D"/>
    <w:rsid w:val="007430BB"/>
    <w:rsid w:val="007432B5"/>
    <w:rsid w:val="007459C0"/>
    <w:rsid w:val="00746A86"/>
    <w:rsid w:val="00746B84"/>
    <w:rsid w:val="007472A8"/>
    <w:rsid w:val="007505B2"/>
    <w:rsid w:val="00751156"/>
    <w:rsid w:val="00752129"/>
    <w:rsid w:val="007526E6"/>
    <w:rsid w:val="0075299F"/>
    <w:rsid w:val="0075367B"/>
    <w:rsid w:val="00753A19"/>
    <w:rsid w:val="00760DDD"/>
    <w:rsid w:val="00762D3D"/>
    <w:rsid w:val="00763475"/>
    <w:rsid w:val="00764ED0"/>
    <w:rsid w:val="00765601"/>
    <w:rsid w:val="00765CA3"/>
    <w:rsid w:val="007662DA"/>
    <w:rsid w:val="007706EF"/>
    <w:rsid w:val="00770D3E"/>
    <w:rsid w:val="00774E9E"/>
    <w:rsid w:val="0077579F"/>
    <w:rsid w:val="00775A54"/>
    <w:rsid w:val="0078091D"/>
    <w:rsid w:val="0078187E"/>
    <w:rsid w:val="00783211"/>
    <w:rsid w:val="00783B5F"/>
    <w:rsid w:val="007848D2"/>
    <w:rsid w:val="00785DDB"/>
    <w:rsid w:val="00786989"/>
    <w:rsid w:val="00787B54"/>
    <w:rsid w:val="00790231"/>
    <w:rsid w:val="007914F7"/>
    <w:rsid w:val="00791819"/>
    <w:rsid w:val="00792D73"/>
    <w:rsid w:val="0079322F"/>
    <w:rsid w:val="0079529E"/>
    <w:rsid w:val="00797B25"/>
    <w:rsid w:val="007A0627"/>
    <w:rsid w:val="007A2189"/>
    <w:rsid w:val="007A32A7"/>
    <w:rsid w:val="007A3717"/>
    <w:rsid w:val="007A4516"/>
    <w:rsid w:val="007A608C"/>
    <w:rsid w:val="007A6236"/>
    <w:rsid w:val="007A7E29"/>
    <w:rsid w:val="007B0E35"/>
    <w:rsid w:val="007B14EC"/>
    <w:rsid w:val="007B1698"/>
    <w:rsid w:val="007B258F"/>
    <w:rsid w:val="007B37FF"/>
    <w:rsid w:val="007B38AB"/>
    <w:rsid w:val="007B4ED9"/>
    <w:rsid w:val="007B5818"/>
    <w:rsid w:val="007B60C5"/>
    <w:rsid w:val="007B7758"/>
    <w:rsid w:val="007B7999"/>
    <w:rsid w:val="007BE481"/>
    <w:rsid w:val="007C37F5"/>
    <w:rsid w:val="007C5A99"/>
    <w:rsid w:val="007C7234"/>
    <w:rsid w:val="007C7446"/>
    <w:rsid w:val="007C7FFE"/>
    <w:rsid w:val="007D0E0B"/>
    <w:rsid w:val="007D2AD0"/>
    <w:rsid w:val="007D6EDB"/>
    <w:rsid w:val="007D75BC"/>
    <w:rsid w:val="007D7BBB"/>
    <w:rsid w:val="007D7CBC"/>
    <w:rsid w:val="007E00A2"/>
    <w:rsid w:val="007E1009"/>
    <w:rsid w:val="007E13D2"/>
    <w:rsid w:val="007E432D"/>
    <w:rsid w:val="007E4F3E"/>
    <w:rsid w:val="007E77B5"/>
    <w:rsid w:val="007F0FF7"/>
    <w:rsid w:val="007F190C"/>
    <w:rsid w:val="007F4FF2"/>
    <w:rsid w:val="007F52A4"/>
    <w:rsid w:val="007F6B70"/>
    <w:rsid w:val="007F6C6E"/>
    <w:rsid w:val="007F7375"/>
    <w:rsid w:val="007F78B6"/>
    <w:rsid w:val="008001E9"/>
    <w:rsid w:val="00800F23"/>
    <w:rsid w:val="00802515"/>
    <w:rsid w:val="008035F5"/>
    <w:rsid w:val="008036A4"/>
    <w:rsid w:val="00804CC6"/>
    <w:rsid w:val="00805369"/>
    <w:rsid w:val="00806536"/>
    <w:rsid w:val="00807901"/>
    <w:rsid w:val="00807BB9"/>
    <w:rsid w:val="00807D33"/>
    <w:rsid w:val="008130FB"/>
    <w:rsid w:val="0081312A"/>
    <w:rsid w:val="0081377E"/>
    <w:rsid w:val="008137B0"/>
    <w:rsid w:val="00813B58"/>
    <w:rsid w:val="008142FB"/>
    <w:rsid w:val="00816DB4"/>
    <w:rsid w:val="00817777"/>
    <w:rsid w:val="00817EC4"/>
    <w:rsid w:val="00821A0E"/>
    <w:rsid w:val="008222C3"/>
    <w:rsid w:val="00822B83"/>
    <w:rsid w:val="00822F1C"/>
    <w:rsid w:val="00823E4F"/>
    <w:rsid w:val="0082581E"/>
    <w:rsid w:val="00826428"/>
    <w:rsid w:val="00826D46"/>
    <w:rsid w:val="008305D6"/>
    <w:rsid w:val="00831081"/>
    <w:rsid w:val="00831818"/>
    <w:rsid w:val="00832355"/>
    <w:rsid w:val="008323FC"/>
    <w:rsid w:val="0083401E"/>
    <w:rsid w:val="00834403"/>
    <w:rsid w:val="00834B57"/>
    <w:rsid w:val="00835BF5"/>
    <w:rsid w:val="00836F34"/>
    <w:rsid w:val="008376B1"/>
    <w:rsid w:val="00837B45"/>
    <w:rsid w:val="00837E2B"/>
    <w:rsid w:val="0084087C"/>
    <w:rsid w:val="008416EC"/>
    <w:rsid w:val="00842005"/>
    <w:rsid w:val="00843306"/>
    <w:rsid w:val="00844C53"/>
    <w:rsid w:val="0084584B"/>
    <w:rsid w:val="00845921"/>
    <w:rsid w:val="008477F3"/>
    <w:rsid w:val="00850737"/>
    <w:rsid w:val="008507D4"/>
    <w:rsid w:val="00853BCA"/>
    <w:rsid w:val="008570B5"/>
    <w:rsid w:val="00857C03"/>
    <w:rsid w:val="00862211"/>
    <w:rsid w:val="00863D30"/>
    <w:rsid w:val="00865CD2"/>
    <w:rsid w:val="00866028"/>
    <w:rsid w:val="00866F44"/>
    <w:rsid w:val="0086724A"/>
    <w:rsid w:val="008702EC"/>
    <w:rsid w:val="00871392"/>
    <w:rsid w:val="008718D4"/>
    <w:rsid w:val="008730EC"/>
    <w:rsid w:val="00874F9E"/>
    <w:rsid w:val="00875840"/>
    <w:rsid w:val="00876C19"/>
    <w:rsid w:val="00876EF6"/>
    <w:rsid w:val="00877754"/>
    <w:rsid w:val="0087798E"/>
    <w:rsid w:val="008808AF"/>
    <w:rsid w:val="00880BAB"/>
    <w:rsid w:val="00881522"/>
    <w:rsid w:val="00885BD6"/>
    <w:rsid w:val="00886E1D"/>
    <w:rsid w:val="00893E38"/>
    <w:rsid w:val="00894CA8"/>
    <w:rsid w:val="0089505D"/>
    <w:rsid w:val="00895636"/>
    <w:rsid w:val="00896580"/>
    <w:rsid w:val="008967A6"/>
    <w:rsid w:val="00896F3F"/>
    <w:rsid w:val="008A01E1"/>
    <w:rsid w:val="008A1855"/>
    <w:rsid w:val="008A1CFB"/>
    <w:rsid w:val="008A1FBE"/>
    <w:rsid w:val="008A33F6"/>
    <w:rsid w:val="008A3550"/>
    <w:rsid w:val="008A3744"/>
    <w:rsid w:val="008A4084"/>
    <w:rsid w:val="008A437C"/>
    <w:rsid w:val="008A47A4"/>
    <w:rsid w:val="008A4947"/>
    <w:rsid w:val="008B4D31"/>
    <w:rsid w:val="008B5B99"/>
    <w:rsid w:val="008B6C9E"/>
    <w:rsid w:val="008B7841"/>
    <w:rsid w:val="008C383A"/>
    <w:rsid w:val="008C383E"/>
    <w:rsid w:val="008C5691"/>
    <w:rsid w:val="008C58C9"/>
    <w:rsid w:val="008C606B"/>
    <w:rsid w:val="008C6AC5"/>
    <w:rsid w:val="008D0496"/>
    <w:rsid w:val="008D1B3C"/>
    <w:rsid w:val="008D25B3"/>
    <w:rsid w:val="008D39DF"/>
    <w:rsid w:val="008D412D"/>
    <w:rsid w:val="008D4451"/>
    <w:rsid w:val="008D4781"/>
    <w:rsid w:val="008D4846"/>
    <w:rsid w:val="008D4AEA"/>
    <w:rsid w:val="008D50EA"/>
    <w:rsid w:val="008D5A44"/>
    <w:rsid w:val="008D6D5D"/>
    <w:rsid w:val="008D6E6E"/>
    <w:rsid w:val="008D7799"/>
    <w:rsid w:val="008E0073"/>
    <w:rsid w:val="008E01C7"/>
    <w:rsid w:val="008E0222"/>
    <w:rsid w:val="008E0B40"/>
    <w:rsid w:val="008E2053"/>
    <w:rsid w:val="008E2A36"/>
    <w:rsid w:val="008E2CBB"/>
    <w:rsid w:val="008E3A9D"/>
    <w:rsid w:val="008E503E"/>
    <w:rsid w:val="008E5E97"/>
    <w:rsid w:val="008E67D6"/>
    <w:rsid w:val="008EAD0F"/>
    <w:rsid w:val="008F0731"/>
    <w:rsid w:val="008F0A87"/>
    <w:rsid w:val="008F1DC7"/>
    <w:rsid w:val="008F5922"/>
    <w:rsid w:val="008F6C25"/>
    <w:rsid w:val="008F7B11"/>
    <w:rsid w:val="008FD778"/>
    <w:rsid w:val="00900116"/>
    <w:rsid w:val="0090095A"/>
    <w:rsid w:val="00901AE5"/>
    <w:rsid w:val="009020B8"/>
    <w:rsid w:val="00902142"/>
    <w:rsid w:val="009034BA"/>
    <w:rsid w:val="00903A56"/>
    <w:rsid w:val="009056B0"/>
    <w:rsid w:val="0090BA82"/>
    <w:rsid w:val="00910835"/>
    <w:rsid w:val="00911B70"/>
    <w:rsid w:val="00911B88"/>
    <w:rsid w:val="00912D74"/>
    <w:rsid w:val="009137DD"/>
    <w:rsid w:val="009142C4"/>
    <w:rsid w:val="00914435"/>
    <w:rsid w:val="00916A2A"/>
    <w:rsid w:val="00916DE7"/>
    <w:rsid w:val="00917932"/>
    <w:rsid w:val="009179BD"/>
    <w:rsid w:val="00920565"/>
    <w:rsid w:val="00921273"/>
    <w:rsid w:val="00921810"/>
    <w:rsid w:val="009225A1"/>
    <w:rsid w:val="00922906"/>
    <w:rsid w:val="00923557"/>
    <w:rsid w:val="00923565"/>
    <w:rsid w:val="0092384B"/>
    <w:rsid w:val="00923FE4"/>
    <w:rsid w:val="00924B7B"/>
    <w:rsid w:val="00925AED"/>
    <w:rsid w:val="00925E2B"/>
    <w:rsid w:val="00926113"/>
    <w:rsid w:val="0092674A"/>
    <w:rsid w:val="00926E04"/>
    <w:rsid w:val="00927066"/>
    <w:rsid w:val="00930175"/>
    <w:rsid w:val="00930C24"/>
    <w:rsid w:val="00932215"/>
    <w:rsid w:val="009326F6"/>
    <w:rsid w:val="009327B2"/>
    <w:rsid w:val="00934F31"/>
    <w:rsid w:val="00941288"/>
    <w:rsid w:val="00941DC0"/>
    <w:rsid w:val="00943A52"/>
    <w:rsid w:val="00943D32"/>
    <w:rsid w:val="00950F88"/>
    <w:rsid w:val="00951107"/>
    <w:rsid w:val="00951E92"/>
    <w:rsid w:val="00952103"/>
    <w:rsid w:val="00952597"/>
    <w:rsid w:val="0095322B"/>
    <w:rsid w:val="009540EE"/>
    <w:rsid w:val="00954A59"/>
    <w:rsid w:val="00955B69"/>
    <w:rsid w:val="00955E10"/>
    <w:rsid w:val="009560C7"/>
    <w:rsid w:val="00956439"/>
    <w:rsid w:val="00956A7D"/>
    <w:rsid w:val="00957259"/>
    <w:rsid w:val="00957C22"/>
    <w:rsid w:val="00961FF7"/>
    <w:rsid w:val="00962733"/>
    <w:rsid w:val="00964676"/>
    <w:rsid w:val="00965392"/>
    <w:rsid w:val="009653E0"/>
    <w:rsid w:val="0096594C"/>
    <w:rsid w:val="00967B0A"/>
    <w:rsid w:val="0097264B"/>
    <w:rsid w:val="009748AD"/>
    <w:rsid w:val="009757C4"/>
    <w:rsid w:val="009762C3"/>
    <w:rsid w:val="0097663B"/>
    <w:rsid w:val="009811B5"/>
    <w:rsid w:val="00982E07"/>
    <w:rsid w:val="0098349B"/>
    <w:rsid w:val="009838EC"/>
    <w:rsid w:val="009840C3"/>
    <w:rsid w:val="00984BE3"/>
    <w:rsid w:val="00985620"/>
    <w:rsid w:val="009869E3"/>
    <w:rsid w:val="00991B8C"/>
    <w:rsid w:val="009923AC"/>
    <w:rsid w:val="009926E9"/>
    <w:rsid w:val="009939C6"/>
    <w:rsid w:val="00997ACE"/>
    <w:rsid w:val="009A2549"/>
    <w:rsid w:val="009A2975"/>
    <w:rsid w:val="009A50E2"/>
    <w:rsid w:val="009A6003"/>
    <w:rsid w:val="009A6CEE"/>
    <w:rsid w:val="009B0659"/>
    <w:rsid w:val="009B06BA"/>
    <w:rsid w:val="009B22C2"/>
    <w:rsid w:val="009B3BD7"/>
    <w:rsid w:val="009B7371"/>
    <w:rsid w:val="009C06D2"/>
    <w:rsid w:val="009C1171"/>
    <w:rsid w:val="009C1774"/>
    <w:rsid w:val="009C1B90"/>
    <w:rsid w:val="009C238B"/>
    <w:rsid w:val="009C2862"/>
    <w:rsid w:val="009C4111"/>
    <w:rsid w:val="009C47DC"/>
    <w:rsid w:val="009C6FCB"/>
    <w:rsid w:val="009C7911"/>
    <w:rsid w:val="009D1DD3"/>
    <w:rsid w:val="009D222A"/>
    <w:rsid w:val="009D2359"/>
    <w:rsid w:val="009D27A6"/>
    <w:rsid w:val="009D3036"/>
    <w:rsid w:val="009D4C64"/>
    <w:rsid w:val="009D4DE5"/>
    <w:rsid w:val="009D63C4"/>
    <w:rsid w:val="009D6DD2"/>
    <w:rsid w:val="009D791D"/>
    <w:rsid w:val="009E1518"/>
    <w:rsid w:val="009E1A1D"/>
    <w:rsid w:val="009E3330"/>
    <w:rsid w:val="009E37EB"/>
    <w:rsid w:val="009E52F1"/>
    <w:rsid w:val="009E5B48"/>
    <w:rsid w:val="009E6838"/>
    <w:rsid w:val="009E6D04"/>
    <w:rsid w:val="009F38D6"/>
    <w:rsid w:val="009F4D11"/>
    <w:rsid w:val="009F518E"/>
    <w:rsid w:val="009F76B1"/>
    <w:rsid w:val="00A0084E"/>
    <w:rsid w:val="00A0550F"/>
    <w:rsid w:val="00A0587A"/>
    <w:rsid w:val="00A05DE0"/>
    <w:rsid w:val="00A06243"/>
    <w:rsid w:val="00A0748B"/>
    <w:rsid w:val="00A078AB"/>
    <w:rsid w:val="00A1204A"/>
    <w:rsid w:val="00A132AF"/>
    <w:rsid w:val="00A13733"/>
    <w:rsid w:val="00A13D90"/>
    <w:rsid w:val="00A158FE"/>
    <w:rsid w:val="00A15F27"/>
    <w:rsid w:val="00A175FA"/>
    <w:rsid w:val="00A20CF0"/>
    <w:rsid w:val="00A2379E"/>
    <w:rsid w:val="00A23D19"/>
    <w:rsid w:val="00A27ACC"/>
    <w:rsid w:val="00A30375"/>
    <w:rsid w:val="00A32141"/>
    <w:rsid w:val="00A32C3A"/>
    <w:rsid w:val="00A35B8B"/>
    <w:rsid w:val="00A37527"/>
    <w:rsid w:val="00A37960"/>
    <w:rsid w:val="00A37C96"/>
    <w:rsid w:val="00A406F0"/>
    <w:rsid w:val="00A40BAF"/>
    <w:rsid w:val="00A4200B"/>
    <w:rsid w:val="00A43D93"/>
    <w:rsid w:val="00A44FC2"/>
    <w:rsid w:val="00A45335"/>
    <w:rsid w:val="00A45D7B"/>
    <w:rsid w:val="00A476AE"/>
    <w:rsid w:val="00A50799"/>
    <w:rsid w:val="00A51E68"/>
    <w:rsid w:val="00A52AFC"/>
    <w:rsid w:val="00A53500"/>
    <w:rsid w:val="00A535C0"/>
    <w:rsid w:val="00A54F48"/>
    <w:rsid w:val="00A563E3"/>
    <w:rsid w:val="00A57130"/>
    <w:rsid w:val="00A57A69"/>
    <w:rsid w:val="00A62AC6"/>
    <w:rsid w:val="00A64280"/>
    <w:rsid w:val="00A646C8"/>
    <w:rsid w:val="00A646EA"/>
    <w:rsid w:val="00A65351"/>
    <w:rsid w:val="00A653AD"/>
    <w:rsid w:val="00A65A9A"/>
    <w:rsid w:val="00A72D62"/>
    <w:rsid w:val="00A73C25"/>
    <w:rsid w:val="00A7462A"/>
    <w:rsid w:val="00A74A16"/>
    <w:rsid w:val="00A75695"/>
    <w:rsid w:val="00A756A0"/>
    <w:rsid w:val="00A76248"/>
    <w:rsid w:val="00A762FE"/>
    <w:rsid w:val="00A76E86"/>
    <w:rsid w:val="00A77042"/>
    <w:rsid w:val="00A8074D"/>
    <w:rsid w:val="00A8087F"/>
    <w:rsid w:val="00A809A2"/>
    <w:rsid w:val="00A80EBE"/>
    <w:rsid w:val="00A817C9"/>
    <w:rsid w:val="00A83A03"/>
    <w:rsid w:val="00A846CA"/>
    <w:rsid w:val="00A853C4"/>
    <w:rsid w:val="00A857E8"/>
    <w:rsid w:val="00A86BB9"/>
    <w:rsid w:val="00A90F65"/>
    <w:rsid w:val="00A916B9"/>
    <w:rsid w:val="00A921F8"/>
    <w:rsid w:val="00A926F0"/>
    <w:rsid w:val="00A92DF5"/>
    <w:rsid w:val="00A93A11"/>
    <w:rsid w:val="00A940CD"/>
    <w:rsid w:val="00A942BB"/>
    <w:rsid w:val="00A94796"/>
    <w:rsid w:val="00A94BFE"/>
    <w:rsid w:val="00A9583F"/>
    <w:rsid w:val="00A95DA3"/>
    <w:rsid w:val="00A96291"/>
    <w:rsid w:val="00A96675"/>
    <w:rsid w:val="00AA1179"/>
    <w:rsid w:val="00AA2441"/>
    <w:rsid w:val="00AA3588"/>
    <w:rsid w:val="00AA48BE"/>
    <w:rsid w:val="00AA52D6"/>
    <w:rsid w:val="00AA55BD"/>
    <w:rsid w:val="00AA67EA"/>
    <w:rsid w:val="00AA777D"/>
    <w:rsid w:val="00AA7850"/>
    <w:rsid w:val="00AB0A29"/>
    <w:rsid w:val="00AB17BA"/>
    <w:rsid w:val="00AB23C6"/>
    <w:rsid w:val="00AB2F7A"/>
    <w:rsid w:val="00AB321B"/>
    <w:rsid w:val="00AB47E8"/>
    <w:rsid w:val="00AB487F"/>
    <w:rsid w:val="00AB5719"/>
    <w:rsid w:val="00AB7A3B"/>
    <w:rsid w:val="00AB7E3D"/>
    <w:rsid w:val="00AC01F7"/>
    <w:rsid w:val="00AC2254"/>
    <w:rsid w:val="00AC2771"/>
    <w:rsid w:val="00AC30E8"/>
    <w:rsid w:val="00AC6E6E"/>
    <w:rsid w:val="00AC7319"/>
    <w:rsid w:val="00AC7A55"/>
    <w:rsid w:val="00AD058D"/>
    <w:rsid w:val="00AD0FEF"/>
    <w:rsid w:val="00AD316C"/>
    <w:rsid w:val="00AD36F4"/>
    <w:rsid w:val="00AD4CEA"/>
    <w:rsid w:val="00AD5F93"/>
    <w:rsid w:val="00AD61CB"/>
    <w:rsid w:val="00AD6F8E"/>
    <w:rsid w:val="00AD781C"/>
    <w:rsid w:val="00AD7EBE"/>
    <w:rsid w:val="00AE31DD"/>
    <w:rsid w:val="00AE3851"/>
    <w:rsid w:val="00AE3CEB"/>
    <w:rsid w:val="00AE4B65"/>
    <w:rsid w:val="00AE4DD9"/>
    <w:rsid w:val="00AE525D"/>
    <w:rsid w:val="00AE63B1"/>
    <w:rsid w:val="00AE6A13"/>
    <w:rsid w:val="00AE7290"/>
    <w:rsid w:val="00AF2B81"/>
    <w:rsid w:val="00AF78E2"/>
    <w:rsid w:val="00B028BF"/>
    <w:rsid w:val="00B04D74"/>
    <w:rsid w:val="00B05BF0"/>
    <w:rsid w:val="00B0641D"/>
    <w:rsid w:val="00B07001"/>
    <w:rsid w:val="00B108A4"/>
    <w:rsid w:val="00B110DD"/>
    <w:rsid w:val="00B11466"/>
    <w:rsid w:val="00B12226"/>
    <w:rsid w:val="00B1265B"/>
    <w:rsid w:val="00B13235"/>
    <w:rsid w:val="00B13AEA"/>
    <w:rsid w:val="00B152B8"/>
    <w:rsid w:val="00B16538"/>
    <w:rsid w:val="00B16F12"/>
    <w:rsid w:val="00B20E2E"/>
    <w:rsid w:val="00B20FA2"/>
    <w:rsid w:val="00B211E5"/>
    <w:rsid w:val="00B22679"/>
    <w:rsid w:val="00B22C72"/>
    <w:rsid w:val="00B23EA4"/>
    <w:rsid w:val="00B252A3"/>
    <w:rsid w:val="00B264B6"/>
    <w:rsid w:val="00B27B35"/>
    <w:rsid w:val="00B32823"/>
    <w:rsid w:val="00B35D14"/>
    <w:rsid w:val="00B36345"/>
    <w:rsid w:val="00B365E5"/>
    <w:rsid w:val="00B36A6A"/>
    <w:rsid w:val="00B370E2"/>
    <w:rsid w:val="00B37AD3"/>
    <w:rsid w:val="00B37C0E"/>
    <w:rsid w:val="00B37D3B"/>
    <w:rsid w:val="00B40C28"/>
    <w:rsid w:val="00B4114F"/>
    <w:rsid w:val="00B41D6A"/>
    <w:rsid w:val="00B42ABE"/>
    <w:rsid w:val="00B43276"/>
    <w:rsid w:val="00B47679"/>
    <w:rsid w:val="00B5034E"/>
    <w:rsid w:val="00B51193"/>
    <w:rsid w:val="00B51B93"/>
    <w:rsid w:val="00B54064"/>
    <w:rsid w:val="00B54B6C"/>
    <w:rsid w:val="00B55DAB"/>
    <w:rsid w:val="00B563D0"/>
    <w:rsid w:val="00B5682D"/>
    <w:rsid w:val="00B574F1"/>
    <w:rsid w:val="00B6314B"/>
    <w:rsid w:val="00B63E58"/>
    <w:rsid w:val="00B67317"/>
    <w:rsid w:val="00B70912"/>
    <w:rsid w:val="00B72325"/>
    <w:rsid w:val="00B72990"/>
    <w:rsid w:val="00B73C24"/>
    <w:rsid w:val="00B7549B"/>
    <w:rsid w:val="00B75E0B"/>
    <w:rsid w:val="00B77860"/>
    <w:rsid w:val="00B83314"/>
    <w:rsid w:val="00B84BC9"/>
    <w:rsid w:val="00B85930"/>
    <w:rsid w:val="00B86648"/>
    <w:rsid w:val="00B8760F"/>
    <w:rsid w:val="00B87E24"/>
    <w:rsid w:val="00B91C73"/>
    <w:rsid w:val="00B93534"/>
    <w:rsid w:val="00B93A07"/>
    <w:rsid w:val="00B961B0"/>
    <w:rsid w:val="00B972C6"/>
    <w:rsid w:val="00BA06C6"/>
    <w:rsid w:val="00BA1BA8"/>
    <w:rsid w:val="00BA1CD3"/>
    <w:rsid w:val="00BA2A6F"/>
    <w:rsid w:val="00BA2B5B"/>
    <w:rsid w:val="00BA3543"/>
    <w:rsid w:val="00BA4048"/>
    <w:rsid w:val="00BA4DE8"/>
    <w:rsid w:val="00BA6A04"/>
    <w:rsid w:val="00BA7047"/>
    <w:rsid w:val="00BADBBA"/>
    <w:rsid w:val="00BB00A3"/>
    <w:rsid w:val="00BB0E37"/>
    <w:rsid w:val="00BB20CC"/>
    <w:rsid w:val="00BB2249"/>
    <w:rsid w:val="00BB27DB"/>
    <w:rsid w:val="00BB2BE2"/>
    <w:rsid w:val="00BB3692"/>
    <w:rsid w:val="00BB42B7"/>
    <w:rsid w:val="00BC0291"/>
    <w:rsid w:val="00BC1B9D"/>
    <w:rsid w:val="00BC3425"/>
    <w:rsid w:val="00BC3998"/>
    <w:rsid w:val="00BC3A0E"/>
    <w:rsid w:val="00BC4BC3"/>
    <w:rsid w:val="00BC5ED7"/>
    <w:rsid w:val="00BC608C"/>
    <w:rsid w:val="00BC65F5"/>
    <w:rsid w:val="00BC6765"/>
    <w:rsid w:val="00BC6DCA"/>
    <w:rsid w:val="00BC733B"/>
    <w:rsid w:val="00BC783F"/>
    <w:rsid w:val="00BD090A"/>
    <w:rsid w:val="00BD216D"/>
    <w:rsid w:val="00BD29F1"/>
    <w:rsid w:val="00BD2DF0"/>
    <w:rsid w:val="00BD4201"/>
    <w:rsid w:val="00BD4F24"/>
    <w:rsid w:val="00BD512A"/>
    <w:rsid w:val="00BD6803"/>
    <w:rsid w:val="00BD790D"/>
    <w:rsid w:val="00BDFB59"/>
    <w:rsid w:val="00BE0582"/>
    <w:rsid w:val="00BE1148"/>
    <w:rsid w:val="00BE4E86"/>
    <w:rsid w:val="00BE6266"/>
    <w:rsid w:val="00BE7B6D"/>
    <w:rsid w:val="00BF0A5D"/>
    <w:rsid w:val="00BF1256"/>
    <w:rsid w:val="00BF2171"/>
    <w:rsid w:val="00BF21E5"/>
    <w:rsid w:val="00BF2F28"/>
    <w:rsid w:val="00BF3200"/>
    <w:rsid w:val="00BF5165"/>
    <w:rsid w:val="00BF5B1E"/>
    <w:rsid w:val="00C00E3F"/>
    <w:rsid w:val="00C02E52"/>
    <w:rsid w:val="00C03C82"/>
    <w:rsid w:val="00C03CD8"/>
    <w:rsid w:val="00C03DF7"/>
    <w:rsid w:val="00C03E4F"/>
    <w:rsid w:val="00C04652"/>
    <w:rsid w:val="00C04D57"/>
    <w:rsid w:val="00C0503D"/>
    <w:rsid w:val="00C05CA8"/>
    <w:rsid w:val="00C06504"/>
    <w:rsid w:val="00C06CDC"/>
    <w:rsid w:val="00C06FBA"/>
    <w:rsid w:val="00C100B6"/>
    <w:rsid w:val="00C1031E"/>
    <w:rsid w:val="00C10533"/>
    <w:rsid w:val="00C11196"/>
    <w:rsid w:val="00C121D6"/>
    <w:rsid w:val="00C170D3"/>
    <w:rsid w:val="00C1745A"/>
    <w:rsid w:val="00C17798"/>
    <w:rsid w:val="00C20D86"/>
    <w:rsid w:val="00C20F91"/>
    <w:rsid w:val="00C2212A"/>
    <w:rsid w:val="00C226E0"/>
    <w:rsid w:val="00C244CB"/>
    <w:rsid w:val="00C262F7"/>
    <w:rsid w:val="00C26F07"/>
    <w:rsid w:val="00C2762C"/>
    <w:rsid w:val="00C30108"/>
    <w:rsid w:val="00C30A87"/>
    <w:rsid w:val="00C3115A"/>
    <w:rsid w:val="00C33F39"/>
    <w:rsid w:val="00C341D1"/>
    <w:rsid w:val="00C357DB"/>
    <w:rsid w:val="00C35905"/>
    <w:rsid w:val="00C40E78"/>
    <w:rsid w:val="00C40F15"/>
    <w:rsid w:val="00C40F58"/>
    <w:rsid w:val="00C426D3"/>
    <w:rsid w:val="00C429FB"/>
    <w:rsid w:val="00C44332"/>
    <w:rsid w:val="00C446B2"/>
    <w:rsid w:val="00C447C1"/>
    <w:rsid w:val="00C44846"/>
    <w:rsid w:val="00C44CF3"/>
    <w:rsid w:val="00C462EE"/>
    <w:rsid w:val="00C46E39"/>
    <w:rsid w:val="00C502C2"/>
    <w:rsid w:val="00C5079C"/>
    <w:rsid w:val="00C52880"/>
    <w:rsid w:val="00C52F28"/>
    <w:rsid w:val="00C552F6"/>
    <w:rsid w:val="00C556B9"/>
    <w:rsid w:val="00C5655F"/>
    <w:rsid w:val="00C56813"/>
    <w:rsid w:val="00C60A76"/>
    <w:rsid w:val="00C61066"/>
    <w:rsid w:val="00C61867"/>
    <w:rsid w:val="00C61B5D"/>
    <w:rsid w:val="00C628C7"/>
    <w:rsid w:val="00C62EB3"/>
    <w:rsid w:val="00C63282"/>
    <w:rsid w:val="00C6365F"/>
    <w:rsid w:val="00C6502C"/>
    <w:rsid w:val="00C65C73"/>
    <w:rsid w:val="00C65D9D"/>
    <w:rsid w:val="00C6711E"/>
    <w:rsid w:val="00C67497"/>
    <w:rsid w:val="00C67ADC"/>
    <w:rsid w:val="00C70089"/>
    <w:rsid w:val="00C701F2"/>
    <w:rsid w:val="00C71928"/>
    <w:rsid w:val="00C71F14"/>
    <w:rsid w:val="00C72C80"/>
    <w:rsid w:val="00C74EDB"/>
    <w:rsid w:val="00C7583B"/>
    <w:rsid w:val="00C76397"/>
    <w:rsid w:val="00C7689F"/>
    <w:rsid w:val="00C76CE2"/>
    <w:rsid w:val="00C86F67"/>
    <w:rsid w:val="00C8716C"/>
    <w:rsid w:val="00C87476"/>
    <w:rsid w:val="00C90EFF"/>
    <w:rsid w:val="00C9313C"/>
    <w:rsid w:val="00C934CC"/>
    <w:rsid w:val="00C93880"/>
    <w:rsid w:val="00C93B22"/>
    <w:rsid w:val="00C9446E"/>
    <w:rsid w:val="00C961A4"/>
    <w:rsid w:val="00C96FC4"/>
    <w:rsid w:val="00C97353"/>
    <w:rsid w:val="00C97A56"/>
    <w:rsid w:val="00CA0081"/>
    <w:rsid w:val="00CA439B"/>
    <w:rsid w:val="00CA43DC"/>
    <w:rsid w:val="00CA49A7"/>
    <w:rsid w:val="00CA4B16"/>
    <w:rsid w:val="00CA6EC7"/>
    <w:rsid w:val="00CA71F5"/>
    <w:rsid w:val="00CA75C1"/>
    <w:rsid w:val="00CA7F27"/>
    <w:rsid w:val="00CB0886"/>
    <w:rsid w:val="00CB2499"/>
    <w:rsid w:val="00CB6223"/>
    <w:rsid w:val="00CB6EC4"/>
    <w:rsid w:val="00CB71DA"/>
    <w:rsid w:val="00CB7405"/>
    <w:rsid w:val="00CB7761"/>
    <w:rsid w:val="00CB7D55"/>
    <w:rsid w:val="00CC1A4D"/>
    <w:rsid w:val="00CC2348"/>
    <w:rsid w:val="00CC2B68"/>
    <w:rsid w:val="00CC4615"/>
    <w:rsid w:val="00CC463A"/>
    <w:rsid w:val="00CC55A9"/>
    <w:rsid w:val="00CC564E"/>
    <w:rsid w:val="00CD0094"/>
    <w:rsid w:val="00CD17F2"/>
    <w:rsid w:val="00CD1D4F"/>
    <w:rsid w:val="00CD5C05"/>
    <w:rsid w:val="00CD6011"/>
    <w:rsid w:val="00CD64C1"/>
    <w:rsid w:val="00CD6FAE"/>
    <w:rsid w:val="00CD729B"/>
    <w:rsid w:val="00CE0648"/>
    <w:rsid w:val="00CE4A9E"/>
    <w:rsid w:val="00CE5B23"/>
    <w:rsid w:val="00CE5E5B"/>
    <w:rsid w:val="00CE7111"/>
    <w:rsid w:val="00CE79C0"/>
    <w:rsid w:val="00CF12AA"/>
    <w:rsid w:val="00CF1A00"/>
    <w:rsid w:val="00CF52DF"/>
    <w:rsid w:val="00CF630D"/>
    <w:rsid w:val="00CF7041"/>
    <w:rsid w:val="00D003DD"/>
    <w:rsid w:val="00D02554"/>
    <w:rsid w:val="00D026CA"/>
    <w:rsid w:val="00D02C38"/>
    <w:rsid w:val="00D061BF"/>
    <w:rsid w:val="00D062AA"/>
    <w:rsid w:val="00D0662E"/>
    <w:rsid w:val="00D079F1"/>
    <w:rsid w:val="00D10E4C"/>
    <w:rsid w:val="00D11C4D"/>
    <w:rsid w:val="00D122BB"/>
    <w:rsid w:val="00D12C28"/>
    <w:rsid w:val="00D1383E"/>
    <w:rsid w:val="00D13D38"/>
    <w:rsid w:val="00D14281"/>
    <w:rsid w:val="00D208AE"/>
    <w:rsid w:val="00D208E9"/>
    <w:rsid w:val="00D21017"/>
    <w:rsid w:val="00D23882"/>
    <w:rsid w:val="00D24FEE"/>
    <w:rsid w:val="00D266C1"/>
    <w:rsid w:val="00D27CC6"/>
    <w:rsid w:val="00D27D10"/>
    <w:rsid w:val="00D302F6"/>
    <w:rsid w:val="00D31312"/>
    <w:rsid w:val="00D31857"/>
    <w:rsid w:val="00D320F1"/>
    <w:rsid w:val="00D32121"/>
    <w:rsid w:val="00D322A6"/>
    <w:rsid w:val="00D34B63"/>
    <w:rsid w:val="00D34C22"/>
    <w:rsid w:val="00D35B9D"/>
    <w:rsid w:val="00D3763A"/>
    <w:rsid w:val="00D37B84"/>
    <w:rsid w:val="00D40A63"/>
    <w:rsid w:val="00D40F34"/>
    <w:rsid w:val="00D4145F"/>
    <w:rsid w:val="00D420A5"/>
    <w:rsid w:val="00D438EB"/>
    <w:rsid w:val="00D43D66"/>
    <w:rsid w:val="00D44DA8"/>
    <w:rsid w:val="00D47B45"/>
    <w:rsid w:val="00D5078E"/>
    <w:rsid w:val="00D5271A"/>
    <w:rsid w:val="00D529F2"/>
    <w:rsid w:val="00D54201"/>
    <w:rsid w:val="00D55BF4"/>
    <w:rsid w:val="00D6060F"/>
    <w:rsid w:val="00D60BF5"/>
    <w:rsid w:val="00D6248F"/>
    <w:rsid w:val="00D62677"/>
    <w:rsid w:val="00D62BB3"/>
    <w:rsid w:val="00D64045"/>
    <w:rsid w:val="00D655AC"/>
    <w:rsid w:val="00D656F8"/>
    <w:rsid w:val="00D6688D"/>
    <w:rsid w:val="00D724BE"/>
    <w:rsid w:val="00D728FE"/>
    <w:rsid w:val="00D72D4E"/>
    <w:rsid w:val="00D735B1"/>
    <w:rsid w:val="00D73820"/>
    <w:rsid w:val="00D753C8"/>
    <w:rsid w:val="00D75DEA"/>
    <w:rsid w:val="00D763A7"/>
    <w:rsid w:val="00D80403"/>
    <w:rsid w:val="00D80BDC"/>
    <w:rsid w:val="00D80F90"/>
    <w:rsid w:val="00D83117"/>
    <w:rsid w:val="00D83B13"/>
    <w:rsid w:val="00D864E8"/>
    <w:rsid w:val="00D870B0"/>
    <w:rsid w:val="00D87F0D"/>
    <w:rsid w:val="00D9084B"/>
    <w:rsid w:val="00D92C77"/>
    <w:rsid w:val="00D935E6"/>
    <w:rsid w:val="00D93869"/>
    <w:rsid w:val="00D94458"/>
    <w:rsid w:val="00D94EC1"/>
    <w:rsid w:val="00D96DA1"/>
    <w:rsid w:val="00D97041"/>
    <w:rsid w:val="00D9747D"/>
    <w:rsid w:val="00D97B28"/>
    <w:rsid w:val="00DA35F8"/>
    <w:rsid w:val="00DA3DFB"/>
    <w:rsid w:val="00DA48B4"/>
    <w:rsid w:val="00DA576C"/>
    <w:rsid w:val="00DA5BED"/>
    <w:rsid w:val="00DA5BFF"/>
    <w:rsid w:val="00DA6940"/>
    <w:rsid w:val="00DA7A28"/>
    <w:rsid w:val="00DA7B78"/>
    <w:rsid w:val="00DB0405"/>
    <w:rsid w:val="00DB062A"/>
    <w:rsid w:val="00DB0A74"/>
    <w:rsid w:val="00DB0B26"/>
    <w:rsid w:val="00DB1C17"/>
    <w:rsid w:val="00DB249E"/>
    <w:rsid w:val="00DB267A"/>
    <w:rsid w:val="00DB2B77"/>
    <w:rsid w:val="00DB3171"/>
    <w:rsid w:val="00DB3C68"/>
    <w:rsid w:val="00DB3EA2"/>
    <w:rsid w:val="00DB448B"/>
    <w:rsid w:val="00DB536A"/>
    <w:rsid w:val="00DB58BA"/>
    <w:rsid w:val="00DB783B"/>
    <w:rsid w:val="00DC0D6A"/>
    <w:rsid w:val="00DC14A5"/>
    <w:rsid w:val="00DC1B13"/>
    <w:rsid w:val="00DC25FE"/>
    <w:rsid w:val="00DC2EB8"/>
    <w:rsid w:val="00DC3E0D"/>
    <w:rsid w:val="00DC4141"/>
    <w:rsid w:val="00DC41B3"/>
    <w:rsid w:val="00DC695A"/>
    <w:rsid w:val="00DD1739"/>
    <w:rsid w:val="00DD1F11"/>
    <w:rsid w:val="00DD2277"/>
    <w:rsid w:val="00DD5B76"/>
    <w:rsid w:val="00DD69C5"/>
    <w:rsid w:val="00DD7879"/>
    <w:rsid w:val="00DD7F44"/>
    <w:rsid w:val="00DE2EA4"/>
    <w:rsid w:val="00DE55A5"/>
    <w:rsid w:val="00DE5D3D"/>
    <w:rsid w:val="00DE6212"/>
    <w:rsid w:val="00DE6838"/>
    <w:rsid w:val="00DE70C0"/>
    <w:rsid w:val="00DF04A8"/>
    <w:rsid w:val="00DF0B10"/>
    <w:rsid w:val="00DF1792"/>
    <w:rsid w:val="00DF17FB"/>
    <w:rsid w:val="00DF1D0F"/>
    <w:rsid w:val="00DF1D85"/>
    <w:rsid w:val="00DF34B3"/>
    <w:rsid w:val="00DF53BA"/>
    <w:rsid w:val="00DF708D"/>
    <w:rsid w:val="00DF7467"/>
    <w:rsid w:val="00DF7EE2"/>
    <w:rsid w:val="00E01E2A"/>
    <w:rsid w:val="00E02D6B"/>
    <w:rsid w:val="00E03896"/>
    <w:rsid w:val="00E03FFB"/>
    <w:rsid w:val="00E04B99"/>
    <w:rsid w:val="00E0537B"/>
    <w:rsid w:val="00E05BC9"/>
    <w:rsid w:val="00E05F57"/>
    <w:rsid w:val="00E05FC2"/>
    <w:rsid w:val="00E06A69"/>
    <w:rsid w:val="00E131F1"/>
    <w:rsid w:val="00E14F20"/>
    <w:rsid w:val="00E16310"/>
    <w:rsid w:val="00E17294"/>
    <w:rsid w:val="00E17509"/>
    <w:rsid w:val="00E20A17"/>
    <w:rsid w:val="00E20D72"/>
    <w:rsid w:val="00E20E45"/>
    <w:rsid w:val="00E21CB1"/>
    <w:rsid w:val="00E22C47"/>
    <w:rsid w:val="00E23D88"/>
    <w:rsid w:val="00E24D4E"/>
    <w:rsid w:val="00E25951"/>
    <w:rsid w:val="00E26FCA"/>
    <w:rsid w:val="00E31B74"/>
    <w:rsid w:val="00E3378B"/>
    <w:rsid w:val="00E33878"/>
    <w:rsid w:val="00E33900"/>
    <w:rsid w:val="00E33AE9"/>
    <w:rsid w:val="00E344AE"/>
    <w:rsid w:val="00E348BD"/>
    <w:rsid w:val="00E3504D"/>
    <w:rsid w:val="00E35669"/>
    <w:rsid w:val="00E35ACC"/>
    <w:rsid w:val="00E365D6"/>
    <w:rsid w:val="00E3707F"/>
    <w:rsid w:val="00E37297"/>
    <w:rsid w:val="00E41CF6"/>
    <w:rsid w:val="00E46C9F"/>
    <w:rsid w:val="00E5068C"/>
    <w:rsid w:val="00E51C0C"/>
    <w:rsid w:val="00E52017"/>
    <w:rsid w:val="00E52FB1"/>
    <w:rsid w:val="00E531BE"/>
    <w:rsid w:val="00E53365"/>
    <w:rsid w:val="00E540E8"/>
    <w:rsid w:val="00E542BA"/>
    <w:rsid w:val="00E576A1"/>
    <w:rsid w:val="00E57A26"/>
    <w:rsid w:val="00E61FF5"/>
    <w:rsid w:val="00E6536A"/>
    <w:rsid w:val="00E6652B"/>
    <w:rsid w:val="00E712A8"/>
    <w:rsid w:val="00E72B29"/>
    <w:rsid w:val="00E73515"/>
    <w:rsid w:val="00E737FE"/>
    <w:rsid w:val="00E73AE3"/>
    <w:rsid w:val="00E756AF"/>
    <w:rsid w:val="00E770ED"/>
    <w:rsid w:val="00E8349A"/>
    <w:rsid w:val="00E848EA"/>
    <w:rsid w:val="00E8554A"/>
    <w:rsid w:val="00E85663"/>
    <w:rsid w:val="00E87265"/>
    <w:rsid w:val="00E87C0B"/>
    <w:rsid w:val="00E907C1"/>
    <w:rsid w:val="00E9237E"/>
    <w:rsid w:val="00E944C1"/>
    <w:rsid w:val="00E94985"/>
    <w:rsid w:val="00E9500D"/>
    <w:rsid w:val="00E974AE"/>
    <w:rsid w:val="00E97705"/>
    <w:rsid w:val="00EA033C"/>
    <w:rsid w:val="00EA0B44"/>
    <w:rsid w:val="00EA26B5"/>
    <w:rsid w:val="00EA26B9"/>
    <w:rsid w:val="00EA33F4"/>
    <w:rsid w:val="00EA424A"/>
    <w:rsid w:val="00EA5AA8"/>
    <w:rsid w:val="00EA6F05"/>
    <w:rsid w:val="00EB0BE3"/>
    <w:rsid w:val="00EB106F"/>
    <w:rsid w:val="00EB2308"/>
    <w:rsid w:val="00EB4BB9"/>
    <w:rsid w:val="00EB6761"/>
    <w:rsid w:val="00EB6B68"/>
    <w:rsid w:val="00EC111F"/>
    <w:rsid w:val="00EC1CD1"/>
    <w:rsid w:val="00EC1DB5"/>
    <w:rsid w:val="00EC1F0F"/>
    <w:rsid w:val="00EC3635"/>
    <w:rsid w:val="00EC42EB"/>
    <w:rsid w:val="00EC6E7A"/>
    <w:rsid w:val="00EC77A2"/>
    <w:rsid w:val="00EC7D79"/>
    <w:rsid w:val="00ED065F"/>
    <w:rsid w:val="00ED09C9"/>
    <w:rsid w:val="00ED191C"/>
    <w:rsid w:val="00ED3248"/>
    <w:rsid w:val="00ED7320"/>
    <w:rsid w:val="00EE0A15"/>
    <w:rsid w:val="00EE4123"/>
    <w:rsid w:val="00EE4306"/>
    <w:rsid w:val="00EE6B57"/>
    <w:rsid w:val="00EE7576"/>
    <w:rsid w:val="00EF1544"/>
    <w:rsid w:val="00EF1A54"/>
    <w:rsid w:val="00EF1C51"/>
    <w:rsid w:val="00EF3907"/>
    <w:rsid w:val="00EF43B0"/>
    <w:rsid w:val="00EF44D4"/>
    <w:rsid w:val="00EF5495"/>
    <w:rsid w:val="00EF5BD8"/>
    <w:rsid w:val="00F0087E"/>
    <w:rsid w:val="00F009FB"/>
    <w:rsid w:val="00F016BA"/>
    <w:rsid w:val="00F01F04"/>
    <w:rsid w:val="00F024B8"/>
    <w:rsid w:val="00F04735"/>
    <w:rsid w:val="00F0633D"/>
    <w:rsid w:val="00F0635B"/>
    <w:rsid w:val="00F10C3F"/>
    <w:rsid w:val="00F112C5"/>
    <w:rsid w:val="00F1164C"/>
    <w:rsid w:val="00F128A8"/>
    <w:rsid w:val="00F12F28"/>
    <w:rsid w:val="00F1367B"/>
    <w:rsid w:val="00F14620"/>
    <w:rsid w:val="00F158F6"/>
    <w:rsid w:val="00F165D9"/>
    <w:rsid w:val="00F20607"/>
    <w:rsid w:val="00F2485D"/>
    <w:rsid w:val="00F25974"/>
    <w:rsid w:val="00F26463"/>
    <w:rsid w:val="00F30C78"/>
    <w:rsid w:val="00F31241"/>
    <w:rsid w:val="00F326A6"/>
    <w:rsid w:val="00F32789"/>
    <w:rsid w:val="00F32BF5"/>
    <w:rsid w:val="00F331DF"/>
    <w:rsid w:val="00F34672"/>
    <w:rsid w:val="00F353C2"/>
    <w:rsid w:val="00F35A73"/>
    <w:rsid w:val="00F400B7"/>
    <w:rsid w:val="00F401FE"/>
    <w:rsid w:val="00F407BD"/>
    <w:rsid w:val="00F40D3D"/>
    <w:rsid w:val="00F40D50"/>
    <w:rsid w:val="00F40DD4"/>
    <w:rsid w:val="00F415C9"/>
    <w:rsid w:val="00F42977"/>
    <w:rsid w:val="00F42D90"/>
    <w:rsid w:val="00F44126"/>
    <w:rsid w:val="00F442C7"/>
    <w:rsid w:val="00F44B96"/>
    <w:rsid w:val="00F44C2C"/>
    <w:rsid w:val="00F44E84"/>
    <w:rsid w:val="00F46762"/>
    <w:rsid w:val="00F47195"/>
    <w:rsid w:val="00F47832"/>
    <w:rsid w:val="00F504BA"/>
    <w:rsid w:val="00F51617"/>
    <w:rsid w:val="00F52150"/>
    <w:rsid w:val="00F54B41"/>
    <w:rsid w:val="00F55EC3"/>
    <w:rsid w:val="00F575DA"/>
    <w:rsid w:val="00F6074B"/>
    <w:rsid w:val="00F611FF"/>
    <w:rsid w:val="00F61701"/>
    <w:rsid w:val="00F64100"/>
    <w:rsid w:val="00F64554"/>
    <w:rsid w:val="00F64841"/>
    <w:rsid w:val="00F648EE"/>
    <w:rsid w:val="00F64909"/>
    <w:rsid w:val="00F66259"/>
    <w:rsid w:val="00F663D5"/>
    <w:rsid w:val="00F67403"/>
    <w:rsid w:val="00F70825"/>
    <w:rsid w:val="00F721F8"/>
    <w:rsid w:val="00F73DA3"/>
    <w:rsid w:val="00F74B43"/>
    <w:rsid w:val="00F77032"/>
    <w:rsid w:val="00F77DDF"/>
    <w:rsid w:val="00F809C7"/>
    <w:rsid w:val="00F816C5"/>
    <w:rsid w:val="00F81E31"/>
    <w:rsid w:val="00F82B56"/>
    <w:rsid w:val="00F83E30"/>
    <w:rsid w:val="00F84696"/>
    <w:rsid w:val="00F87D16"/>
    <w:rsid w:val="00F90751"/>
    <w:rsid w:val="00F9136A"/>
    <w:rsid w:val="00F91A98"/>
    <w:rsid w:val="00F93E29"/>
    <w:rsid w:val="00F93FF4"/>
    <w:rsid w:val="00F94B01"/>
    <w:rsid w:val="00F95E44"/>
    <w:rsid w:val="00F96E0F"/>
    <w:rsid w:val="00F97626"/>
    <w:rsid w:val="00F978F7"/>
    <w:rsid w:val="00FA00D2"/>
    <w:rsid w:val="00FA00FF"/>
    <w:rsid w:val="00FA13D1"/>
    <w:rsid w:val="00FA15D4"/>
    <w:rsid w:val="00FA1BF1"/>
    <w:rsid w:val="00FA1FA8"/>
    <w:rsid w:val="00FA2312"/>
    <w:rsid w:val="00FA259D"/>
    <w:rsid w:val="00FA2F67"/>
    <w:rsid w:val="00FA396A"/>
    <w:rsid w:val="00FA40E5"/>
    <w:rsid w:val="00FA4359"/>
    <w:rsid w:val="00FA471E"/>
    <w:rsid w:val="00FA581D"/>
    <w:rsid w:val="00FA5866"/>
    <w:rsid w:val="00FB043E"/>
    <w:rsid w:val="00FB0D0D"/>
    <w:rsid w:val="00FB0ECA"/>
    <w:rsid w:val="00FB26FB"/>
    <w:rsid w:val="00FB2D83"/>
    <w:rsid w:val="00FB582C"/>
    <w:rsid w:val="00FC0C44"/>
    <w:rsid w:val="00FC0CE8"/>
    <w:rsid w:val="00FC2CBB"/>
    <w:rsid w:val="00FC3938"/>
    <w:rsid w:val="00FC451F"/>
    <w:rsid w:val="00FC7063"/>
    <w:rsid w:val="00FC7CD9"/>
    <w:rsid w:val="00FD127C"/>
    <w:rsid w:val="00FD1433"/>
    <w:rsid w:val="00FD3AFA"/>
    <w:rsid w:val="00FD4CD0"/>
    <w:rsid w:val="00FD5165"/>
    <w:rsid w:val="00FD5360"/>
    <w:rsid w:val="00FD6B08"/>
    <w:rsid w:val="00FD77BB"/>
    <w:rsid w:val="00FE0D61"/>
    <w:rsid w:val="00FE19CE"/>
    <w:rsid w:val="00FE1B0C"/>
    <w:rsid w:val="00FE372F"/>
    <w:rsid w:val="00FE3BEB"/>
    <w:rsid w:val="00FE41AE"/>
    <w:rsid w:val="00FE6198"/>
    <w:rsid w:val="00FE7E66"/>
    <w:rsid w:val="00FF02BC"/>
    <w:rsid w:val="00FF068E"/>
    <w:rsid w:val="00FF1167"/>
    <w:rsid w:val="00FF1AF4"/>
    <w:rsid w:val="00FF2C52"/>
    <w:rsid w:val="00FF39C3"/>
    <w:rsid w:val="00FF5A47"/>
    <w:rsid w:val="00FF62A4"/>
    <w:rsid w:val="00FF689C"/>
    <w:rsid w:val="00FF762C"/>
    <w:rsid w:val="0100B2EA"/>
    <w:rsid w:val="01018603"/>
    <w:rsid w:val="01050C46"/>
    <w:rsid w:val="0114E8EC"/>
    <w:rsid w:val="01231521"/>
    <w:rsid w:val="012EDA6E"/>
    <w:rsid w:val="0130303F"/>
    <w:rsid w:val="013F44B7"/>
    <w:rsid w:val="016D954E"/>
    <w:rsid w:val="017539A3"/>
    <w:rsid w:val="017C2EC7"/>
    <w:rsid w:val="017CB2B1"/>
    <w:rsid w:val="019A53D7"/>
    <w:rsid w:val="01A6942E"/>
    <w:rsid w:val="01C6B0D1"/>
    <w:rsid w:val="01C6CF1F"/>
    <w:rsid w:val="01D66D7C"/>
    <w:rsid w:val="01D821A6"/>
    <w:rsid w:val="01DF0700"/>
    <w:rsid w:val="01E38A17"/>
    <w:rsid w:val="01E62827"/>
    <w:rsid w:val="01EBF975"/>
    <w:rsid w:val="01EC3565"/>
    <w:rsid w:val="01F04FB4"/>
    <w:rsid w:val="01F21ABC"/>
    <w:rsid w:val="01F60859"/>
    <w:rsid w:val="020EE762"/>
    <w:rsid w:val="0228B978"/>
    <w:rsid w:val="022F246D"/>
    <w:rsid w:val="023A67D0"/>
    <w:rsid w:val="02435454"/>
    <w:rsid w:val="025AEF3B"/>
    <w:rsid w:val="02609397"/>
    <w:rsid w:val="0260B413"/>
    <w:rsid w:val="02979F4D"/>
    <w:rsid w:val="02AB2313"/>
    <w:rsid w:val="02C0308E"/>
    <w:rsid w:val="02C6ECD9"/>
    <w:rsid w:val="02C94CE1"/>
    <w:rsid w:val="02CC00A0"/>
    <w:rsid w:val="02EDD95E"/>
    <w:rsid w:val="030DBCCB"/>
    <w:rsid w:val="031E3657"/>
    <w:rsid w:val="03260EC2"/>
    <w:rsid w:val="032F409F"/>
    <w:rsid w:val="03354DCE"/>
    <w:rsid w:val="0339991B"/>
    <w:rsid w:val="033A743D"/>
    <w:rsid w:val="033D9F32"/>
    <w:rsid w:val="034C98BA"/>
    <w:rsid w:val="034E42DE"/>
    <w:rsid w:val="0357A749"/>
    <w:rsid w:val="0361F4D7"/>
    <w:rsid w:val="03720373"/>
    <w:rsid w:val="03809AA7"/>
    <w:rsid w:val="0384511E"/>
    <w:rsid w:val="038893FA"/>
    <w:rsid w:val="038C8042"/>
    <w:rsid w:val="0398FEDE"/>
    <w:rsid w:val="0399CF49"/>
    <w:rsid w:val="039D6EA6"/>
    <w:rsid w:val="03A233D4"/>
    <w:rsid w:val="03D2B374"/>
    <w:rsid w:val="03FBB01A"/>
    <w:rsid w:val="03FC8DC1"/>
    <w:rsid w:val="041C181E"/>
    <w:rsid w:val="04507BA1"/>
    <w:rsid w:val="0456603A"/>
    <w:rsid w:val="0463DEBB"/>
    <w:rsid w:val="04719E3B"/>
    <w:rsid w:val="0496A86B"/>
    <w:rsid w:val="0496EDFF"/>
    <w:rsid w:val="049992FD"/>
    <w:rsid w:val="04999DCB"/>
    <w:rsid w:val="049E7C14"/>
    <w:rsid w:val="049F324E"/>
    <w:rsid w:val="04A7B647"/>
    <w:rsid w:val="04AD471E"/>
    <w:rsid w:val="04B6ACB9"/>
    <w:rsid w:val="04B7239F"/>
    <w:rsid w:val="04B98A67"/>
    <w:rsid w:val="04B9AFCD"/>
    <w:rsid w:val="04C07089"/>
    <w:rsid w:val="04CFC84A"/>
    <w:rsid w:val="04D92805"/>
    <w:rsid w:val="04E8C767"/>
    <w:rsid w:val="04EEF53D"/>
    <w:rsid w:val="04F96B26"/>
    <w:rsid w:val="04FE1421"/>
    <w:rsid w:val="05118695"/>
    <w:rsid w:val="0512690D"/>
    <w:rsid w:val="05150499"/>
    <w:rsid w:val="051A35A5"/>
    <w:rsid w:val="051E6E52"/>
    <w:rsid w:val="051EEA6F"/>
    <w:rsid w:val="05213C96"/>
    <w:rsid w:val="0529BB7E"/>
    <w:rsid w:val="054D4FDF"/>
    <w:rsid w:val="054E4665"/>
    <w:rsid w:val="0562EBBA"/>
    <w:rsid w:val="056DB843"/>
    <w:rsid w:val="05731194"/>
    <w:rsid w:val="057733C6"/>
    <w:rsid w:val="0577FD39"/>
    <w:rsid w:val="057AF516"/>
    <w:rsid w:val="057D78E8"/>
    <w:rsid w:val="0580A31D"/>
    <w:rsid w:val="058B4D5A"/>
    <w:rsid w:val="058BB087"/>
    <w:rsid w:val="058CB95F"/>
    <w:rsid w:val="0590AFDB"/>
    <w:rsid w:val="059BB07E"/>
    <w:rsid w:val="05A3D341"/>
    <w:rsid w:val="05CCC7ED"/>
    <w:rsid w:val="05CF610E"/>
    <w:rsid w:val="05E3C847"/>
    <w:rsid w:val="05F0E3AE"/>
    <w:rsid w:val="05FE8F9E"/>
    <w:rsid w:val="061D6246"/>
    <w:rsid w:val="062E1DD3"/>
    <w:rsid w:val="06488AAA"/>
    <w:rsid w:val="0653913F"/>
    <w:rsid w:val="0666A2E2"/>
    <w:rsid w:val="0667D9C6"/>
    <w:rsid w:val="0668E807"/>
    <w:rsid w:val="06827737"/>
    <w:rsid w:val="0685C250"/>
    <w:rsid w:val="06BF451D"/>
    <w:rsid w:val="06DECEE0"/>
    <w:rsid w:val="06E37B10"/>
    <w:rsid w:val="06ED010A"/>
    <w:rsid w:val="06F99527"/>
    <w:rsid w:val="07071DC0"/>
    <w:rsid w:val="070A5436"/>
    <w:rsid w:val="0711A231"/>
    <w:rsid w:val="07170004"/>
    <w:rsid w:val="0720EA82"/>
    <w:rsid w:val="07325258"/>
    <w:rsid w:val="076E03A7"/>
    <w:rsid w:val="0776EA37"/>
    <w:rsid w:val="0779E67D"/>
    <w:rsid w:val="07816E88"/>
    <w:rsid w:val="079D094B"/>
    <w:rsid w:val="07B76AAF"/>
    <w:rsid w:val="07C93A34"/>
    <w:rsid w:val="07CA7F85"/>
    <w:rsid w:val="07CB210C"/>
    <w:rsid w:val="07CE8EC1"/>
    <w:rsid w:val="07D1C60C"/>
    <w:rsid w:val="07D4B2DC"/>
    <w:rsid w:val="07DCFA5A"/>
    <w:rsid w:val="0803C8FF"/>
    <w:rsid w:val="0807690C"/>
    <w:rsid w:val="0807F2AB"/>
    <w:rsid w:val="08125143"/>
    <w:rsid w:val="08163D9F"/>
    <w:rsid w:val="0834E10F"/>
    <w:rsid w:val="0841FE92"/>
    <w:rsid w:val="0848CF94"/>
    <w:rsid w:val="0848DCB9"/>
    <w:rsid w:val="08615C40"/>
    <w:rsid w:val="086949C6"/>
    <w:rsid w:val="08739DC0"/>
    <w:rsid w:val="08756333"/>
    <w:rsid w:val="0886F4AA"/>
    <w:rsid w:val="089C8692"/>
    <w:rsid w:val="089CC49B"/>
    <w:rsid w:val="08B6F3DC"/>
    <w:rsid w:val="08C0A150"/>
    <w:rsid w:val="08C362C8"/>
    <w:rsid w:val="08C76A38"/>
    <w:rsid w:val="08D21DE7"/>
    <w:rsid w:val="08D6A6D6"/>
    <w:rsid w:val="08EAC1B7"/>
    <w:rsid w:val="08EACC3E"/>
    <w:rsid w:val="08F845AE"/>
    <w:rsid w:val="08F84F90"/>
    <w:rsid w:val="09150F4D"/>
    <w:rsid w:val="092142F2"/>
    <w:rsid w:val="092A3E33"/>
    <w:rsid w:val="092D309E"/>
    <w:rsid w:val="0947C33E"/>
    <w:rsid w:val="094A094C"/>
    <w:rsid w:val="09652B17"/>
    <w:rsid w:val="096AFBB5"/>
    <w:rsid w:val="09755FEC"/>
    <w:rsid w:val="097B91BE"/>
    <w:rsid w:val="097D4E28"/>
    <w:rsid w:val="0982858B"/>
    <w:rsid w:val="09B1743D"/>
    <w:rsid w:val="09CBBCBD"/>
    <w:rsid w:val="09CE67C5"/>
    <w:rsid w:val="09D17186"/>
    <w:rsid w:val="09DA963C"/>
    <w:rsid w:val="09DEE3A4"/>
    <w:rsid w:val="09E282C1"/>
    <w:rsid w:val="09E4C0CC"/>
    <w:rsid w:val="09F908D3"/>
    <w:rsid w:val="0A0F2B03"/>
    <w:rsid w:val="0A0FBDBB"/>
    <w:rsid w:val="0A2C0BC3"/>
    <w:rsid w:val="0A32DC11"/>
    <w:rsid w:val="0A3F6E17"/>
    <w:rsid w:val="0A436701"/>
    <w:rsid w:val="0A50A093"/>
    <w:rsid w:val="0A693BEB"/>
    <w:rsid w:val="0A7153D3"/>
    <w:rsid w:val="0A765500"/>
    <w:rsid w:val="0A772264"/>
    <w:rsid w:val="0A77B4A5"/>
    <w:rsid w:val="0A7ABC9B"/>
    <w:rsid w:val="0A7B5F5F"/>
    <w:rsid w:val="0A8F3601"/>
    <w:rsid w:val="0ABB3EAD"/>
    <w:rsid w:val="0ACB9AE3"/>
    <w:rsid w:val="0AD85D20"/>
    <w:rsid w:val="0AFBF062"/>
    <w:rsid w:val="0B013242"/>
    <w:rsid w:val="0B057894"/>
    <w:rsid w:val="0B09620B"/>
    <w:rsid w:val="0B15F759"/>
    <w:rsid w:val="0B21C5EC"/>
    <w:rsid w:val="0B29BA21"/>
    <w:rsid w:val="0B2C7932"/>
    <w:rsid w:val="0B383D5A"/>
    <w:rsid w:val="0B47892B"/>
    <w:rsid w:val="0B62CAE5"/>
    <w:rsid w:val="0B6DAD2C"/>
    <w:rsid w:val="0B7D6FD6"/>
    <w:rsid w:val="0B87FA58"/>
    <w:rsid w:val="0B8F9606"/>
    <w:rsid w:val="0B91D500"/>
    <w:rsid w:val="0B92ECA1"/>
    <w:rsid w:val="0B982A49"/>
    <w:rsid w:val="0B9A8CBF"/>
    <w:rsid w:val="0BA0EA88"/>
    <w:rsid w:val="0BA29EF7"/>
    <w:rsid w:val="0BB4D370"/>
    <w:rsid w:val="0BBB918B"/>
    <w:rsid w:val="0BD345A0"/>
    <w:rsid w:val="0BE45D7E"/>
    <w:rsid w:val="0C00EA23"/>
    <w:rsid w:val="0C1D693F"/>
    <w:rsid w:val="0C2B2A11"/>
    <w:rsid w:val="0C2E92FB"/>
    <w:rsid w:val="0C3A0B17"/>
    <w:rsid w:val="0C42DBC4"/>
    <w:rsid w:val="0C4BFBBB"/>
    <w:rsid w:val="0C509406"/>
    <w:rsid w:val="0C534041"/>
    <w:rsid w:val="0C595CFD"/>
    <w:rsid w:val="0C772014"/>
    <w:rsid w:val="0C81AA0E"/>
    <w:rsid w:val="0C89ABF3"/>
    <w:rsid w:val="0CAE03DD"/>
    <w:rsid w:val="0CB68FF1"/>
    <w:rsid w:val="0CBA831D"/>
    <w:rsid w:val="0CE82844"/>
    <w:rsid w:val="0D05818A"/>
    <w:rsid w:val="0D09848E"/>
    <w:rsid w:val="0D19984D"/>
    <w:rsid w:val="0D228C3A"/>
    <w:rsid w:val="0D31A502"/>
    <w:rsid w:val="0D344A87"/>
    <w:rsid w:val="0D3C89CA"/>
    <w:rsid w:val="0D4A6EA0"/>
    <w:rsid w:val="0D5DE86E"/>
    <w:rsid w:val="0D733E3F"/>
    <w:rsid w:val="0DA21E1C"/>
    <w:rsid w:val="0DAED208"/>
    <w:rsid w:val="0DC450A0"/>
    <w:rsid w:val="0DDA42F1"/>
    <w:rsid w:val="0DDB63B6"/>
    <w:rsid w:val="0DE9A250"/>
    <w:rsid w:val="0DFAA979"/>
    <w:rsid w:val="0E06F99E"/>
    <w:rsid w:val="0E1D7A6F"/>
    <w:rsid w:val="0E2A84B0"/>
    <w:rsid w:val="0E2BF99E"/>
    <w:rsid w:val="0E311C98"/>
    <w:rsid w:val="0E397DC6"/>
    <w:rsid w:val="0E3BEDE0"/>
    <w:rsid w:val="0E496E93"/>
    <w:rsid w:val="0E61A5E3"/>
    <w:rsid w:val="0E62B9B5"/>
    <w:rsid w:val="0E6EDA8A"/>
    <w:rsid w:val="0E714873"/>
    <w:rsid w:val="0E724ABF"/>
    <w:rsid w:val="0E795447"/>
    <w:rsid w:val="0E7C2EE6"/>
    <w:rsid w:val="0E810CAD"/>
    <w:rsid w:val="0E8257AF"/>
    <w:rsid w:val="0E857F23"/>
    <w:rsid w:val="0E864A00"/>
    <w:rsid w:val="0E87E2E3"/>
    <w:rsid w:val="0E8EB197"/>
    <w:rsid w:val="0E9107EB"/>
    <w:rsid w:val="0EB0E147"/>
    <w:rsid w:val="0EC551C1"/>
    <w:rsid w:val="0EC8904E"/>
    <w:rsid w:val="0ED74EDE"/>
    <w:rsid w:val="0F034124"/>
    <w:rsid w:val="0F22E615"/>
    <w:rsid w:val="0F262B80"/>
    <w:rsid w:val="0F3223C7"/>
    <w:rsid w:val="0F3C4543"/>
    <w:rsid w:val="0F449847"/>
    <w:rsid w:val="0F57E876"/>
    <w:rsid w:val="0F588CD8"/>
    <w:rsid w:val="0F6EF224"/>
    <w:rsid w:val="0F7F2E5E"/>
    <w:rsid w:val="0F88354C"/>
    <w:rsid w:val="0FA379BA"/>
    <w:rsid w:val="0FAFC8A4"/>
    <w:rsid w:val="0FC3440E"/>
    <w:rsid w:val="0FD40806"/>
    <w:rsid w:val="0FE4864D"/>
    <w:rsid w:val="0FF71130"/>
    <w:rsid w:val="100B4BA6"/>
    <w:rsid w:val="100C05ED"/>
    <w:rsid w:val="10151171"/>
    <w:rsid w:val="101C0BF3"/>
    <w:rsid w:val="101E7061"/>
    <w:rsid w:val="10214F84"/>
    <w:rsid w:val="10262EBF"/>
    <w:rsid w:val="1029D13C"/>
    <w:rsid w:val="10374175"/>
    <w:rsid w:val="103ABFC9"/>
    <w:rsid w:val="104CF6D8"/>
    <w:rsid w:val="10800867"/>
    <w:rsid w:val="1085D539"/>
    <w:rsid w:val="10981E9D"/>
    <w:rsid w:val="109F07D1"/>
    <w:rsid w:val="10A162A4"/>
    <w:rsid w:val="10A9291C"/>
    <w:rsid w:val="10AA131B"/>
    <w:rsid w:val="10AED64C"/>
    <w:rsid w:val="10B61959"/>
    <w:rsid w:val="10B7862D"/>
    <w:rsid w:val="10CA5AA6"/>
    <w:rsid w:val="10D37D18"/>
    <w:rsid w:val="10D7B5DA"/>
    <w:rsid w:val="10D811B5"/>
    <w:rsid w:val="10ED0C70"/>
    <w:rsid w:val="10F257EF"/>
    <w:rsid w:val="10F5AB9B"/>
    <w:rsid w:val="10FB3BEE"/>
    <w:rsid w:val="11008E24"/>
    <w:rsid w:val="1106D35A"/>
    <w:rsid w:val="1115FB5A"/>
    <w:rsid w:val="111E26DF"/>
    <w:rsid w:val="112520D3"/>
    <w:rsid w:val="112D10E1"/>
    <w:rsid w:val="112DA509"/>
    <w:rsid w:val="112E9B08"/>
    <w:rsid w:val="11432DE7"/>
    <w:rsid w:val="1143EB91"/>
    <w:rsid w:val="115AD069"/>
    <w:rsid w:val="1160E50F"/>
    <w:rsid w:val="117862A8"/>
    <w:rsid w:val="1179BE13"/>
    <w:rsid w:val="1185382E"/>
    <w:rsid w:val="119F2027"/>
    <w:rsid w:val="11A02AF3"/>
    <w:rsid w:val="11B0AEC7"/>
    <w:rsid w:val="11BDEAC2"/>
    <w:rsid w:val="11CCAE42"/>
    <w:rsid w:val="11E4CB2A"/>
    <w:rsid w:val="11EACFCD"/>
    <w:rsid w:val="11FC4953"/>
    <w:rsid w:val="120AA104"/>
    <w:rsid w:val="121FC951"/>
    <w:rsid w:val="1229ECC0"/>
    <w:rsid w:val="122CB42B"/>
    <w:rsid w:val="1235905B"/>
    <w:rsid w:val="12511462"/>
    <w:rsid w:val="12662DC9"/>
    <w:rsid w:val="127F3E48"/>
    <w:rsid w:val="1295F217"/>
    <w:rsid w:val="1298704B"/>
    <w:rsid w:val="12A8A223"/>
    <w:rsid w:val="12B191B3"/>
    <w:rsid w:val="12B9B974"/>
    <w:rsid w:val="12D884EA"/>
    <w:rsid w:val="12EE816E"/>
    <w:rsid w:val="12F99A1D"/>
    <w:rsid w:val="13088CAF"/>
    <w:rsid w:val="130C483A"/>
    <w:rsid w:val="1313792E"/>
    <w:rsid w:val="13288B27"/>
    <w:rsid w:val="1329C46F"/>
    <w:rsid w:val="134FA009"/>
    <w:rsid w:val="13581BDF"/>
    <w:rsid w:val="135EC503"/>
    <w:rsid w:val="13605E80"/>
    <w:rsid w:val="13734901"/>
    <w:rsid w:val="1392AD33"/>
    <w:rsid w:val="13BC59FA"/>
    <w:rsid w:val="13BF3083"/>
    <w:rsid w:val="13C9DC77"/>
    <w:rsid w:val="13D354E9"/>
    <w:rsid w:val="13F74F3C"/>
    <w:rsid w:val="13FA4C4A"/>
    <w:rsid w:val="13FD3605"/>
    <w:rsid w:val="14043027"/>
    <w:rsid w:val="14089DA9"/>
    <w:rsid w:val="140ECE85"/>
    <w:rsid w:val="140ED8D7"/>
    <w:rsid w:val="140F120F"/>
    <w:rsid w:val="141C2BD4"/>
    <w:rsid w:val="1421D164"/>
    <w:rsid w:val="14322149"/>
    <w:rsid w:val="143E26EA"/>
    <w:rsid w:val="14566B2B"/>
    <w:rsid w:val="146D33E9"/>
    <w:rsid w:val="146F630A"/>
    <w:rsid w:val="14784CAF"/>
    <w:rsid w:val="147AFDAD"/>
    <w:rsid w:val="147E44E4"/>
    <w:rsid w:val="148BF27F"/>
    <w:rsid w:val="14933B7F"/>
    <w:rsid w:val="14B4FF4F"/>
    <w:rsid w:val="14B620AD"/>
    <w:rsid w:val="14C8243A"/>
    <w:rsid w:val="14DB63B5"/>
    <w:rsid w:val="14DE99C9"/>
    <w:rsid w:val="14EB7010"/>
    <w:rsid w:val="14EB706A"/>
    <w:rsid w:val="15037D14"/>
    <w:rsid w:val="1511DD0F"/>
    <w:rsid w:val="151ABAF3"/>
    <w:rsid w:val="151B0D01"/>
    <w:rsid w:val="153C8B40"/>
    <w:rsid w:val="1546747C"/>
    <w:rsid w:val="15476352"/>
    <w:rsid w:val="1548D03E"/>
    <w:rsid w:val="15581138"/>
    <w:rsid w:val="155E9B94"/>
    <w:rsid w:val="15764C72"/>
    <w:rsid w:val="157B1F6A"/>
    <w:rsid w:val="159582CF"/>
    <w:rsid w:val="1597EE9A"/>
    <w:rsid w:val="15D25C06"/>
    <w:rsid w:val="15F31606"/>
    <w:rsid w:val="15F6DF44"/>
    <w:rsid w:val="15FED975"/>
    <w:rsid w:val="162DC714"/>
    <w:rsid w:val="1638719C"/>
    <w:rsid w:val="1639BEE4"/>
    <w:rsid w:val="164B1CB1"/>
    <w:rsid w:val="166A3D9F"/>
    <w:rsid w:val="1685FE71"/>
    <w:rsid w:val="16873E02"/>
    <w:rsid w:val="16A04733"/>
    <w:rsid w:val="16A40F1B"/>
    <w:rsid w:val="16A8402E"/>
    <w:rsid w:val="16B19399"/>
    <w:rsid w:val="16C5C316"/>
    <w:rsid w:val="16CC587D"/>
    <w:rsid w:val="16D06790"/>
    <w:rsid w:val="1711AD1E"/>
    <w:rsid w:val="171C33A0"/>
    <w:rsid w:val="172A598B"/>
    <w:rsid w:val="1739AA46"/>
    <w:rsid w:val="17434951"/>
    <w:rsid w:val="17469F1B"/>
    <w:rsid w:val="17520187"/>
    <w:rsid w:val="175C570B"/>
    <w:rsid w:val="17883CEC"/>
    <w:rsid w:val="17910CD7"/>
    <w:rsid w:val="179A04B8"/>
    <w:rsid w:val="17AA80E7"/>
    <w:rsid w:val="17BECDAE"/>
    <w:rsid w:val="17C56E70"/>
    <w:rsid w:val="17C62076"/>
    <w:rsid w:val="17D30531"/>
    <w:rsid w:val="17DC4428"/>
    <w:rsid w:val="17DC4655"/>
    <w:rsid w:val="17E6066E"/>
    <w:rsid w:val="17F03008"/>
    <w:rsid w:val="180B0767"/>
    <w:rsid w:val="18121540"/>
    <w:rsid w:val="1827D0FC"/>
    <w:rsid w:val="18342A34"/>
    <w:rsid w:val="183A4A67"/>
    <w:rsid w:val="184B0EFF"/>
    <w:rsid w:val="18506D05"/>
    <w:rsid w:val="186508C7"/>
    <w:rsid w:val="186A0292"/>
    <w:rsid w:val="186AB6AB"/>
    <w:rsid w:val="186CE6A0"/>
    <w:rsid w:val="187CAA76"/>
    <w:rsid w:val="18824375"/>
    <w:rsid w:val="18972FCE"/>
    <w:rsid w:val="189DD124"/>
    <w:rsid w:val="18A19ED7"/>
    <w:rsid w:val="18A6F008"/>
    <w:rsid w:val="18ADBA42"/>
    <w:rsid w:val="18BFA38A"/>
    <w:rsid w:val="18CBE88B"/>
    <w:rsid w:val="18D0A728"/>
    <w:rsid w:val="18E47788"/>
    <w:rsid w:val="190390F8"/>
    <w:rsid w:val="19074C94"/>
    <w:rsid w:val="1924C023"/>
    <w:rsid w:val="192E8006"/>
    <w:rsid w:val="19305F62"/>
    <w:rsid w:val="1934C084"/>
    <w:rsid w:val="1935A9F6"/>
    <w:rsid w:val="195CE717"/>
    <w:rsid w:val="196E8869"/>
    <w:rsid w:val="19765BE0"/>
    <w:rsid w:val="1989465F"/>
    <w:rsid w:val="198CE8B4"/>
    <w:rsid w:val="198F83EC"/>
    <w:rsid w:val="199361A9"/>
    <w:rsid w:val="19AA7553"/>
    <w:rsid w:val="19B371E5"/>
    <w:rsid w:val="19BE2EA5"/>
    <w:rsid w:val="19C248C5"/>
    <w:rsid w:val="19CF86EA"/>
    <w:rsid w:val="19D2304A"/>
    <w:rsid w:val="19FCDD78"/>
    <w:rsid w:val="19FE3F2D"/>
    <w:rsid w:val="1A0F4B5C"/>
    <w:rsid w:val="1A1562CA"/>
    <w:rsid w:val="1A25C6E7"/>
    <w:rsid w:val="1A307002"/>
    <w:rsid w:val="1A31D1C3"/>
    <w:rsid w:val="1A3470E2"/>
    <w:rsid w:val="1A35BD19"/>
    <w:rsid w:val="1A5C1B90"/>
    <w:rsid w:val="1A5E3B07"/>
    <w:rsid w:val="1A5EEBC0"/>
    <w:rsid w:val="1A640420"/>
    <w:rsid w:val="1A68D41E"/>
    <w:rsid w:val="1A6AC68B"/>
    <w:rsid w:val="1A7A31FD"/>
    <w:rsid w:val="1A81F6E1"/>
    <w:rsid w:val="1A833DFD"/>
    <w:rsid w:val="1A87F178"/>
    <w:rsid w:val="1AA42D26"/>
    <w:rsid w:val="1AA5815F"/>
    <w:rsid w:val="1AAD686E"/>
    <w:rsid w:val="1AB831C5"/>
    <w:rsid w:val="1ABE3717"/>
    <w:rsid w:val="1AC82251"/>
    <w:rsid w:val="1AD3CA4D"/>
    <w:rsid w:val="1AD43997"/>
    <w:rsid w:val="1AE2FCE6"/>
    <w:rsid w:val="1AE54EF0"/>
    <w:rsid w:val="1AE59732"/>
    <w:rsid w:val="1AEBDE30"/>
    <w:rsid w:val="1B010E53"/>
    <w:rsid w:val="1B04BB39"/>
    <w:rsid w:val="1B06461E"/>
    <w:rsid w:val="1B162B39"/>
    <w:rsid w:val="1B2DA85B"/>
    <w:rsid w:val="1B31FA46"/>
    <w:rsid w:val="1B3BADBA"/>
    <w:rsid w:val="1B40EC5B"/>
    <w:rsid w:val="1B4BE22F"/>
    <w:rsid w:val="1B5F8DB5"/>
    <w:rsid w:val="1B6D21EE"/>
    <w:rsid w:val="1B6EBD4C"/>
    <w:rsid w:val="1B6F82D8"/>
    <w:rsid w:val="1B765602"/>
    <w:rsid w:val="1B7E3F36"/>
    <w:rsid w:val="1B802732"/>
    <w:rsid w:val="1B9BCCBE"/>
    <w:rsid w:val="1BA2576D"/>
    <w:rsid w:val="1BC5686D"/>
    <w:rsid w:val="1BF8AD77"/>
    <w:rsid w:val="1BFC6668"/>
    <w:rsid w:val="1C119246"/>
    <w:rsid w:val="1C1330B0"/>
    <w:rsid w:val="1C3ADDEC"/>
    <w:rsid w:val="1C43650C"/>
    <w:rsid w:val="1C5CE510"/>
    <w:rsid w:val="1C7B7EA4"/>
    <w:rsid w:val="1C94DF15"/>
    <w:rsid w:val="1CAAE4D0"/>
    <w:rsid w:val="1CAF1D81"/>
    <w:rsid w:val="1CB096F8"/>
    <w:rsid w:val="1CB1FB9A"/>
    <w:rsid w:val="1CB40FA8"/>
    <w:rsid w:val="1CBBA894"/>
    <w:rsid w:val="1CC4CB02"/>
    <w:rsid w:val="1CCCDAC3"/>
    <w:rsid w:val="1CD68C29"/>
    <w:rsid w:val="1CDDE26E"/>
    <w:rsid w:val="1CE36219"/>
    <w:rsid w:val="1CE76253"/>
    <w:rsid w:val="1CF25520"/>
    <w:rsid w:val="1CF36D2D"/>
    <w:rsid w:val="1CFAC850"/>
    <w:rsid w:val="1CFEED48"/>
    <w:rsid w:val="1D235E7A"/>
    <w:rsid w:val="1D2DCAB7"/>
    <w:rsid w:val="1D48C399"/>
    <w:rsid w:val="1D527537"/>
    <w:rsid w:val="1D572240"/>
    <w:rsid w:val="1D5D001C"/>
    <w:rsid w:val="1D5FBDCC"/>
    <w:rsid w:val="1D8C7271"/>
    <w:rsid w:val="1DAC4140"/>
    <w:rsid w:val="1DAE2104"/>
    <w:rsid w:val="1DB61977"/>
    <w:rsid w:val="1DB65829"/>
    <w:rsid w:val="1DB7AD24"/>
    <w:rsid w:val="1DC50120"/>
    <w:rsid w:val="1DD043FE"/>
    <w:rsid w:val="1DF4AA8A"/>
    <w:rsid w:val="1E40A88E"/>
    <w:rsid w:val="1E443881"/>
    <w:rsid w:val="1E78B99E"/>
    <w:rsid w:val="1E866D48"/>
    <w:rsid w:val="1EAB15F1"/>
    <w:rsid w:val="1EBF62A9"/>
    <w:rsid w:val="1EC27EF7"/>
    <w:rsid w:val="1ED04E9B"/>
    <w:rsid w:val="1EE493FA"/>
    <w:rsid w:val="1EE4DA56"/>
    <w:rsid w:val="1EF46D77"/>
    <w:rsid w:val="1F081B59"/>
    <w:rsid w:val="1F0BFD5C"/>
    <w:rsid w:val="1F1FB21A"/>
    <w:rsid w:val="1F233439"/>
    <w:rsid w:val="1F2E271B"/>
    <w:rsid w:val="1F339B28"/>
    <w:rsid w:val="1F5E9359"/>
    <w:rsid w:val="1F649C51"/>
    <w:rsid w:val="1F7B073B"/>
    <w:rsid w:val="1F7F8432"/>
    <w:rsid w:val="1F82256D"/>
    <w:rsid w:val="1FA70BB8"/>
    <w:rsid w:val="1FBDAA76"/>
    <w:rsid w:val="1FC333C3"/>
    <w:rsid w:val="1FC95040"/>
    <w:rsid w:val="1FCA264E"/>
    <w:rsid w:val="1FCA2F24"/>
    <w:rsid w:val="1FD21DC1"/>
    <w:rsid w:val="1FDDC04B"/>
    <w:rsid w:val="1FF2B671"/>
    <w:rsid w:val="2000C583"/>
    <w:rsid w:val="20158CB2"/>
    <w:rsid w:val="20176443"/>
    <w:rsid w:val="2041C5D2"/>
    <w:rsid w:val="2050CB20"/>
    <w:rsid w:val="205441A5"/>
    <w:rsid w:val="205A78C1"/>
    <w:rsid w:val="2070B9F5"/>
    <w:rsid w:val="20747A34"/>
    <w:rsid w:val="207ADFB5"/>
    <w:rsid w:val="2080645B"/>
    <w:rsid w:val="20AC3F3F"/>
    <w:rsid w:val="20BAD5F0"/>
    <w:rsid w:val="20C53E69"/>
    <w:rsid w:val="20CC5557"/>
    <w:rsid w:val="20CDADCF"/>
    <w:rsid w:val="20D50135"/>
    <w:rsid w:val="20DE66A9"/>
    <w:rsid w:val="21034CDB"/>
    <w:rsid w:val="21099EF6"/>
    <w:rsid w:val="2112969E"/>
    <w:rsid w:val="21188508"/>
    <w:rsid w:val="211D32C2"/>
    <w:rsid w:val="212F8769"/>
    <w:rsid w:val="21314DF9"/>
    <w:rsid w:val="213254CD"/>
    <w:rsid w:val="213E47E9"/>
    <w:rsid w:val="2140BBA4"/>
    <w:rsid w:val="21441443"/>
    <w:rsid w:val="21555C7C"/>
    <w:rsid w:val="215EFCEF"/>
    <w:rsid w:val="217F252E"/>
    <w:rsid w:val="21846339"/>
    <w:rsid w:val="218AAB06"/>
    <w:rsid w:val="219E9A3D"/>
    <w:rsid w:val="21B24423"/>
    <w:rsid w:val="21D1E0F8"/>
    <w:rsid w:val="21E1E4D1"/>
    <w:rsid w:val="21E2708B"/>
    <w:rsid w:val="21EDBBEF"/>
    <w:rsid w:val="21F7810E"/>
    <w:rsid w:val="221B7549"/>
    <w:rsid w:val="221DEA0C"/>
    <w:rsid w:val="22304308"/>
    <w:rsid w:val="22365309"/>
    <w:rsid w:val="224028CA"/>
    <w:rsid w:val="224DEC0A"/>
    <w:rsid w:val="2263BF2B"/>
    <w:rsid w:val="227391F8"/>
    <w:rsid w:val="22934733"/>
    <w:rsid w:val="22ADDE45"/>
    <w:rsid w:val="22B452D9"/>
    <w:rsid w:val="22BAB273"/>
    <w:rsid w:val="22BB3267"/>
    <w:rsid w:val="22BE6799"/>
    <w:rsid w:val="22BE9FFD"/>
    <w:rsid w:val="22C25358"/>
    <w:rsid w:val="22E3AA84"/>
    <w:rsid w:val="22F96B4E"/>
    <w:rsid w:val="22FA817A"/>
    <w:rsid w:val="230BCBA4"/>
    <w:rsid w:val="230CED27"/>
    <w:rsid w:val="230D862E"/>
    <w:rsid w:val="231F7299"/>
    <w:rsid w:val="232A399D"/>
    <w:rsid w:val="23447BC0"/>
    <w:rsid w:val="23577F5E"/>
    <w:rsid w:val="235C53EA"/>
    <w:rsid w:val="23819868"/>
    <w:rsid w:val="238BEACF"/>
    <w:rsid w:val="2392CCA5"/>
    <w:rsid w:val="23A5FEF6"/>
    <w:rsid w:val="23AE7F41"/>
    <w:rsid w:val="23AF4CF4"/>
    <w:rsid w:val="23BB1965"/>
    <w:rsid w:val="23C0CB36"/>
    <w:rsid w:val="23C403EE"/>
    <w:rsid w:val="23C8D028"/>
    <w:rsid w:val="23CF2A8A"/>
    <w:rsid w:val="23F60A4B"/>
    <w:rsid w:val="23F76873"/>
    <w:rsid w:val="240BF361"/>
    <w:rsid w:val="241E8EBA"/>
    <w:rsid w:val="2425CDB5"/>
    <w:rsid w:val="242A39FB"/>
    <w:rsid w:val="24330B32"/>
    <w:rsid w:val="243F3CFD"/>
    <w:rsid w:val="2454FD40"/>
    <w:rsid w:val="2478BAE8"/>
    <w:rsid w:val="24864A2C"/>
    <w:rsid w:val="24879869"/>
    <w:rsid w:val="248896B7"/>
    <w:rsid w:val="249363A1"/>
    <w:rsid w:val="24988A6D"/>
    <w:rsid w:val="24A2D66A"/>
    <w:rsid w:val="24A93ADF"/>
    <w:rsid w:val="24A9ED56"/>
    <w:rsid w:val="24D4C722"/>
    <w:rsid w:val="24DD6718"/>
    <w:rsid w:val="24E15734"/>
    <w:rsid w:val="24EBD5A2"/>
    <w:rsid w:val="24F2692E"/>
    <w:rsid w:val="250981BA"/>
    <w:rsid w:val="250B110A"/>
    <w:rsid w:val="250F88D2"/>
    <w:rsid w:val="25111627"/>
    <w:rsid w:val="25162401"/>
    <w:rsid w:val="25211CFC"/>
    <w:rsid w:val="2522B66E"/>
    <w:rsid w:val="252934AE"/>
    <w:rsid w:val="25384A20"/>
    <w:rsid w:val="253A2BF8"/>
    <w:rsid w:val="253AA354"/>
    <w:rsid w:val="25481E60"/>
    <w:rsid w:val="254BEE3C"/>
    <w:rsid w:val="256B6596"/>
    <w:rsid w:val="256E2BD0"/>
    <w:rsid w:val="257DA832"/>
    <w:rsid w:val="258B5095"/>
    <w:rsid w:val="25B26926"/>
    <w:rsid w:val="25D2F171"/>
    <w:rsid w:val="25D30E5F"/>
    <w:rsid w:val="25DADA8D"/>
    <w:rsid w:val="25DF7030"/>
    <w:rsid w:val="25E0DDAC"/>
    <w:rsid w:val="25F5CAA5"/>
    <w:rsid w:val="25FD67DD"/>
    <w:rsid w:val="25FDD092"/>
    <w:rsid w:val="2606E7DC"/>
    <w:rsid w:val="260F60E5"/>
    <w:rsid w:val="2610F445"/>
    <w:rsid w:val="261F5501"/>
    <w:rsid w:val="26305712"/>
    <w:rsid w:val="26388B2E"/>
    <w:rsid w:val="26486763"/>
    <w:rsid w:val="264F5BF6"/>
    <w:rsid w:val="2661F7F5"/>
    <w:rsid w:val="2665543E"/>
    <w:rsid w:val="2681B153"/>
    <w:rsid w:val="2688FCC2"/>
    <w:rsid w:val="26894651"/>
    <w:rsid w:val="268AB2CD"/>
    <w:rsid w:val="2693A8EF"/>
    <w:rsid w:val="26ACE688"/>
    <w:rsid w:val="26B99358"/>
    <w:rsid w:val="26C03577"/>
    <w:rsid w:val="26F6482E"/>
    <w:rsid w:val="26FBB5B7"/>
    <w:rsid w:val="26FCD464"/>
    <w:rsid w:val="270616DE"/>
    <w:rsid w:val="270E6C61"/>
    <w:rsid w:val="271CB796"/>
    <w:rsid w:val="272BE06C"/>
    <w:rsid w:val="2739FCAF"/>
    <w:rsid w:val="273FE93C"/>
    <w:rsid w:val="274E7341"/>
    <w:rsid w:val="2760D387"/>
    <w:rsid w:val="2766DC70"/>
    <w:rsid w:val="276A4FCF"/>
    <w:rsid w:val="277C2627"/>
    <w:rsid w:val="2794CCE1"/>
    <w:rsid w:val="27A68228"/>
    <w:rsid w:val="27EA0C32"/>
    <w:rsid w:val="27FEF697"/>
    <w:rsid w:val="2808BF50"/>
    <w:rsid w:val="280D4A71"/>
    <w:rsid w:val="28164A53"/>
    <w:rsid w:val="284B624E"/>
    <w:rsid w:val="285A17ED"/>
    <w:rsid w:val="2870E33D"/>
    <w:rsid w:val="287D0F03"/>
    <w:rsid w:val="2899DA9D"/>
    <w:rsid w:val="289A8612"/>
    <w:rsid w:val="28BCAB0D"/>
    <w:rsid w:val="28BD8024"/>
    <w:rsid w:val="28CDED53"/>
    <w:rsid w:val="28F242C9"/>
    <w:rsid w:val="28FFD2AB"/>
    <w:rsid w:val="2902ACD1"/>
    <w:rsid w:val="2912AAD7"/>
    <w:rsid w:val="291638BC"/>
    <w:rsid w:val="29165EE8"/>
    <w:rsid w:val="292B4300"/>
    <w:rsid w:val="2936502D"/>
    <w:rsid w:val="293ECBE3"/>
    <w:rsid w:val="296B1E4B"/>
    <w:rsid w:val="297BC909"/>
    <w:rsid w:val="2980570B"/>
    <w:rsid w:val="29837926"/>
    <w:rsid w:val="29A6758D"/>
    <w:rsid w:val="29AE6A15"/>
    <w:rsid w:val="29AFD568"/>
    <w:rsid w:val="29B295A4"/>
    <w:rsid w:val="29B92806"/>
    <w:rsid w:val="29B98206"/>
    <w:rsid w:val="29C9D86C"/>
    <w:rsid w:val="2A0335DA"/>
    <w:rsid w:val="2A0777D0"/>
    <w:rsid w:val="2A0D9EA7"/>
    <w:rsid w:val="2A10686F"/>
    <w:rsid w:val="2A183584"/>
    <w:rsid w:val="2A53F67F"/>
    <w:rsid w:val="2A5A719C"/>
    <w:rsid w:val="2A8913D6"/>
    <w:rsid w:val="2AA31FAC"/>
    <w:rsid w:val="2AA79168"/>
    <w:rsid w:val="2AAE4369"/>
    <w:rsid w:val="2AAF219D"/>
    <w:rsid w:val="2AB54660"/>
    <w:rsid w:val="2AC13032"/>
    <w:rsid w:val="2AC83C65"/>
    <w:rsid w:val="2AC91405"/>
    <w:rsid w:val="2ACA3709"/>
    <w:rsid w:val="2AFB7BFE"/>
    <w:rsid w:val="2B1B5A26"/>
    <w:rsid w:val="2B1BCA60"/>
    <w:rsid w:val="2B2B46F7"/>
    <w:rsid w:val="2B2CA532"/>
    <w:rsid w:val="2B2D9D61"/>
    <w:rsid w:val="2B5299B7"/>
    <w:rsid w:val="2B5DF5C5"/>
    <w:rsid w:val="2B6C6CB2"/>
    <w:rsid w:val="2B6C7BE9"/>
    <w:rsid w:val="2B6FB25B"/>
    <w:rsid w:val="2B7DD5D0"/>
    <w:rsid w:val="2B80E53A"/>
    <w:rsid w:val="2B919964"/>
    <w:rsid w:val="2B980F35"/>
    <w:rsid w:val="2BA451CC"/>
    <w:rsid w:val="2BACA694"/>
    <w:rsid w:val="2BB2E6EE"/>
    <w:rsid w:val="2BBD4B37"/>
    <w:rsid w:val="2BD76B78"/>
    <w:rsid w:val="2BD7BFC1"/>
    <w:rsid w:val="2BEE194B"/>
    <w:rsid w:val="2BEFE064"/>
    <w:rsid w:val="2BFCE598"/>
    <w:rsid w:val="2C08189C"/>
    <w:rsid w:val="2C0DD0E2"/>
    <w:rsid w:val="2C17A4FF"/>
    <w:rsid w:val="2C247707"/>
    <w:rsid w:val="2C2EAA87"/>
    <w:rsid w:val="2C4F2F06"/>
    <w:rsid w:val="2C5F94D5"/>
    <w:rsid w:val="2C693C76"/>
    <w:rsid w:val="2C74F8AB"/>
    <w:rsid w:val="2C7B78D3"/>
    <w:rsid w:val="2CB97BEA"/>
    <w:rsid w:val="2CF691C8"/>
    <w:rsid w:val="2D03261D"/>
    <w:rsid w:val="2D120242"/>
    <w:rsid w:val="2D3CD8E1"/>
    <w:rsid w:val="2D3CF289"/>
    <w:rsid w:val="2D445041"/>
    <w:rsid w:val="2D453091"/>
    <w:rsid w:val="2D4AF5F5"/>
    <w:rsid w:val="2D508026"/>
    <w:rsid w:val="2D5D8666"/>
    <w:rsid w:val="2D67E48C"/>
    <w:rsid w:val="2D756A16"/>
    <w:rsid w:val="2D7615FB"/>
    <w:rsid w:val="2DA50D85"/>
    <w:rsid w:val="2DA96C96"/>
    <w:rsid w:val="2DAD85BC"/>
    <w:rsid w:val="2DB54E33"/>
    <w:rsid w:val="2DCE0B9C"/>
    <w:rsid w:val="2DD45B27"/>
    <w:rsid w:val="2DDD81F7"/>
    <w:rsid w:val="2DE0F710"/>
    <w:rsid w:val="2DEDFDA2"/>
    <w:rsid w:val="2DF0190D"/>
    <w:rsid w:val="2DF3926B"/>
    <w:rsid w:val="2E186E6F"/>
    <w:rsid w:val="2E315420"/>
    <w:rsid w:val="2E408EA7"/>
    <w:rsid w:val="2E56E6DF"/>
    <w:rsid w:val="2E5D6075"/>
    <w:rsid w:val="2E6BDD4B"/>
    <w:rsid w:val="2E79208F"/>
    <w:rsid w:val="2E8CF329"/>
    <w:rsid w:val="2E94D6AB"/>
    <w:rsid w:val="2EB0EEEE"/>
    <w:rsid w:val="2EBF409D"/>
    <w:rsid w:val="2ED5C790"/>
    <w:rsid w:val="2EDAE6BB"/>
    <w:rsid w:val="2EDF311B"/>
    <w:rsid w:val="2EF05AA0"/>
    <w:rsid w:val="2EF2CB15"/>
    <w:rsid w:val="2EF809BF"/>
    <w:rsid w:val="2F01F124"/>
    <w:rsid w:val="2F05D2D7"/>
    <w:rsid w:val="2F0C012B"/>
    <w:rsid w:val="2F10A1B7"/>
    <w:rsid w:val="2F1869D3"/>
    <w:rsid w:val="2F2A1B5D"/>
    <w:rsid w:val="2F2CEE36"/>
    <w:rsid w:val="2F2D6C56"/>
    <w:rsid w:val="2F32BCFB"/>
    <w:rsid w:val="2F5BDBF7"/>
    <w:rsid w:val="2F682185"/>
    <w:rsid w:val="2F6C5EAF"/>
    <w:rsid w:val="2F6F6C5B"/>
    <w:rsid w:val="2F7D5474"/>
    <w:rsid w:val="2F814A4E"/>
    <w:rsid w:val="2F835801"/>
    <w:rsid w:val="2F8CCCE0"/>
    <w:rsid w:val="2F94CBE7"/>
    <w:rsid w:val="2FA07F6E"/>
    <w:rsid w:val="2FCA65E7"/>
    <w:rsid w:val="2FCF2AE2"/>
    <w:rsid w:val="2FD4FF87"/>
    <w:rsid w:val="2FD8EF25"/>
    <w:rsid w:val="2FE1FCBC"/>
    <w:rsid w:val="2FE5CB1F"/>
    <w:rsid w:val="2FE9D479"/>
    <w:rsid w:val="2FEE6762"/>
    <w:rsid w:val="2FEEDE09"/>
    <w:rsid w:val="2FF031BA"/>
    <w:rsid w:val="2FF3BE2D"/>
    <w:rsid w:val="301875F4"/>
    <w:rsid w:val="301F4D02"/>
    <w:rsid w:val="3029C814"/>
    <w:rsid w:val="30331909"/>
    <w:rsid w:val="3033A149"/>
    <w:rsid w:val="303ABC2D"/>
    <w:rsid w:val="30423F8C"/>
    <w:rsid w:val="305B14EC"/>
    <w:rsid w:val="307395AC"/>
    <w:rsid w:val="307633C7"/>
    <w:rsid w:val="307CB416"/>
    <w:rsid w:val="3095114D"/>
    <w:rsid w:val="30ABBDB6"/>
    <w:rsid w:val="30B87257"/>
    <w:rsid w:val="30CBE8E7"/>
    <w:rsid w:val="30D32153"/>
    <w:rsid w:val="30E454F8"/>
    <w:rsid w:val="30F1B81A"/>
    <w:rsid w:val="30F9E22A"/>
    <w:rsid w:val="3101BC4E"/>
    <w:rsid w:val="310B3CBC"/>
    <w:rsid w:val="312460AF"/>
    <w:rsid w:val="31264726"/>
    <w:rsid w:val="313EB371"/>
    <w:rsid w:val="313FBDD2"/>
    <w:rsid w:val="316661F9"/>
    <w:rsid w:val="3167B3FC"/>
    <w:rsid w:val="316AE318"/>
    <w:rsid w:val="316F4B40"/>
    <w:rsid w:val="316FBE48"/>
    <w:rsid w:val="3195BCFD"/>
    <w:rsid w:val="31A4930C"/>
    <w:rsid w:val="31ADB97C"/>
    <w:rsid w:val="31B05722"/>
    <w:rsid w:val="31BAEA66"/>
    <w:rsid w:val="31C3C4A5"/>
    <w:rsid w:val="31C48C29"/>
    <w:rsid w:val="31C493EB"/>
    <w:rsid w:val="31C5B2A2"/>
    <w:rsid w:val="31C6816A"/>
    <w:rsid w:val="31C97F90"/>
    <w:rsid w:val="31DD545B"/>
    <w:rsid w:val="31F8A36B"/>
    <w:rsid w:val="31FE3672"/>
    <w:rsid w:val="3201DB9B"/>
    <w:rsid w:val="3203E144"/>
    <w:rsid w:val="3208A185"/>
    <w:rsid w:val="3212F28C"/>
    <w:rsid w:val="32186733"/>
    <w:rsid w:val="321D313A"/>
    <w:rsid w:val="322C6813"/>
    <w:rsid w:val="32350178"/>
    <w:rsid w:val="324AE5C4"/>
    <w:rsid w:val="326A996D"/>
    <w:rsid w:val="3275ED26"/>
    <w:rsid w:val="327E6C3F"/>
    <w:rsid w:val="3284E149"/>
    <w:rsid w:val="3288BEFB"/>
    <w:rsid w:val="328F021A"/>
    <w:rsid w:val="32A240F0"/>
    <w:rsid w:val="32B55579"/>
    <w:rsid w:val="32BC7038"/>
    <w:rsid w:val="32BEF7D3"/>
    <w:rsid w:val="32C17C22"/>
    <w:rsid w:val="32C7038E"/>
    <w:rsid w:val="32D2C579"/>
    <w:rsid w:val="32E154FA"/>
    <w:rsid w:val="32F1EDF5"/>
    <w:rsid w:val="33048079"/>
    <w:rsid w:val="33065563"/>
    <w:rsid w:val="331C7BC8"/>
    <w:rsid w:val="332B55F3"/>
    <w:rsid w:val="333F4E6E"/>
    <w:rsid w:val="3340C661"/>
    <w:rsid w:val="3372E7FF"/>
    <w:rsid w:val="3382C4CE"/>
    <w:rsid w:val="338CDA99"/>
    <w:rsid w:val="338FC812"/>
    <w:rsid w:val="33A2359B"/>
    <w:rsid w:val="33AC4540"/>
    <w:rsid w:val="33B19B99"/>
    <w:rsid w:val="33B564D7"/>
    <w:rsid w:val="33B6503D"/>
    <w:rsid w:val="33B7C502"/>
    <w:rsid w:val="33CE3AFC"/>
    <w:rsid w:val="33EA45A1"/>
    <w:rsid w:val="33ECBF7B"/>
    <w:rsid w:val="33F47386"/>
    <w:rsid w:val="33F637E3"/>
    <w:rsid w:val="33F7EA8B"/>
    <w:rsid w:val="3403C59F"/>
    <w:rsid w:val="34040EB9"/>
    <w:rsid w:val="340B4225"/>
    <w:rsid w:val="341699E6"/>
    <w:rsid w:val="343CDB86"/>
    <w:rsid w:val="3443A5EF"/>
    <w:rsid w:val="345F7E5C"/>
    <w:rsid w:val="3463D309"/>
    <w:rsid w:val="3485BAFD"/>
    <w:rsid w:val="348E39EE"/>
    <w:rsid w:val="348F1E13"/>
    <w:rsid w:val="34947E1E"/>
    <w:rsid w:val="349879CE"/>
    <w:rsid w:val="34A0E1E3"/>
    <w:rsid w:val="34B2DE97"/>
    <w:rsid w:val="34B6E89A"/>
    <w:rsid w:val="34BFEE81"/>
    <w:rsid w:val="34CD7381"/>
    <w:rsid w:val="34CE9948"/>
    <w:rsid w:val="34D434F7"/>
    <w:rsid w:val="34DD23D0"/>
    <w:rsid w:val="34FC83BE"/>
    <w:rsid w:val="3501F23F"/>
    <w:rsid w:val="3516458C"/>
    <w:rsid w:val="351C0960"/>
    <w:rsid w:val="351FAA53"/>
    <w:rsid w:val="35227193"/>
    <w:rsid w:val="353A0A39"/>
    <w:rsid w:val="354AE433"/>
    <w:rsid w:val="3556E506"/>
    <w:rsid w:val="3561D897"/>
    <w:rsid w:val="3566D183"/>
    <w:rsid w:val="356891B1"/>
    <w:rsid w:val="3586B88A"/>
    <w:rsid w:val="3588E17F"/>
    <w:rsid w:val="358A63CA"/>
    <w:rsid w:val="3590CDC4"/>
    <w:rsid w:val="35A883C3"/>
    <w:rsid w:val="35A995E7"/>
    <w:rsid w:val="35B080A3"/>
    <w:rsid w:val="35DD4AEC"/>
    <w:rsid w:val="35E54280"/>
    <w:rsid w:val="35E57BF3"/>
    <w:rsid w:val="35FE8C5E"/>
    <w:rsid w:val="36071BBD"/>
    <w:rsid w:val="361BF48F"/>
    <w:rsid w:val="36245D49"/>
    <w:rsid w:val="36253ACE"/>
    <w:rsid w:val="36277A00"/>
    <w:rsid w:val="3644BCC2"/>
    <w:rsid w:val="3649473C"/>
    <w:rsid w:val="365776BE"/>
    <w:rsid w:val="3671D9D6"/>
    <w:rsid w:val="3686C050"/>
    <w:rsid w:val="368D1FD4"/>
    <w:rsid w:val="36937E89"/>
    <w:rsid w:val="369B78F9"/>
    <w:rsid w:val="36A5D955"/>
    <w:rsid w:val="36A6BAEE"/>
    <w:rsid w:val="36AAC14D"/>
    <w:rsid w:val="36B2C2C5"/>
    <w:rsid w:val="36B9C555"/>
    <w:rsid w:val="36C293D3"/>
    <w:rsid w:val="36D29112"/>
    <w:rsid w:val="36D56BB1"/>
    <w:rsid w:val="36EE6421"/>
    <w:rsid w:val="36F9A519"/>
    <w:rsid w:val="37120441"/>
    <w:rsid w:val="3715A721"/>
    <w:rsid w:val="372095E9"/>
    <w:rsid w:val="3720DB33"/>
    <w:rsid w:val="37225120"/>
    <w:rsid w:val="3731DD37"/>
    <w:rsid w:val="3733C1F5"/>
    <w:rsid w:val="373D6386"/>
    <w:rsid w:val="37668E42"/>
    <w:rsid w:val="37715321"/>
    <w:rsid w:val="37747C48"/>
    <w:rsid w:val="37814C54"/>
    <w:rsid w:val="378DF602"/>
    <w:rsid w:val="3793DD6E"/>
    <w:rsid w:val="37BC23C6"/>
    <w:rsid w:val="37CB5ED5"/>
    <w:rsid w:val="37CF4146"/>
    <w:rsid w:val="37D71D50"/>
    <w:rsid w:val="37D9042C"/>
    <w:rsid w:val="3815BEF3"/>
    <w:rsid w:val="381D1EB1"/>
    <w:rsid w:val="3831EF8A"/>
    <w:rsid w:val="38367E90"/>
    <w:rsid w:val="38394826"/>
    <w:rsid w:val="384F8CB4"/>
    <w:rsid w:val="385E0E01"/>
    <w:rsid w:val="385F39CF"/>
    <w:rsid w:val="3868CDCA"/>
    <w:rsid w:val="387039B8"/>
    <w:rsid w:val="3890D8D4"/>
    <w:rsid w:val="389697E4"/>
    <w:rsid w:val="38997959"/>
    <w:rsid w:val="38AB3CE0"/>
    <w:rsid w:val="38ACDF50"/>
    <w:rsid w:val="38B62328"/>
    <w:rsid w:val="38C9F594"/>
    <w:rsid w:val="38CE76C9"/>
    <w:rsid w:val="38D32C65"/>
    <w:rsid w:val="38E6ED33"/>
    <w:rsid w:val="38FD7C39"/>
    <w:rsid w:val="39012D6C"/>
    <w:rsid w:val="390356A5"/>
    <w:rsid w:val="3905833B"/>
    <w:rsid w:val="39088034"/>
    <w:rsid w:val="391E784C"/>
    <w:rsid w:val="39251B08"/>
    <w:rsid w:val="392E4C50"/>
    <w:rsid w:val="393B8FDB"/>
    <w:rsid w:val="3951E8C5"/>
    <w:rsid w:val="39533D31"/>
    <w:rsid w:val="3966C871"/>
    <w:rsid w:val="3967EF41"/>
    <w:rsid w:val="3969A528"/>
    <w:rsid w:val="3974A477"/>
    <w:rsid w:val="397C9947"/>
    <w:rsid w:val="398F58A4"/>
    <w:rsid w:val="3990D760"/>
    <w:rsid w:val="39987D45"/>
    <w:rsid w:val="39A7B099"/>
    <w:rsid w:val="39B3A7BD"/>
    <w:rsid w:val="39D6C6BF"/>
    <w:rsid w:val="39E58C13"/>
    <w:rsid w:val="39E7046E"/>
    <w:rsid w:val="39E96F82"/>
    <w:rsid w:val="39F6CF6B"/>
    <w:rsid w:val="39FC0A22"/>
    <w:rsid w:val="3A04A179"/>
    <w:rsid w:val="3A17FF37"/>
    <w:rsid w:val="3A1BBF8D"/>
    <w:rsid w:val="3A2A1666"/>
    <w:rsid w:val="3A4E1C54"/>
    <w:rsid w:val="3A5516F3"/>
    <w:rsid w:val="3A618039"/>
    <w:rsid w:val="3A646EFB"/>
    <w:rsid w:val="3A72A8C7"/>
    <w:rsid w:val="3A762A3F"/>
    <w:rsid w:val="3A7D070A"/>
    <w:rsid w:val="3A820B7C"/>
    <w:rsid w:val="3A9EE264"/>
    <w:rsid w:val="3AB2BCBD"/>
    <w:rsid w:val="3AB32695"/>
    <w:rsid w:val="3AB53DC5"/>
    <w:rsid w:val="3AB8ED16"/>
    <w:rsid w:val="3AB9EC30"/>
    <w:rsid w:val="3AC91062"/>
    <w:rsid w:val="3ACABE34"/>
    <w:rsid w:val="3AD44575"/>
    <w:rsid w:val="3AD6E86E"/>
    <w:rsid w:val="3AD97E56"/>
    <w:rsid w:val="3AE0B541"/>
    <w:rsid w:val="3AFA9B79"/>
    <w:rsid w:val="3B0446D9"/>
    <w:rsid w:val="3B097CE5"/>
    <w:rsid w:val="3B110D99"/>
    <w:rsid w:val="3B16D0B7"/>
    <w:rsid w:val="3B1786DE"/>
    <w:rsid w:val="3B20DCBD"/>
    <w:rsid w:val="3B255BE5"/>
    <w:rsid w:val="3B44F38C"/>
    <w:rsid w:val="3B5E6F7C"/>
    <w:rsid w:val="3B7291DD"/>
    <w:rsid w:val="3B7A50DD"/>
    <w:rsid w:val="3B7D1364"/>
    <w:rsid w:val="3B7E1EB8"/>
    <w:rsid w:val="3B94E5EC"/>
    <w:rsid w:val="3B9FDA4B"/>
    <w:rsid w:val="3BA80CC7"/>
    <w:rsid w:val="3BB4C675"/>
    <w:rsid w:val="3BB5327D"/>
    <w:rsid w:val="3BEFDD65"/>
    <w:rsid w:val="3BFE0E00"/>
    <w:rsid w:val="3C046C87"/>
    <w:rsid w:val="3C0C24AE"/>
    <w:rsid w:val="3C1CFE0E"/>
    <w:rsid w:val="3C24585C"/>
    <w:rsid w:val="3C24C945"/>
    <w:rsid w:val="3C355BFD"/>
    <w:rsid w:val="3C379686"/>
    <w:rsid w:val="3C42218B"/>
    <w:rsid w:val="3C4E4785"/>
    <w:rsid w:val="3C512BD6"/>
    <w:rsid w:val="3C5592BB"/>
    <w:rsid w:val="3C5AD12B"/>
    <w:rsid w:val="3C5B3182"/>
    <w:rsid w:val="3C71160B"/>
    <w:rsid w:val="3C79F8C2"/>
    <w:rsid w:val="3C7B10FF"/>
    <w:rsid w:val="3CA13030"/>
    <w:rsid w:val="3CA492F1"/>
    <w:rsid w:val="3CA70B1A"/>
    <w:rsid w:val="3CAEDF90"/>
    <w:rsid w:val="3CB48980"/>
    <w:rsid w:val="3CBD6DA0"/>
    <w:rsid w:val="3CC1B4D4"/>
    <w:rsid w:val="3CDFB7EF"/>
    <w:rsid w:val="3CE2CAC8"/>
    <w:rsid w:val="3CE399F4"/>
    <w:rsid w:val="3CE3A1A2"/>
    <w:rsid w:val="3CE9A7D7"/>
    <w:rsid w:val="3CFB2C7C"/>
    <w:rsid w:val="3CFB8787"/>
    <w:rsid w:val="3D007B15"/>
    <w:rsid w:val="3D01B427"/>
    <w:rsid w:val="3D02F1DC"/>
    <w:rsid w:val="3D185EDC"/>
    <w:rsid w:val="3D1F3210"/>
    <w:rsid w:val="3D1F9FA2"/>
    <w:rsid w:val="3D2153E5"/>
    <w:rsid w:val="3D355EDA"/>
    <w:rsid w:val="3D362C01"/>
    <w:rsid w:val="3D3BAEF2"/>
    <w:rsid w:val="3D788702"/>
    <w:rsid w:val="3D7FF21C"/>
    <w:rsid w:val="3D8F5761"/>
    <w:rsid w:val="3D94C501"/>
    <w:rsid w:val="3D9780E8"/>
    <w:rsid w:val="3D9ECF49"/>
    <w:rsid w:val="3DA9BB31"/>
    <w:rsid w:val="3DAE134E"/>
    <w:rsid w:val="3DB2FCAF"/>
    <w:rsid w:val="3DB7AE44"/>
    <w:rsid w:val="3DBBE178"/>
    <w:rsid w:val="3DC35592"/>
    <w:rsid w:val="3DC876C2"/>
    <w:rsid w:val="3DCF7B45"/>
    <w:rsid w:val="3DE0AC88"/>
    <w:rsid w:val="3DE473EB"/>
    <w:rsid w:val="3DE71B04"/>
    <w:rsid w:val="3DEB3D32"/>
    <w:rsid w:val="3DECA76E"/>
    <w:rsid w:val="3E00CEF1"/>
    <w:rsid w:val="3E157A8C"/>
    <w:rsid w:val="3E191FB0"/>
    <w:rsid w:val="3E1B1A7B"/>
    <w:rsid w:val="3E2DDE09"/>
    <w:rsid w:val="3E67C572"/>
    <w:rsid w:val="3E93398A"/>
    <w:rsid w:val="3E9E07A4"/>
    <w:rsid w:val="3E9F923B"/>
    <w:rsid w:val="3EB090F7"/>
    <w:rsid w:val="3EB3D602"/>
    <w:rsid w:val="3EBB8C3E"/>
    <w:rsid w:val="3EF00E32"/>
    <w:rsid w:val="3F013962"/>
    <w:rsid w:val="3F10A7F9"/>
    <w:rsid w:val="3F196464"/>
    <w:rsid w:val="3F1BC8FF"/>
    <w:rsid w:val="3F2B6C70"/>
    <w:rsid w:val="3F40DB85"/>
    <w:rsid w:val="3F56E005"/>
    <w:rsid w:val="3F6800C8"/>
    <w:rsid w:val="3F756583"/>
    <w:rsid w:val="3F7A1105"/>
    <w:rsid w:val="3F879BBA"/>
    <w:rsid w:val="3FA12260"/>
    <w:rsid w:val="3FB37C16"/>
    <w:rsid w:val="3FB3F0EE"/>
    <w:rsid w:val="3FC301C7"/>
    <w:rsid w:val="3FC9105F"/>
    <w:rsid w:val="3FEE6743"/>
    <w:rsid w:val="3FEEAA61"/>
    <w:rsid w:val="3FF2C33F"/>
    <w:rsid w:val="3FF2E679"/>
    <w:rsid w:val="4009119F"/>
    <w:rsid w:val="400A2933"/>
    <w:rsid w:val="4030E6D4"/>
    <w:rsid w:val="40371ACB"/>
    <w:rsid w:val="403A0110"/>
    <w:rsid w:val="4046EF8F"/>
    <w:rsid w:val="40488869"/>
    <w:rsid w:val="404B404A"/>
    <w:rsid w:val="404C9A46"/>
    <w:rsid w:val="404DC1AF"/>
    <w:rsid w:val="405B7DB5"/>
    <w:rsid w:val="4066CF68"/>
    <w:rsid w:val="406D8F79"/>
    <w:rsid w:val="407946A2"/>
    <w:rsid w:val="408E05CD"/>
    <w:rsid w:val="40921E30"/>
    <w:rsid w:val="4093BEE0"/>
    <w:rsid w:val="40957138"/>
    <w:rsid w:val="40A9185A"/>
    <w:rsid w:val="40B62B64"/>
    <w:rsid w:val="40C637DE"/>
    <w:rsid w:val="40C73E55"/>
    <w:rsid w:val="40D7A58A"/>
    <w:rsid w:val="40DEAE4E"/>
    <w:rsid w:val="40EAE912"/>
    <w:rsid w:val="40EE786E"/>
    <w:rsid w:val="40F2AF6A"/>
    <w:rsid w:val="40F89106"/>
    <w:rsid w:val="4101B341"/>
    <w:rsid w:val="4118BBE2"/>
    <w:rsid w:val="411E2364"/>
    <w:rsid w:val="41387C6E"/>
    <w:rsid w:val="414ADB0F"/>
    <w:rsid w:val="4159D8C9"/>
    <w:rsid w:val="415FEFCA"/>
    <w:rsid w:val="41A8B35C"/>
    <w:rsid w:val="41C64F72"/>
    <w:rsid w:val="41C99988"/>
    <w:rsid w:val="41DB0401"/>
    <w:rsid w:val="41DF596E"/>
    <w:rsid w:val="41FB87C3"/>
    <w:rsid w:val="4207EC7D"/>
    <w:rsid w:val="420F9C34"/>
    <w:rsid w:val="42277D5A"/>
    <w:rsid w:val="4229D0AA"/>
    <w:rsid w:val="4243CD0C"/>
    <w:rsid w:val="424E4F36"/>
    <w:rsid w:val="425E77F1"/>
    <w:rsid w:val="426AA9FD"/>
    <w:rsid w:val="426AC028"/>
    <w:rsid w:val="426B762D"/>
    <w:rsid w:val="427C409F"/>
    <w:rsid w:val="42813C24"/>
    <w:rsid w:val="4289D1FF"/>
    <w:rsid w:val="4294598F"/>
    <w:rsid w:val="4296C259"/>
    <w:rsid w:val="42B26864"/>
    <w:rsid w:val="42B3A0D9"/>
    <w:rsid w:val="42BFF428"/>
    <w:rsid w:val="42CE24BB"/>
    <w:rsid w:val="42D28158"/>
    <w:rsid w:val="42D855F9"/>
    <w:rsid w:val="42E74C5F"/>
    <w:rsid w:val="42EAE5E1"/>
    <w:rsid w:val="42EFA0C3"/>
    <w:rsid w:val="42F40047"/>
    <w:rsid w:val="42F529E0"/>
    <w:rsid w:val="42F9ACFD"/>
    <w:rsid w:val="4300DDD8"/>
    <w:rsid w:val="43028C5D"/>
    <w:rsid w:val="4308291D"/>
    <w:rsid w:val="4317456D"/>
    <w:rsid w:val="43233A7B"/>
    <w:rsid w:val="433E6266"/>
    <w:rsid w:val="4346E9EB"/>
    <w:rsid w:val="435EC6F4"/>
    <w:rsid w:val="4362BDE5"/>
    <w:rsid w:val="4366DF30"/>
    <w:rsid w:val="43684238"/>
    <w:rsid w:val="436AA23E"/>
    <w:rsid w:val="4390A3D6"/>
    <w:rsid w:val="43953CD3"/>
    <w:rsid w:val="4397964A"/>
    <w:rsid w:val="43A9EA00"/>
    <w:rsid w:val="43B1950C"/>
    <w:rsid w:val="43D3E9AC"/>
    <w:rsid w:val="43F066C7"/>
    <w:rsid w:val="4402C87E"/>
    <w:rsid w:val="44048FAF"/>
    <w:rsid w:val="44130F09"/>
    <w:rsid w:val="442BCD72"/>
    <w:rsid w:val="442EA035"/>
    <w:rsid w:val="4441D518"/>
    <w:rsid w:val="444DE1B5"/>
    <w:rsid w:val="445122AC"/>
    <w:rsid w:val="4459F435"/>
    <w:rsid w:val="4467BCE2"/>
    <w:rsid w:val="446E0B3E"/>
    <w:rsid w:val="44749383"/>
    <w:rsid w:val="448D8B04"/>
    <w:rsid w:val="44ABCB40"/>
    <w:rsid w:val="44BBBE6F"/>
    <w:rsid w:val="44C8AD1F"/>
    <w:rsid w:val="44D49319"/>
    <w:rsid w:val="44DFE809"/>
    <w:rsid w:val="44EE4AE0"/>
    <w:rsid w:val="44EF2F42"/>
    <w:rsid w:val="45050716"/>
    <w:rsid w:val="451D1022"/>
    <w:rsid w:val="45356C85"/>
    <w:rsid w:val="453C4444"/>
    <w:rsid w:val="45424079"/>
    <w:rsid w:val="45453325"/>
    <w:rsid w:val="454B31B0"/>
    <w:rsid w:val="4553EA59"/>
    <w:rsid w:val="455952F4"/>
    <w:rsid w:val="456396F5"/>
    <w:rsid w:val="45661789"/>
    <w:rsid w:val="457D040C"/>
    <w:rsid w:val="457F6B9B"/>
    <w:rsid w:val="45823CDB"/>
    <w:rsid w:val="458704FC"/>
    <w:rsid w:val="458C6120"/>
    <w:rsid w:val="4596CE22"/>
    <w:rsid w:val="45A2EDB0"/>
    <w:rsid w:val="45B382CC"/>
    <w:rsid w:val="45C421ED"/>
    <w:rsid w:val="45CCA48A"/>
    <w:rsid w:val="45CEE13A"/>
    <w:rsid w:val="45D0221D"/>
    <w:rsid w:val="45D2066A"/>
    <w:rsid w:val="45D6F619"/>
    <w:rsid w:val="45DEB742"/>
    <w:rsid w:val="45ECF30D"/>
    <w:rsid w:val="46038D43"/>
    <w:rsid w:val="461161F4"/>
    <w:rsid w:val="4611EF14"/>
    <w:rsid w:val="4614A06D"/>
    <w:rsid w:val="46396F69"/>
    <w:rsid w:val="4655AB7E"/>
    <w:rsid w:val="46649DFC"/>
    <w:rsid w:val="468159D5"/>
    <w:rsid w:val="469BCA96"/>
    <w:rsid w:val="469DF018"/>
    <w:rsid w:val="46A67D98"/>
    <w:rsid w:val="46A897E1"/>
    <w:rsid w:val="46BBBB5F"/>
    <w:rsid w:val="46BCC395"/>
    <w:rsid w:val="46CACA06"/>
    <w:rsid w:val="46D48D09"/>
    <w:rsid w:val="46EC6131"/>
    <w:rsid w:val="46ED127D"/>
    <w:rsid w:val="46EFFDC1"/>
    <w:rsid w:val="46F0D1B6"/>
    <w:rsid w:val="46F1142A"/>
    <w:rsid w:val="46FC0D86"/>
    <w:rsid w:val="46FC38F7"/>
    <w:rsid w:val="470759EF"/>
    <w:rsid w:val="470E0F56"/>
    <w:rsid w:val="472637AF"/>
    <w:rsid w:val="472A6569"/>
    <w:rsid w:val="474A6E26"/>
    <w:rsid w:val="476AA7BB"/>
    <w:rsid w:val="477145DF"/>
    <w:rsid w:val="478E6A4B"/>
    <w:rsid w:val="47AA9073"/>
    <w:rsid w:val="47BBD7A4"/>
    <w:rsid w:val="47C1BDB0"/>
    <w:rsid w:val="47CF4A2E"/>
    <w:rsid w:val="47DD34CF"/>
    <w:rsid w:val="47E0E0E0"/>
    <w:rsid w:val="48020BFC"/>
    <w:rsid w:val="48051707"/>
    <w:rsid w:val="48186336"/>
    <w:rsid w:val="4821B013"/>
    <w:rsid w:val="4833B7BB"/>
    <w:rsid w:val="48418FEB"/>
    <w:rsid w:val="484613DC"/>
    <w:rsid w:val="48477AD7"/>
    <w:rsid w:val="484FEE29"/>
    <w:rsid w:val="4863A790"/>
    <w:rsid w:val="487FF44C"/>
    <w:rsid w:val="4883C8D5"/>
    <w:rsid w:val="48883192"/>
    <w:rsid w:val="488D5E20"/>
    <w:rsid w:val="48C0D94F"/>
    <w:rsid w:val="48DE236E"/>
    <w:rsid w:val="48F3B0D4"/>
    <w:rsid w:val="48FB1DB6"/>
    <w:rsid w:val="4939D59E"/>
    <w:rsid w:val="493B2E05"/>
    <w:rsid w:val="49452227"/>
    <w:rsid w:val="494C4AA7"/>
    <w:rsid w:val="4953FF4E"/>
    <w:rsid w:val="496D1FF2"/>
    <w:rsid w:val="49752A56"/>
    <w:rsid w:val="4978B75D"/>
    <w:rsid w:val="4990FE1F"/>
    <w:rsid w:val="49997578"/>
    <w:rsid w:val="499DDC5D"/>
    <w:rsid w:val="49A50473"/>
    <w:rsid w:val="49AEC9CE"/>
    <w:rsid w:val="49B2B017"/>
    <w:rsid w:val="49B37B34"/>
    <w:rsid w:val="49B8FA97"/>
    <w:rsid w:val="49C42F09"/>
    <w:rsid w:val="49DAF6D8"/>
    <w:rsid w:val="49EAE0BD"/>
    <w:rsid w:val="4A01B505"/>
    <w:rsid w:val="4A07A615"/>
    <w:rsid w:val="4A1700D0"/>
    <w:rsid w:val="4A197DB2"/>
    <w:rsid w:val="4A1D1AE6"/>
    <w:rsid w:val="4A2401F3"/>
    <w:rsid w:val="4A2E715B"/>
    <w:rsid w:val="4A4061AA"/>
    <w:rsid w:val="4A4154DE"/>
    <w:rsid w:val="4A5CA9B0"/>
    <w:rsid w:val="4A7CDA56"/>
    <w:rsid w:val="4A7F3360"/>
    <w:rsid w:val="4A835F60"/>
    <w:rsid w:val="4A8BB527"/>
    <w:rsid w:val="4A99E0D9"/>
    <w:rsid w:val="4AD665E5"/>
    <w:rsid w:val="4ADC5385"/>
    <w:rsid w:val="4ADD4AB6"/>
    <w:rsid w:val="4AE8D2E1"/>
    <w:rsid w:val="4AFAC741"/>
    <w:rsid w:val="4B166C5A"/>
    <w:rsid w:val="4B4A23B7"/>
    <w:rsid w:val="4B6260AB"/>
    <w:rsid w:val="4B62A737"/>
    <w:rsid w:val="4B7590C7"/>
    <w:rsid w:val="4B8DCC3C"/>
    <w:rsid w:val="4BA3B38D"/>
    <w:rsid w:val="4BA5ED2A"/>
    <w:rsid w:val="4BAC69CD"/>
    <w:rsid w:val="4BBBD149"/>
    <w:rsid w:val="4BBD8B5D"/>
    <w:rsid w:val="4BBFD254"/>
    <w:rsid w:val="4BC1A654"/>
    <w:rsid w:val="4BE5CDBE"/>
    <w:rsid w:val="4BE960EC"/>
    <w:rsid w:val="4BF3C977"/>
    <w:rsid w:val="4BF87A11"/>
    <w:rsid w:val="4BFA49A8"/>
    <w:rsid w:val="4C07EB59"/>
    <w:rsid w:val="4C14FA05"/>
    <w:rsid w:val="4C1A1930"/>
    <w:rsid w:val="4C2BBEEC"/>
    <w:rsid w:val="4C392C09"/>
    <w:rsid w:val="4C3E8EFA"/>
    <w:rsid w:val="4C435449"/>
    <w:rsid w:val="4C4E51FA"/>
    <w:rsid w:val="4C5EC8AD"/>
    <w:rsid w:val="4C6C5C28"/>
    <w:rsid w:val="4C8AC606"/>
    <w:rsid w:val="4C9E7A84"/>
    <w:rsid w:val="4C9FF7DF"/>
    <w:rsid w:val="4CAB5490"/>
    <w:rsid w:val="4CAB6ADE"/>
    <w:rsid w:val="4CC04A5A"/>
    <w:rsid w:val="4CCA0D65"/>
    <w:rsid w:val="4CE25EE0"/>
    <w:rsid w:val="4CF0EAC1"/>
    <w:rsid w:val="4D014EC7"/>
    <w:rsid w:val="4D1F18A8"/>
    <w:rsid w:val="4D387357"/>
    <w:rsid w:val="4D3EADC3"/>
    <w:rsid w:val="4D3F784C"/>
    <w:rsid w:val="4D4B672C"/>
    <w:rsid w:val="4D4F6CBF"/>
    <w:rsid w:val="4D5B61CD"/>
    <w:rsid w:val="4D6383B2"/>
    <w:rsid w:val="4D723B8B"/>
    <w:rsid w:val="4D878FE0"/>
    <w:rsid w:val="4D98A068"/>
    <w:rsid w:val="4DAAF55B"/>
    <w:rsid w:val="4DBB1ACA"/>
    <w:rsid w:val="4DBEBB3C"/>
    <w:rsid w:val="4DC15344"/>
    <w:rsid w:val="4DC3CFD1"/>
    <w:rsid w:val="4DCE581F"/>
    <w:rsid w:val="4DD6DA0B"/>
    <w:rsid w:val="4DD7AB11"/>
    <w:rsid w:val="4DDF084B"/>
    <w:rsid w:val="4DEB8295"/>
    <w:rsid w:val="4DEEA8B7"/>
    <w:rsid w:val="4DF1BC87"/>
    <w:rsid w:val="4E082C89"/>
    <w:rsid w:val="4E17D9D9"/>
    <w:rsid w:val="4E2325A1"/>
    <w:rsid w:val="4E260828"/>
    <w:rsid w:val="4E32AD1F"/>
    <w:rsid w:val="4E333FE5"/>
    <w:rsid w:val="4E35CC62"/>
    <w:rsid w:val="4E3F92BF"/>
    <w:rsid w:val="4E479411"/>
    <w:rsid w:val="4E55AE45"/>
    <w:rsid w:val="4E575EE2"/>
    <w:rsid w:val="4E6139A0"/>
    <w:rsid w:val="4E6C8346"/>
    <w:rsid w:val="4E6E7F64"/>
    <w:rsid w:val="4E975BE8"/>
    <w:rsid w:val="4E977E7E"/>
    <w:rsid w:val="4EDEAFAB"/>
    <w:rsid w:val="4EE7EFC2"/>
    <w:rsid w:val="4EEA5F39"/>
    <w:rsid w:val="4EF1918F"/>
    <w:rsid w:val="4F004728"/>
    <w:rsid w:val="4F06E935"/>
    <w:rsid w:val="4F52A0A4"/>
    <w:rsid w:val="4F5752C9"/>
    <w:rsid w:val="4F5E9BFE"/>
    <w:rsid w:val="4F644375"/>
    <w:rsid w:val="4F96958F"/>
    <w:rsid w:val="4FAA1880"/>
    <w:rsid w:val="4FBEA2AB"/>
    <w:rsid w:val="4FC56B37"/>
    <w:rsid w:val="4FCD4604"/>
    <w:rsid w:val="4FCE889A"/>
    <w:rsid w:val="4FD20DAC"/>
    <w:rsid w:val="4FDA3291"/>
    <w:rsid w:val="4FFEAC4C"/>
    <w:rsid w:val="50098774"/>
    <w:rsid w:val="502C4834"/>
    <w:rsid w:val="502FE279"/>
    <w:rsid w:val="503276D9"/>
    <w:rsid w:val="5044256E"/>
    <w:rsid w:val="5050FC35"/>
    <w:rsid w:val="5071976E"/>
    <w:rsid w:val="50747115"/>
    <w:rsid w:val="507CE326"/>
    <w:rsid w:val="5081B7EE"/>
    <w:rsid w:val="5082BD26"/>
    <w:rsid w:val="508CA4AE"/>
    <w:rsid w:val="508F87B4"/>
    <w:rsid w:val="50928163"/>
    <w:rsid w:val="509F4064"/>
    <w:rsid w:val="50A05249"/>
    <w:rsid w:val="50A19A2C"/>
    <w:rsid w:val="50A6860F"/>
    <w:rsid w:val="50BF5448"/>
    <w:rsid w:val="50C75C74"/>
    <w:rsid w:val="50C96582"/>
    <w:rsid w:val="50CECE6D"/>
    <w:rsid w:val="50D565C2"/>
    <w:rsid w:val="50DA758C"/>
    <w:rsid w:val="510E00B9"/>
    <w:rsid w:val="5128E4D3"/>
    <w:rsid w:val="51331155"/>
    <w:rsid w:val="5141FCFC"/>
    <w:rsid w:val="51463FEA"/>
    <w:rsid w:val="5166ED05"/>
    <w:rsid w:val="518748AB"/>
    <w:rsid w:val="51A6521F"/>
    <w:rsid w:val="51BC0E18"/>
    <w:rsid w:val="51CBFA02"/>
    <w:rsid w:val="51DE2407"/>
    <w:rsid w:val="51F87961"/>
    <w:rsid w:val="51FB8D39"/>
    <w:rsid w:val="51FD119C"/>
    <w:rsid w:val="5205756A"/>
    <w:rsid w:val="520F9844"/>
    <w:rsid w:val="521C1866"/>
    <w:rsid w:val="521C8111"/>
    <w:rsid w:val="52267027"/>
    <w:rsid w:val="522875C3"/>
    <w:rsid w:val="5229D12C"/>
    <w:rsid w:val="52309328"/>
    <w:rsid w:val="52431299"/>
    <w:rsid w:val="525296AE"/>
    <w:rsid w:val="52815ABE"/>
    <w:rsid w:val="5282C605"/>
    <w:rsid w:val="529292E5"/>
    <w:rsid w:val="52BD237C"/>
    <w:rsid w:val="52BEFF62"/>
    <w:rsid w:val="52C38108"/>
    <w:rsid w:val="52C616F5"/>
    <w:rsid w:val="52DD8ED4"/>
    <w:rsid w:val="52E24F2D"/>
    <w:rsid w:val="52E38E81"/>
    <w:rsid w:val="53044DF0"/>
    <w:rsid w:val="530E8D8A"/>
    <w:rsid w:val="5316C454"/>
    <w:rsid w:val="53236F90"/>
    <w:rsid w:val="53266562"/>
    <w:rsid w:val="5351A025"/>
    <w:rsid w:val="53636F65"/>
    <w:rsid w:val="53677177"/>
    <w:rsid w:val="5367CA63"/>
    <w:rsid w:val="5370C0BB"/>
    <w:rsid w:val="53774AAE"/>
    <w:rsid w:val="537DF6BD"/>
    <w:rsid w:val="5384F43D"/>
    <w:rsid w:val="53855387"/>
    <w:rsid w:val="538B0A0D"/>
    <w:rsid w:val="5391375E"/>
    <w:rsid w:val="53958FF8"/>
    <w:rsid w:val="5399E337"/>
    <w:rsid w:val="53A1F715"/>
    <w:rsid w:val="53B1097A"/>
    <w:rsid w:val="53B74D38"/>
    <w:rsid w:val="53B91246"/>
    <w:rsid w:val="53BCABFC"/>
    <w:rsid w:val="53BEA0A7"/>
    <w:rsid w:val="53DA59A8"/>
    <w:rsid w:val="540EAC93"/>
    <w:rsid w:val="542E9376"/>
    <w:rsid w:val="543B1DD5"/>
    <w:rsid w:val="544DFF49"/>
    <w:rsid w:val="5474533D"/>
    <w:rsid w:val="547DE0AC"/>
    <w:rsid w:val="548620DC"/>
    <w:rsid w:val="54880FFD"/>
    <w:rsid w:val="548AD653"/>
    <w:rsid w:val="548F842B"/>
    <w:rsid w:val="5499B82C"/>
    <w:rsid w:val="549F0B14"/>
    <w:rsid w:val="54C33F3D"/>
    <w:rsid w:val="54CE915A"/>
    <w:rsid w:val="54FF36E6"/>
    <w:rsid w:val="550B0249"/>
    <w:rsid w:val="551A337C"/>
    <w:rsid w:val="551BA02F"/>
    <w:rsid w:val="555579C3"/>
    <w:rsid w:val="555BDE53"/>
    <w:rsid w:val="555ED48D"/>
    <w:rsid w:val="556015D1"/>
    <w:rsid w:val="5560CED5"/>
    <w:rsid w:val="556E613B"/>
    <w:rsid w:val="5577D195"/>
    <w:rsid w:val="5586AFCD"/>
    <w:rsid w:val="55888121"/>
    <w:rsid w:val="55A78072"/>
    <w:rsid w:val="55A91BD3"/>
    <w:rsid w:val="55AF673C"/>
    <w:rsid w:val="55CD4B60"/>
    <w:rsid w:val="55EF6AC7"/>
    <w:rsid w:val="5602289F"/>
    <w:rsid w:val="561AB027"/>
    <w:rsid w:val="562330B3"/>
    <w:rsid w:val="56256451"/>
    <w:rsid w:val="56278FB7"/>
    <w:rsid w:val="562AD6F1"/>
    <w:rsid w:val="562CBE51"/>
    <w:rsid w:val="562CDB42"/>
    <w:rsid w:val="562E2C49"/>
    <w:rsid w:val="563BC006"/>
    <w:rsid w:val="563BE828"/>
    <w:rsid w:val="563EF7F2"/>
    <w:rsid w:val="5675399D"/>
    <w:rsid w:val="568C3FF1"/>
    <w:rsid w:val="56CAA4A0"/>
    <w:rsid w:val="56D0C615"/>
    <w:rsid w:val="56D72584"/>
    <w:rsid w:val="56E9F6A0"/>
    <w:rsid w:val="56EA27B1"/>
    <w:rsid w:val="56EC37FD"/>
    <w:rsid w:val="56EEFC49"/>
    <w:rsid w:val="57002892"/>
    <w:rsid w:val="570B3D5E"/>
    <w:rsid w:val="571446F9"/>
    <w:rsid w:val="57269A1F"/>
    <w:rsid w:val="574EAA45"/>
    <w:rsid w:val="57829FAC"/>
    <w:rsid w:val="5787F595"/>
    <w:rsid w:val="579101F2"/>
    <w:rsid w:val="5799A7B9"/>
    <w:rsid w:val="579F1FAD"/>
    <w:rsid w:val="57A141D2"/>
    <w:rsid w:val="57A5F354"/>
    <w:rsid w:val="57ACA2ED"/>
    <w:rsid w:val="57AFF280"/>
    <w:rsid w:val="57C74EDC"/>
    <w:rsid w:val="57CFAC5B"/>
    <w:rsid w:val="57E5A95C"/>
    <w:rsid w:val="57ECFF6A"/>
    <w:rsid w:val="5809CFA3"/>
    <w:rsid w:val="5831CDE5"/>
    <w:rsid w:val="584650C8"/>
    <w:rsid w:val="58529E15"/>
    <w:rsid w:val="585EF079"/>
    <w:rsid w:val="586429B8"/>
    <w:rsid w:val="5875CA2C"/>
    <w:rsid w:val="5885506C"/>
    <w:rsid w:val="588D1A85"/>
    <w:rsid w:val="58A27E89"/>
    <w:rsid w:val="58A2D1C2"/>
    <w:rsid w:val="58B2C901"/>
    <w:rsid w:val="58BC5B8D"/>
    <w:rsid w:val="58BE49DC"/>
    <w:rsid w:val="58CF9BD9"/>
    <w:rsid w:val="58D2A6A1"/>
    <w:rsid w:val="58E998F3"/>
    <w:rsid w:val="58F15DEE"/>
    <w:rsid w:val="58F51BC9"/>
    <w:rsid w:val="58F525DB"/>
    <w:rsid w:val="58F5CB9E"/>
    <w:rsid w:val="592C43D3"/>
    <w:rsid w:val="59446A5D"/>
    <w:rsid w:val="59469350"/>
    <w:rsid w:val="594E1A3A"/>
    <w:rsid w:val="594EA033"/>
    <w:rsid w:val="5951EDC8"/>
    <w:rsid w:val="5953AADA"/>
    <w:rsid w:val="5958506F"/>
    <w:rsid w:val="59620C94"/>
    <w:rsid w:val="596AF196"/>
    <w:rsid w:val="59781AFE"/>
    <w:rsid w:val="5999C4F7"/>
    <w:rsid w:val="59AADA14"/>
    <w:rsid w:val="59BE396C"/>
    <w:rsid w:val="59CCF219"/>
    <w:rsid w:val="59D70BE7"/>
    <w:rsid w:val="59E60784"/>
    <w:rsid w:val="59E6B539"/>
    <w:rsid w:val="59EF50E7"/>
    <w:rsid w:val="5A0755BD"/>
    <w:rsid w:val="5A17F7D2"/>
    <w:rsid w:val="5A1920F2"/>
    <w:rsid w:val="5A3D7AB6"/>
    <w:rsid w:val="5A42DE20"/>
    <w:rsid w:val="5A737E2E"/>
    <w:rsid w:val="5A7CD1F9"/>
    <w:rsid w:val="5A8563E6"/>
    <w:rsid w:val="5A95C301"/>
    <w:rsid w:val="5AA31094"/>
    <w:rsid w:val="5AB8374F"/>
    <w:rsid w:val="5AD4BE3B"/>
    <w:rsid w:val="5ADFF0FB"/>
    <w:rsid w:val="5B176FBE"/>
    <w:rsid w:val="5B187CAF"/>
    <w:rsid w:val="5B1D4A1E"/>
    <w:rsid w:val="5B4B86F3"/>
    <w:rsid w:val="5B4D6810"/>
    <w:rsid w:val="5B5E8DB7"/>
    <w:rsid w:val="5B5FA500"/>
    <w:rsid w:val="5B608DC5"/>
    <w:rsid w:val="5B875C59"/>
    <w:rsid w:val="5BBDE133"/>
    <w:rsid w:val="5BD30A79"/>
    <w:rsid w:val="5BD316F1"/>
    <w:rsid w:val="5BE39CB4"/>
    <w:rsid w:val="5BE67A17"/>
    <w:rsid w:val="5C002637"/>
    <w:rsid w:val="5C010FB5"/>
    <w:rsid w:val="5C0F7341"/>
    <w:rsid w:val="5C17C76E"/>
    <w:rsid w:val="5C1E68DB"/>
    <w:rsid w:val="5C20AD2A"/>
    <w:rsid w:val="5C251B73"/>
    <w:rsid w:val="5C32939E"/>
    <w:rsid w:val="5C398EB4"/>
    <w:rsid w:val="5C49E6D1"/>
    <w:rsid w:val="5C5708C9"/>
    <w:rsid w:val="5C587148"/>
    <w:rsid w:val="5C589523"/>
    <w:rsid w:val="5C7515DC"/>
    <w:rsid w:val="5C81CDFF"/>
    <w:rsid w:val="5C8ED748"/>
    <w:rsid w:val="5C935556"/>
    <w:rsid w:val="5C97A0F4"/>
    <w:rsid w:val="5C9A0226"/>
    <w:rsid w:val="5CAA75F5"/>
    <w:rsid w:val="5CAF94C5"/>
    <w:rsid w:val="5CB3D48C"/>
    <w:rsid w:val="5CB7B5EF"/>
    <w:rsid w:val="5CBF70E2"/>
    <w:rsid w:val="5CBFFCE1"/>
    <w:rsid w:val="5CC57868"/>
    <w:rsid w:val="5CC8D760"/>
    <w:rsid w:val="5CCEE21F"/>
    <w:rsid w:val="5CD092B8"/>
    <w:rsid w:val="5CD95A04"/>
    <w:rsid w:val="5CE93871"/>
    <w:rsid w:val="5CEEF993"/>
    <w:rsid w:val="5CFA0CD2"/>
    <w:rsid w:val="5CFC4E45"/>
    <w:rsid w:val="5D0EACA9"/>
    <w:rsid w:val="5D1AE697"/>
    <w:rsid w:val="5D1B926E"/>
    <w:rsid w:val="5D223A62"/>
    <w:rsid w:val="5D2AE09C"/>
    <w:rsid w:val="5D2D1C1D"/>
    <w:rsid w:val="5D49F0B6"/>
    <w:rsid w:val="5D4D592E"/>
    <w:rsid w:val="5D51B715"/>
    <w:rsid w:val="5D5E055A"/>
    <w:rsid w:val="5D668732"/>
    <w:rsid w:val="5D778A3B"/>
    <w:rsid w:val="5D787AC5"/>
    <w:rsid w:val="5D8076E2"/>
    <w:rsid w:val="5D84702E"/>
    <w:rsid w:val="5D87A66E"/>
    <w:rsid w:val="5D89B7C9"/>
    <w:rsid w:val="5D8D34BD"/>
    <w:rsid w:val="5D905F3D"/>
    <w:rsid w:val="5DAC7495"/>
    <w:rsid w:val="5DAEE52B"/>
    <w:rsid w:val="5DBDA8AB"/>
    <w:rsid w:val="5DC58C6E"/>
    <w:rsid w:val="5DCBEBCD"/>
    <w:rsid w:val="5DD4760C"/>
    <w:rsid w:val="5DDD0496"/>
    <w:rsid w:val="5DDF0FAD"/>
    <w:rsid w:val="5DF249BB"/>
    <w:rsid w:val="5DF9356B"/>
    <w:rsid w:val="5E0700F8"/>
    <w:rsid w:val="5E31346D"/>
    <w:rsid w:val="5E49DF60"/>
    <w:rsid w:val="5E5BFD09"/>
    <w:rsid w:val="5E6AB280"/>
    <w:rsid w:val="5E7E31F8"/>
    <w:rsid w:val="5E8100D8"/>
    <w:rsid w:val="5EA35AD9"/>
    <w:rsid w:val="5EAEDF26"/>
    <w:rsid w:val="5EBC25E6"/>
    <w:rsid w:val="5EC4FCB7"/>
    <w:rsid w:val="5EC6EFB4"/>
    <w:rsid w:val="5ED5BF11"/>
    <w:rsid w:val="5ED8FA59"/>
    <w:rsid w:val="5EDEA2CD"/>
    <w:rsid w:val="5EF42A29"/>
    <w:rsid w:val="5F0B21A7"/>
    <w:rsid w:val="5F1AD412"/>
    <w:rsid w:val="5F1D8D87"/>
    <w:rsid w:val="5F203158"/>
    <w:rsid w:val="5F38BE29"/>
    <w:rsid w:val="5F456B76"/>
    <w:rsid w:val="5F555AEE"/>
    <w:rsid w:val="5F6E4C92"/>
    <w:rsid w:val="5F70793E"/>
    <w:rsid w:val="5F83B6EB"/>
    <w:rsid w:val="5F8CC9C6"/>
    <w:rsid w:val="5FA2E0B6"/>
    <w:rsid w:val="5FAB4478"/>
    <w:rsid w:val="5FB5A55D"/>
    <w:rsid w:val="5FD1BB27"/>
    <w:rsid w:val="5FED5E04"/>
    <w:rsid w:val="5FF49251"/>
    <w:rsid w:val="5FFABB0A"/>
    <w:rsid w:val="6007D294"/>
    <w:rsid w:val="6008A19D"/>
    <w:rsid w:val="600D51D2"/>
    <w:rsid w:val="6019CFDB"/>
    <w:rsid w:val="601EF816"/>
    <w:rsid w:val="602211F4"/>
    <w:rsid w:val="602A6915"/>
    <w:rsid w:val="602B2F31"/>
    <w:rsid w:val="60453CC5"/>
    <w:rsid w:val="60620C1A"/>
    <w:rsid w:val="60644D38"/>
    <w:rsid w:val="60754685"/>
    <w:rsid w:val="6090E1C8"/>
    <w:rsid w:val="60919D99"/>
    <w:rsid w:val="6094E0B6"/>
    <w:rsid w:val="609B2DE9"/>
    <w:rsid w:val="60AC3A9C"/>
    <w:rsid w:val="60AD4776"/>
    <w:rsid w:val="60B3FF32"/>
    <w:rsid w:val="60B73812"/>
    <w:rsid w:val="60CAECD4"/>
    <w:rsid w:val="60D65A9A"/>
    <w:rsid w:val="60D845DF"/>
    <w:rsid w:val="60EB3891"/>
    <w:rsid w:val="60EB799F"/>
    <w:rsid w:val="61048EEA"/>
    <w:rsid w:val="611A5857"/>
    <w:rsid w:val="612077D3"/>
    <w:rsid w:val="6183923B"/>
    <w:rsid w:val="6185614D"/>
    <w:rsid w:val="6197446F"/>
    <w:rsid w:val="61A22017"/>
    <w:rsid w:val="61A92721"/>
    <w:rsid w:val="61B95370"/>
    <w:rsid w:val="61BAF289"/>
    <w:rsid w:val="61C3F927"/>
    <w:rsid w:val="61C8F56F"/>
    <w:rsid w:val="61EC92E6"/>
    <w:rsid w:val="61EFB5C8"/>
    <w:rsid w:val="61FDCCAD"/>
    <w:rsid w:val="6202E8AF"/>
    <w:rsid w:val="6211495D"/>
    <w:rsid w:val="62206414"/>
    <w:rsid w:val="62252838"/>
    <w:rsid w:val="623D1D31"/>
    <w:rsid w:val="6244D2FB"/>
    <w:rsid w:val="62617D8B"/>
    <w:rsid w:val="626AEB14"/>
    <w:rsid w:val="626FD4DE"/>
    <w:rsid w:val="628708F2"/>
    <w:rsid w:val="6288D2B0"/>
    <w:rsid w:val="628C5802"/>
    <w:rsid w:val="6298AD68"/>
    <w:rsid w:val="62C92F83"/>
    <w:rsid w:val="62C97772"/>
    <w:rsid w:val="62DF4DF5"/>
    <w:rsid w:val="62E010E0"/>
    <w:rsid w:val="62E48D20"/>
    <w:rsid w:val="62E4C93A"/>
    <w:rsid w:val="62F167C0"/>
    <w:rsid w:val="62F3927B"/>
    <w:rsid w:val="62F80DD0"/>
    <w:rsid w:val="62FADB7F"/>
    <w:rsid w:val="62FD8F94"/>
    <w:rsid w:val="631CC135"/>
    <w:rsid w:val="632898D9"/>
    <w:rsid w:val="632A03A4"/>
    <w:rsid w:val="633D0900"/>
    <w:rsid w:val="6351F762"/>
    <w:rsid w:val="6353E851"/>
    <w:rsid w:val="63607342"/>
    <w:rsid w:val="6362487A"/>
    <w:rsid w:val="63679685"/>
    <w:rsid w:val="6372DB5F"/>
    <w:rsid w:val="6384F042"/>
    <w:rsid w:val="63867372"/>
    <w:rsid w:val="638FD8FB"/>
    <w:rsid w:val="6391B55C"/>
    <w:rsid w:val="639DE653"/>
    <w:rsid w:val="639FA3C7"/>
    <w:rsid w:val="63B10D52"/>
    <w:rsid w:val="63BA6F08"/>
    <w:rsid w:val="63D0F90A"/>
    <w:rsid w:val="63E6A480"/>
    <w:rsid w:val="63E7AF35"/>
    <w:rsid w:val="63F588BB"/>
    <w:rsid w:val="640D9E93"/>
    <w:rsid w:val="641E5BD0"/>
    <w:rsid w:val="6420ABAF"/>
    <w:rsid w:val="6420F408"/>
    <w:rsid w:val="6429DE4C"/>
    <w:rsid w:val="64322F44"/>
    <w:rsid w:val="643C3611"/>
    <w:rsid w:val="644EE8C6"/>
    <w:rsid w:val="6453DD63"/>
    <w:rsid w:val="6454FAC7"/>
    <w:rsid w:val="6463E631"/>
    <w:rsid w:val="646C5FB7"/>
    <w:rsid w:val="64A49A9A"/>
    <w:rsid w:val="64AD657B"/>
    <w:rsid w:val="64AF4AA4"/>
    <w:rsid w:val="64B761B6"/>
    <w:rsid w:val="64C98401"/>
    <w:rsid w:val="651AFBA4"/>
    <w:rsid w:val="651C71F2"/>
    <w:rsid w:val="65215328"/>
    <w:rsid w:val="652250B9"/>
    <w:rsid w:val="652C3AEF"/>
    <w:rsid w:val="6534CD72"/>
    <w:rsid w:val="653FCFA8"/>
    <w:rsid w:val="654689A8"/>
    <w:rsid w:val="654EC98D"/>
    <w:rsid w:val="6551BC1A"/>
    <w:rsid w:val="65547D31"/>
    <w:rsid w:val="65568842"/>
    <w:rsid w:val="65694BD6"/>
    <w:rsid w:val="657FBBAE"/>
    <w:rsid w:val="65851E3A"/>
    <w:rsid w:val="659CC847"/>
    <w:rsid w:val="65A8192B"/>
    <w:rsid w:val="65AADC09"/>
    <w:rsid w:val="65AECBC9"/>
    <w:rsid w:val="65AF7D9E"/>
    <w:rsid w:val="65B501E5"/>
    <w:rsid w:val="65BEA9B4"/>
    <w:rsid w:val="65BEC345"/>
    <w:rsid w:val="65CEEE1E"/>
    <w:rsid w:val="65E01556"/>
    <w:rsid w:val="65EB1B01"/>
    <w:rsid w:val="660DAC92"/>
    <w:rsid w:val="66191459"/>
    <w:rsid w:val="6630A6CD"/>
    <w:rsid w:val="6632BE0B"/>
    <w:rsid w:val="6635FF35"/>
    <w:rsid w:val="66390D6B"/>
    <w:rsid w:val="663E35FA"/>
    <w:rsid w:val="664E6CB7"/>
    <w:rsid w:val="6652A246"/>
    <w:rsid w:val="66715CDD"/>
    <w:rsid w:val="667BDE23"/>
    <w:rsid w:val="667C6775"/>
    <w:rsid w:val="667C753C"/>
    <w:rsid w:val="667D20EE"/>
    <w:rsid w:val="66870DAC"/>
    <w:rsid w:val="6697B022"/>
    <w:rsid w:val="66BA09C8"/>
    <w:rsid w:val="66C10D12"/>
    <w:rsid w:val="66CE8961"/>
    <w:rsid w:val="66F19E94"/>
    <w:rsid w:val="66F567D8"/>
    <w:rsid w:val="66FA770E"/>
    <w:rsid w:val="66FBD37E"/>
    <w:rsid w:val="670CD0AD"/>
    <w:rsid w:val="670E0C64"/>
    <w:rsid w:val="67148AFF"/>
    <w:rsid w:val="6717F390"/>
    <w:rsid w:val="67205D97"/>
    <w:rsid w:val="673D38FB"/>
    <w:rsid w:val="674355D8"/>
    <w:rsid w:val="6757F1DE"/>
    <w:rsid w:val="675A7A15"/>
    <w:rsid w:val="678A3644"/>
    <w:rsid w:val="679F2A0D"/>
    <w:rsid w:val="67B272AD"/>
    <w:rsid w:val="67BBDC70"/>
    <w:rsid w:val="67DF7E9E"/>
    <w:rsid w:val="67E0164A"/>
    <w:rsid w:val="67E4308B"/>
    <w:rsid w:val="67F3E26F"/>
    <w:rsid w:val="68040E1D"/>
    <w:rsid w:val="6819689D"/>
    <w:rsid w:val="6825B20D"/>
    <w:rsid w:val="682BEB18"/>
    <w:rsid w:val="68301F9A"/>
    <w:rsid w:val="683C75DD"/>
    <w:rsid w:val="68450509"/>
    <w:rsid w:val="684996D3"/>
    <w:rsid w:val="684E8051"/>
    <w:rsid w:val="68568A60"/>
    <w:rsid w:val="68679D99"/>
    <w:rsid w:val="68715241"/>
    <w:rsid w:val="6876B697"/>
    <w:rsid w:val="687B6886"/>
    <w:rsid w:val="687F8BDC"/>
    <w:rsid w:val="688918DD"/>
    <w:rsid w:val="689CD962"/>
    <w:rsid w:val="68BE3CAB"/>
    <w:rsid w:val="68CFEF5F"/>
    <w:rsid w:val="68D007C5"/>
    <w:rsid w:val="68E3C386"/>
    <w:rsid w:val="68EF41C7"/>
    <w:rsid w:val="69060BD7"/>
    <w:rsid w:val="690947DB"/>
    <w:rsid w:val="692D95F0"/>
    <w:rsid w:val="693B12CD"/>
    <w:rsid w:val="69442F7F"/>
    <w:rsid w:val="694C4151"/>
    <w:rsid w:val="6953A016"/>
    <w:rsid w:val="696E3C6C"/>
    <w:rsid w:val="69869547"/>
    <w:rsid w:val="699D75B8"/>
    <w:rsid w:val="69A15540"/>
    <w:rsid w:val="69C1171A"/>
    <w:rsid w:val="69D67707"/>
    <w:rsid w:val="69D862E1"/>
    <w:rsid w:val="69E9E2C9"/>
    <w:rsid w:val="69F68D7B"/>
    <w:rsid w:val="69F9E286"/>
    <w:rsid w:val="69FB5F7A"/>
    <w:rsid w:val="69FBDD7D"/>
    <w:rsid w:val="6A0F0D25"/>
    <w:rsid w:val="6A19CBD2"/>
    <w:rsid w:val="6A1F0C12"/>
    <w:rsid w:val="6A2F362E"/>
    <w:rsid w:val="6A54F865"/>
    <w:rsid w:val="6A5513D3"/>
    <w:rsid w:val="6A5C18B1"/>
    <w:rsid w:val="6A6F5EC2"/>
    <w:rsid w:val="6A7218BF"/>
    <w:rsid w:val="6A73930D"/>
    <w:rsid w:val="6A826FBD"/>
    <w:rsid w:val="6A921985"/>
    <w:rsid w:val="6A921AD7"/>
    <w:rsid w:val="6A9DD00C"/>
    <w:rsid w:val="6AB1657D"/>
    <w:rsid w:val="6AB29DF4"/>
    <w:rsid w:val="6AD1D515"/>
    <w:rsid w:val="6AE8987F"/>
    <w:rsid w:val="6AE8BCC3"/>
    <w:rsid w:val="6AE9911C"/>
    <w:rsid w:val="6AEC089C"/>
    <w:rsid w:val="6AEE78B7"/>
    <w:rsid w:val="6AEECEE0"/>
    <w:rsid w:val="6AEF6FDA"/>
    <w:rsid w:val="6AF2DFAF"/>
    <w:rsid w:val="6AF4ECEF"/>
    <w:rsid w:val="6B05AC14"/>
    <w:rsid w:val="6B382286"/>
    <w:rsid w:val="6B3E26B5"/>
    <w:rsid w:val="6B431A2F"/>
    <w:rsid w:val="6B46B7A2"/>
    <w:rsid w:val="6B495324"/>
    <w:rsid w:val="6B4A18BE"/>
    <w:rsid w:val="6B6023D9"/>
    <w:rsid w:val="6B6C6089"/>
    <w:rsid w:val="6B6D4B56"/>
    <w:rsid w:val="6B7AE4A2"/>
    <w:rsid w:val="6B7B0373"/>
    <w:rsid w:val="6BAA4FA6"/>
    <w:rsid w:val="6BC49241"/>
    <w:rsid w:val="6BCEBD42"/>
    <w:rsid w:val="6BCFB010"/>
    <w:rsid w:val="6BE78BD9"/>
    <w:rsid w:val="6C188F74"/>
    <w:rsid w:val="6C22A075"/>
    <w:rsid w:val="6C433A31"/>
    <w:rsid w:val="6C45DAD5"/>
    <w:rsid w:val="6C72B38F"/>
    <w:rsid w:val="6C794058"/>
    <w:rsid w:val="6C8058A3"/>
    <w:rsid w:val="6C836952"/>
    <w:rsid w:val="6C858471"/>
    <w:rsid w:val="6C892480"/>
    <w:rsid w:val="6CA04876"/>
    <w:rsid w:val="6CBCD144"/>
    <w:rsid w:val="6CC0B02A"/>
    <w:rsid w:val="6CE3A3CE"/>
    <w:rsid w:val="6CEDD32F"/>
    <w:rsid w:val="6D4C8C4B"/>
    <w:rsid w:val="6D5ACEB3"/>
    <w:rsid w:val="6D6BFDB6"/>
    <w:rsid w:val="6D8D99BC"/>
    <w:rsid w:val="6DA6672B"/>
    <w:rsid w:val="6DAAD933"/>
    <w:rsid w:val="6DB7FC06"/>
    <w:rsid w:val="6DBC3429"/>
    <w:rsid w:val="6DCD8441"/>
    <w:rsid w:val="6DD19A43"/>
    <w:rsid w:val="6DD270EE"/>
    <w:rsid w:val="6DD9E378"/>
    <w:rsid w:val="6DF77326"/>
    <w:rsid w:val="6E1AF531"/>
    <w:rsid w:val="6E2993A9"/>
    <w:rsid w:val="6E2A704D"/>
    <w:rsid w:val="6E310E86"/>
    <w:rsid w:val="6E33DA0A"/>
    <w:rsid w:val="6E3766A6"/>
    <w:rsid w:val="6E4024CA"/>
    <w:rsid w:val="6E50B2EC"/>
    <w:rsid w:val="6E5EB1C9"/>
    <w:rsid w:val="6E5F3BD7"/>
    <w:rsid w:val="6E72C292"/>
    <w:rsid w:val="6E72FC30"/>
    <w:rsid w:val="6E74D200"/>
    <w:rsid w:val="6E82E9BA"/>
    <w:rsid w:val="6E8D6FC4"/>
    <w:rsid w:val="6E963FB5"/>
    <w:rsid w:val="6EB02D37"/>
    <w:rsid w:val="6ED7FE3A"/>
    <w:rsid w:val="6EDB4C0A"/>
    <w:rsid w:val="6EDBF60C"/>
    <w:rsid w:val="6EF0A252"/>
    <w:rsid w:val="6F1D8D9B"/>
    <w:rsid w:val="6F2B46CA"/>
    <w:rsid w:val="6F2ECABC"/>
    <w:rsid w:val="6F3C173E"/>
    <w:rsid w:val="6F4ECF1A"/>
    <w:rsid w:val="6F512A65"/>
    <w:rsid w:val="6F5ED534"/>
    <w:rsid w:val="6F60102F"/>
    <w:rsid w:val="6F73E615"/>
    <w:rsid w:val="6F775A6F"/>
    <w:rsid w:val="6F778A5C"/>
    <w:rsid w:val="6F79F992"/>
    <w:rsid w:val="6F7A073A"/>
    <w:rsid w:val="6F8056D2"/>
    <w:rsid w:val="6F8A9F8E"/>
    <w:rsid w:val="6F8D0E72"/>
    <w:rsid w:val="6F907978"/>
    <w:rsid w:val="6F987ED2"/>
    <w:rsid w:val="6F9D5AC5"/>
    <w:rsid w:val="6FB5C19C"/>
    <w:rsid w:val="6FBDC1B3"/>
    <w:rsid w:val="6FBE39FA"/>
    <w:rsid w:val="6FC899E2"/>
    <w:rsid w:val="6FE2E665"/>
    <w:rsid w:val="6FE628D0"/>
    <w:rsid w:val="6FEDB7A9"/>
    <w:rsid w:val="6FF116E4"/>
    <w:rsid w:val="701765BD"/>
    <w:rsid w:val="7018ED5D"/>
    <w:rsid w:val="701925C3"/>
    <w:rsid w:val="701A8E62"/>
    <w:rsid w:val="7035C260"/>
    <w:rsid w:val="703B198E"/>
    <w:rsid w:val="7040BC79"/>
    <w:rsid w:val="70619F67"/>
    <w:rsid w:val="7078CE6C"/>
    <w:rsid w:val="708021FB"/>
    <w:rsid w:val="70840B52"/>
    <w:rsid w:val="7091DE4D"/>
    <w:rsid w:val="70A174E9"/>
    <w:rsid w:val="70ADAEFF"/>
    <w:rsid w:val="70B430C0"/>
    <w:rsid w:val="70B62DFA"/>
    <w:rsid w:val="70BC954F"/>
    <w:rsid w:val="70C351FE"/>
    <w:rsid w:val="70D1368A"/>
    <w:rsid w:val="70EA589A"/>
    <w:rsid w:val="70EC6E55"/>
    <w:rsid w:val="70FCA9D0"/>
    <w:rsid w:val="70FEE0E1"/>
    <w:rsid w:val="7107577C"/>
    <w:rsid w:val="710A01B5"/>
    <w:rsid w:val="7116B3F1"/>
    <w:rsid w:val="712CCF7D"/>
    <w:rsid w:val="7135EF17"/>
    <w:rsid w:val="713DECC5"/>
    <w:rsid w:val="71432F0C"/>
    <w:rsid w:val="71509FD9"/>
    <w:rsid w:val="7158A164"/>
    <w:rsid w:val="7167A6D5"/>
    <w:rsid w:val="71695CFC"/>
    <w:rsid w:val="7169B22C"/>
    <w:rsid w:val="7189A114"/>
    <w:rsid w:val="71933212"/>
    <w:rsid w:val="71A7FFAE"/>
    <w:rsid w:val="71AFC751"/>
    <w:rsid w:val="71B4BD19"/>
    <w:rsid w:val="71B961D4"/>
    <w:rsid w:val="71CF5F6C"/>
    <w:rsid w:val="71DB38C9"/>
    <w:rsid w:val="71DBF6F1"/>
    <w:rsid w:val="71DF25CD"/>
    <w:rsid w:val="7203E512"/>
    <w:rsid w:val="7204CF97"/>
    <w:rsid w:val="72130833"/>
    <w:rsid w:val="721972EB"/>
    <w:rsid w:val="721ED552"/>
    <w:rsid w:val="722531B3"/>
    <w:rsid w:val="722A5FA0"/>
    <w:rsid w:val="7236C568"/>
    <w:rsid w:val="7239ACC1"/>
    <w:rsid w:val="724127E8"/>
    <w:rsid w:val="72433B47"/>
    <w:rsid w:val="7248C95C"/>
    <w:rsid w:val="724A7BB7"/>
    <w:rsid w:val="725BA7E7"/>
    <w:rsid w:val="7262F260"/>
    <w:rsid w:val="72748BD4"/>
    <w:rsid w:val="7274C5ED"/>
    <w:rsid w:val="7277FADC"/>
    <w:rsid w:val="72797028"/>
    <w:rsid w:val="7279F852"/>
    <w:rsid w:val="7298C1BF"/>
    <w:rsid w:val="729B627A"/>
    <w:rsid w:val="729EA36B"/>
    <w:rsid w:val="72A64B24"/>
    <w:rsid w:val="72A6E726"/>
    <w:rsid w:val="72B71CAF"/>
    <w:rsid w:val="72C32B93"/>
    <w:rsid w:val="72D116D0"/>
    <w:rsid w:val="72E11E0C"/>
    <w:rsid w:val="72E6B66C"/>
    <w:rsid w:val="72E7C0F0"/>
    <w:rsid w:val="72ED7F8D"/>
    <w:rsid w:val="72F82D14"/>
    <w:rsid w:val="72FE2230"/>
    <w:rsid w:val="7308F635"/>
    <w:rsid w:val="7324AEA2"/>
    <w:rsid w:val="7330103D"/>
    <w:rsid w:val="73329EB7"/>
    <w:rsid w:val="7341AF3B"/>
    <w:rsid w:val="734FD3DC"/>
    <w:rsid w:val="73551174"/>
    <w:rsid w:val="735D2A4B"/>
    <w:rsid w:val="735EAACA"/>
    <w:rsid w:val="736AA0E4"/>
    <w:rsid w:val="738C3DF3"/>
    <w:rsid w:val="73A0B52D"/>
    <w:rsid w:val="73A3F970"/>
    <w:rsid w:val="73A6B666"/>
    <w:rsid w:val="73C6D201"/>
    <w:rsid w:val="73C9B796"/>
    <w:rsid w:val="73DD7237"/>
    <w:rsid w:val="73DF09E9"/>
    <w:rsid w:val="73EEC63D"/>
    <w:rsid w:val="74019B45"/>
    <w:rsid w:val="74194521"/>
    <w:rsid w:val="7419EB7F"/>
    <w:rsid w:val="7420E933"/>
    <w:rsid w:val="7421220F"/>
    <w:rsid w:val="7423DCB1"/>
    <w:rsid w:val="743D9724"/>
    <w:rsid w:val="743E3890"/>
    <w:rsid w:val="745A9E73"/>
    <w:rsid w:val="745D3FC4"/>
    <w:rsid w:val="745FF8B9"/>
    <w:rsid w:val="74A09698"/>
    <w:rsid w:val="74C3E3E8"/>
    <w:rsid w:val="74C7EC32"/>
    <w:rsid w:val="74DA3B16"/>
    <w:rsid w:val="75125BA6"/>
    <w:rsid w:val="752C73B2"/>
    <w:rsid w:val="7544F5E5"/>
    <w:rsid w:val="755CC92A"/>
    <w:rsid w:val="755DEE6F"/>
    <w:rsid w:val="757ADA4A"/>
    <w:rsid w:val="7588F826"/>
    <w:rsid w:val="75941A0C"/>
    <w:rsid w:val="7595F47E"/>
    <w:rsid w:val="7596914B"/>
    <w:rsid w:val="759CBF25"/>
    <w:rsid w:val="75A025F5"/>
    <w:rsid w:val="75B15A22"/>
    <w:rsid w:val="75BA4F9C"/>
    <w:rsid w:val="75C9288C"/>
    <w:rsid w:val="75E3184E"/>
    <w:rsid w:val="75F1FCFA"/>
    <w:rsid w:val="75F5F111"/>
    <w:rsid w:val="76134E64"/>
    <w:rsid w:val="761394EC"/>
    <w:rsid w:val="761F7703"/>
    <w:rsid w:val="76252FB0"/>
    <w:rsid w:val="763765DD"/>
    <w:rsid w:val="765C5BED"/>
    <w:rsid w:val="7661AD65"/>
    <w:rsid w:val="7664E17A"/>
    <w:rsid w:val="7665F4DA"/>
    <w:rsid w:val="7668DAFE"/>
    <w:rsid w:val="7674AD78"/>
    <w:rsid w:val="7676519B"/>
    <w:rsid w:val="767A50BA"/>
    <w:rsid w:val="767BA822"/>
    <w:rsid w:val="76846CBE"/>
    <w:rsid w:val="76AD6AF0"/>
    <w:rsid w:val="76B778B8"/>
    <w:rsid w:val="76B81476"/>
    <w:rsid w:val="76CE48B6"/>
    <w:rsid w:val="76D0BD60"/>
    <w:rsid w:val="76F2DF1A"/>
    <w:rsid w:val="76F7D66B"/>
    <w:rsid w:val="77204EA8"/>
    <w:rsid w:val="772ADE83"/>
    <w:rsid w:val="7733CDA7"/>
    <w:rsid w:val="7739ED58"/>
    <w:rsid w:val="774409C2"/>
    <w:rsid w:val="774D2A83"/>
    <w:rsid w:val="776BD0F1"/>
    <w:rsid w:val="776DEDE0"/>
    <w:rsid w:val="777EACC9"/>
    <w:rsid w:val="7781F147"/>
    <w:rsid w:val="779E2B04"/>
    <w:rsid w:val="77A6129D"/>
    <w:rsid w:val="77A84B90"/>
    <w:rsid w:val="77A9C570"/>
    <w:rsid w:val="77AB802F"/>
    <w:rsid w:val="77D05571"/>
    <w:rsid w:val="77D66866"/>
    <w:rsid w:val="77EC9D0C"/>
    <w:rsid w:val="77EE8F3D"/>
    <w:rsid w:val="77F0ED07"/>
    <w:rsid w:val="780BADA2"/>
    <w:rsid w:val="78127144"/>
    <w:rsid w:val="781506B4"/>
    <w:rsid w:val="78173A54"/>
    <w:rsid w:val="781C3A9D"/>
    <w:rsid w:val="781FD793"/>
    <w:rsid w:val="7820AD86"/>
    <w:rsid w:val="785A6D13"/>
    <w:rsid w:val="786510FA"/>
    <w:rsid w:val="786C18D4"/>
    <w:rsid w:val="78960929"/>
    <w:rsid w:val="7898FC1A"/>
    <w:rsid w:val="789F26F3"/>
    <w:rsid w:val="78A51BF4"/>
    <w:rsid w:val="78A9ED02"/>
    <w:rsid w:val="78AD45BE"/>
    <w:rsid w:val="78ECE915"/>
    <w:rsid w:val="78F4A3C0"/>
    <w:rsid w:val="791085C0"/>
    <w:rsid w:val="791626E5"/>
    <w:rsid w:val="79236C61"/>
    <w:rsid w:val="7928F553"/>
    <w:rsid w:val="795F2D57"/>
    <w:rsid w:val="7968E7A4"/>
    <w:rsid w:val="798FA17E"/>
    <w:rsid w:val="7996D1CF"/>
    <w:rsid w:val="79A608C2"/>
    <w:rsid w:val="79AE7157"/>
    <w:rsid w:val="79B62C4B"/>
    <w:rsid w:val="79EFEEA1"/>
    <w:rsid w:val="7A170162"/>
    <w:rsid w:val="7A18C8D6"/>
    <w:rsid w:val="7A1A5183"/>
    <w:rsid w:val="7A220670"/>
    <w:rsid w:val="7A263CE5"/>
    <w:rsid w:val="7A302FFF"/>
    <w:rsid w:val="7A343A7B"/>
    <w:rsid w:val="7A40A5A4"/>
    <w:rsid w:val="7A634EAE"/>
    <w:rsid w:val="7A66D0C3"/>
    <w:rsid w:val="7A6A74E8"/>
    <w:rsid w:val="7A79DF9D"/>
    <w:rsid w:val="7A992D69"/>
    <w:rsid w:val="7ABC16BC"/>
    <w:rsid w:val="7AC25CA7"/>
    <w:rsid w:val="7AD7ADA4"/>
    <w:rsid w:val="7ADE9599"/>
    <w:rsid w:val="7B00C310"/>
    <w:rsid w:val="7B027793"/>
    <w:rsid w:val="7B08B21F"/>
    <w:rsid w:val="7B1997C0"/>
    <w:rsid w:val="7B1B208E"/>
    <w:rsid w:val="7B235E67"/>
    <w:rsid w:val="7B4A1206"/>
    <w:rsid w:val="7B51C266"/>
    <w:rsid w:val="7B52F31C"/>
    <w:rsid w:val="7B68D0F4"/>
    <w:rsid w:val="7B791C57"/>
    <w:rsid w:val="7B7BBEB5"/>
    <w:rsid w:val="7B8618AF"/>
    <w:rsid w:val="7B92E144"/>
    <w:rsid w:val="7B9BEFB4"/>
    <w:rsid w:val="7BA127BE"/>
    <w:rsid w:val="7BBCADB5"/>
    <w:rsid w:val="7BBE4F82"/>
    <w:rsid w:val="7BBFB29D"/>
    <w:rsid w:val="7BC0CE3A"/>
    <w:rsid w:val="7BC55FFD"/>
    <w:rsid w:val="7BC5F75A"/>
    <w:rsid w:val="7BC7A7B2"/>
    <w:rsid w:val="7BC9D3F4"/>
    <w:rsid w:val="7BCB52BB"/>
    <w:rsid w:val="7BCE2608"/>
    <w:rsid w:val="7BE30133"/>
    <w:rsid w:val="7BF2B1F6"/>
    <w:rsid w:val="7C1426FD"/>
    <w:rsid w:val="7C19D949"/>
    <w:rsid w:val="7C214B90"/>
    <w:rsid w:val="7C21D749"/>
    <w:rsid w:val="7C2A779D"/>
    <w:rsid w:val="7C2F0807"/>
    <w:rsid w:val="7C3C151E"/>
    <w:rsid w:val="7C64CD3C"/>
    <w:rsid w:val="7C660AEE"/>
    <w:rsid w:val="7C79571F"/>
    <w:rsid w:val="7C803BA2"/>
    <w:rsid w:val="7C88A1D1"/>
    <w:rsid w:val="7C98A957"/>
    <w:rsid w:val="7CABE1C1"/>
    <w:rsid w:val="7CACF709"/>
    <w:rsid w:val="7CAE2994"/>
    <w:rsid w:val="7CAEFE74"/>
    <w:rsid w:val="7CB07D25"/>
    <w:rsid w:val="7CB373EB"/>
    <w:rsid w:val="7CBEDF00"/>
    <w:rsid w:val="7CCB9D71"/>
    <w:rsid w:val="7CE01E9D"/>
    <w:rsid w:val="7CE34199"/>
    <w:rsid w:val="7CE43143"/>
    <w:rsid w:val="7CEEEF29"/>
    <w:rsid w:val="7CF8AC66"/>
    <w:rsid w:val="7D1EA998"/>
    <w:rsid w:val="7D212BBC"/>
    <w:rsid w:val="7D371857"/>
    <w:rsid w:val="7D38DA91"/>
    <w:rsid w:val="7D423491"/>
    <w:rsid w:val="7D479387"/>
    <w:rsid w:val="7D50F57D"/>
    <w:rsid w:val="7D5BFC0D"/>
    <w:rsid w:val="7D5F3BF7"/>
    <w:rsid w:val="7D60CF29"/>
    <w:rsid w:val="7D6DD186"/>
    <w:rsid w:val="7D6FB819"/>
    <w:rsid w:val="7D71AEFF"/>
    <w:rsid w:val="7D760CB5"/>
    <w:rsid w:val="7D8B40EF"/>
    <w:rsid w:val="7D8FAFB9"/>
    <w:rsid w:val="7D93236A"/>
    <w:rsid w:val="7DB831B6"/>
    <w:rsid w:val="7DCE66CE"/>
    <w:rsid w:val="7DD48444"/>
    <w:rsid w:val="7DD5B2A3"/>
    <w:rsid w:val="7DF6A606"/>
    <w:rsid w:val="7E0F4E66"/>
    <w:rsid w:val="7E14D34D"/>
    <w:rsid w:val="7E2EA638"/>
    <w:rsid w:val="7E30FCE1"/>
    <w:rsid w:val="7E373608"/>
    <w:rsid w:val="7E440766"/>
    <w:rsid w:val="7E440C22"/>
    <w:rsid w:val="7E4A78E0"/>
    <w:rsid w:val="7E57424F"/>
    <w:rsid w:val="7E57AF92"/>
    <w:rsid w:val="7E5B3A95"/>
    <w:rsid w:val="7E676DD2"/>
    <w:rsid w:val="7E67AC55"/>
    <w:rsid w:val="7E95B728"/>
    <w:rsid w:val="7EB07807"/>
    <w:rsid w:val="7EBE69A5"/>
    <w:rsid w:val="7EDD9E02"/>
    <w:rsid w:val="7EE004AF"/>
    <w:rsid w:val="7EE4DD14"/>
    <w:rsid w:val="7EFCD3B9"/>
    <w:rsid w:val="7EFE799F"/>
    <w:rsid w:val="7F024EC9"/>
    <w:rsid w:val="7F103BB7"/>
    <w:rsid w:val="7F18F766"/>
    <w:rsid w:val="7F2E8E3F"/>
    <w:rsid w:val="7F30B704"/>
    <w:rsid w:val="7F38AC5C"/>
    <w:rsid w:val="7F3A49D1"/>
    <w:rsid w:val="7F482775"/>
    <w:rsid w:val="7F4C5C32"/>
    <w:rsid w:val="7F538ACE"/>
    <w:rsid w:val="7F63C7E9"/>
    <w:rsid w:val="7F729F6B"/>
    <w:rsid w:val="7F73F2A0"/>
    <w:rsid w:val="7F8ECDC6"/>
    <w:rsid w:val="7F971AD5"/>
    <w:rsid w:val="7F9DF71A"/>
    <w:rsid w:val="7FAA7C59"/>
    <w:rsid w:val="7FB2CC1A"/>
    <w:rsid w:val="7FCA1AC5"/>
    <w:rsid w:val="7FCA324B"/>
    <w:rsid w:val="7FD30262"/>
    <w:rsid w:val="7FF9B874"/>
    <w:rsid w:val="7FFAE015"/>
    <w:rsid w:val="7FFC57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05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E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C3400"/>
  </w:style>
  <w:style w:type="character" w:customStyle="1" w:styleId="eop">
    <w:name w:val="eop"/>
    <w:basedOn w:val="DefaultParagraphFont"/>
    <w:rsid w:val="004C3400"/>
  </w:style>
  <w:style w:type="character" w:styleId="CommentReference">
    <w:name w:val="annotation reference"/>
    <w:basedOn w:val="DefaultParagraphFont"/>
    <w:uiPriority w:val="99"/>
    <w:semiHidden/>
    <w:unhideWhenUsed/>
    <w:rsid w:val="00932215"/>
    <w:rPr>
      <w:sz w:val="16"/>
      <w:szCs w:val="16"/>
    </w:rPr>
  </w:style>
  <w:style w:type="paragraph" w:styleId="CommentText">
    <w:name w:val="annotation text"/>
    <w:basedOn w:val="Normal"/>
    <w:link w:val="CommentTextChar"/>
    <w:uiPriority w:val="99"/>
    <w:unhideWhenUsed/>
    <w:rsid w:val="00932215"/>
    <w:rPr>
      <w:sz w:val="20"/>
      <w:szCs w:val="20"/>
    </w:rPr>
  </w:style>
  <w:style w:type="character" w:customStyle="1" w:styleId="CommentTextChar">
    <w:name w:val="Comment Text Char"/>
    <w:basedOn w:val="DefaultParagraphFont"/>
    <w:link w:val="CommentText"/>
    <w:uiPriority w:val="99"/>
    <w:rsid w:val="0093221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32215"/>
    <w:rPr>
      <w:b/>
      <w:bCs/>
    </w:rPr>
  </w:style>
  <w:style w:type="character" w:customStyle="1" w:styleId="CommentSubjectChar">
    <w:name w:val="Comment Subject Char"/>
    <w:basedOn w:val="CommentTextChar"/>
    <w:link w:val="CommentSubject"/>
    <w:uiPriority w:val="99"/>
    <w:semiHidden/>
    <w:rsid w:val="00932215"/>
    <w:rPr>
      <w:rFonts w:ascii="Calibri" w:hAnsi="Calibri" w:cs="Calibri"/>
      <w:b/>
      <w:bCs/>
      <w:sz w:val="20"/>
      <w:szCs w:val="20"/>
    </w:rPr>
  </w:style>
  <w:style w:type="paragraph" w:styleId="Header">
    <w:name w:val="header"/>
    <w:basedOn w:val="Normal"/>
    <w:link w:val="HeaderChar"/>
    <w:uiPriority w:val="99"/>
    <w:unhideWhenUsed/>
    <w:rsid w:val="00DF17FB"/>
    <w:pPr>
      <w:tabs>
        <w:tab w:val="center" w:pos="4680"/>
        <w:tab w:val="right" w:pos="9360"/>
      </w:tabs>
    </w:pPr>
  </w:style>
  <w:style w:type="character" w:customStyle="1" w:styleId="HeaderChar">
    <w:name w:val="Header Char"/>
    <w:basedOn w:val="DefaultParagraphFont"/>
    <w:link w:val="Header"/>
    <w:uiPriority w:val="99"/>
    <w:rsid w:val="00DF17FB"/>
    <w:rPr>
      <w:rFonts w:ascii="Calibri" w:hAnsi="Calibri" w:cs="Calibri"/>
    </w:rPr>
  </w:style>
  <w:style w:type="paragraph" w:styleId="Footer">
    <w:name w:val="footer"/>
    <w:basedOn w:val="Normal"/>
    <w:link w:val="FooterChar"/>
    <w:uiPriority w:val="99"/>
    <w:unhideWhenUsed/>
    <w:rsid w:val="00DF17FB"/>
    <w:pPr>
      <w:tabs>
        <w:tab w:val="center" w:pos="4680"/>
        <w:tab w:val="right" w:pos="9360"/>
      </w:tabs>
    </w:pPr>
  </w:style>
  <w:style w:type="character" w:customStyle="1" w:styleId="FooterChar">
    <w:name w:val="Footer Char"/>
    <w:basedOn w:val="DefaultParagraphFont"/>
    <w:link w:val="Footer"/>
    <w:uiPriority w:val="99"/>
    <w:rsid w:val="00DF17FB"/>
    <w:rPr>
      <w:rFonts w:ascii="Calibri" w:hAnsi="Calibri" w:cs="Calibri"/>
    </w:rPr>
  </w:style>
  <w:style w:type="paragraph" w:styleId="ListParagraph">
    <w:name w:val="List Paragraph"/>
    <w:basedOn w:val="Normal"/>
    <w:uiPriority w:val="34"/>
    <w:qFormat/>
    <w:rsid w:val="00DF17FB"/>
    <w:pPr>
      <w:ind w:left="720"/>
      <w:contextualSpacing/>
    </w:pPr>
  </w:style>
  <w:style w:type="character" w:styleId="Hyperlink">
    <w:name w:val="Hyperlink"/>
    <w:basedOn w:val="DefaultParagraphFont"/>
    <w:uiPriority w:val="99"/>
    <w:unhideWhenUsed/>
    <w:rsid w:val="00211722"/>
    <w:rPr>
      <w:color w:val="0563C1" w:themeColor="hyperlink"/>
      <w:u w:val="single"/>
    </w:rPr>
  </w:style>
  <w:style w:type="character" w:customStyle="1" w:styleId="UnresolvedMention">
    <w:name w:val="Unresolved Mention"/>
    <w:basedOn w:val="DefaultParagraphFont"/>
    <w:uiPriority w:val="99"/>
    <w:semiHidden/>
    <w:unhideWhenUsed/>
    <w:rsid w:val="00122228"/>
    <w:rPr>
      <w:color w:val="605E5C"/>
      <w:shd w:val="clear" w:color="auto" w:fill="E1DFDD"/>
    </w:rPr>
  </w:style>
  <w:style w:type="character" w:styleId="LineNumber">
    <w:name w:val="line number"/>
    <w:basedOn w:val="DefaultParagraphFont"/>
    <w:uiPriority w:val="99"/>
    <w:semiHidden/>
    <w:unhideWhenUsed/>
    <w:rsid w:val="000A3789"/>
  </w:style>
  <w:style w:type="paragraph" w:customStyle="1" w:styleId="pf0">
    <w:name w:val="pf0"/>
    <w:basedOn w:val="Normal"/>
    <w:rsid w:val="006558E5"/>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6558E5"/>
    <w:rPr>
      <w:rFonts w:ascii="Segoe UI" w:hAnsi="Segoe UI" w:cs="Segoe UI" w:hint="default"/>
      <w:sz w:val="18"/>
      <w:szCs w:val="18"/>
    </w:rPr>
  </w:style>
  <w:style w:type="paragraph" w:styleId="Revision">
    <w:name w:val="Revision"/>
    <w:hidden/>
    <w:uiPriority w:val="99"/>
    <w:semiHidden/>
    <w:rsid w:val="00231502"/>
    <w:pPr>
      <w:spacing w:after="0" w:line="240" w:lineRule="auto"/>
    </w:pPr>
    <w:rPr>
      <w:rFonts w:ascii="Calibri" w:hAnsi="Calibri" w:cs="Calibri"/>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ention">
    <w:name w:val="Mention"/>
    <w:basedOn w:val="DefaultParagraphFont"/>
    <w:uiPriority w:val="99"/>
    <w:unhideWhenUsed/>
    <w:rsid w:val="006A33CB"/>
    <w:rPr>
      <w:color w:val="2B579A"/>
      <w:shd w:val="clear" w:color="auto" w:fill="E1DFDD"/>
    </w:rPr>
  </w:style>
  <w:style w:type="paragraph" w:styleId="NormalWeb">
    <w:name w:val="Normal (Web)"/>
    <w:basedOn w:val="Normal"/>
    <w:uiPriority w:val="99"/>
    <w:semiHidden/>
    <w:unhideWhenUsed/>
    <w:rsid w:val="009D4C64"/>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F3DBA"/>
    <w:rPr>
      <w:rFonts w:ascii="Tahoma" w:hAnsi="Tahoma" w:cs="Tahoma"/>
      <w:sz w:val="16"/>
      <w:szCs w:val="16"/>
    </w:rPr>
  </w:style>
  <w:style w:type="character" w:customStyle="1" w:styleId="BalloonTextChar">
    <w:name w:val="Balloon Text Char"/>
    <w:basedOn w:val="DefaultParagraphFont"/>
    <w:link w:val="BalloonText"/>
    <w:uiPriority w:val="99"/>
    <w:semiHidden/>
    <w:rsid w:val="003F3D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E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C3400"/>
  </w:style>
  <w:style w:type="character" w:customStyle="1" w:styleId="eop">
    <w:name w:val="eop"/>
    <w:basedOn w:val="DefaultParagraphFont"/>
    <w:rsid w:val="004C3400"/>
  </w:style>
  <w:style w:type="character" w:styleId="CommentReference">
    <w:name w:val="annotation reference"/>
    <w:basedOn w:val="DefaultParagraphFont"/>
    <w:uiPriority w:val="99"/>
    <w:semiHidden/>
    <w:unhideWhenUsed/>
    <w:rsid w:val="00932215"/>
    <w:rPr>
      <w:sz w:val="16"/>
      <w:szCs w:val="16"/>
    </w:rPr>
  </w:style>
  <w:style w:type="paragraph" w:styleId="CommentText">
    <w:name w:val="annotation text"/>
    <w:basedOn w:val="Normal"/>
    <w:link w:val="CommentTextChar"/>
    <w:uiPriority w:val="99"/>
    <w:unhideWhenUsed/>
    <w:rsid w:val="00932215"/>
    <w:rPr>
      <w:sz w:val="20"/>
      <w:szCs w:val="20"/>
    </w:rPr>
  </w:style>
  <w:style w:type="character" w:customStyle="1" w:styleId="CommentTextChar">
    <w:name w:val="Comment Text Char"/>
    <w:basedOn w:val="DefaultParagraphFont"/>
    <w:link w:val="CommentText"/>
    <w:uiPriority w:val="99"/>
    <w:rsid w:val="0093221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32215"/>
    <w:rPr>
      <w:b/>
      <w:bCs/>
    </w:rPr>
  </w:style>
  <w:style w:type="character" w:customStyle="1" w:styleId="CommentSubjectChar">
    <w:name w:val="Comment Subject Char"/>
    <w:basedOn w:val="CommentTextChar"/>
    <w:link w:val="CommentSubject"/>
    <w:uiPriority w:val="99"/>
    <w:semiHidden/>
    <w:rsid w:val="00932215"/>
    <w:rPr>
      <w:rFonts w:ascii="Calibri" w:hAnsi="Calibri" w:cs="Calibri"/>
      <w:b/>
      <w:bCs/>
      <w:sz w:val="20"/>
      <w:szCs w:val="20"/>
    </w:rPr>
  </w:style>
  <w:style w:type="paragraph" w:styleId="Header">
    <w:name w:val="header"/>
    <w:basedOn w:val="Normal"/>
    <w:link w:val="HeaderChar"/>
    <w:uiPriority w:val="99"/>
    <w:unhideWhenUsed/>
    <w:rsid w:val="00DF17FB"/>
    <w:pPr>
      <w:tabs>
        <w:tab w:val="center" w:pos="4680"/>
        <w:tab w:val="right" w:pos="9360"/>
      </w:tabs>
    </w:pPr>
  </w:style>
  <w:style w:type="character" w:customStyle="1" w:styleId="HeaderChar">
    <w:name w:val="Header Char"/>
    <w:basedOn w:val="DefaultParagraphFont"/>
    <w:link w:val="Header"/>
    <w:uiPriority w:val="99"/>
    <w:rsid w:val="00DF17FB"/>
    <w:rPr>
      <w:rFonts w:ascii="Calibri" w:hAnsi="Calibri" w:cs="Calibri"/>
    </w:rPr>
  </w:style>
  <w:style w:type="paragraph" w:styleId="Footer">
    <w:name w:val="footer"/>
    <w:basedOn w:val="Normal"/>
    <w:link w:val="FooterChar"/>
    <w:uiPriority w:val="99"/>
    <w:unhideWhenUsed/>
    <w:rsid w:val="00DF17FB"/>
    <w:pPr>
      <w:tabs>
        <w:tab w:val="center" w:pos="4680"/>
        <w:tab w:val="right" w:pos="9360"/>
      </w:tabs>
    </w:pPr>
  </w:style>
  <w:style w:type="character" w:customStyle="1" w:styleId="FooterChar">
    <w:name w:val="Footer Char"/>
    <w:basedOn w:val="DefaultParagraphFont"/>
    <w:link w:val="Footer"/>
    <w:uiPriority w:val="99"/>
    <w:rsid w:val="00DF17FB"/>
    <w:rPr>
      <w:rFonts w:ascii="Calibri" w:hAnsi="Calibri" w:cs="Calibri"/>
    </w:rPr>
  </w:style>
  <w:style w:type="paragraph" w:styleId="ListParagraph">
    <w:name w:val="List Paragraph"/>
    <w:basedOn w:val="Normal"/>
    <w:uiPriority w:val="34"/>
    <w:qFormat/>
    <w:rsid w:val="00DF17FB"/>
    <w:pPr>
      <w:ind w:left="720"/>
      <w:contextualSpacing/>
    </w:pPr>
  </w:style>
  <w:style w:type="character" w:styleId="Hyperlink">
    <w:name w:val="Hyperlink"/>
    <w:basedOn w:val="DefaultParagraphFont"/>
    <w:uiPriority w:val="99"/>
    <w:unhideWhenUsed/>
    <w:rsid w:val="00211722"/>
    <w:rPr>
      <w:color w:val="0563C1" w:themeColor="hyperlink"/>
      <w:u w:val="single"/>
    </w:rPr>
  </w:style>
  <w:style w:type="character" w:customStyle="1" w:styleId="UnresolvedMention">
    <w:name w:val="Unresolved Mention"/>
    <w:basedOn w:val="DefaultParagraphFont"/>
    <w:uiPriority w:val="99"/>
    <w:semiHidden/>
    <w:unhideWhenUsed/>
    <w:rsid w:val="00122228"/>
    <w:rPr>
      <w:color w:val="605E5C"/>
      <w:shd w:val="clear" w:color="auto" w:fill="E1DFDD"/>
    </w:rPr>
  </w:style>
  <w:style w:type="character" w:styleId="LineNumber">
    <w:name w:val="line number"/>
    <w:basedOn w:val="DefaultParagraphFont"/>
    <w:uiPriority w:val="99"/>
    <w:semiHidden/>
    <w:unhideWhenUsed/>
    <w:rsid w:val="000A3789"/>
  </w:style>
  <w:style w:type="paragraph" w:customStyle="1" w:styleId="pf0">
    <w:name w:val="pf0"/>
    <w:basedOn w:val="Normal"/>
    <w:rsid w:val="006558E5"/>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6558E5"/>
    <w:rPr>
      <w:rFonts w:ascii="Segoe UI" w:hAnsi="Segoe UI" w:cs="Segoe UI" w:hint="default"/>
      <w:sz w:val="18"/>
      <w:szCs w:val="18"/>
    </w:rPr>
  </w:style>
  <w:style w:type="paragraph" w:styleId="Revision">
    <w:name w:val="Revision"/>
    <w:hidden/>
    <w:uiPriority w:val="99"/>
    <w:semiHidden/>
    <w:rsid w:val="00231502"/>
    <w:pPr>
      <w:spacing w:after="0" w:line="240" w:lineRule="auto"/>
    </w:pPr>
    <w:rPr>
      <w:rFonts w:ascii="Calibri" w:hAnsi="Calibri" w:cs="Calibri"/>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ention">
    <w:name w:val="Mention"/>
    <w:basedOn w:val="DefaultParagraphFont"/>
    <w:uiPriority w:val="99"/>
    <w:unhideWhenUsed/>
    <w:rsid w:val="006A33CB"/>
    <w:rPr>
      <w:color w:val="2B579A"/>
      <w:shd w:val="clear" w:color="auto" w:fill="E1DFDD"/>
    </w:rPr>
  </w:style>
  <w:style w:type="paragraph" w:styleId="NormalWeb">
    <w:name w:val="Normal (Web)"/>
    <w:basedOn w:val="Normal"/>
    <w:uiPriority w:val="99"/>
    <w:semiHidden/>
    <w:unhideWhenUsed/>
    <w:rsid w:val="009D4C64"/>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F3DBA"/>
    <w:rPr>
      <w:rFonts w:ascii="Tahoma" w:hAnsi="Tahoma" w:cs="Tahoma"/>
      <w:sz w:val="16"/>
      <w:szCs w:val="16"/>
    </w:rPr>
  </w:style>
  <w:style w:type="character" w:customStyle="1" w:styleId="BalloonTextChar">
    <w:name w:val="Balloon Text Char"/>
    <w:basedOn w:val="DefaultParagraphFont"/>
    <w:link w:val="BalloonText"/>
    <w:uiPriority w:val="99"/>
    <w:semiHidden/>
    <w:rsid w:val="003F3D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142904">
      <w:bodyDiv w:val="1"/>
      <w:marLeft w:val="0"/>
      <w:marRight w:val="0"/>
      <w:marTop w:val="0"/>
      <w:marBottom w:val="0"/>
      <w:divBdr>
        <w:top w:val="none" w:sz="0" w:space="0" w:color="auto"/>
        <w:left w:val="none" w:sz="0" w:space="0" w:color="auto"/>
        <w:bottom w:val="none" w:sz="0" w:space="0" w:color="auto"/>
        <w:right w:val="none" w:sz="0" w:space="0" w:color="auto"/>
      </w:divBdr>
    </w:div>
    <w:div w:id="562762361">
      <w:bodyDiv w:val="1"/>
      <w:marLeft w:val="0"/>
      <w:marRight w:val="0"/>
      <w:marTop w:val="0"/>
      <w:marBottom w:val="0"/>
      <w:divBdr>
        <w:top w:val="none" w:sz="0" w:space="0" w:color="auto"/>
        <w:left w:val="none" w:sz="0" w:space="0" w:color="auto"/>
        <w:bottom w:val="none" w:sz="0" w:space="0" w:color="auto"/>
        <w:right w:val="none" w:sz="0" w:space="0" w:color="auto"/>
      </w:divBdr>
    </w:div>
    <w:div w:id="724598460">
      <w:bodyDiv w:val="1"/>
      <w:marLeft w:val="0"/>
      <w:marRight w:val="0"/>
      <w:marTop w:val="0"/>
      <w:marBottom w:val="0"/>
      <w:divBdr>
        <w:top w:val="none" w:sz="0" w:space="0" w:color="auto"/>
        <w:left w:val="none" w:sz="0" w:space="0" w:color="auto"/>
        <w:bottom w:val="none" w:sz="0" w:space="0" w:color="auto"/>
        <w:right w:val="none" w:sz="0" w:space="0" w:color="auto"/>
      </w:divBdr>
    </w:div>
    <w:div w:id="732847379">
      <w:bodyDiv w:val="1"/>
      <w:marLeft w:val="0"/>
      <w:marRight w:val="0"/>
      <w:marTop w:val="0"/>
      <w:marBottom w:val="0"/>
      <w:divBdr>
        <w:top w:val="none" w:sz="0" w:space="0" w:color="auto"/>
        <w:left w:val="none" w:sz="0" w:space="0" w:color="auto"/>
        <w:bottom w:val="none" w:sz="0" w:space="0" w:color="auto"/>
        <w:right w:val="none" w:sz="0" w:space="0" w:color="auto"/>
      </w:divBdr>
    </w:div>
    <w:div w:id="757020007">
      <w:bodyDiv w:val="1"/>
      <w:marLeft w:val="0"/>
      <w:marRight w:val="0"/>
      <w:marTop w:val="0"/>
      <w:marBottom w:val="0"/>
      <w:divBdr>
        <w:top w:val="none" w:sz="0" w:space="0" w:color="auto"/>
        <w:left w:val="none" w:sz="0" w:space="0" w:color="auto"/>
        <w:bottom w:val="none" w:sz="0" w:space="0" w:color="auto"/>
        <w:right w:val="none" w:sz="0" w:space="0" w:color="auto"/>
      </w:divBdr>
    </w:div>
    <w:div w:id="842470207">
      <w:bodyDiv w:val="1"/>
      <w:marLeft w:val="0"/>
      <w:marRight w:val="0"/>
      <w:marTop w:val="0"/>
      <w:marBottom w:val="0"/>
      <w:divBdr>
        <w:top w:val="none" w:sz="0" w:space="0" w:color="auto"/>
        <w:left w:val="none" w:sz="0" w:space="0" w:color="auto"/>
        <w:bottom w:val="none" w:sz="0" w:space="0" w:color="auto"/>
        <w:right w:val="none" w:sz="0" w:space="0" w:color="auto"/>
      </w:divBdr>
    </w:div>
    <w:div w:id="934437538">
      <w:bodyDiv w:val="1"/>
      <w:marLeft w:val="0"/>
      <w:marRight w:val="0"/>
      <w:marTop w:val="0"/>
      <w:marBottom w:val="0"/>
      <w:divBdr>
        <w:top w:val="none" w:sz="0" w:space="0" w:color="auto"/>
        <w:left w:val="none" w:sz="0" w:space="0" w:color="auto"/>
        <w:bottom w:val="none" w:sz="0" w:space="0" w:color="auto"/>
        <w:right w:val="none" w:sz="0" w:space="0" w:color="auto"/>
      </w:divBdr>
    </w:div>
    <w:div w:id="992180649">
      <w:bodyDiv w:val="1"/>
      <w:marLeft w:val="0"/>
      <w:marRight w:val="0"/>
      <w:marTop w:val="0"/>
      <w:marBottom w:val="0"/>
      <w:divBdr>
        <w:top w:val="none" w:sz="0" w:space="0" w:color="auto"/>
        <w:left w:val="none" w:sz="0" w:space="0" w:color="auto"/>
        <w:bottom w:val="none" w:sz="0" w:space="0" w:color="auto"/>
        <w:right w:val="none" w:sz="0" w:space="0" w:color="auto"/>
      </w:divBdr>
    </w:div>
    <w:div w:id="1030959502">
      <w:bodyDiv w:val="1"/>
      <w:marLeft w:val="0"/>
      <w:marRight w:val="0"/>
      <w:marTop w:val="0"/>
      <w:marBottom w:val="0"/>
      <w:divBdr>
        <w:top w:val="none" w:sz="0" w:space="0" w:color="auto"/>
        <w:left w:val="none" w:sz="0" w:space="0" w:color="auto"/>
        <w:bottom w:val="none" w:sz="0" w:space="0" w:color="auto"/>
        <w:right w:val="none" w:sz="0" w:space="0" w:color="auto"/>
      </w:divBdr>
    </w:div>
    <w:div w:id="1061371239">
      <w:bodyDiv w:val="1"/>
      <w:marLeft w:val="0"/>
      <w:marRight w:val="0"/>
      <w:marTop w:val="0"/>
      <w:marBottom w:val="0"/>
      <w:divBdr>
        <w:top w:val="none" w:sz="0" w:space="0" w:color="auto"/>
        <w:left w:val="none" w:sz="0" w:space="0" w:color="auto"/>
        <w:bottom w:val="none" w:sz="0" w:space="0" w:color="auto"/>
        <w:right w:val="none" w:sz="0" w:space="0" w:color="auto"/>
      </w:divBdr>
    </w:div>
    <w:div w:id="1081367122">
      <w:bodyDiv w:val="1"/>
      <w:marLeft w:val="0"/>
      <w:marRight w:val="0"/>
      <w:marTop w:val="0"/>
      <w:marBottom w:val="0"/>
      <w:divBdr>
        <w:top w:val="none" w:sz="0" w:space="0" w:color="auto"/>
        <w:left w:val="none" w:sz="0" w:space="0" w:color="auto"/>
        <w:bottom w:val="none" w:sz="0" w:space="0" w:color="auto"/>
        <w:right w:val="none" w:sz="0" w:space="0" w:color="auto"/>
      </w:divBdr>
    </w:div>
    <w:div w:id="1160079892">
      <w:bodyDiv w:val="1"/>
      <w:marLeft w:val="0"/>
      <w:marRight w:val="0"/>
      <w:marTop w:val="0"/>
      <w:marBottom w:val="0"/>
      <w:divBdr>
        <w:top w:val="none" w:sz="0" w:space="0" w:color="auto"/>
        <w:left w:val="none" w:sz="0" w:space="0" w:color="auto"/>
        <w:bottom w:val="none" w:sz="0" w:space="0" w:color="auto"/>
        <w:right w:val="none" w:sz="0" w:space="0" w:color="auto"/>
      </w:divBdr>
    </w:div>
    <w:div w:id="1170365917">
      <w:bodyDiv w:val="1"/>
      <w:marLeft w:val="0"/>
      <w:marRight w:val="0"/>
      <w:marTop w:val="0"/>
      <w:marBottom w:val="0"/>
      <w:divBdr>
        <w:top w:val="none" w:sz="0" w:space="0" w:color="auto"/>
        <w:left w:val="none" w:sz="0" w:space="0" w:color="auto"/>
        <w:bottom w:val="none" w:sz="0" w:space="0" w:color="auto"/>
        <w:right w:val="none" w:sz="0" w:space="0" w:color="auto"/>
      </w:divBdr>
    </w:div>
    <w:div w:id="1177422445">
      <w:bodyDiv w:val="1"/>
      <w:marLeft w:val="0"/>
      <w:marRight w:val="0"/>
      <w:marTop w:val="0"/>
      <w:marBottom w:val="0"/>
      <w:divBdr>
        <w:top w:val="none" w:sz="0" w:space="0" w:color="auto"/>
        <w:left w:val="none" w:sz="0" w:space="0" w:color="auto"/>
        <w:bottom w:val="none" w:sz="0" w:space="0" w:color="auto"/>
        <w:right w:val="none" w:sz="0" w:space="0" w:color="auto"/>
      </w:divBdr>
    </w:div>
    <w:div w:id="1346205179">
      <w:bodyDiv w:val="1"/>
      <w:marLeft w:val="0"/>
      <w:marRight w:val="0"/>
      <w:marTop w:val="0"/>
      <w:marBottom w:val="0"/>
      <w:divBdr>
        <w:top w:val="none" w:sz="0" w:space="0" w:color="auto"/>
        <w:left w:val="none" w:sz="0" w:space="0" w:color="auto"/>
        <w:bottom w:val="none" w:sz="0" w:space="0" w:color="auto"/>
        <w:right w:val="none" w:sz="0" w:space="0" w:color="auto"/>
      </w:divBdr>
    </w:div>
    <w:div w:id="1347251432">
      <w:bodyDiv w:val="1"/>
      <w:marLeft w:val="0"/>
      <w:marRight w:val="0"/>
      <w:marTop w:val="0"/>
      <w:marBottom w:val="0"/>
      <w:divBdr>
        <w:top w:val="none" w:sz="0" w:space="0" w:color="auto"/>
        <w:left w:val="none" w:sz="0" w:space="0" w:color="auto"/>
        <w:bottom w:val="none" w:sz="0" w:space="0" w:color="auto"/>
        <w:right w:val="none" w:sz="0" w:space="0" w:color="auto"/>
      </w:divBdr>
    </w:div>
    <w:div w:id="1426917572">
      <w:bodyDiv w:val="1"/>
      <w:marLeft w:val="0"/>
      <w:marRight w:val="0"/>
      <w:marTop w:val="0"/>
      <w:marBottom w:val="0"/>
      <w:divBdr>
        <w:top w:val="none" w:sz="0" w:space="0" w:color="auto"/>
        <w:left w:val="none" w:sz="0" w:space="0" w:color="auto"/>
        <w:bottom w:val="none" w:sz="0" w:space="0" w:color="auto"/>
        <w:right w:val="none" w:sz="0" w:space="0" w:color="auto"/>
      </w:divBdr>
    </w:div>
    <w:div w:id="1493982935">
      <w:bodyDiv w:val="1"/>
      <w:marLeft w:val="0"/>
      <w:marRight w:val="0"/>
      <w:marTop w:val="0"/>
      <w:marBottom w:val="0"/>
      <w:divBdr>
        <w:top w:val="none" w:sz="0" w:space="0" w:color="auto"/>
        <w:left w:val="none" w:sz="0" w:space="0" w:color="auto"/>
        <w:bottom w:val="none" w:sz="0" w:space="0" w:color="auto"/>
        <w:right w:val="none" w:sz="0" w:space="0" w:color="auto"/>
      </w:divBdr>
    </w:div>
    <w:div w:id="1748531774">
      <w:bodyDiv w:val="1"/>
      <w:marLeft w:val="0"/>
      <w:marRight w:val="0"/>
      <w:marTop w:val="0"/>
      <w:marBottom w:val="0"/>
      <w:divBdr>
        <w:top w:val="none" w:sz="0" w:space="0" w:color="auto"/>
        <w:left w:val="none" w:sz="0" w:space="0" w:color="auto"/>
        <w:bottom w:val="none" w:sz="0" w:space="0" w:color="auto"/>
        <w:right w:val="none" w:sz="0" w:space="0" w:color="auto"/>
      </w:divBdr>
    </w:div>
    <w:div w:id="1794203469">
      <w:bodyDiv w:val="1"/>
      <w:marLeft w:val="0"/>
      <w:marRight w:val="0"/>
      <w:marTop w:val="0"/>
      <w:marBottom w:val="0"/>
      <w:divBdr>
        <w:top w:val="none" w:sz="0" w:space="0" w:color="auto"/>
        <w:left w:val="none" w:sz="0" w:space="0" w:color="auto"/>
        <w:bottom w:val="none" w:sz="0" w:space="0" w:color="auto"/>
        <w:right w:val="none" w:sz="0" w:space="0" w:color="auto"/>
      </w:divBdr>
    </w:div>
    <w:div w:id="1943100090">
      <w:bodyDiv w:val="1"/>
      <w:marLeft w:val="0"/>
      <w:marRight w:val="0"/>
      <w:marTop w:val="0"/>
      <w:marBottom w:val="0"/>
      <w:divBdr>
        <w:top w:val="none" w:sz="0" w:space="0" w:color="auto"/>
        <w:left w:val="none" w:sz="0" w:space="0" w:color="auto"/>
        <w:bottom w:val="none" w:sz="0" w:space="0" w:color="auto"/>
        <w:right w:val="none" w:sz="0" w:space="0" w:color="auto"/>
      </w:divBdr>
    </w:div>
    <w:div w:id="200304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687819-01a1-4b21-9a61-fbebcbae208d">
      <Terms xmlns="http://schemas.microsoft.com/office/infopath/2007/PartnerControls"/>
    </lcf76f155ced4ddcb4097134ff3c332f>
    <TaxCatchAll xmlns="b150a7c4-9765-4b06-b934-2d2b095ea6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3CEB8EF7176745ACDDFE46A28ED599" ma:contentTypeVersion="15" ma:contentTypeDescription="Create a new document." ma:contentTypeScope="" ma:versionID="988e33be59d5da1c69e54eed37c6ebb6">
  <xsd:schema xmlns:xsd="http://www.w3.org/2001/XMLSchema" xmlns:xs="http://www.w3.org/2001/XMLSchema" xmlns:p="http://schemas.microsoft.com/office/2006/metadata/properties" xmlns:ns2="75687819-01a1-4b21-9a61-fbebcbae208d" xmlns:ns3="b150a7c4-9765-4b06-b934-2d2b095ea6d3" targetNamespace="http://schemas.microsoft.com/office/2006/metadata/properties" ma:root="true" ma:fieldsID="83398290ea3db59a6bc4394caa21c66b" ns2:_="" ns3:_="">
    <xsd:import namespace="75687819-01a1-4b21-9a61-fbebcbae208d"/>
    <xsd:import namespace="b150a7c4-9765-4b06-b934-2d2b095ea6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87819-01a1-4b21-9a61-fbebcbae2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a190a1c-94ff-49b6-8053-f3c3985e67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0a7c4-9765-4b06-b934-2d2b095ea6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58c86f-ef3d-4f05-88de-c49eee360c6a}" ma:internalName="TaxCatchAll" ma:showField="CatchAllData" ma:web="b150a7c4-9765-4b06-b934-2d2b095ea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8B090-13A5-4522-81A7-CEBAEB7D77E9}">
  <ds:schemaRefs>
    <ds:schemaRef ds:uri="http://schemas.microsoft.com/office/2006/metadata/properties"/>
    <ds:schemaRef ds:uri="http://schemas.microsoft.com/office/infopath/2007/PartnerControls"/>
    <ds:schemaRef ds:uri="75687819-01a1-4b21-9a61-fbebcbae208d"/>
    <ds:schemaRef ds:uri="b150a7c4-9765-4b06-b934-2d2b095ea6d3"/>
  </ds:schemaRefs>
</ds:datastoreItem>
</file>

<file path=customXml/itemProps2.xml><?xml version="1.0" encoding="utf-8"?>
<ds:datastoreItem xmlns:ds="http://schemas.openxmlformats.org/officeDocument/2006/customXml" ds:itemID="{751D869B-112A-4425-BF4D-6EDA48022431}">
  <ds:schemaRefs>
    <ds:schemaRef ds:uri="http://schemas.microsoft.com/sharepoint/v3/contenttype/forms"/>
  </ds:schemaRefs>
</ds:datastoreItem>
</file>

<file path=customXml/itemProps3.xml><?xml version="1.0" encoding="utf-8"?>
<ds:datastoreItem xmlns:ds="http://schemas.openxmlformats.org/officeDocument/2006/customXml" ds:itemID="{E091D303-F359-4D9A-8FD3-EC5C8656B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87819-01a1-4b21-9a61-fbebcbae208d"/>
    <ds:schemaRef ds:uri="b150a7c4-9765-4b06-b934-2d2b095ea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40260E-CAB3-45E1-841A-BDF88C698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10132</Words>
  <Characters>53701</Characters>
  <Application>Microsoft Office Word</Application>
  <DocSecurity>0</DocSecurity>
  <Lines>1579</Lines>
  <Paragraphs>1063</Paragraphs>
  <ScaleCrop>false</ScaleCrop>
  <Company/>
  <LinksUpToDate>false</LinksUpToDate>
  <CharactersWithSpaces>62770</CharactersWithSpaces>
  <SharedDoc>false</SharedDoc>
  <HLinks>
    <vt:vector size="60" baseType="variant">
      <vt:variant>
        <vt:i4>8192040</vt:i4>
      </vt:variant>
      <vt:variant>
        <vt:i4>0</vt:i4>
      </vt:variant>
      <vt:variant>
        <vt:i4>0</vt:i4>
      </vt:variant>
      <vt:variant>
        <vt:i4>5</vt:i4>
      </vt:variant>
      <vt:variant>
        <vt:lpwstr>https://doi.org/10.1038/gt.2014.74</vt:lpwstr>
      </vt:variant>
      <vt:variant>
        <vt:lpwstr/>
      </vt:variant>
      <vt:variant>
        <vt:i4>524408</vt:i4>
      </vt:variant>
      <vt:variant>
        <vt:i4>24</vt:i4>
      </vt:variant>
      <vt:variant>
        <vt:i4>0</vt:i4>
      </vt:variant>
      <vt:variant>
        <vt:i4>5</vt:i4>
      </vt:variant>
      <vt:variant>
        <vt:lpwstr>mailto:elizabeth.butala@bioagilytix.com</vt:lpwstr>
      </vt:variant>
      <vt:variant>
        <vt:lpwstr/>
      </vt:variant>
      <vt:variant>
        <vt:i4>2031728</vt:i4>
      </vt:variant>
      <vt:variant>
        <vt:i4>21</vt:i4>
      </vt:variant>
      <vt:variant>
        <vt:i4>0</vt:i4>
      </vt:variant>
      <vt:variant>
        <vt:i4>5</vt:i4>
      </vt:variant>
      <vt:variant>
        <vt:lpwstr>mailto:thien.nguyen@bioagilytix.com</vt:lpwstr>
      </vt:variant>
      <vt:variant>
        <vt:lpwstr/>
      </vt:variant>
      <vt:variant>
        <vt:i4>4063305</vt:i4>
      </vt:variant>
      <vt:variant>
        <vt:i4>18</vt:i4>
      </vt:variant>
      <vt:variant>
        <vt:i4>0</vt:i4>
      </vt:variant>
      <vt:variant>
        <vt:i4>5</vt:i4>
      </vt:variant>
      <vt:variant>
        <vt:lpwstr>mailto:amanda.hays@bioagilytix.com</vt:lpwstr>
      </vt:variant>
      <vt:variant>
        <vt:lpwstr/>
      </vt:variant>
      <vt:variant>
        <vt:i4>2031714</vt:i4>
      </vt:variant>
      <vt:variant>
        <vt:i4>15</vt:i4>
      </vt:variant>
      <vt:variant>
        <vt:i4>0</vt:i4>
      </vt:variant>
      <vt:variant>
        <vt:i4>5</vt:i4>
      </vt:variant>
      <vt:variant>
        <vt:lpwstr>mailto:roman.wernyj@bioagilytix.com</vt:lpwstr>
      </vt:variant>
      <vt:variant>
        <vt:lpwstr/>
      </vt:variant>
      <vt:variant>
        <vt:i4>2490435</vt:i4>
      </vt:variant>
      <vt:variant>
        <vt:i4>12</vt:i4>
      </vt:variant>
      <vt:variant>
        <vt:i4>0</vt:i4>
      </vt:variant>
      <vt:variant>
        <vt:i4>5</vt:i4>
      </vt:variant>
      <vt:variant>
        <vt:lpwstr>mailto:luke.armstrong@bioagilytix.com</vt:lpwstr>
      </vt:variant>
      <vt:variant>
        <vt:lpwstr/>
      </vt:variant>
      <vt:variant>
        <vt:i4>2031728</vt:i4>
      </vt:variant>
      <vt:variant>
        <vt:i4>9</vt:i4>
      </vt:variant>
      <vt:variant>
        <vt:i4>0</vt:i4>
      </vt:variant>
      <vt:variant>
        <vt:i4>5</vt:i4>
      </vt:variant>
      <vt:variant>
        <vt:lpwstr>mailto:thien.nguyen@bioagilytix.com</vt:lpwstr>
      </vt:variant>
      <vt:variant>
        <vt:lpwstr/>
      </vt:variant>
      <vt:variant>
        <vt:i4>2031714</vt:i4>
      </vt:variant>
      <vt:variant>
        <vt:i4>6</vt:i4>
      </vt:variant>
      <vt:variant>
        <vt:i4>0</vt:i4>
      </vt:variant>
      <vt:variant>
        <vt:i4>5</vt:i4>
      </vt:variant>
      <vt:variant>
        <vt:lpwstr>mailto:roman.wernyj@bioagilytix.com</vt:lpwstr>
      </vt:variant>
      <vt:variant>
        <vt:lpwstr/>
      </vt:variant>
      <vt:variant>
        <vt:i4>524408</vt:i4>
      </vt:variant>
      <vt:variant>
        <vt:i4>3</vt:i4>
      </vt:variant>
      <vt:variant>
        <vt:i4>0</vt:i4>
      </vt:variant>
      <vt:variant>
        <vt:i4>5</vt:i4>
      </vt:variant>
      <vt:variant>
        <vt:lpwstr>mailto:elizabeth.butala@bioagilytix.com</vt:lpwstr>
      </vt:variant>
      <vt:variant>
        <vt:lpwstr/>
      </vt:variant>
      <vt:variant>
        <vt:i4>2031728</vt:i4>
      </vt:variant>
      <vt:variant>
        <vt:i4>0</vt:i4>
      </vt:variant>
      <vt:variant>
        <vt:i4>0</vt:i4>
      </vt:variant>
      <vt:variant>
        <vt:i4>5</vt:i4>
      </vt:variant>
      <vt:variant>
        <vt:lpwstr>mailto:thien.nguyen@bioagilytix.com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Hays</dc:creator>
  <cp:keywords/>
  <dc:description/>
  <cp:lastModifiedBy>E736520</cp:lastModifiedBy>
  <cp:revision>16</cp:revision>
  <dcterms:created xsi:type="dcterms:W3CDTF">2023-10-08T21:35:00Z</dcterms:created>
  <dcterms:modified xsi:type="dcterms:W3CDTF">2023-10-14T04:46:00Z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0x01010031920121D833F64F9D25071BE95AD1C3</vt:lpwstr>
  </property>
  <property fmtid="{D5CDD505-2E9C-101B-9397-08002B2CF9AE}" pid="3" name="MediaServiceImageTags">
    <vt:lpwstr/>
  </property>
</Properties>
</file>