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FD" w:rsidRPr="00DB75F9" w:rsidRDefault="000C26FD" w:rsidP="00DB75F9">
      <w:pPr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DB75F9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914709">
        <w:rPr>
          <w:rFonts w:ascii="Times New Roman" w:hAnsi="Times New Roman" w:cs="Times New Roman"/>
          <w:b/>
          <w:sz w:val="24"/>
          <w:szCs w:val="24"/>
        </w:rPr>
        <w:t>7</w:t>
      </w:r>
      <w:r w:rsidR="00DB75F9" w:rsidRPr="00DB75F9">
        <w:rPr>
          <w:rFonts w:ascii="Times New Roman" w:hAnsi="Times New Roman" w:cs="Times New Roman"/>
          <w:b/>
          <w:sz w:val="24"/>
          <w:szCs w:val="24"/>
        </w:rPr>
        <w:t>.</w:t>
      </w:r>
      <w:r w:rsidRPr="00DB75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5321" w:rsidRPr="00DB75F9">
        <w:rPr>
          <w:rFonts w:ascii="Times New Roman" w:hAnsi="Times New Roman" w:cs="Times New Roman"/>
          <w:sz w:val="24"/>
          <w:szCs w:val="24"/>
        </w:rPr>
        <w:t>Description of the single nucleotide polymorphism</w:t>
      </w:r>
      <w:r w:rsidR="008815ED" w:rsidRPr="00DB75F9">
        <w:rPr>
          <w:rFonts w:ascii="Times New Roman" w:hAnsi="Times New Roman" w:cs="Times New Roman"/>
          <w:sz w:val="24"/>
          <w:szCs w:val="24"/>
        </w:rPr>
        <w:t xml:space="preserve"> (SNP)</w:t>
      </w:r>
      <w:r w:rsidR="008F5321" w:rsidRPr="00DB75F9">
        <w:rPr>
          <w:rFonts w:ascii="Times New Roman" w:hAnsi="Times New Roman" w:cs="Times New Roman"/>
          <w:sz w:val="24"/>
          <w:szCs w:val="24"/>
        </w:rPr>
        <w:t xml:space="preserve"> on </w:t>
      </w:r>
      <w:r w:rsidR="002D0542" w:rsidRPr="00DB75F9">
        <w:rPr>
          <w:rFonts w:ascii="Times New Roman" w:hAnsi="Times New Roman" w:cs="Times New Roman"/>
          <w:sz w:val="24"/>
          <w:szCs w:val="24"/>
        </w:rPr>
        <w:t>16</w:t>
      </w:r>
      <w:r w:rsidR="008F5321" w:rsidRPr="00DB75F9">
        <w:rPr>
          <w:rFonts w:ascii="Times New Roman" w:hAnsi="Times New Roman" w:cs="Times New Roman"/>
          <w:sz w:val="24"/>
          <w:szCs w:val="24"/>
        </w:rPr>
        <w:t xml:space="preserve"> </w:t>
      </w:r>
      <w:r w:rsidR="008F5321" w:rsidRPr="00DB75F9">
        <w:rPr>
          <w:rFonts w:ascii="Times New Roman" w:hAnsi="Times New Roman" w:cs="Times New Roman"/>
          <w:i/>
          <w:sz w:val="24"/>
          <w:szCs w:val="24"/>
        </w:rPr>
        <w:t>Arachis</w:t>
      </w:r>
      <w:r w:rsidR="008F5321" w:rsidRPr="00DB75F9">
        <w:rPr>
          <w:rFonts w:ascii="Times New Roman" w:hAnsi="Times New Roman" w:cs="Times New Roman"/>
          <w:sz w:val="24"/>
          <w:szCs w:val="24"/>
        </w:rPr>
        <w:t xml:space="preserve"> genotypes.</w:t>
      </w:r>
      <w:proofErr w:type="gramEnd"/>
      <w:r w:rsidR="008F5321" w:rsidRPr="00DB75F9">
        <w:rPr>
          <w:rFonts w:ascii="Times New Roman" w:hAnsi="Times New Roman" w:cs="Times New Roman"/>
          <w:sz w:val="24"/>
          <w:szCs w:val="24"/>
        </w:rPr>
        <w:t xml:space="preserve"> Green cells show the substitution</w:t>
      </w:r>
      <w:ins w:id="0" w:author="brasileiro" w:date="2017-02-06T18:03:00Z">
        <w:r w:rsidR="00CA5B1E">
          <w:rPr>
            <w:rFonts w:ascii="Times New Roman" w:hAnsi="Times New Roman" w:cs="Times New Roman"/>
            <w:sz w:val="24"/>
            <w:szCs w:val="24"/>
          </w:rPr>
          <w:t>s</w:t>
        </w:r>
      </w:ins>
      <w:r w:rsidR="008F5321" w:rsidRPr="00DB75F9">
        <w:rPr>
          <w:rFonts w:ascii="Times New Roman" w:hAnsi="Times New Roman" w:cs="Times New Roman"/>
          <w:sz w:val="24"/>
          <w:szCs w:val="24"/>
        </w:rPr>
        <w:t xml:space="preserve"> found along the 755 </w:t>
      </w:r>
      <w:proofErr w:type="spellStart"/>
      <w:r w:rsidR="008F5321" w:rsidRPr="00DB75F9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="008F5321" w:rsidRPr="00DB75F9">
        <w:rPr>
          <w:rFonts w:ascii="Times New Roman" w:hAnsi="Times New Roman" w:cs="Times New Roman"/>
          <w:sz w:val="24"/>
          <w:szCs w:val="24"/>
        </w:rPr>
        <w:t xml:space="preserve"> at </w:t>
      </w:r>
      <w:r w:rsidR="008F5321" w:rsidRPr="00DB75F9">
        <w:rPr>
          <w:rFonts w:ascii="Times New Roman" w:hAnsi="Times New Roman" w:cs="Times New Roman"/>
          <w:i/>
          <w:sz w:val="24"/>
          <w:szCs w:val="24"/>
        </w:rPr>
        <w:t>AraEXLB8</w:t>
      </w:r>
      <w:r w:rsidR="008F5321" w:rsidRPr="00DB75F9">
        <w:rPr>
          <w:rFonts w:ascii="Times New Roman" w:hAnsi="Times New Roman" w:cs="Times New Roman"/>
          <w:sz w:val="24"/>
          <w:szCs w:val="24"/>
        </w:rPr>
        <w:t xml:space="preserve"> </w:t>
      </w:r>
      <w:r w:rsidR="00DB75F9">
        <w:rPr>
          <w:rFonts w:ascii="Times New Roman" w:hAnsi="Times New Roman" w:cs="Times New Roman"/>
          <w:sz w:val="24"/>
          <w:szCs w:val="24"/>
        </w:rPr>
        <w:t>coding sequencing</w:t>
      </w:r>
      <w:r w:rsidR="008815ED" w:rsidRPr="00DB75F9">
        <w:rPr>
          <w:rFonts w:ascii="Times New Roman" w:hAnsi="Times New Roman" w:cs="Times New Roman"/>
          <w:sz w:val="24"/>
          <w:szCs w:val="24"/>
        </w:rPr>
        <w:t xml:space="preserve"> </w:t>
      </w:r>
      <w:r w:rsidR="00D740A0" w:rsidRPr="00DB75F9">
        <w:rPr>
          <w:rFonts w:ascii="Times New Roman" w:hAnsi="Times New Roman" w:cs="Times New Roman"/>
          <w:sz w:val="24"/>
          <w:szCs w:val="24"/>
        </w:rPr>
        <w:t>and</w:t>
      </w:r>
      <w:r w:rsidR="008815ED" w:rsidRPr="00DB75F9">
        <w:rPr>
          <w:rFonts w:ascii="Times New Roman" w:hAnsi="Times New Roman" w:cs="Times New Roman"/>
          <w:sz w:val="24"/>
          <w:szCs w:val="24"/>
        </w:rPr>
        <w:t xml:space="preserve"> their respective haplotypes</w:t>
      </w:r>
      <w:r w:rsidR="008F5321" w:rsidRPr="00DB75F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323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895"/>
        <w:gridCol w:w="364"/>
        <w:gridCol w:w="364"/>
        <w:gridCol w:w="364"/>
        <w:gridCol w:w="364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504"/>
        <w:gridCol w:w="475"/>
        <w:gridCol w:w="1023"/>
        <w:gridCol w:w="985"/>
        <w:gridCol w:w="770"/>
        <w:gridCol w:w="1040"/>
      </w:tblGrid>
      <w:tr w:rsidR="007A40D7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C09" w:rsidRPr="00A265A6" w:rsidRDefault="00F85C09" w:rsidP="00A265A6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SNP number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Genome type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Haplotype</w:t>
            </w:r>
            <w:proofErr w:type="spellEnd"/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Life cycle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D06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Re</w:t>
            </w:r>
            <w:ins w:id="1" w:author="brasileiro" w:date="2017-02-06T17:11:00Z">
              <w:r w:rsidR="00D063D2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eastAsia="pt-BR"/>
                </w:rPr>
                <w:t>s</w:t>
              </w:r>
            </w:ins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vera</w:t>
            </w:r>
            <w:del w:id="2" w:author="brasileiro" w:date="2017-02-06T17:11:00Z">
              <w:r w:rsidRPr="00A265A6" w:rsidDel="00D063D2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lang w:eastAsia="pt-BR"/>
                </w:rPr>
                <w:delText>s</w:delText>
              </w:r>
            </w:del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trol content</w:t>
            </w: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t-BR"/>
              </w:rPr>
              <w:t>3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C09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SNP position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279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286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339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360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364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371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380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383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393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432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459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656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693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7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C09" w:rsidRPr="00A265A6" w:rsidRDefault="00F85C09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duranensis</w:t>
            </w:r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vertAlign w:val="superscript"/>
                <w:lang w:eastAsia="pt-BR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G2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duranensis</w:t>
            </w:r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vertAlign w:val="superscript"/>
                <w:lang w:eastAsia="pt-BR"/>
              </w:rPr>
              <w:t>2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G2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stenosperma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BE0088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8815ED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NA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villosa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8815ED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NA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gregoryi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G3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cardenasii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ipaënsis</w:t>
            </w:r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  <w:t>*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G3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ipaënsis</w:t>
            </w:r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  <w:t>**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G3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magna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BB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G2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batizocoi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KK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 or B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G2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monticola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D92595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C26FD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  <w:t xml:space="preserve">Synthetic </w:t>
            </w:r>
            <w:proofErr w:type="spellStart"/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  <w:t>tetraploid</w:t>
            </w:r>
            <w:proofErr w:type="spellEnd"/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A. hypogaea</w:t>
            </w:r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-</w:t>
            </w: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aia</w:t>
            </w:r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pó</w:t>
            </w:r>
            <w:proofErr w:type="spellEnd"/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A. hypogaea </w:t>
            </w: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Runner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A. hypogaea </w:t>
            </w:r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  <w:proofErr w:type="spellStart"/>
            <w:r w:rsidR="000C26FD"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atu</w:t>
            </w:r>
            <w:proofErr w:type="spellEnd"/>
          </w:p>
        </w:tc>
        <w:tc>
          <w:tcPr>
            <w:tcW w:w="3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36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BE0088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A. </w:t>
            </w:r>
            <w:proofErr w:type="spellStart"/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>hypogea</w:t>
            </w:r>
            <w:proofErr w:type="spellEnd"/>
            <w:r w:rsidRPr="00A265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BR"/>
              </w:rPr>
              <w:t xml:space="preserve"> - </w:t>
            </w:r>
            <w:proofErr w:type="spellStart"/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pt-BR"/>
              </w:rPr>
              <w:t>Tifrunner</w:t>
            </w:r>
            <w:proofErr w:type="spellEnd"/>
            <w:r w:rsidRPr="00A265A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vertAlign w:val="superscript"/>
                <w:lang w:eastAsia="pt-BR"/>
              </w:rPr>
              <w:t>+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364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3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504" w:type="dxa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AABB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H4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A265A6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G1</w:t>
            </w: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Fs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A265A6" w:rsidRPr="00A265A6" w:rsidTr="00CA5B1E">
        <w:trPr>
          <w:trHeight w:val="300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Fr (%)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A26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90B" w:rsidRPr="00A265A6" w:rsidRDefault="0001690B" w:rsidP="00A2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</w:tbl>
    <w:p w:rsidR="00197CB0" w:rsidRPr="00A265A6" w:rsidRDefault="00420337" w:rsidP="00A265A6">
      <w:pPr>
        <w:autoSpaceDE w:val="0"/>
        <w:autoSpaceDN w:val="0"/>
        <w:adjustRightInd w:val="0"/>
        <w:spacing w:after="0" w:line="240" w:lineRule="auto"/>
        <w:ind w:right="710"/>
        <w:rPr>
          <w:rFonts w:ascii="Times New Roman" w:hAnsi="Times New Roman" w:cs="Times New Roman"/>
          <w:sz w:val="18"/>
          <w:szCs w:val="18"/>
        </w:rPr>
      </w:pPr>
      <w:r w:rsidRPr="00A265A6">
        <w:rPr>
          <w:rFonts w:ascii="Times New Roman" w:hAnsi="Times New Roman" w:cs="Times New Roman"/>
          <w:sz w:val="18"/>
          <w:szCs w:val="18"/>
        </w:rPr>
        <w:t>SNP: Single Nucleotide Polymorphism;</w:t>
      </w:r>
      <w:r w:rsidR="00A265A6"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A265A6" w:rsidRPr="00A265A6">
        <w:rPr>
          <w:rFonts w:ascii="Times New Roman" w:hAnsi="Times New Roman" w:cs="Times New Roman"/>
          <w:i/>
          <w:sz w:val="18"/>
          <w:szCs w:val="18"/>
        </w:rPr>
        <w:t>A</w:t>
      </w:r>
      <w:r w:rsidR="00A265A6" w:rsidRPr="00A265A6">
        <w:rPr>
          <w:rFonts w:ascii="Times New Roman" w:hAnsi="Times New Roman" w:cs="Times New Roman"/>
          <w:sz w:val="18"/>
          <w:szCs w:val="18"/>
        </w:rPr>
        <w:t xml:space="preserve">.: </w:t>
      </w:r>
      <w:r w:rsidR="00A265A6" w:rsidRPr="00A265A6">
        <w:rPr>
          <w:rFonts w:ascii="Times New Roman" w:hAnsi="Times New Roman" w:cs="Times New Roman"/>
          <w:i/>
          <w:sz w:val="18"/>
          <w:szCs w:val="18"/>
        </w:rPr>
        <w:t>Arachis</w:t>
      </w:r>
      <w:r w:rsidR="00A265A6" w:rsidRPr="00A265A6">
        <w:rPr>
          <w:rFonts w:ascii="Times New Roman" w:hAnsi="Times New Roman" w:cs="Times New Roman"/>
          <w:sz w:val="18"/>
          <w:szCs w:val="18"/>
        </w:rPr>
        <w:t>;</w:t>
      </w:r>
      <w:r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01690B" w:rsidRPr="00A265A6">
        <w:rPr>
          <w:rFonts w:ascii="Times New Roman" w:hAnsi="Times New Roman" w:cs="Times New Roman"/>
          <w:sz w:val="18"/>
          <w:szCs w:val="18"/>
        </w:rPr>
        <w:t xml:space="preserve">Fs: simple frequency; Fr: relative frequency (%). </w:t>
      </w:r>
      <w:r w:rsidR="0001690B" w:rsidRPr="00B23F5C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01690B" w:rsidRPr="00A265A6">
        <w:rPr>
          <w:rFonts w:ascii="Times New Roman" w:hAnsi="Times New Roman" w:cs="Times New Roman"/>
          <w:sz w:val="18"/>
          <w:szCs w:val="18"/>
        </w:rPr>
        <w:t>:</w:t>
      </w:r>
      <w:r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B23F5C" w:rsidRPr="00B23F5C">
        <w:rPr>
          <w:rFonts w:ascii="Times New Roman" w:hAnsi="Times New Roman" w:cs="Times New Roman"/>
          <w:i/>
          <w:sz w:val="18"/>
          <w:szCs w:val="18"/>
        </w:rPr>
        <w:t>A. duranensis</w:t>
      </w:r>
      <w:r w:rsidR="00B23F5C" w:rsidRPr="00B23F5C">
        <w:rPr>
          <w:rFonts w:ascii="Times New Roman" w:hAnsi="Times New Roman" w:cs="Times New Roman"/>
          <w:sz w:val="18"/>
          <w:szCs w:val="18"/>
        </w:rPr>
        <w:t xml:space="preserve"> accession K7988 (NCBI sequence number KX588115)</w:t>
      </w:r>
      <w:r w:rsidR="0001690B" w:rsidRPr="00A265A6">
        <w:rPr>
          <w:rFonts w:ascii="Times New Roman" w:hAnsi="Times New Roman" w:cs="Times New Roman"/>
          <w:sz w:val="18"/>
          <w:szCs w:val="18"/>
        </w:rPr>
        <w:t>;</w:t>
      </w:r>
      <w:r w:rsidR="0001690B" w:rsidRPr="00B23F5C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01690B" w:rsidRPr="00A265A6">
        <w:rPr>
          <w:rFonts w:ascii="Times New Roman" w:hAnsi="Times New Roman" w:cs="Times New Roman"/>
          <w:sz w:val="18"/>
          <w:szCs w:val="18"/>
        </w:rPr>
        <w:t>:</w:t>
      </w:r>
      <w:r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B23F5C" w:rsidRPr="00B23F5C">
        <w:rPr>
          <w:rFonts w:ascii="Times New Roman" w:hAnsi="Times New Roman" w:cs="Times New Roman"/>
          <w:i/>
          <w:sz w:val="18"/>
          <w:szCs w:val="18"/>
        </w:rPr>
        <w:t>A. duranensis</w:t>
      </w:r>
      <w:r w:rsidR="00B23F5C" w:rsidRPr="00B23F5C">
        <w:rPr>
          <w:rFonts w:ascii="Times New Roman" w:hAnsi="Times New Roman" w:cs="Times New Roman"/>
          <w:sz w:val="18"/>
          <w:szCs w:val="18"/>
        </w:rPr>
        <w:t xml:space="preserve"> accession V14167 (PeanutBase gene identifier number Aradu.MR104)</w:t>
      </w:r>
      <w:r w:rsidRPr="00A265A6">
        <w:rPr>
          <w:rFonts w:ascii="Times New Roman" w:hAnsi="Times New Roman" w:cs="Times New Roman"/>
          <w:sz w:val="18"/>
          <w:szCs w:val="18"/>
        </w:rPr>
        <w:t>;</w:t>
      </w:r>
      <w:r w:rsidR="0001690B" w:rsidRPr="00A265A6">
        <w:rPr>
          <w:rFonts w:ascii="Times New Roman" w:hAnsi="Times New Roman" w:cs="Times New Roman"/>
          <w:sz w:val="18"/>
          <w:szCs w:val="18"/>
        </w:rPr>
        <w:t xml:space="preserve"> *:</w:t>
      </w:r>
      <w:r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DF6263" w:rsidRPr="00DF6263">
        <w:rPr>
          <w:rFonts w:ascii="Times New Roman" w:hAnsi="Times New Roman" w:cs="Times New Roman"/>
          <w:i/>
          <w:sz w:val="18"/>
          <w:szCs w:val="18"/>
        </w:rPr>
        <w:t>A. ipaënsis</w:t>
      </w:r>
      <w:r w:rsidR="00DF6263" w:rsidRPr="00DF6263">
        <w:rPr>
          <w:rFonts w:ascii="Times New Roman" w:hAnsi="Times New Roman" w:cs="Times New Roman"/>
          <w:sz w:val="18"/>
          <w:szCs w:val="18"/>
        </w:rPr>
        <w:t xml:space="preserve"> accession KG30076 (NCBI sequence number KX588120)</w:t>
      </w:r>
      <w:r w:rsidRPr="00A265A6">
        <w:rPr>
          <w:rFonts w:ascii="Times New Roman" w:hAnsi="Times New Roman" w:cs="Times New Roman"/>
          <w:sz w:val="18"/>
          <w:szCs w:val="18"/>
        </w:rPr>
        <w:t xml:space="preserve">; </w:t>
      </w:r>
      <w:r w:rsidR="0001690B" w:rsidRPr="00A265A6">
        <w:rPr>
          <w:rFonts w:ascii="Times New Roman" w:hAnsi="Times New Roman" w:cs="Times New Roman"/>
          <w:sz w:val="18"/>
          <w:szCs w:val="18"/>
        </w:rPr>
        <w:t xml:space="preserve"> **: </w:t>
      </w:r>
      <w:r w:rsidR="00DF6263" w:rsidRPr="00DF6263">
        <w:rPr>
          <w:rFonts w:ascii="Times New Roman" w:hAnsi="Times New Roman" w:cs="Times New Roman"/>
          <w:i/>
          <w:sz w:val="18"/>
          <w:szCs w:val="18"/>
        </w:rPr>
        <w:t>A. ipaënsis</w:t>
      </w:r>
      <w:r w:rsidR="00DF6263" w:rsidRPr="00DF6263">
        <w:rPr>
          <w:rFonts w:ascii="Times New Roman" w:hAnsi="Times New Roman" w:cs="Times New Roman"/>
          <w:sz w:val="18"/>
          <w:szCs w:val="18"/>
        </w:rPr>
        <w:t xml:space="preserve"> accession KG30076 (PeanutBase gene identifier number Araip.J65RE)</w:t>
      </w:r>
      <w:r w:rsidRPr="00A265A6">
        <w:rPr>
          <w:rFonts w:ascii="Times New Roman" w:hAnsi="Times New Roman" w:cs="Times New Roman"/>
          <w:sz w:val="18"/>
          <w:szCs w:val="18"/>
        </w:rPr>
        <w:t>;</w:t>
      </w:r>
      <w:r w:rsidR="00BE0088" w:rsidRPr="00A265A6">
        <w:rPr>
          <w:rFonts w:ascii="Times New Roman" w:hAnsi="Times New Roman" w:cs="Times New Roman"/>
          <w:sz w:val="18"/>
          <w:szCs w:val="18"/>
        </w:rPr>
        <w:t xml:space="preserve"> +: (GO326087.1; (http://www.ncbi. </w:t>
      </w:r>
      <w:proofErr w:type="spellStart"/>
      <w:r w:rsidR="00BE0088" w:rsidRPr="00A265A6">
        <w:rPr>
          <w:rFonts w:ascii="Times New Roman" w:hAnsi="Times New Roman" w:cs="Times New Roman"/>
          <w:sz w:val="18"/>
          <w:szCs w:val="18"/>
        </w:rPr>
        <w:t>nlm</w:t>
      </w:r>
      <w:proofErr w:type="spellEnd"/>
      <w:r w:rsidR="00BE0088" w:rsidRPr="00A265A6">
        <w:rPr>
          <w:rFonts w:ascii="Times New Roman" w:hAnsi="Times New Roman" w:cs="Times New Roman"/>
          <w:sz w:val="18"/>
          <w:szCs w:val="18"/>
        </w:rPr>
        <w:t>. nih.gov);</w:t>
      </w:r>
      <w:r w:rsidR="000C26FD" w:rsidRPr="00A265A6">
        <w:rPr>
          <w:rFonts w:ascii="Times New Roman" w:hAnsi="Times New Roman" w:cs="Times New Roman"/>
          <w:sz w:val="18"/>
          <w:szCs w:val="18"/>
        </w:rPr>
        <w:t xml:space="preserve"> H: </w:t>
      </w:r>
      <w:proofErr w:type="spellStart"/>
      <w:r w:rsidR="000C26FD" w:rsidRPr="00A265A6">
        <w:rPr>
          <w:rFonts w:ascii="Times New Roman" w:hAnsi="Times New Roman" w:cs="Times New Roman"/>
          <w:sz w:val="18"/>
          <w:szCs w:val="18"/>
        </w:rPr>
        <w:t>haplotype</w:t>
      </w:r>
      <w:proofErr w:type="spellEnd"/>
      <w:r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BE0088" w:rsidRPr="00A265A6">
        <w:rPr>
          <w:rFonts w:ascii="Times New Roman" w:hAnsi="Times New Roman" w:cs="Times New Roman"/>
          <w:sz w:val="18"/>
          <w:szCs w:val="18"/>
        </w:rPr>
        <w:t>; A: annual</w:t>
      </w:r>
      <w:r w:rsidR="00A265A6" w:rsidRPr="00A265A6">
        <w:rPr>
          <w:rFonts w:ascii="Times New Roman" w:hAnsi="Times New Roman" w:cs="Times New Roman"/>
          <w:sz w:val="18"/>
          <w:szCs w:val="18"/>
        </w:rPr>
        <w:t xml:space="preserve"> plant</w:t>
      </w:r>
      <w:r w:rsidR="00BE0088" w:rsidRPr="00A265A6">
        <w:rPr>
          <w:rFonts w:ascii="Times New Roman" w:hAnsi="Times New Roman" w:cs="Times New Roman"/>
          <w:sz w:val="18"/>
          <w:szCs w:val="18"/>
        </w:rPr>
        <w:t>, P: perennial</w:t>
      </w:r>
      <w:r w:rsidR="00A265A6" w:rsidRPr="00A265A6">
        <w:rPr>
          <w:rFonts w:ascii="Times New Roman" w:hAnsi="Times New Roman" w:cs="Times New Roman"/>
          <w:sz w:val="18"/>
          <w:szCs w:val="18"/>
        </w:rPr>
        <w:t xml:space="preserve"> plant; </w:t>
      </w:r>
      <w:r w:rsidR="00BE0088" w:rsidRPr="00A265A6">
        <w:rPr>
          <w:rFonts w:ascii="Times New Roman" w:hAnsi="Times New Roman" w:cs="Times New Roman"/>
          <w:sz w:val="18"/>
          <w:szCs w:val="18"/>
        </w:rPr>
        <w:t xml:space="preserve"> </w:t>
      </w:r>
      <w:r w:rsidR="00A265A6" w:rsidRPr="00A265A6">
        <w:rPr>
          <w:rFonts w:ascii="Times New Roman" w:hAnsi="Times New Roman" w:cs="Times New Roman"/>
          <w:sz w:val="18"/>
          <w:szCs w:val="18"/>
        </w:rPr>
        <w:t xml:space="preserve">B: biennial plant; </w:t>
      </w:r>
      <w:r w:rsidR="000C26FD" w:rsidRPr="00A265A6">
        <w:rPr>
          <w:rFonts w:ascii="Times New Roman" w:hAnsi="Times New Roman" w:cs="Times New Roman"/>
          <w:sz w:val="18"/>
          <w:szCs w:val="18"/>
        </w:rPr>
        <w:t xml:space="preserve">G: group; </w:t>
      </w:r>
      <w:r w:rsidRPr="00A265A6">
        <w:rPr>
          <w:rFonts w:ascii="Times New Roman" w:hAnsi="Times New Roman" w:cs="Times New Roman"/>
          <w:sz w:val="18"/>
          <w:szCs w:val="18"/>
        </w:rPr>
        <w:t>3:</w:t>
      </w:r>
      <w:r w:rsidR="000C26FD" w:rsidRPr="00A265A6">
        <w:rPr>
          <w:rFonts w:ascii="Times New Roman" w:hAnsi="Times New Roman" w:cs="Times New Roman"/>
          <w:sz w:val="18"/>
          <w:szCs w:val="18"/>
        </w:rPr>
        <w:t xml:space="preserve"> Lopes et al. (2013).</w:t>
      </w:r>
      <w:r w:rsidR="008815ED">
        <w:rPr>
          <w:rFonts w:ascii="Times New Roman" w:hAnsi="Times New Roman" w:cs="Times New Roman"/>
          <w:sz w:val="18"/>
          <w:szCs w:val="18"/>
        </w:rPr>
        <w:t xml:space="preserve"> NA: not available. </w:t>
      </w:r>
    </w:p>
    <w:sectPr w:rsidR="00197CB0" w:rsidRPr="00A265A6" w:rsidSect="00420337">
      <w:pgSz w:w="16838" w:h="11906" w:orient="landscape"/>
      <w:pgMar w:top="1701" w:right="536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compat/>
  <w:rsids>
    <w:rsidRoot w:val="0001690B"/>
    <w:rsid w:val="0001690B"/>
    <w:rsid w:val="00097A5A"/>
    <w:rsid w:val="000C26FD"/>
    <w:rsid w:val="001648CE"/>
    <w:rsid w:val="00197CB0"/>
    <w:rsid w:val="002775ED"/>
    <w:rsid w:val="002D0542"/>
    <w:rsid w:val="003372BD"/>
    <w:rsid w:val="00420337"/>
    <w:rsid w:val="00476830"/>
    <w:rsid w:val="005A2DA0"/>
    <w:rsid w:val="005F4C4F"/>
    <w:rsid w:val="00704FFE"/>
    <w:rsid w:val="007A40D7"/>
    <w:rsid w:val="007A7EBB"/>
    <w:rsid w:val="007B204A"/>
    <w:rsid w:val="00811A84"/>
    <w:rsid w:val="008815ED"/>
    <w:rsid w:val="008F5321"/>
    <w:rsid w:val="00914709"/>
    <w:rsid w:val="00A265A6"/>
    <w:rsid w:val="00B23F5C"/>
    <w:rsid w:val="00BE0088"/>
    <w:rsid w:val="00CA5B1E"/>
    <w:rsid w:val="00D063D2"/>
    <w:rsid w:val="00D637BE"/>
    <w:rsid w:val="00D740A0"/>
    <w:rsid w:val="00D92595"/>
    <w:rsid w:val="00DB75F9"/>
    <w:rsid w:val="00DF6263"/>
    <w:rsid w:val="00F85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CB0"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3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F5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8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plant</dc:creator>
  <cp:lastModifiedBy>brasileiro</cp:lastModifiedBy>
  <cp:revision>3</cp:revision>
  <dcterms:created xsi:type="dcterms:W3CDTF">2017-02-06T19:12:00Z</dcterms:created>
  <dcterms:modified xsi:type="dcterms:W3CDTF">2017-02-06T20:03:00Z</dcterms:modified>
</cp:coreProperties>
</file>