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D5" w:rsidRPr="004261B4" w:rsidRDefault="006147D5" w:rsidP="006147D5">
      <w:pPr>
        <w:rPr>
          <w:sz w:val="24"/>
          <w:szCs w:val="24"/>
          <w:lang w:val="en-GB"/>
        </w:rPr>
      </w:pPr>
      <w:r w:rsidRPr="00FB26B5">
        <w:rPr>
          <w:rFonts w:ascii="Times New Roman" w:hAnsi="Times New Roman" w:cs="Times New Roman"/>
          <w:b/>
          <w:sz w:val="24"/>
          <w:szCs w:val="24"/>
          <w:lang w:val="en-GB"/>
        </w:rPr>
        <w:t>Supplementary Table 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261B4">
        <w:rPr>
          <w:rFonts w:ascii="Times New Roman" w:hAnsi="Times New Roman" w:cs="Times New Roman"/>
          <w:sz w:val="24"/>
          <w:szCs w:val="24"/>
          <w:lang w:val="en-GB"/>
        </w:rPr>
        <w:t>Mean values across greenhouse experiments ± standard error (SE) for the aboveground and root traits of the 24 durum wheat cultivars of the historical series</w:t>
      </w:r>
    </w:p>
    <w:tbl>
      <w:tblPr>
        <w:tblW w:w="1294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910"/>
        <w:gridCol w:w="1180"/>
        <w:gridCol w:w="190"/>
        <w:gridCol w:w="1140"/>
        <w:gridCol w:w="1540"/>
        <w:gridCol w:w="1140"/>
        <w:gridCol w:w="190"/>
        <w:gridCol w:w="1220"/>
        <w:gridCol w:w="190"/>
        <w:gridCol w:w="1160"/>
        <w:gridCol w:w="190"/>
        <w:gridCol w:w="1240"/>
        <w:gridCol w:w="190"/>
        <w:gridCol w:w="1460"/>
      </w:tblGrid>
      <w:tr w:rsidR="006147D5" w:rsidRPr="00FB26B5" w:rsidTr="00507574">
        <w:trPr>
          <w:trHeight w:val="312"/>
        </w:trPr>
        <w:tc>
          <w:tcPr>
            <w:tcW w:w="20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Cultivar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Plant height (cm)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Aerial biomass per plant (g) (</w:t>
            </w:r>
            <w:r w:rsidRPr="00FB26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a</w:t>
            </w: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56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Root biomass per plant (g)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Total biomass per plant (g) (</w:t>
            </w: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val="en-GB"/>
              </w:rPr>
              <w:t>a+b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Root/aerial biomass per plant (</w:t>
            </w:r>
            <w:r w:rsidRPr="00FB26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b/a</w:t>
            </w: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Total (</w:t>
            </w:r>
            <w:r w:rsidRPr="00FB26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b</w:t>
            </w: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14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Upper section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Middle section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Lower section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5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1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</w:p>
        </w:tc>
      </w:tr>
      <w:tr w:rsidR="006147D5" w:rsidRPr="00FB26B5" w:rsidTr="00507574">
        <w:trPr>
          <w:trHeight w:val="255"/>
        </w:trPr>
        <w:tc>
          <w:tcPr>
            <w:tcW w:w="1294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Rht-B1a (tall cultivars)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Balilla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Falso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83.5 ± 3.73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17.7 ± 0.71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1.12 ± 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0.59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0.27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0.25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18.8 ± 0.86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0.061 ± 0.007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Razza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208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98.5 ± 4.09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17.4 ± 0.56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1.24 ± 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0.71 ± 0.11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0.30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0.23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18.6 ± 0.71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0.069 ± 0.008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Senatore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</w:t>
            </w:r>
            <w:ins w:id="0" w:author="croyo" w:date="2015-11-17T13:07:00Z">
              <w:r w:rsidR="00FD139A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/>
                </w:rPr>
                <w:t>p</w:t>
              </w:r>
            </w:ins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pelli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92.2 ± 5.08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16.9 ± 0.57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1.12 ± 0.13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0.58 ± 0.07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0.25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18.0 ± 0.69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0.065 ± 0.006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Carlojucci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93.5 ± 4.33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16.8 ± 0.46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1.08 ± 0.11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0.55 ± 0.06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0.24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17.9 ± 0.57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0.063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Capeiti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81.0 ± 3.40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16.2 ± 0.74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0.95 ± 0.18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0.50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0.27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0.18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17.1 ± 0.92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0.055 ± 0.008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Trinakria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73.5 ± 1.67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15.4 ± 0.46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0.85 ± 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0.43 ± 0.07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0.25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0.17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16.3 ± 0.58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0.056 ± 0.008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Blanco </w:t>
            </w: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Verdeal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108 ± 4.01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17.9 ± 0.67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1.33 ± 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0.70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0.33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0.31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19.2 ± 0.80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0.073 ± 0.006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Clarofino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91.1 ± 3.61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16.9 ± 0.68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1.33 ± 0.21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0.70 ± 0.10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0.34 ± 0.06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0.30 ± 0.06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18.2 ± 0.88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0.077 ± 0.010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Pinet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90.5 ± 4.11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17.4 ± 0.59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1.21 ± 0.14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0.58 ± 0.06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0.33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0.30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18.6 ± 0.72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0.068 ± 0.006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Rubio de </w:t>
            </w: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Belalcázar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88.0 ± 2.38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17.4 ± 0.60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1.19 ± 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0.64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0.28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0.26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18.6 ± 0.75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0.066 ± 0.006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Bidi</w:t>
            </w:r>
            <w:proofErr w:type="spellEnd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84.5 ± 4.74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17.3 ± 0.68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1.41 ± 0.19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0.77 ± 0.11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0.37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0.26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18.7 ± 0.86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0.079 ± 0.010</w:t>
            </w:r>
          </w:p>
        </w:tc>
      </w:tr>
      <w:tr w:rsidR="006147D5" w:rsidRPr="00FB26B5" w:rsidTr="00507574">
        <w:trPr>
          <w:trHeight w:val="255"/>
        </w:trPr>
        <w:tc>
          <w:tcPr>
            <w:tcW w:w="129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Rht-B1b (semi-dwarf cultivars)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Creso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59.0 ± 1.45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15.8 ± 0.41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0.89 ± 0.12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0.49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0.23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0.17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16.6 ± 0.53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0.055 ± 0.006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Adamello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54.4 ± 1.94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16.0 ± 0.49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0.79 ± 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0.44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0.20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0.15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16.8 ± 0.58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0.049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Simeto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66.5 ± 3.95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15.3 ± 0.56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0.56 ± 0.07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0.31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0.15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0.10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15.8 ± 0.59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0.036 ± 0.004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Cirillo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75.5 ± 2.73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16.6 ± 0.49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1.15 ± 0.15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0.66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0.20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17.8 ± 0.63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0.068 ± 0.007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Flavio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54.0 ± 1.45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16.2 ± 0.61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1.00 ± 0.17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0.55 ± 0.08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0.25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0.21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17.2 ± 0.77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0.059 ± 0.009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Zenit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56.5 ± 1.98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15.2 ± 0.54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0.91 ± 0.16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0.49 ± 0.09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0.25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0.17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16.1 ± 0.69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0.058 ± 0.009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Camacho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57.0 ± 2.13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17.2 ± 0.32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1.28 ± 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0.64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0.34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0.29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18.5 ± 0.37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0.074 ± 0.004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Esquilache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54.0 ± 1.63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14.9 ± 0.37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0.66 ± 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0.36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0.17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0.13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15.6 ± 0.44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0.043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Mexa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63.0 ± 3.09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15.4 ± 0.40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0.60 ± 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0.34 ± 0.06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0.16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0.10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16.0 ± 0.48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0.038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Ariesol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60.0 ± 1.97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15.8 ± 0.41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0.76 ± 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0.45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0.21 ± 0.04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0.15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16.5 ± 0.49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0.047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Senadur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57.0 ± 3.59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15.3 ± 0.49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0.61 ± 0.09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0.32 ± 0.05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0.16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0.13 ± 0.02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15.9 ± 0.58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0.039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Astigi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63.5 ± 2.69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15.6 ± 0.48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0.71 ± 0.10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0.38 ± 0.07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0.18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0.14 ± 0.03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16.3 ± 0.56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0.044 ± 0.005</w:t>
            </w:r>
          </w:p>
        </w:tc>
      </w:tr>
      <w:tr w:rsidR="006147D5" w:rsidRPr="00FB26B5" w:rsidTr="00507574">
        <w:trPr>
          <w:trHeight w:val="255"/>
        </w:trPr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147D5" w:rsidRPr="00FB26B5" w:rsidRDefault="006147D5" w:rsidP="00507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Boabdil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62.0 ± 3.18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15.1 ± 0.37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0.61 ± 0.08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0.31 ± 0.04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0.16 ± 0.02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0.14 ± 0.02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15.8 ± 0.45</w:t>
            </w:r>
          </w:p>
        </w:tc>
        <w:tc>
          <w:tcPr>
            <w:tcW w:w="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147D5" w:rsidRPr="00FB26B5" w:rsidRDefault="006147D5" w:rsidP="00507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FB26B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0.039 ± 0.004</w:t>
            </w:r>
          </w:p>
        </w:tc>
      </w:tr>
    </w:tbl>
    <w:p w:rsidR="000C0568" w:rsidRDefault="000C0568" w:rsidP="006147D5"/>
    <w:sectPr w:rsidR="000C0568" w:rsidSect="006147D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trackRevisions/>
  <w:defaultTabStop w:val="708"/>
  <w:hyphenationZone w:val="425"/>
  <w:drawingGridHorizontalSpacing w:val="110"/>
  <w:displayHorizontalDrawingGridEvery w:val="2"/>
  <w:characterSpacingControl w:val="doNotCompress"/>
  <w:compat/>
  <w:rsids>
    <w:rsidRoot w:val="006147D5"/>
    <w:rsid w:val="000C0568"/>
    <w:rsid w:val="004F09D7"/>
    <w:rsid w:val="006147D5"/>
    <w:rsid w:val="00623DDB"/>
    <w:rsid w:val="00A941E7"/>
    <w:rsid w:val="00D248E1"/>
    <w:rsid w:val="00FD1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7D5"/>
    <w:rPr>
      <w:rFonts w:eastAsiaTheme="minorEastAsia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2837</Characters>
  <Application>Microsoft Office Word</Application>
  <DocSecurity>0</DocSecurity>
  <Lines>23</Lines>
  <Paragraphs>6</Paragraphs>
  <ScaleCrop>false</ScaleCrop>
  <Company>IRTA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croyo</dc:creator>
  <cp:lastModifiedBy>croyo</cp:lastModifiedBy>
  <cp:revision>2</cp:revision>
  <dcterms:created xsi:type="dcterms:W3CDTF">2015-11-17T12:07:00Z</dcterms:created>
  <dcterms:modified xsi:type="dcterms:W3CDTF">2015-11-17T12:07:00Z</dcterms:modified>
</cp:coreProperties>
</file>