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drawings/drawing2.xml" ContentType="application/vnd.openxmlformats-officedocument.drawingml.chartshap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E9A649" w14:textId="18ACC818" w:rsidR="00727EE7" w:rsidRDefault="000D015A" w:rsidP="00727EE7">
      <w:pPr>
        <w:spacing w:after="0" w:line="276" w:lineRule="auto"/>
        <w:rPr>
          <w:rFonts w:eastAsiaTheme="majorEastAsia" w:cstheme="minorHAnsi"/>
          <w:b/>
          <w:spacing w:val="-10"/>
          <w:kern w:val="28"/>
          <w:sz w:val="28"/>
          <w:szCs w:val="56"/>
        </w:rPr>
      </w:pPr>
      <w:r w:rsidRPr="000D015A">
        <w:rPr>
          <w:rFonts w:eastAsiaTheme="majorEastAsia" w:cstheme="minorHAnsi"/>
          <w:b/>
          <w:spacing w:val="-10"/>
          <w:kern w:val="28"/>
          <w:sz w:val="28"/>
          <w:szCs w:val="56"/>
        </w:rPr>
        <w:t xml:space="preserve">Effects of spring wheat / </w:t>
      </w:r>
      <w:proofErr w:type="spellStart"/>
      <w:r w:rsidRPr="000D015A">
        <w:rPr>
          <w:rFonts w:eastAsiaTheme="majorEastAsia" w:cstheme="minorHAnsi"/>
          <w:b/>
          <w:spacing w:val="-10"/>
          <w:kern w:val="28"/>
          <w:sz w:val="28"/>
          <w:szCs w:val="56"/>
        </w:rPr>
        <w:t>faba</w:t>
      </w:r>
      <w:proofErr w:type="spellEnd"/>
      <w:r w:rsidRPr="000D015A">
        <w:rPr>
          <w:rFonts w:eastAsiaTheme="majorEastAsia" w:cstheme="minorHAnsi"/>
          <w:b/>
          <w:spacing w:val="-10"/>
          <w:kern w:val="28"/>
          <w:sz w:val="28"/>
          <w:szCs w:val="56"/>
        </w:rPr>
        <w:t xml:space="preserve"> bean mixtures on early crop development</w:t>
      </w:r>
      <w:r>
        <w:rPr>
          <w:rFonts w:eastAsiaTheme="majorEastAsia" w:cstheme="minorHAnsi"/>
          <w:b/>
          <w:spacing w:val="-10"/>
          <w:kern w:val="28"/>
          <w:sz w:val="28"/>
          <w:szCs w:val="56"/>
        </w:rPr>
        <w:t xml:space="preserve"> – Supplementary information</w:t>
      </w:r>
    </w:p>
    <w:p w14:paraId="37850401" w14:textId="77777777" w:rsidR="000D015A" w:rsidRPr="00922A91" w:rsidRDefault="000D015A" w:rsidP="00727EE7">
      <w:pPr>
        <w:spacing w:after="0" w:line="276" w:lineRule="auto"/>
        <w:rPr>
          <w:rFonts w:ascii="Arial" w:eastAsia="Arial" w:hAnsi="Arial" w:cs="Arial"/>
          <w:b/>
          <w:color w:val="538135" w:themeColor="accent6" w:themeShade="BF"/>
          <w:sz w:val="20"/>
          <w:lang w:eastAsia="zh-CN"/>
        </w:rPr>
      </w:pPr>
    </w:p>
    <w:p w14:paraId="619D13DC" w14:textId="77777777" w:rsidR="00727EE7" w:rsidRDefault="00727EE7" w:rsidP="00727EE7">
      <w:pPr>
        <w:spacing w:after="0" w:line="276" w:lineRule="auto"/>
        <w:rPr>
          <w:rFonts w:ascii="Arial" w:eastAsia="Arial" w:hAnsi="Arial" w:cs="Arial"/>
          <w:lang w:val="fr" w:eastAsia="zh-CN"/>
        </w:rPr>
      </w:pPr>
      <w:r w:rsidRPr="001B10FE">
        <w:rPr>
          <w:rFonts w:ascii="Arial" w:eastAsia="Arial" w:hAnsi="Arial" w:cs="Arial"/>
          <w:lang w:val="fr" w:eastAsia="zh-CN"/>
        </w:rPr>
        <w:t>Madhuri R. Paul</w:t>
      </w:r>
      <w:r w:rsidRPr="001B10FE">
        <w:rPr>
          <w:rFonts w:ascii="Arial" w:eastAsia="Arial" w:hAnsi="Arial" w:cs="Arial"/>
          <w:vertAlign w:val="superscript"/>
          <w:lang w:val="fr" w:eastAsia="zh-CN"/>
        </w:rPr>
        <w:t>1</w:t>
      </w:r>
      <w:r w:rsidRPr="001B10FE">
        <w:rPr>
          <w:rFonts w:ascii="Arial" w:eastAsia="Arial" w:hAnsi="Arial" w:cs="Arial"/>
          <w:lang w:val="fr" w:eastAsia="zh-CN"/>
        </w:rPr>
        <w:t xml:space="preserve">, </w:t>
      </w:r>
      <w:r w:rsidRPr="001B10FE">
        <w:rPr>
          <w:rFonts w:ascii="Arial" w:eastAsia="Arial" w:hAnsi="Arial" w:cstheme="minorHAnsi"/>
          <w:lang w:val="de-DE" w:eastAsia="zh-CN"/>
        </w:rPr>
        <w:t>Dereje T. Demie</w:t>
      </w:r>
      <w:r w:rsidRPr="001B10FE">
        <w:rPr>
          <w:rFonts w:ascii="Arial" w:eastAsia="Arial" w:hAnsi="Arial" w:cstheme="minorHAnsi"/>
          <w:vertAlign w:val="superscript"/>
          <w:lang w:val="de-DE" w:eastAsia="zh-CN"/>
        </w:rPr>
        <w:t>2</w:t>
      </w:r>
      <w:r w:rsidRPr="001B10FE">
        <w:rPr>
          <w:rFonts w:cstheme="minorHAnsi"/>
          <w:sz w:val="20"/>
          <w:szCs w:val="20"/>
          <w:lang w:val="de-DE" w:eastAsia="zh-CN"/>
        </w:rPr>
        <w:t xml:space="preserve">, </w:t>
      </w:r>
      <w:r w:rsidRPr="001B10FE">
        <w:rPr>
          <w:rFonts w:ascii="Arial" w:eastAsia="Arial" w:hAnsi="Arial" w:cs="Arial"/>
          <w:lang w:val="fr" w:eastAsia="zh-CN"/>
        </w:rPr>
        <w:t>Sabine J. Seidel</w:t>
      </w:r>
      <w:r w:rsidRPr="001B10FE">
        <w:rPr>
          <w:rFonts w:ascii="Arial" w:eastAsia="Arial" w:hAnsi="Arial" w:cs="Arial"/>
          <w:vertAlign w:val="superscript"/>
          <w:lang w:val="fr" w:eastAsia="zh-CN"/>
        </w:rPr>
        <w:t>2</w:t>
      </w:r>
      <w:r w:rsidRPr="001B10FE">
        <w:rPr>
          <w:rFonts w:ascii="Arial" w:eastAsia="Arial" w:hAnsi="Arial" w:cs="Arial"/>
          <w:lang w:val="fr" w:eastAsia="zh-CN"/>
        </w:rPr>
        <w:t>, Thomas F. Döring</w:t>
      </w:r>
      <w:r w:rsidRPr="001B10FE">
        <w:rPr>
          <w:rFonts w:ascii="Arial" w:eastAsia="Arial" w:hAnsi="Arial" w:cs="Arial"/>
          <w:vertAlign w:val="superscript"/>
          <w:lang w:val="fr" w:eastAsia="zh-CN"/>
        </w:rPr>
        <w:t>1</w:t>
      </w:r>
    </w:p>
    <w:p w14:paraId="620FDADA" w14:textId="77777777" w:rsidR="00727EE7" w:rsidRPr="001B10FE" w:rsidRDefault="00727EE7" w:rsidP="00727EE7">
      <w:pPr>
        <w:spacing w:after="0" w:line="276" w:lineRule="auto"/>
        <w:rPr>
          <w:rFonts w:ascii="Arial" w:eastAsia="Arial" w:hAnsi="Arial" w:cs="Arial"/>
          <w:lang w:val="fr" w:eastAsia="zh-CN"/>
        </w:rPr>
      </w:pPr>
    </w:p>
    <w:p w14:paraId="154BC7AC" w14:textId="77777777" w:rsidR="00727EE7" w:rsidRPr="001B10FE" w:rsidRDefault="00727EE7" w:rsidP="00727EE7">
      <w:pPr>
        <w:spacing w:line="276" w:lineRule="auto"/>
        <w:ind w:left="20" w:right="80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1B10FE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zh-CN"/>
        </w:rPr>
        <w:t>1</w:t>
      </w:r>
      <w:r w:rsidRPr="001B10FE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Agroecology and Organic Farming Group, Institute of Crop Science and Resource Conservation, University of Bonn, Auf dem </w:t>
      </w:r>
      <w:proofErr w:type="spellStart"/>
      <w:r w:rsidRPr="001B10FE">
        <w:rPr>
          <w:rFonts w:ascii="Times New Roman" w:eastAsia="Times New Roman" w:hAnsi="Times New Roman" w:cs="Times New Roman"/>
          <w:sz w:val="18"/>
          <w:szCs w:val="18"/>
          <w:lang w:eastAsia="zh-CN"/>
        </w:rPr>
        <w:t>Hügel</w:t>
      </w:r>
      <w:proofErr w:type="spellEnd"/>
      <w:r w:rsidRPr="001B10FE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6, 53121, Bonn, Germany</w:t>
      </w:r>
    </w:p>
    <w:p w14:paraId="1737C93C" w14:textId="77777777" w:rsidR="00727EE7" w:rsidRPr="001B10FE" w:rsidRDefault="00727EE7" w:rsidP="00727EE7">
      <w:pPr>
        <w:spacing w:line="276" w:lineRule="auto"/>
        <w:ind w:left="20" w:right="80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1B10FE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zh-CN"/>
        </w:rPr>
        <w:t>2</w:t>
      </w:r>
      <w:r w:rsidRPr="001B10FE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Crop Science Group, Institute of Crop Science and Resource Conservation, University of Bonn, </w:t>
      </w:r>
      <w:proofErr w:type="spellStart"/>
      <w:r w:rsidRPr="001B10FE">
        <w:rPr>
          <w:rFonts w:ascii="Times New Roman" w:eastAsia="Times New Roman" w:hAnsi="Times New Roman" w:cs="Times New Roman"/>
          <w:sz w:val="18"/>
          <w:szCs w:val="18"/>
          <w:lang w:eastAsia="zh-CN"/>
        </w:rPr>
        <w:t>Katzenburgweg</w:t>
      </w:r>
      <w:proofErr w:type="spellEnd"/>
      <w:r w:rsidRPr="001B10FE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5, 53115 Bonn, Germany</w:t>
      </w:r>
    </w:p>
    <w:p w14:paraId="48291333" w14:textId="43CD8908" w:rsidR="00456552" w:rsidRPr="007F3437" w:rsidRDefault="00B8071C">
      <w:pPr>
        <w:rPr>
          <w:b/>
        </w:rPr>
      </w:pPr>
      <w:r w:rsidRPr="007F3437">
        <w:rPr>
          <w:b/>
        </w:rPr>
        <w:t>Supplementary information</w:t>
      </w:r>
      <w:r w:rsidR="00152815" w:rsidRPr="007F3437">
        <w:rPr>
          <w:b/>
        </w:rPr>
        <w:t xml:space="preserve"> 1</w:t>
      </w:r>
      <w:r w:rsidRPr="007F3437">
        <w:rPr>
          <w:b/>
        </w:rPr>
        <w:t>:</w:t>
      </w:r>
    </w:p>
    <w:p w14:paraId="1755934F" w14:textId="7A156E1C" w:rsidR="0012789E" w:rsidRDefault="009E77BF">
      <w:r>
        <w:t>The total precipitation (mm) and average temperature (</w:t>
      </w:r>
      <w:r w:rsidR="00CC068D">
        <w:t>°C)</w:t>
      </w:r>
      <w:r w:rsidR="005120C9">
        <w:t xml:space="preserve"> at Campus Klein-</w:t>
      </w:r>
      <w:proofErr w:type="spellStart"/>
      <w:r w:rsidR="005120C9">
        <w:t>Altendorf</w:t>
      </w:r>
      <w:proofErr w:type="spellEnd"/>
      <w:r w:rsidR="005120C9">
        <w:t xml:space="preserve"> </w:t>
      </w:r>
      <w:r w:rsidR="005120C9" w:rsidRPr="00D955C3">
        <w:t>(CKA)</w:t>
      </w:r>
      <w:r w:rsidR="005120C9">
        <w:t xml:space="preserve"> in 2020 growing season (September 2019 to August 2020) and at </w:t>
      </w:r>
      <w:bookmarkStart w:id="0" w:name="_Hlk47508812"/>
      <w:r w:rsidR="005120C9">
        <w:t>Wiesengut</w:t>
      </w:r>
      <w:bookmarkEnd w:id="0"/>
      <w:r w:rsidR="007F40E4">
        <w:t xml:space="preserve"> (WG) </w:t>
      </w:r>
      <w:r w:rsidR="005120C9">
        <w:t>in 2020 and 2021 growing season (September 2019 to August 2021) are presented as a graph. In April and May, the most relevant for early crop development, precipitation was relatively low</w:t>
      </w:r>
      <w:r w:rsidR="005120C9" w:rsidRPr="0040658A">
        <w:t xml:space="preserve"> in 2020</w:t>
      </w:r>
      <w:r w:rsidR="005120C9">
        <w:t xml:space="preserve"> for both sites, but higher in 2021.</w:t>
      </w:r>
    </w:p>
    <w:p w14:paraId="4AA6F0BC" w14:textId="1E3AC37A" w:rsidR="00B8071C" w:rsidRDefault="00F21BE5">
      <w:r>
        <w:rPr>
          <w:noProof/>
          <w:lang w:val="en-GB" w:eastAsia="en-GB"/>
        </w:rPr>
        <w:drawing>
          <wp:inline distT="0" distB="0" distL="0" distR="0" wp14:anchorId="1E5852C0" wp14:editId="3D6B5D4D">
            <wp:extent cx="3625849" cy="2667000"/>
            <wp:effectExtent l="0" t="0" r="13335" b="0"/>
            <wp:docPr id="24" name="Chart 24">
              <a:extLst xmlns:a="http://schemas.openxmlformats.org/drawingml/2006/main">
                <a:ext uri="{FF2B5EF4-FFF2-40B4-BE49-F238E27FC236}">
                  <a16:creationId xmlns:a16="http://schemas.microsoft.com/office/drawing/2014/main" id="{72FEF1A4-0A0C-47AB-82FD-C97ED0BD0D5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 wp14:anchorId="5582FD74" wp14:editId="2ECB3030">
            <wp:extent cx="4076700" cy="2636520"/>
            <wp:effectExtent l="0" t="0" r="19050" b="11430"/>
            <wp:docPr id="21" name="Chart 21">
              <a:extLst xmlns:a="http://schemas.openxmlformats.org/drawingml/2006/main">
                <a:ext uri="{FF2B5EF4-FFF2-40B4-BE49-F238E27FC236}">
                  <a16:creationId xmlns:a16="http://schemas.microsoft.com/office/drawing/2014/main" id="{9F17DA75-5B49-471D-99DE-A0ECC31A054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4F69ED18" w14:textId="07D58A4E" w:rsidR="00F21BE5" w:rsidRDefault="00F21BE5">
      <w:r w:rsidRPr="00A465FC">
        <w:rPr>
          <w:b/>
        </w:rPr>
        <w:lastRenderedPageBreak/>
        <w:t xml:space="preserve">Figure </w:t>
      </w:r>
      <w:r w:rsidR="0012789E">
        <w:rPr>
          <w:b/>
        </w:rPr>
        <w:t>S</w:t>
      </w:r>
      <w:r w:rsidRPr="00A465FC">
        <w:rPr>
          <w:b/>
        </w:rPr>
        <w:t>1</w:t>
      </w:r>
      <w:r>
        <w:t xml:space="preserve">. Precipitation </w:t>
      </w:r>
      <w:r w:rsidR="00CC068D">
        <w:t>(</w:t>
      </w:r>
      <w:r>
        <w:t>mm</w:t>
      </w:r>
      <w:r w:rsidR="00CC068D">
        <w:t>)</w:t>
      </w:r>
      <w:r>
        <w:t xml:space="preserve"> and temperature </w:t>
      </w:r>
      <w:r w:rsidR="00CC068D">
        <w:t>(</w:t>
      </w:r>
      <w:r>
        <w:t>°C</w:t>
      </w:r>
      <w:r w:rsidR="00CC068D">
        <w:t>)</w:t>
      </w:r>
      <w:r>
        <w:t xml:space="preserve"> at the experimental station Campus Klein-</w:t>
      </w:r>
      <w:proofErr w:type="spellStart"/>
      <w:r>
        <w:t>Altendorf</w:t>
      </w:r>
      <w:proofErr w:type="spellEnd"/>
      <w:r>
        <w:t xml:space="preserve"> </w:t>
      </w:r>
      <w:r w:rsidR="007F40E4">
        <w:t xml:space="preserve">(CKA) </w:t>
      </w:r>
      <w:r>
        <w:t>from September 2019 to August 2020 (</w:t>
      </w:r>
      <w:r w:rsidRPr="00A465FC">
        <w:rPr>
          <w:b/>
        </w:rPr>
        <w:t>A</w:t>
      </w:r>
      <w:r>
        <w:t xml:space="preserve">), precipitation </w:t>
      </w:r>
      <w:r w:rsidR="00CC068D">
        <w:t>(</w:t>
      </w:r>
      <w:r>
        <w:t>mm</w:t>
      </w:r>
      <w:r w:rsidR="00CC068D">
        <w:t>)</w:t>
      </w:r>
      <w:r>
        <w:t xml:space="preserve">, and temperature </w:t>
      </w:r>
      <w:r w:rsidR="00CC068D">
        <w:t>(</w:t>
      </w:r>
      <w:r>
        <w:t>°C</w:t>
      </w:r>
      <w:r w:rsidR="00CC068D">
        <w:t>)</w:t>
      </w:r>
      <w:r>
        <w:t xml:space="preserve"> at the experimental station Wiesengut </w:t>
      </w:r>
      <w:r w:rsidR="007F40E4">
        <w:t xml:space="preserve">(WG) </w:t>
      </w:r>
      <w:r>
        <w:t>from September 2019 to August 2021 (</w:t>
      </w:r>
      <w:r w:rsidRPr="00A465FC">
        <w:rPr>
          <w:b/>
        </w:rPr>
        <w:t>B</w:t>
      </w:r>
      <w:r>
        <w:t>).</w:t>
      </w:r>
    </w:p>
    <w:p w14:paraId="262778B3" w14:textId="77777777" w:rsidR="007F40E4" w:rsidRDefault="007F40E4">
      <w:pPr>
        <w:rPr>
          <w:b/>
        </w:rPr>
      </w:pPr>
      <w:bookmarkStart w:id="1" w:name="_Hlk104969791"/>
    </w:p>
    <w:p w14:paraId="11C3E58B" w14:textId="7CF32983" w:rsidR="00304B2D" w:rsidRPr="00EE2AC6" w:rsidRDefault="0042351E">
      <w:pPr>
        <w:rPr>
          <w:b/>
        </w:rPr>
      </w:pPr>
      <w:r w:rsidRPr="00555CCA">
        <w:rPr>
          <w:b/>
        </w:rPr>
        <w:t>Supplementary information 2</w:t>
      </w:r>
      <w:r w:rsidR="00EE2AC6">
        <w:rPr>
          <w:b/>
        </w:rPr>
        <w:t xml:space="preserve">: </w:t>
      </w:r>
      <w:r w:rsidR="00304B2D">
        <w:rPr>
          <w:lang w:eastAsia="de-DE"/>
        </w:rPr>
        <w:t>Thousand kernel weight (TKW) and germination percentage (GP) of two faba bean (FB) and ten spring wheat (SW) cultivars for two years, 2020 and 2021.</w:t>
      </w:r>
    </w:p>
    <w:p w14:paraId="609B25AE" w14:textId="41C14F5A" w:rsidR="00317BE1" w:rsidRDefault="00317BE1">
      <w:pPr>
        <w:rPr>
          <w:lang w:eastAsia="de-DE"/>
        </w:rPr>
      </w:pPr>
      <w:r w:rsidRPr="005152CC">
        <w:rPr>
          <w:b/>
          <w:lang w:eastAsia="de-DE"/>
        </w:rPr>
        <w:t>Table</w:t>
      </w:r>
      <w:bookmarkEnd w:id="1"/>
      <w:r w:rsidR="009B02C4">
        <w:rPr>
          <w:b/>
          <w:lang w:eastAsia="de-DE"/>
        </w:rPr>
        <w:t>S1</w:t>
      </w:r>
      <w:r>
        <w:rPr>
          <w:lang w:eastAsia="de-DE"/>
        </w:rPr>
        <w:t>. Thousand kernel weight (TKW) and germination percentage</w:t>
      </w:r>
      <w:r w:rsidR="005152CC">
        <w:rPr>
          <w:lang w:eastAsia="de-DE"/>
        </w:rPr>
        <w:t xml:space="preserve"> (GP)</w:t>
      </w:r>
      <w:r>
        <w:rPr>
          <w:lang w:eastAsia="de-DE"/>
        </w:rPr>
        <w:t xml:space="preserve"> for faba bean and spring wheat </w:t>
      </w:r>
      <w:r w:rsidR="00304B2D">
        <w:rPr>
          <w:lang w:eastAsia="de-DE"/>
        </w:rPr>
        <w:t>cultivars</w:t>
      </w:r>
      <w:r>
        <w:rPr>
          <w:lang w:eastAsia="de-DE"/>
        </w:rPr>
        <w:t xml:space="preserve"> f</w:t>
      </w:r>
      <w:r w:rsidR="005152CC">
        <w:rPr>
          <w:lang w:eastAsia="de-DE"/>
        </w:rPr>
        <w:t>or</w:t>
      </w:r>
      <w:r>
        <w:rPr>
          <w:lang w:eastAsia="de-DE"/>
        </w:rPr>
        <w:t xml:space="preserve"> two years, 2020 and 2021.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  <w:gridCol w:w="1511"/>
        <w:gridCol w:w="1511"/>
      </w:tblGrid>
      <w:tr w:rsidR="00317BE1" w14:paraId="6E3A6E38" w14:textId="77777777" w:rsidTr="00687EAD">
        <w:tc>
          <w:tcPr>
            <w:tcW w:w="1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675217D" w14:textId="5BAF8C4E" w:rsidR="00317BE1" w:rsidRPr="00EB64A7" w:rsidRDefault="00687EAD" w:rsidP="00687EAD">
            <w:pPr>
              <w:jc w:val="center"/>
              <w:rPr>
                <w:rFonts w:cstheme="minorHAnsi"/>
                <w:lang w:eastAsia="de-DE"/>
              </w:rPr>
            </w:pPr>
            <w:r>
              <w:rPr>
                <w:rFonts w:cstheme="minorHAnsi"/>
                <w:lang w:eastAsia="de-DE"/>
              </w:rPr>
              <w:t>Variety</w:t>
            </w:r>
          </w:p>
        </w:tc>
        <w:tc>
          <w:tcPr>
            <w:tcW w:w="1510" w:type="dxa"/>
            <w:vMerge w:val="restart"/>
            <w:tcBorders>
              <w:top w:val="single" w:sz="4" w:space="0" w:color="auto"/>
              <w:bottom w:val="nil"/>
            </w:tcBorders>
          </w:tcPr>
          <w:p w14:paraId="56926B96" w14:textId="77777777" w:rsidR="00317BE1" w:rsidRPr="00EB64A7" w:rsidRDefault="00317BE1" w:rsidP="00677DB0">
            <w:pPr>
              <w:jc w:val="center"/>
              <w:rPr>
                <w:rFonts w:cstheme="minorHAnsi"/>
                <w:b/>
                <w:lang w:eastAsia="de-DE"/>
              </w:rPr>
            </w:pPr>
            <w:r w:rsidRPr="00EB64A7">
              <w:rPr>
                <w:rFonts w:cstheme="minorHAnsi"/>
                <w:b/>
                <w:lang w:eastAsia="de-DE"/>
              </w:rPr>
              <w:t>Cultivar</w:t>
            </w:r>
          </w:p>
        </w:tc>
        <w:tc>
          <w:tcPr>
            <w:tcW w:w="3020" w:type="dxa"/>
            <w:gridSpan w:val="2"/>
            <w:tcBorders>
              <w:top w:val="single" w:sz="4" w:space="0" w:color="auto"/>
              <w:bottom w:val="nil"/>
            </w:tcBorders>
          </w:tcPr>
          <w:p w14:paraId="4A3635A7" w14:textId="77777777" w:rsidR="00317BE1" w:rsidRPr="00EB64A7" w:rsidRDefault="00317BE1" w:rsidP="00677DB0">
            <w:pPr>
              <w:jc w:val="center"/>
              <w:rPr>
                <w:rFonts w:cstheme="minorHAnsi"/>
                <w:b/>
                <w:lang w:eastAsia="de-DE"/>
              </w:rPr>
            </w:pPr>
            <w:r w:rsidRPr="00EB64A7">
              <w:rPr>
                <w:rFonts w:cstheme="minorHAnsi"/>
                <w:b/>
                <w:lang w:eastAsia="de-DE"/>
              </w:rPr>
              <w:t>TKW (g)</w:t>
            </w:r>
          </w:p>
        </w:tc>
        <w:tc>
          <w:tcPr>
            <w:tcW w:w="3022" w:type="dxa"/>
            <w:gridSpan w:val="2"/>
            <w:tcBorders>
              <w:top w:val="single" w:sz="4" w:space="0" w:color="auto"/>
              <w:bottom w:val="nil"/>
            </w:tcBorders>
          </w:tcPr>
          <w:p w14:paraId="1CB5318B" w14:textId="77777777" w:rsidR="00317BE1" w:rsidRPr="00EB64A7" w:rsidRDefault="00317BE1" w:rsidP="00677DB0">
            <w:pPr>
              <w:jc w:val="center"/>
              <w:rPr>
                <w:rFonts w:cstheme="minorHAnsi"/>
                <w:b/>
                <w:lang w:eastAsia="de-DE"/>
              </w:rPr>
            </w:pPr>
            <w:r w:rsidRPr="00EB64A7">
              <w:rPr>
                <w:rFonts w:cstheme="minorHAnsi"/>
                <w:b/>
                <w:lang w:eastAsia="de-DE"/>
              </w:rPr>
              <w:t>GP (%)</w:t>
            </w:r>
          </w:p>
        </w:tc>
      </w:tr>
      <w:tr w:rsidR="00317BE1" w14:paraId="5A7AE2D3" w14:textId="77777777" w:rsidTr="00687EAD">
        <w:tc>
          <w:tcPr>
            <w:tcW w:w="1510" w:type="dxa"/>
            <w:vMerge/>
            <w:tcBorders>
              <w:top w:val="nil"/>
              <w:bottom w:val="single" w:sz="4" w:space="0" w:color="auto"/>
            </w:tcBorders>
          </w:tcPr>
          <w:p w14:paraId="52A35A8C" w14:textId="77777777" w:rsidR="00317BE1" w:rsidRPr="00EB64A7" w:rsidRDefault="00317BE1" w:rsidP="00677DB0">
            <w:pPr>
              <w:rPr>
                <w:rFonts w:cstheme="minorHAnsi"/>
                <w:lang w:eastAsia="de-DE"/>
              </w:rPr>
            </w:pPr>
          </w:p>
        </w:tc>
        <w:tc>
          <w:tcPr>
            <w:tcW w:w="1510" w:type="dxa"/>
            <w:vMerge/>
            <w:tcBorders>
              <w:top w:val="nil"/>
              <w:bottom w:val="single" w:sz="4" w:space="0" w:color="auto"/>
            </w:tcBorders>
          </w:tcPr>
          <w:p w14:paraId="5FD57E9B" w14:textId="77777777" w:rsidR="00317BE1" w:rsidRPr="00EB64A7" w:rsidRDefault="00317BE1" w:rsidP="00677DB0">
            <w:pPr>
              <w:jc w:val="center"/>
              <w:rPr>
                <w:rFonts w:cstheme="minorHAnsi"/>
                <w:b/>
                <w:lang w:eastAsia="de-DE"/>
              </w:rPr>
            </w:pPr>
          </w:p>
        </w:tc>
        <w:tc>
          <w:tcPr>
            <w:tcW w:w="1510" w:type="dxa"/>
            <w:tcBorders>
              <w:top w:val="nil"/>
              <w:bottom w:val="single" w:sz="4" w:space="0" w:color="auto"/>
            </w:tcBorders>
          </w:tcPr>
          <w:p w14:paraId="1C66E0AB" w14:textId="77777777" w:rsidR="00317BE1" w:rsidRPr="00EB64A7" w:rsidRDefault="00317BE1" w:rsidP="00677DB0">
            <w:pPr>
              <w:jc w:val="center"/>
              <w:rPr>
                <w:rFonts w:cstheme="minorHAnsi"/>
                <w:b/>
                <w:lang w:eastAsia="de-DE"/>
              </w:rPr>
            </w:pPr>
            <w:r w:rsidRPr="00EB64A7">
              <w:rPr>
                <w:rFonts w:cstheme="minorHAnsi"/>
                <w:b/>
              </w:rPr>
              <w:t>2020</w:t>
            </w:r>
          </w:p>
        </w:tc>
        <w:tc>
          <w:tcPr>
            <w:tcW w:w="1510" w:type="dxa"/>
            <w:tcBorders>
              <w:top w:val="nil"/>
              <w:bottom w:val="single" w:sz="4" w:space="0" w:color="auto"/>
            </w:tcBorders>
          </w:tcPr>
          <w:p w14:paraId="31C5CA3A" w14:textId="77777777" w:rsidR="00317BE1" w:rsidRPr="00EB64A7" w:rsidRDefault="00317BE1" w:rsidP="00677DB0">
            <w:pPr>
              <w:jc w:val="center"/>
              <w:rPr>
                <w:rFonts w:cstheme="minorHAnsi"/>
                <w:b/>
                <w:lang w:eastAsia="de-DE"/>
              </w:rPr>
            </w:pPr>
            <w:r w:rsidRPr="00EB64A7">
              <w:rPr>
                <w:rFonts w:cstheme="minorHAnsi"/>
                <w:b/>
              </w:rPr>
              <w:t>2021</w:t>
            </w:r>
          </w:p>
        </w:tc>
        <w:tc>
          <w:tcPr>
            <w:tcW w:w="1511" w:type="dxa"/>
            <w:tcBorders>
              <w:top w:val="nil"/>
              <w:bottom w:val="single" w:sz="4" w:space="0" w:color="auto"/>
            </w:tcBorders>
          </w:tcPr>
          <w:p w14:paraId="0BEBDF33" w14:textId="77777777" w:rsidR="00317BE1" w:rsidRPr="00EB64A7" w:rsidRDefault="00317BE1" w:rsidP="00677DB0">
            <w:pPr>
              <w:jc w:val="center"/>
              <w:rPr>
                <w:rFonts w:cstheme="minorHAnsi"/>
                <w:b/>
                <w:lang w:eastAsia="de-DE"/>
              </w:rPr>
            </w:pPr>
            <w:r w:rsidRPr="00EB64A7">
              <w:rPr>
                <w:rFonts w:cstheme="minorHAnsi"/>
                <w:b/>
              </w:rPr>
              <w:t>2020</w:t>
            </w:r>
          </w:p>
        </w:tc>
        <w:tc>
          <w:tcPr>
            <w:tcW w:w="1511" w:type="dxa"/>
            <w:tcBorders>
              <w:top w:val="nil"/>
              <w:bottom w:val="single" w:sz="4" w:space="0" w:color="auto"/>
            </w:tcBorders>
          </w:tcPr>
          <w:p w14:paraId="72DE6FFB" w14:textId="77777777" w:rsidR="00317BE1" w:rsidRPr="00EB64A7" w:rsidRDefault="00317BE1" w:rsidP="00677DB0">
            <w:pPr>
              <w:jc w:val="center"/>
              <w:rPr>
                <w:rFonts w:cstheme="minorHAnsi"/>
                <w:b/>
                <w:lang w:eastAsia="de-DE"/>
              </w:rPr>
            </w:pPr>
            <w:r w:rsidRPr="00EB64A7">
              <w:rPr>
                <w:rFonts w:cstheme="minorHAnsi"/>
                <w:b/>
              </w:rPr>
              <w:t>2021</w:t>
            </w:r>
          </w:p>
        </w:tc>
      </w:tr>
      <w:tr w:rsidR="00317BE1" w14:paraId="185B69DA" w14:textId="77777777" w:rsidTr="00687EAD">
        <w:tc>
          <w:tcPr>
            <w:tcW w:w="1510" w:type="dxa"/>
            <w:vMerge w:val="restart"/>
            <w:tcBorders>
              <w:top w:val="single" w:sz="4" w:space="0" w:color="auto"/>
            </w:tcBorders>
          </w:tcPr>
          <w:p w14:paraId="375C8F32" w14:textId="77777777" w:rsidR="00317BE1" w:rsidRPr="00EB64A7" w:rsidRDefault="00317BE1" w:rsidP="00677DB0">
            <w:pPr>
              <w:jc w:val="center"/>
              <w:rPr>
                <w:rFonts w:cstheme="minorHAnsi"/>
                <w:lang w:eastAsia="de-DE"/>
              </w:rPr>
            </w:pPr>
            <w:r w:rsidRPr="00EB64A7">
              <w:rPr>
                <w:rFonts w:cstheme="minorHAnsi"/>
                <w:lang w:eastAsia="de-DE"/>
              </w:rPr>
              <w:t>Faba bean</w:t>
            </w:r>
          </w:p>
        </w:tc>
        <w:tc>
          <w:tcPr>
            <w:tcW w:w="1510" w:type="dxa"/>
            <w:tcBorders>
              <w:top w:val="single" w:sz="4" w:space="0" w:color="auto"/>
            </w:tcBorders>
          </w:tcPr>
          <w:p w14:paraId="74EE4322" w14:textId="77777777" w:rsidR="00317BE1" w:rsidRPr="00EB64A7" w:rsidRDefault="00317BE1" w:rsidP="00677DB0">
            <w:pPr>
              <w:jc w:val="center"/>
              <w:rPr>
                <w:rFonts w:cstheme="minorHAnsi"/>
                <w:lang w:eastAsia="de-DE"/>
              </w:rPr>
            </w:pPr>
            <w:r w:rsidRPr="00EB64A7">
              <w:rPr>
                <w:rFonts w:cstheme="minorHAnsi"/>
                <w:lang w:eastAsia="de-DE"/>
              </w:rPr>
              <w:t>Mallory</w:t>
            </w:r>
          </w:p>
        </w:tc>
        <w:tc>
          <w:tcPr>
            <w:tcW w:w="1510" w:type="dxa"/>
            <w:tcBorders>
              <w:top w:val="single" w:sz="4" w:space="0" w:color="auto"/>
            </w:tcBorders>
          </w:tcPr>
          <w:p w14:paraId="7392649D" w14:textId="77777777" w:rsidR="00317BE1" w:rsidRPr="00EB64A7" w:rsidRDefault="00317BE1" w:rsidP="00677DB0">
            <w:pPr>
              <w:jc w:val="center"/>
              <w:rPr>
                <w:rFonts w:cstheme="minorHAnsi"/>
                <w:lang w:eastAsia="de-DE"/>
              </w:rPr>
            </w:pPr>
            <w:r w:rsidRPr="00EB64A7">
              <w:rPr>
                <w:rFonts w:cstheme="minorHAnsi"/>
                <w:lang w:eastAsia="de-DE"/>
              </w:rPr>
              <w:t>538</w:t>
            </w:r>
          </w:p>
        </w:tc>
        <w:tc>
          <w:tcPr>
            <w:tcW w:w="1510" w:type="dxa"/>
            <w:tcBorders>
              <w:top w:val="single" w:sz="4" w:space="0" w:color="auto"/>
            </w:tcBorders>
          </w:tcPr>
          <w:p w14:paraId="522ABF37" w14:textId="77777777" w:rsidR="00317BE1" w:rsidRPr="00EB64A7" w:rsidRDefault="00317BE1" w:rsidP="00677DB0">
            <w:pPr>
              <w:jc w:val="center"/>
              <w:rPr>
                <w:rFonts w:cstheme="minorHAnsi"/>
                <w:lang w:eastAsia="de-DE"/>
              </w:rPr>
            </w:pPr>
            <w:r w:rsidRPr="00EB64A7">
              <w:rPr>
                <w:rFonts w:cstheme="minorHAnsi"/>
                <w:lang w:eastAsia="de-DE"/>
              </w:rPr>
              <w:t>499</w:t>
            </w:r>
          </w:p>
        </w:tc>
        <w:tc>
          <w:tcPr>
            <w:tcW w:w="1511" w:type="dxa"/>
            <w:tcBorders>
              <w:top w:val="single" w:sz="4" w:space="0" w:color="auto"/>
            </w:tcBorders>
          </w:tcPr>
          <w:p w14:paraId="4CF67546" w14:textId="77777777" w:rsidR="00317BE1" w:rsidRPr="00EB64A7" w:rsidRDefault="00317BE1" w:rsidP="00677DB0">
            <w:pPr>
              <w:jc w:val="center"/>
              <w:rPr>
                <w:rFonts w:cstheme="minorHAnsi"/>
                <w:lang w:eastAsia="de-DE"/>
              </w:rPr>
            </w:pPr>
            <w:r w:rsidRPr="00EB64A7">
              <w:rPr>
                <w:rFonts w:cstheme="minorHAnsi"/>
                <w:lang w:eastAsia="de-DE"/>
              </w:rPr>
              <w:t>96</w:t>
            </w:r>
          </w:p>
        </w:tc>
        <w:tc>
          <w:tcPr>
            <w:tcW w:w="1511" w:type="dxa"/>
            <w:tcBorders>
              <w:top w:val="single" w:sz="4" w:space="0" w:color="auto"/>
            </w:tcBorders>
          </w:tcPr>
          <w:p w14:paraId="25FDE588" w14:textId="77777777" w:rsidR="00317BE1" w:rsidRPr="00EB64A7" w:rsidRDefault="00317BE1" w:rsidP="00677DB0">
            <w:pPr>
              <w:jc w:val="center"/>
              <w:rPr>
                <w:rFonts w:cstheme="minorHAnsi"/>
                <w:lang w:eastAsia="de-DE"/>
              </w:rPr>
            </w:pPr>
            <w:r w:rsidRPr="00EB64A7">
              <w:rPr>
                <w:rFonts w:cstheme="minorHAnsi"/>
                <w:lang w:eastAsia="de-DE"/>
              </w:rPr>
              <w:t>96</w:t>
            </w:r>
          </w:p>
        </w:tc>
      </w:tr>
      <w:tr w:rsidR="00317BE1" w14:paraId="52A84BED" w14:textId="77777777" w:rsidTr="00677DB0">
        <w:tc>
          <w:tcPr>
            <w:tcW w:w="1510" w:type="dxa"/>
            <w:vMerge/>
          </w:tcPr>
          <w:p w14:paraId="05F882B3" w14:textId="77777777" w:rsidR="00317BE1" w:rsidRPr="00EB64A7" w:rsidRDefault="00317BE1" w:rsidP="00677DB0">
            <w:pPr>
              <w:jc w:val="center"/>
              <w:rPr>
                <w:rFonts w:cstheme="minorHAnsi"/>
                <w:lang w:eastAsia="de-DE"/>
              </w:rPr>
            </w:pPr>
          </w:p>
        </w:tc>
        <w:tc>
          <w:tcPr>
            <w:tcW w:w="1510" w:type="dxa"/>
          </w:tcPr>
          <w:p w14:paraId="29BAD0D7" w14:textId="77777777" w:rsidR="00317BE1" w:rsidRPr="00EB64A7" w:rsidRDefault="00317BE1" w:rsidP="00677DB0">
            <w:pPr>
              <w:jc w:val="center"/>
              <w:rPr>
                <w:rFonts w:cstheme="minorHAnsi"/>
                <w:lang w:eastAsia="de-DE"/>
              </w:rPr>
            </w:pPr>
            <w:r w:rsidRPr="00EB64A7">
              <w:rPr>
                <w:rFonts w:cstheme="minorHAnsi"/>
                <w:lang w:eastAsia="de-DE"/>
              </w:rPr>
              <w:t>Fanfare</w:t>
            </w:r>
          </w:p>
        </w:tc>
        <w:tc>
          <w:tcPr>
            <w:tcW w:w="1510" w:type="dxa"/>
          </w:tcPr>
          <w:p w14:paraId="7EEA8A57" w14:textId="77777777" w:rsidR="00317BE1" w:rsidRPr="00EB64A7" w:rsidRDefault="00317BE1" w:rsidP="00677DB0">
            <w:pPr>
              <w:jc w:val="center"/>
              <w:rPr>
                <w:rFonts w:cstheme="minorHAnsi"/>
                <w:lang w:eastAsia="de-DE"/>
              </w:rPr>
            </w:pPr>
            <w:r w:rsidRPr="00EB64A7">
              <w:rPr>
                <w:rFonts w:cstheme="minorHAnsi"/>
                <w:lang w:eastAsia="de-DE"/>
              </w:rPr>
              <w:t>475</w:t>
            </w:r>
          </w:p>
        </w:tc>
        <w:tc>
          <w:tcPr>
            <w:tcW w:w="1510" w:type="dxa"/>
          </w:tcPr>
          <w:p w14:paraId="06CA1B54" w14:textId="77777777" w:rsidR="00317BE1" w:rsidRPr="00EB64A7" w:rsidRDefault="00317BE1" w:rsidP="00677DB0">
            <w:pPr>
              <w:jc w:val="center"/>
              <w:rPr>
                <w:rFonts w:cstheme="minorHAnsi"/>
                <w:lang w:eastAsia="de-DE"/>
              </w:rPr>
            </w:pPr>
            <w:r w:rsidRPr="00EB64A7">
              <w:rPr>
                <w:rFonts w:cstheme="minorHAnsi"/>
                <w:lang w:eastAsia="de-DE"/>
              </w:rPr>
              <w:t>431</w:t>
            </w:r>
          </w:p>
        </w:tc>
        <w:tc>
          <w:tcPr>
            <w:tcW w:w="1511" w:type="dxa"/>
          </w:tcPr>
          <w:p w14:paraId="12871267" w14:textId="77777777" w:rsidR="00317BE1" w:rsidRPr="00EB64A7" w:rsidRDefault="00317BE1" w:rsidP="00677DB0">
            <w:pPr>
              <w:jc w:val="center"/>
              <w:rPr>
                <w:rFonts w:cstheme="minorHAnsi"/>
                <w:lang w:eastAsia="de-DE"/>
              </w:rPr>
            </w:pPr>
            <w:r w:rsidRPr="00EB64A7">
              <w:rPr>
                <w:rFonts w:cstheme="minorHAnsi"/>
                <w:lang w:eastAsia="de-DE"/>
              </w:rPr>
              <w:t>98</w:t>
            </w:r>
          </w:p>
        </w:tc>
        <w:tc>
          <w:tcPr>
            <w:tcW w:w="1511" w:type="dxa"/>
          </w:tcPr>
          <w:p w14:paraId="62D9A553" w14:textId="77777777" w:rsidR="00317BE1" w:rsidRPr="00EB64A7" w:rsidRDefault="00317BE1" w:rsidP="00677DB0">
            <w:pPr>
              <w:jc w:val="center"/>
              <w:rPr>
                <w:rFonts w:cstheme="minorHAnsi"/>
                <w:lang w:eastAsia="de-DE"/>
              </w:rPr>
            </w:pPr>
            <w:r w:rsidRPr="00EB64A7">
              <w:rPr>
                <w:rFonts w:cstheme="minorHAnsi"/>
                <w:lang w:eastAsia="de-DE"/>
              </w:rPr>
              <w:t>93</w:t>
            </w:r>
          </w:p>
        </w:tc>
      </w:tr>
      <w:tr w:rsidR="00317BE1" w14:paraId="7CC80EEF" w14:textId="77777777" w:rsidTr="00677DB0">
        <w:tc>
          <w:tcPr>
            <w:tcW w:w="1510" w:type="dxa"/>
            <w:vMerge w:val="restart"/>
          </w:tcPr>
          <w:p w14:paraId="1D7596B8" w14:textId="77777777" w:rsidR="00317BE1" w:rsidRPr="00EB64A7" w:rsidRDefault="00317BE1" w:rsidP="00677DB0">
            <w:pPr>
              <w:jc w:val="center"/>
              <w:rPr>
                <w:rFonts w:cstheme="minorHAnsi"/>
                <w:lang w:eastAsia="de-DE"/>
              </w:rPr>
            </w:pPr>
            <w:r w:rsidRPr="00EB64A7">
              <w:rPr>
                <w:rFonts w:cstheme="minorHAnsi"/>
                <w:lang w:eastAsia="de-DE"/>
              </w:rPr>
              <w:t>Spring wheat</w:t>
            </w:r>
          </w:p>
        </w:tc>
        <w:tc>
          <w:tcPr>
            <w:tcW w:w="1510" w:type="dxa"/>
          </w:tcPr>
          <w:p w14:paraId="4323DF98" w14:textId="77777777" w:rsidR="00317BE1" w:rsidRPr="00EB64A7" w:rsidRDefault="00317BE1" w:rsidP="00677DB0">
            <w:pPr>
              <w:jc w:val="center"/>
              <w:rPr>
                <w:rFonts w:cstheme="minorHAnsi"/>
                <w:lang w:eastAsia="de-DE"/>
              </w:rPr>
            </w:pPr>
            <w:r w:rsidRPr="00EB64A7">
              <w:rPr>
                <w:rFonts w:cstheme="minorHAnsi"/>
              </w:rPr>
              <w:t>Anabel</w:t>
            </w:r>
          </w:p>
        </w:tc>
        <w:tc>
          <w:tcPr>
            <w:tcW w:w="1510" w:type="dxa"/>
          </w:tcPr>
          <w:p w14:paraId="5245A063" w14:textId="77777777" w:rsidR="00317BE1" w:rsidRPr="00EB64A7" w:rsidRDefault="00317BE1" w:rsidP="00677DB0">
            <w:pPr>
              <w:jc w:val="center"/>
              <w:rPr>
                <w:rFonts w:cstheme="minorHAnsi"/>
                <w:color w:val="000000"/>
                <w:lang w:val="de-DE"/>
              </w:rPr>
            </w:pPr>
            <w:r w:rsidRPr="00EB64A7">
              <w:rPr>
                <w:rFonts w:cstheme="minorHAnsi"/>
                <w:color w:val="000000"/>
              </w:rPr>
              <w:t>37.6</w:t>
            </w:r>
          </w:p>
        </w:tc>
        <w:tc>
          <w:tcPr>
            <w:tcW w:w="1510" w:type="dxa"/>
          </w:tcPr>
          <w:p w14:paraId="5426CB75" w14:textId="77777777" w:rsidR="00317BE1" w:rsidRPr="00EB64A7" w:rsidRDefault="00317BE1" w:rsidP="00677DB0">
            <w:pPr>
              <w:jc w:val="center"/>
              <w:rPr>
                <w:rFonts w:cstheme="minorHAnsi"/>
                <w:lang w:eastAsia="de-DE"/>
              </w:rPr>
            </w:pPr>
            <w:r w:rsidRPr="00EB64A7">
              <w:rPr>
                <w:rFonts w:cstheme="minorHAnsi"/>
                <w:lang w:eastAsia="de-DE"/>
              </w:rPr>
              <w:t>44</w:t>
            </w:r>
          </w:p>
        </w:tc>
        <w:tc>
          <w:tcPr>
            <w:tcW w:w="1511" w:type="dxa"/>
          </w:tcPr>
          <w:p w14:paraId="6F582B02" w14:textId="77777777" w:rsidR="00317BE1" w:rsidRPr="00EB64A7" w:rsidRDefault="00317BE1" w:rsidP="00677DB0">
            <w:pPr>
              <w:jc w:val="center"/>
              <w:rPr>
                <w:rFonts w:cstheme="minorHAnsi"/>
                <w:color w:val="000000"/>
                <w:lang w:val="de-DE"/>
              </w:rPr>
            </w:pPr>
            <w:r w:rsidRPr="00EB64A7">
              <w:rPr>
                <w:rFonts w:cstheme="minorHAnsi"/>
                <w:color w:val="000000"/>
              </w:rPr>
              <w:t>94</w:t>
            </w:r>
          </w:p>
        </w:tc>
        <w:tc>
          <w:tcPr>
            <w:tcW w:w="1511" w:type="dxa"/>
          </w:tcPr>
          <w:p w14:paraId="2476CDF6" w14:textId="77777777" w:rsidR="00317BE1" w:rsidRPr="00EB64A7" w:rsidRDefault="00317BE1" w:rsidP="00677DB0">
            <w:pPr>
              <w:jc w:val="center"/>
              <w:rPr>
                <w:rFonts w:cstheme="minorHAnsi"/>
                <w:lang w:eastAsia="de-DE"/>
              </w:rPr>
            </w:pPr>
            <w:r w:rsidRPr="00EB64A7">
              <w:rPr>
                <w:rFonts w:cstheme="minorHAnsi"/>
                <w:color w:val="000000"/>
              </w:rPr>
              <w:t>94</w:t>
            </w:r>
          </w:p>
        </w:tc>
      </w:tr>
      <w:tr w:rsidR="00317BE1" w14:paraId="56592FB6" w14:textId="77777777" w:rsidTr="00677DB0">
        <w:tc>
          <w:tcPr>
            <w:tcW w:w="1510" w:type="dxa"/>
            <w:vMerge/>
          </w:tcPr>
          <w:p w14:paraId="21F1EC59" w14:textId="77777777" w:rsidR="00317BE1" w:rsidRPr="00EB64A7" w:rsidRDefault="00317BE1" w:rsidP="00677DB0">
            <w:pPr>
              <w:rPr>
                <w:rFonts w:cstheme="minorHAnsi"/>
                <w:lang w:eastAsia="de-DE"/>
              </w:rPr>
            </w:pPr>
          </w:p>
        </w:tc>
        <w:tc>
          <w:tcPr>
            <w:tcW w:w="1510" w:type="dxa"/>
          </w:tcPr>
          <w:p w14:paraId="5904E02E" w14:textId="77777777" w:rsidR="00317BE1" w:rsidRPr="00EB64A7" w:rsidRDefault="00317BE1" w:rsidP="00677DB0">
            <w:pPr>
              <w:jc w:val="center"/>
              <w:rPr>
                <w:rFonts w:cstheme="minorHAnsi"/>
                <w:lang w:eastAsia="de-DE"/>
              </w:rPr>
            </w:pPr>
            <w:proofErr w:type="spellStart"/>
            <w:r w:rsidRPr="00EB64A7">
              <w:rPr>
                <w:rFonts w:cstheme="minorHAnsi"/>
              </w:rPr>
              <w:t>Jasmund</w:t>
            </w:r>
            <w:proofErr w:type="spellEnd"/>
          </w:p>
        </w:tc>
        <w:tc>
          <w:tcPr>
            <w:tcW w:w="1510" w:type="dxa"/>
          </w:tcPr>
          <w:p w14:paraId="2B193A5A" w14:textId="77777777" w:rsidR="00317BE1" w:rsidRPr="00EB64A7" w:rsidRDefault="00317BE1" w:rsidP="00677DB0">
            <w:pPr>
              <w:jc w:val="center"/>
              <w:rPr>
                <w:rFonts w:cstheme="minorHAnsi"/>
                <w:color w:val="000000"/>
                <w:lang w:val="de-DE"/>
              </w:rPr>
            </w:pPr>
            <w:r w:rsidRPr="00EB64A7">
              <w:rPr>
                <w:rFonts w:cstheme="minorHAnsi"/>
                <w:color w:val="000000"/>
              </w:rPr>
              <w:t>42.8</w:t>
            </w:r>
          </w:p>
        </w:tc>
        <w:tc>
          <w:tcPr>
            <w:tcW w:w="1510" w:type="dxa"/>
          </w:tcPr>
          <w:p w14:paraId="01E048EB" w14:textId="77777777" w:rsidR="00317BE1" w:rsidRPr="00EB64A7" w:rsidRDefault="00317BE1" w:rsidP="00677DB0">
            <w:pPr>
              <w:jc w:val="center"/>
              <w:rPr>
                <w:rFonts w:cstheme="minorHAnsi"/>
                <w:lang w:eastAsia="de-DE"/>
              </w:rPr>
            </w:pPr>
            <w:r w:rsidRPr="00EB64A7">
              <w:rPr>
                <w:rFonts w:cstheme="minorHAnsi"/>
                <w:color w:val="000000"/>
              </w:rPr>
              <w:t>40.7</w:t>
            </w:r>
          </w:p>
        </w:tc>
        <w:tc>
          <w:tcPr>
            <w:tcW w:w="1511" w:type="dxa"/>
          </w:tcPr>
          <w:p w14:paraId="145A1805" w14:textId="77777777" w:rsidR="00317BE1" w:rsidRPr="00EB64A7" w:rsidRDefault="00317BE1" w:rsidP="00677DB0">
            <w:pPr>
              <w:jc w:val="center"/>
              <w:rPr>
                <w:rFonts w:cstheme="minorHAnsi"/>
                <w:color w:val="000000"/>
                <w:lang w:val="de-DE"/>
              </w:rPr>
            </w:pPr>
            <w:r w:rsidRPr="00EB64A7">
              <w:rPr>
                <w:rFonts w:cstheme="minorHAnsi"/>
                <w:color w:val="000000"/>
              </w:rPr>
              <w:t>94</w:t>
            </w:r>
          </w:p>
        </w:tc>
        <w:tc>
          <w:tcPr>
            <w:tcW w:w="1511" w:type="dxa"/>
          </w:tcPr>
          <w:p w14:paraId="5F583795" w14:textId="77777777" w:rsidR="00317BE1" w:rsidRPr="00EB64A7" w:rsidRDefault="00317BE1" w:rsidP="00677DB0">
            <w:pPr>
              <w:jc w:val="center"/>
              <w:rPr>
                <w:rFonts w:cstheme="minorHAnsi"/>
                <w:lang w:eastAsia="de-DE"/>
              </w:rPr>
            </w:pPr>
            <w:r w:rsidRPr="00EB64A7">
              <w:rPr>
                <w:rFonts w:cstheme="minorHAnsi"/>
                <w:color w:val="000000"/>
              </w:rPr>
              <w:t>94</w:t>
            </w:r>
          </w:p>
        </w:tc>
      </w:tr>
      <w:tr w:rsidR="00317BE1" w14:paraId="0A67DCD5" w14:textId="77777777" w:rsidTr="00677DB0">
        <w:tc>
          <w:tcPr>
            <w:tcW w:w="1510" w:type="dxa"/>
            <w:vMerge/>
          </w:tcPr>
          <w:p w14:paraId="36883821" w14:textId="77777777" w:rsidR="00317BE1" w:rsidRPr="00EB64A7" w:rsidRDefault="00317BE1" w:rsidP="00677DB0">
            <w:pPr>
              <w:rPr>
                <w:rFonts w:cstheme="minorHAnsi"/>
                <w:lang w:eastAsia="de-DE"/>
              </w:rPr>
            </w:pPr>
          </w:p>
        </w:tc>
        <w:tc>
          <w:tcPr>
            <w:tcW w:w="1510" w:type="dxa"/>
          </w:tcPr>
          <w:p w14:paraId="22DE09C1" w14:textId="77777777" w:rsidR="00317BE1" w:rsidRPr="00EB64A7" w:rsidRDefault="00317BE1" w:rsidP="00677DB0">
            <w:pPr>
              <w:jc w:val="center"/>
              <w:rPr>
                <w:rFonts w:cstheme="minorHAnsi"/>
                <w:lang w:eastAsia="de-DE"/>
              </w:rPr>
            </w:pPr>
            <w:r w:rsidRPr="00EB64A7">
              <w:rPr>
                <w:rFonts w:cstheme="minorHAnsi"/>
              </w:rPr>
              <w:t>Lennox</w:t>
            </w:r>
          </w:p>
        </w:tc>
        <w:tc>
          <w:tcPr>
            <w:tcW w:w="1510" w:type="dxa"/>
          </w:tcPr>
          <w:p w14:paraId="3B28FAB2" w14:textId="77777777" w:rsidR="00317BE1" w:rsidRPr="00EB64A7" w:rsidRDefault="00317BE1" w:rsidP="00677DB0">
            <w:pPr>
              <w:jc w:val="center"/>
              <w:rPr>
                <w:rFonts w:cstheme="minorHAnsi"/>
                <w:color w:val="000000"/>
                <w:lang w:val="de-DE"/>
              </w:rPr>
            </w:pPr>
            <w:r w:rsidRPr="00EB64A7">
              <w:rPr>
                <w:rFonts w:cstheme="minorHAnsi"/>
                <w:color w:val="000000"/>
              </w:rPr>
              <w:t>45.1</w:t>
            </w:r>
          </w:p>
        </w:tc>
        <w:tc>
          <w:tcPr>
            <w:tcW w:w="1510" w:type="dxa"/>
          </w:tcPr>
          <w:p w14:paraId="2E264061" w14:textId="77777777" w:rsidR="00317BE1" w:rsidRPr="00EB64A7" w:rsidRDefault="00317BE1" w:rsidP="00677DB0">
            <w:pPr>
              <w:jc w:val="center"/>
              <w:rPr>
                <w:rFonts w:cstheme="minorHAnsi"/>
                <w:lang w:eastAsia="de-DE"/>
              </w:rPr>
            </w:pPr>
            <w:r w:rsidRPr="00EB64A7">
              <w:rPr>
                <w:rFonts w:cstheme="minorHAnsi"/>
                <w:color w:val="000000"/>
              </w:rPr>
              <w:t>41.9</w:t>
            </w:r>
          </w:p>
        </w:tc>
        <w:tc>
          <w:tcPr>
            <w:tcW w:w="1511" w:type="dxa"/>
          </w:tcPr>
          <w:p w14:paraId="0C80882E" w14:textId="77777777" w:rsidR="00317BE1" w:rsidRPr="00EB64A7" w:rsidRDefault="00317BE1" w:rsidP="00677DB0">
            <w:pPr>
              <w:jc w:val="center"/>
              <w:rPr>
                <w:rFonts w:cstheme="minorHAnsi"/>
                <w:color w:val="000000"/>
                <w:lang w:val="de-DE"/>
              </w:rPr>
            </w:pPr>
            <w:r w:rsidRPr="00EB64A7">
              <w:rPr>
                <w:rFonts w:cstheme="minorHAnsi"/>
                <w:color w:val="000000"/>
              </w:rPr>
              <w:t>94</w:t>
            </w:r>
          </w:p>
        </w:tc>
        <w:tc>
          <w:tcPr>
            <w:tcW w:w="1511" w:type="dxa"/>
          </w:tcPr>
          <w:p w14:paraId="39F5165E" w14:textId="77777777" w:rsidR="00317BE1" w:rsidRPr="00EB64A7" w:rsidRDefault="00317BE1" w:rsidP="00677DB0">
            <w:pPr>
              <w:jc w:val="center"/>
              <w:rPr>
                <w:rFonts w:cstheme="minorHAnsi"/>
                <w:lang w:eastAsia="de-DE"/>
              </w:rPr>
            </w:pPr>
            <w:r w:rsidRPr="00EB64A7">
              <w:rPr>
                <w:rFonts w:cstheme="minorHAnsi"/>
                <w:color w:val="000000"/>
              </w:rPr>
              <w:t>94</w:t>
            </w:r>
          </w:p>
        </w:tc>
      </w:tr>
      <w:tr w:rsidR="00317BE1" w14:paraId="2564F6A4" w14:textId="77777777" w:rsidTr="00677DB0">
        <w:tc>
          <w:tcPr>
            <w:tcW w:w="1510" w:type="dxa"/>
            <w:vMerge/>
          </w:tcPr>
          <w:p w14:paraId="4D8F9232" w14:textId="77777777" w:rsidR="00317BE1" w:rsidRPr="00EB64A7" w:rsidRDefault="00317BE1" w:rsidP="00677DB0">
            <w:pPr>
              <w:rPr>
                <w:rFonts w:cstheme="minorHAnsi"/>
                <w:lang w:eastAsia="de-DE"/>
              </w:rPr>
            </w:pPr>
          </w:p>
        </w:tc>
        <w:tc>
          <w:tcPr>
            <w:tcW w:w="1510" w:type="dxa"/>
          </w:tcPr>
          <w:p w14:paraId="17E8788F" w14:textId="77777777" w:rsidR="00317BE1" w:rsidRPr="00EB64A7" w:rsidRDefault="00317BE1" w:rsidP="00677DB0">
            <w:pPr>
              <w:jc w:val="center"/>
              <w:rPr>
                <w:rFonts w:cstheme="minorHAnsi"/>
                <w:lang w:eastAsia="de-DE"/>
              </w:rPr>
            </w:pPr>
            <w:proofErr w:type="spellStart"/>
            <w:r w:rsidRPr="00EB64A7">
              <w:rPr>
                <w:rFonts w:cstheme="minorHAnsi"/>
              </w:rPr>
              <w:t>Saludo</w:t>
            </w:r>
            <w:proofErr w:type="spellEnd"/>
          </w:p>
        </w:tc>
        <w:tc>
          <w:tcPr>
            <w:tcW w:w="1510" w:type="dxa"/>
          </w:tcPr>
          <w:p w14:paraId="4C65CB1C" w14:textId="77777777" w:rsidR="00317BE1" w:rsidRPr="00EB64A7" w:rsidRDefault="00317BE1" w:rsidP="00677DB0">
            <w:pPr>
              <w:jc w:val="center"/>
              <w:rPr>
                <w:rFonts w:cstheme="minorHAnsi"/>
                <w:color w:val="000000"/>
                <w:lang w:val="de-DE"/>
              </w:rPr>
            </w:pPr>
            <w:r w:rsidRPr="00EB64A7">
              <w:rPr>
                <w:rFonts w:cstheme="minorHAnsi"/>
                <w:color w:val="000000"/>
              </w:rPr>
              <w:t>39.5</w:t>
            </w:r>
          </w:p>
        </w:tc>
        <w:tc>
          <w:tcPr>
            <w:tcW w:w="1510" w:type="dxa"/>
          </w:tcPr>
          <w:p w14:paraId="782DBDBF" w14:textId="77777777" w:rsidR="00317BE1" w:rsidRPr="00EB64A7" w:rsidRDefault="00317BE1" w:rsidP="00677DB0">
            <w:pPr>
              <w:jc w:val="center"/>
              <w:rPr>
                <w:rFonts w:cstheme="minorHAnsi"/>
                <w:lang w:eastAsia="de-DE"/>
              </w:rPr>
            </w:pPr>
            <w:r w:rsidRPr="00EB64A7">
              <w:rPr>
                <w:rFonts w:cstheme="minorHAnsi"/>
                <w:color w:val="000000"/>
              </w:rPr>
              <w:t>45.3</w:t>
            </w:r>
          </w:p>
        </w:tc>
        <w:tc>
          <w:tcPr>
            <w:tcW w:w="1511" w:type="dxa"/>
          </w:tcPr>
          <w:p w14:paraId="0DD53AA8" w14:textId="77777777" w:rsidR="00317BE1" w:rsidRPr="00EB64A7" w:rsidRDefault="00317BE1" w:rsidP="00677DB0">
            <w:pPr>
              <w:jc w:val="center"/>
              <w:rPr>
                <w:rFonts w:cstheme="minorHAnsi"/>
                <w:color w:val="000000"/>
                <w:lang w:val="de-DE"/>
              </w:rPr>
            </w:pPr>
            <w:r w:rsidRPr="00EB64A7">
              <w:rPr>
                <w:rFonts w:cstheme="minorHAnsi"/>
                <w:color w:val="000000"/>
              </w:rPr>
              <w:t>94</w:t>
            </w:r>
          </w:p>
        </w:tc>
        <w:tc>
          <w:tcPr>
            <w:tcW w:w="1511" w:type="dxa"/>
          </w:tcPr>
          <w:p w14:paraId="4837F2A8" w14:textId="77777777" w:rsidR="00317BE1" w:rsidRPr="00EB64A7" w:rsidRDefault="00317BE1" w:rsidP="00677DB0">
            <w:pPr>
              <w:jc w:val="center"/>
              <w:rPr>
                <w:rFonts w:cstheme="minorHAnsi"/>
                <w:lang w:eastAsia="de-DE"/>
              </w:rPr>
            </w:pPr>
            <w:r w:rsidRPr="00EB64A7">
              <w:rPr>
                <w:rFonts w:cstheme="minorHAnsi"/>
                <w:color w:val="000000"/>
              </w:rPr>
              <w:t>96</w:t>
            </w:r>
          </w:p>
        </w:tc>
      </w:tr>
      <w:tr w:rsidR="00317BE1" w14:paraId="4F1013FB" w14:textId="77777777" w:rsidTr="00677DB0">
        <w:tc>
          <w:tcPr>
            <w:tcW w:w="1510" w:type="dxa"/>
            <w:vMerge/>
          </w:tcPr>
          <w:p w14:paraId="2D56C2BA" w14:textId="77777777" w:rsidR="00317BE1" w:rsidRPr="00EB64A7" w:rsidRDefault="00317BE1" w:rsidP="00677DB0">
            <w:pPr>
              <w:rPr>
                <w:rFonts w:cstheme="minorHAnsi"/>
                <w:lang w:eastAsia="de-DE"/>
              </w:rPr>
            </w:pPr>
          </w:p>
        </w:tc>
        <w:tc>
          <w:tcPr>
            <w:tcW w:w="1510" w:type="dxa"/>
          </w:tcPr>
          <w:p w14:paraId="7479288B" w14:textId="77777777" w:rsidR="00317BE1" w:rsidRPr="00EB64A7" w:rsidRDefault="00317BE1" w:rsidP="00677DB0">
            <w:pPr>
              <w:jc w:val="center"/>
              <w:rPr>
                <w:rFonts w:cstheme="minorHAnsi"/>
                <w:lang w:eastAsia="de-DE"/>
              </w:rPr>
            </w:pPr>
            <w:proofErr w:type="spellStart"/>
            <w:r w:rsidRPr="00EB64A7">
              <w:rPr>
                <w:rFonts w:cstheme="minorHAnsi"/>
              </w:rPr>
              <w:t>Sorbas</w:t>
            </w:r>
            <w:proofErr w:type="spellEnd"/>
          </w:p>
        </w:tc>
        <w:tc>
          <w:tcPr>
            <w:tcW w:w="1510" w:type="dxa"/>
          </w:tcPr>
          <w:p w14:paraId="67154791" w14:textId="77777777" w:rsidR="00317BE1" w:rsidRPr="00EB64A7" w:rsidRDefault="00317BE1" w:rsidP="00677DB0">
            <w:pPr>
              <w:jc w:val="center"/>
              <w:rPr>
                <w:rFonts w:cstheme="minorHAnsi"/>
                <w:color w:val="000000"/>
                <w:lang w:val="de-DE"/>
              </w:rPr>
            </w:pPr>
            <w:r w:rsidRPr="00EB64A7">
              <w:rPr>
                <w:rFonts w:cstheme="minorHAnsi"/>
                <w:color w:val="000000"/>
              </w:rPr>
              <w:t>40.7</w:t>
            </w:r>
          </w:p>
        </w:tc>
        <w:tc>
          <w:tcPr>
            <w:tcW w:w="1510" w:type="dxa"/>
          </w:tcPr>
          <w:p w14:paraId="3667753F" w14:textId="77777777" w:rsidR="00317BE1" w:rsidRPr="00EB64A7" w:rsidRDefault="00317BE1" w:rsidP="00677DB0">
            <w:pPr>
              <w:jc w:val="center"/>
              <w:rPr>
                <w:rFonts w:cstheme="minorHAnsi"/>
                <w:lang w:eastAsia="de-DE"/>
              </w:rPr>
            </w:pPr>
            <w:r w:rsidRPr="00EB64A7">
              <w:rPr>
                <w:rFonts w:cstheme="minorHAnsi"/>
                <w:color w:val="000000"/>
              </w:rPr>
              <w:t>36.2</w:t>
            </w:r>
          </w:p>
        </w:tc>
        <w:tc>
          <w:tcPr>
            <w:tcW w:w="1511" w:type="dxa"/>
          </w:tcPr>
          <w:p w14:paraId="3A09B71F" w14:textId="77777777" w:rsidR="00317BE1" w:rsidRPr="00EB64A7" w:rsidRDefault="00317BE1" w:rsidP="00677DB0">
            <w:pPr>
              <w:jc w:val="center"/>
              <w:rPr>
                <w:rFonts w:cstheme="minorHAnsi"/>
                <w:color w:val="000000"/>
                <w:lang w:val="de-DE"/>
              </w:rPr>
            </w:pPr>
            <w:r w:rsidRPr="00EB64A7">
              <w:rPr>
                <w:rFonts w:cstheme="minorHAnsi"/>
                <w:color w:val="000000"/>
              </w:rPr>
              <w:t>96</w:t>
            </w:r>
          </w:p>
        </w:tc>
        <w:tc>
          <w:tcPr>
            <w:tcW w:w="1511" w:type="dxa"/>
          </w:tcPr>
          <w:p w14:paraId="21C2F3CF" w14:textId="77777777" w:rsidR="00317BE1" w:rsidRPr="00EB64A7" w:rsidRDefault="00317BE1" w:rsidP="00677DB0">
            <w:pPr>
              <w:jc w:val="center"/>
              <w:rPr>
                <w:rFonts w:cstheme="minorHAnsi"/>
                <w:lang w:eastAsia="de-DE"/>
              </w:rPr>
            </w:pPr>
            <w:r w:rsidRPr="00EB64A7">
              <w:rPr>
                <w:rFonts w:cstheme="minorHAnsi"/>
                <w:color w:val="000000"/>
              </w:rPr>
              <w:t>97</w:t>
            </w:r>
          </w:p>
        </w:tc>
      </w:tr>
      <w:tr w:rsidR="00317BE1" w14:paraId="473E97C2" w14:textId="77777777" w:rsidTr="00677DB0">
        <w:tc>
          <w:tcPr>
            <w:tcW w:w="1510" w:type="dxa"/>
            <w:vMerge/>
          </w:tcPr>
          <w:p w14:paraId="36DB5E79" w14:textId="77777777" w:rsidR="00317BE1" w:rsidRPr="00EB64A7" w:rsidRDefault="00317BE1" w:rsidP="00677DB0">
            <w:pPr>
              <w:rPr>
                <w:rFonts w:cstheme="minorHAnsi"/>
                <w:lang w:eastAsia="de-DE"/>
              </w:rPr>
            </w:pPr>
          </w:p>
        </w:tc>
        <w:tc>
          <w:tcPr>
            <w:tcW w:w="1510" w:type="dxa"/>
          </w:tcPr>
          <w:p w14:paraId="18C41D14" w14:textId="77777777" w:rsidR="00317BE1" w:rsidRPr="00EB64A7" w:rsidRDefault="00317BE1" w:rsidP="00677DB0">
            <w:pPr>
              <w:jc w:val="center"/>
              <w:rPr>
                <w:rFonts w:cstheme="minorHAnsi"/>
                <w:lang w:eastAsia="de-DE"/>
              </w:rPr>
            </w:pPr>
            <w:proofErr w:type="spellStart"/>
            <w:r w:rsidRPr="00EB64A7">
              <w:rPr>
                <w:rFonts w:cstheme="minorHAnsi"/>
              </w:rPr>
              <w:t>Chamsin</w:t>
            </w:r>
            <w:proofErr w:type="spellEnd"/>
          </w:p>
        </w:tc>
        <w:tc>
          <w:tcPr>
            <w:tcW w:w="1510" w:type="dxa"/>
          </w:tcPr>
          <w:p w14:paraId="369C48EE" w14:textId="77777777" w:rsidR="00317BE1" w:rsidRPr="00EB64A7" w:rsidRDefault="00317BE1" w:rsidP="00677DB0">
            <w:pPr>
              <w:jc w:val="center"/>
              <w:rPr>
                <w:rFonts w:cstheme="minorHAnsi"/>
                <w:color w:val="000000"/>
                <w:lang w:val="de-DE"/>
              </w:rPr>
            </w:pPr>
            <w:r w:rsidRPr="00EB64A7">
              <w:rPr>
                <w:rFonts w:cstheme="minorHAnsi"/>
                <w:color w:val="000000"/>
              </w:rPr>
              <w:t>36.3</w:t>
            </w:r>
          </w:p>
        </w:tc>
        <w:tc>
          <w:tcPr>
            <w:tcW w:w="1510" w:type="dxa"/>
          </w:tcPr>
          <w:p w14:paraId="24A6A2F0" w14:textId="77777777" w:rsidR="00317BE1" w:rsidRPr="00EB64A7" w:rsidRDefault="00317BE1" w:rsidP="00677DB0">
            <w:pPr>
              <w:jc w:val="center"/>
              <w:rPr>
                <w:rFonts w:cstheme="minorHAnsi"/>
                <w:lang w:eastAsia="de-DE"/>
              </w:rPr>
            </w:pPr>
            <w:r w:rsidRPr="00EB64A7">
              <w:rPr>
                <w:rFonts w:cstheme="minorHAnsi"/>
                <w:color w:val="000000"/>
              </w:rPr>
              <w:t>34.8</w:t>
            </w:r>
          </w:p>
        </w:tc>
        <w:tc>
          <w:tcPr>
            <w:tcW w:w="1511" w:type="dxa"/>
          </w:tcPr>
          <w:p w14:paraId="27C587D0" w14:textId="77777777" w:rsidR="00317BE1" w:rsidRPr="00EB64A7" w:rsidRDefault="00317BE1" w:rsidP="00677DB0">
            <w:pPr>
              <w:jc w:val="center"/>
              <w:rPr>
                <w:rFonts w:cstheme="minorHAnsi"/>
                <w:color w:val="000000"/>
                <w:lang w:val="de-DE"/>
              </w:rPr>
            </w:pPr>
            <w:r w:rsidRPr="00EB64A7">
              <w:rPr>
                <w:rFonts w:cstheme="minorHAnsi"/>
                <w:color w:val="000000"/>
              </w:rPr>
              <w:t>99</w:t>
            </w:r>
          </w:p>
        </w:tc>
        <w:tc>
          <w:tcPr>
            <w:tcW w:w="1511" w:type="dxa"/>
          </w:tcPr>
          <w:p w14:paraId="5FF7F9FF" w14:textId="77777777" w:rsidR="00317BE1" w:rsidRPr="00EB64A7" w:rsidRDefault="00317BE1" w:rsidP="00677DB0">
            <w:pPr>
              <w:jc w:val="center"/>
              <w:rPr>
                <w:rFonts w:cstheme="minorHAnsi"/>
                <w:lang w:eastAsia="de-DE"/>
              </w:rPr>
            </w:pPr>
            <w:r w:rsidRPr="00EB64A7">
              <w:rPr>
                <w:rFonts w:cstheme="minorHAnsi"/>
                <w:color w:val="000000"/>
              </w:rPr>
              <w:t>98</w:t>
            </w:r>
          </w:p>
        </w:tc>
      </w:tr>
      <w:tr w:rsidR="00317BE1" w14:paraId="13D4B4B5" w14:textId="77777777" w:rsidTr="00677DB0">
        <w:tc>
          <w:tcPr>
            <w:tcW w:w="1510" w:type="dxa"/>
            <w:vMerge/>
          </w:tcPr>
          <w:p w14:paraId="4750CB70" w14:textId="77777777" w:rsidR="00317BE1" w:rsidRPr="00EB64A7" w:rsidRDefault="00317BE1" w:rsidP="00677DB0">
            <w:pPr>
              <w:rPr>
                <w:rFonts w:cstheme="minorHAnsi"/>
                <w:lang w:eastAsia="de-DE"/>
              </w:rPr>
            </w:pPr>
          </w:p>
        </w:tc>
        <w:tc>
          <w:tcPr>
            <w:tcW w:w="1510" w:type="dxa"/>
          </w:tcPr>
          <w:p w14:paraId="019958FD" w14:textId="77777777" w:rsidR="00317BE1" w:rsidRPr="00EB64A7" w:rsidRDefault="00317BE1" w:rsidP="00677DB0">
            <w:pPr>
              <w:jc w:val="center"/>
              <w:rPr>
                <w:rFonts w:cstheme="minorHAnsi"/>
                <w:lang w:eastAsia="de-DE"/>
              </w:rPr>
            </w:pPr>
            <w:r w:rsidRPr="00EB64A7">
              <w:rPr>
                <w:rFonts w:cstheme="minorHAnsi"/>
              </w:rPr>
              <w:t>KWS Starlight</w:t>
            </w:r>
          </w:p>
        </w:tc>
        <w:tc>
          <w:tcPr>
            <w:tcW w:w="1510" w:type="dxa"/>
          </w:tcPr>
          <w:p w14:paraId="72F79875" w14:textId="77777777" w:rsidR="00317BE1" w:rsidRPr="00EB64A7" w:rsidRDefault="00317BE1" w:rsidP="00677DB0">
            <w:pPr>
              <w:jc w:val="center"/>
              <w:rPr>
                <w:rFonts w:cstheme="minorHAnsi"/>
                <w:color w:val="000000"/>
                <w:lang w:val="de-DE"/>
              </w:rPr>
            </w:pPr>
            <w:r w:rsidRPr="00EB64A7">
              <w:rPr>
                <w:rFonts w:cstheme="minorHAnsi"/>
                <w:color w:val="000000"/>
              </w:rPr>
              <w:t>43.9</w:t>
            </w:r>
          </w:p>
        </w:tc>
        <w:tc>
          <w:tcPr>
            <w:tcW w:w="1510" w:type="dxa"/>
          </w:tcPr>
          <w:p w14:paraId="1FA0A356" w14:textId="77777777" w:rsidR="00317BE1" w:rsidRPr="00EB64A7" w:rsidRDefault="00317BE1" w:rsidP="00677DB0">
            <w:pPr>
              <w:jc w:val="center"/>
              <w:rPr>
                <w:rFonts w:cstheme="minorHAnsi"/>
                <w:lang w:eastAsia="de-DE"/>
              </w:rPr>
            </w:pPr>
            <w:r w:rsidRPr="00EB64A7">
              <w:rPr>
                <w:rFonts w:cstheme="minorHAnsi"/>
                <w:color w:val="000000"/>
              </w:rPr>
              <w:t>30.7</w:t>
            </w:r>
          </w:p>
        </w:tc>
        <w:tc>
          <w:tcPr>
            <w:tcW w:w="1511" w:type="dxa"/>
          </w:tcPr>
          <w:p w14:paraId="70A6EFBC" w14:textId="77777777" w:rsidR="00317BE1" w:rsidRPr="00EB64A7" w:rsidRDefault="00317BE1" w:rsidP="00677DB0">
            <w:pPr>
              <w:jc w:val="center"/>
              <w:rPr>
                <w:rFonts w:cstheme="minorHAnsi"/>
                <w:color w:val="000000"/>
                <w:lang w:val="de-DE"/>
              </w:rPr>
            </w:pPr>
            <w:r w:rsidRPr="00EB64A7">
              <w:rPr>
                <w:rFonts w:cstheme="minorHAnsi"/>
                <w:color w:val="000000"/>
              </w:rPr>
              <w:t>99</w:t>
            </w:r>
          </w:p>
        </w:tc>
        <w:tc>
          <w:tcPr>
            <w:tcW w:w="1511" w:type="dxa"/>
          </w:tcPr>
          <w:p w14:paraId="4F47E2CD" w14:textId="77777777" w:rsidR="00317BE1" w:rsidRPr="00EB64A7" w:rsidRDefault="00317BE1" w:rsidP="00677DB0">
            <w:pPr>
              <w:jc w:val="center"/>
              <w:rPr>
                <w:rFonts w:cstheme="minorHAnsi"/>
                <w:lang w:eastAsia="de-DE"/>
              </w:rPr>
            </w:pPr>
            <w:r w:rsidRPr="00EB64A7">
              <w:rPr>
                <w:rFonts w:cstheme="minorHAnsi"/>
                <w:color w:val="000000"/>
              </w:rPr>
              <w:t>99</w:t>
            </w:r>
          </w:p>
        </w:tc>
      </w:tr>
      <w:tr w:rsidR="00317BE1" w14:paraId="6A706719" w14:textId="77777777" w:rsidTr="00677DB0">
        <w:tc>
          <w:tcPr>
            <w:tcW w:w="1510" w:type="dxa"/>
            <w:vMerge/>
          </w:tcPr>
          <w:p w14:paraId="62253C40" w14:textId="77777777" w:rsidR="00317BE1" w:rsidRPr="00EB64A7" w:rsidRDefault="00317BE1" w:rsidP="00677DB0">
            <w:pPr>
              <w:rPr>
                <w:rFonts w:cstheme="minorHAnsi"/>
                <w:lang w:eastAsia="de-DE"/>
              </w:rPr>
            </w:pPr>
          </w:p>
        </w:tc>
        <w:tc>
          <w:tcPr>
            <w:tcW w:w="1510" w:type="dxa"/>
          </w:tcPr>
          <w:p w14:paraId="49853B71" w14:textId="77777777" w:rsidR="00317BE1" w:rsidRPr="00EB64A7" w:rsidRDefault="00317BE1" w:rsidP="00677DB0">
            <w:pPr>
              <w:jc w:val="center"/>
              <w:rPr>
                <w:rFonts w:cstheme="minorHAnsi"/>
                <w:lang w:eastAsia="de-DE"/>
              </w:rPr>
            </w:pPr>
            <w:r w:rsidRPr="00EB64A7">
              <w:rPr>
                <w:rFonts w:cstheme="minorHAnsi"/>
              </w:rPr>
              <w:t>Quintus</w:t>
            </w:r>
          </w:p>
        </w:tc>
        <w:tc>
          <w:tcPr>
            <w:tcW w:w="1510" w:type="dxa"/>
          </w:tcPr>
          <w:p w14:paraId="17462FE0" w14:textId="77777777" w:rsidR="00317BE1" w:rsidRPr="00EB64A7" w:rsidRDefault="00317BE1" w:rsidP="00677DB0">
            <w:pPr>
              <w:jc w:val="center"/>
              <w:rPr>
                <w:rFonts w:cstheme="minorHAnsi"/>
                <w:color w:val="000000"/>
                <w:lang w:val="de-DE"/>
              </w:rPr>
            </w:pPr>
            <w:r w:rsidRPr="00EB64A7">
              <w:rPr>
                <w:rFonts w:cstheme="minorHAnsi"/>
                <w:color w:val="000000"/>
              </w:rPr>
              <w:t>43.8</w:t>
            </w:r>
          </w:p>
        </w:tc>
        <w:tc>
          <w:tcPr>
            <w:tcW w:w="1510" w:type="dxa"/>
          </w:tcPr>
          <w:p w14:paraId="7AA76556" w14:textId="77777777" w:rsidR="00317BE1" w:rsidRPr="00EB64A7" w:rsidRDefault="00317BE1" w:rsidP="00677DB0">
            <w:pPr>
              <w:jc w:val="center"/>
              <w:rPr>
                <w:rFonts w:cstheme="minorHAnsi"/>
                <w:lang w:eastAsia="de-DE"/>
              </w:rPr>
            </w:pPr>
            <w:r w:rsidRPr="00EB64A7">
              <w:rPr>
                <w:rFonts w:cstheme="minorHAnsi"/>
                <w:color w:val="000000"/>
              </w:rPr>
              <w:t>48.8</w:t>
            </w:r>
          </w:p>
        </w:tc>
        <w:tc>
          <w:tcPr>
            <w:tcW w:w="1511" w:type="dxa"/>
          </w:tcPr>
          <w:p w14:paraId="02E78098" w14:textId="77777777" w:rsidR="00317BE1" w:rsidRPr="00EB64A7" w:rsidRDefault="00317BE1" w:rsidP="00677DB0">
            <w:pPr>
              <w:jc w:val="center"/>
              <w:rPr>
                <w:rFonts w:cstheme="minorHAnsi"/>
                <w:color w:val="000000"/>
                <w:lang w:val="de-DE"/>
              </w:rPr>
            </w:pPr>
            <w:r w:rsidRPr="00EB64A7">
              <w:rPr>
                <w:rFonts w:cstheme="minorHAnsi"/>
                <w:color w:val="000000"/>
              </w:rPr>
              <w:t>92</w:t>
            </w:r>
          </w:p>
        </w:tc>
        <w:tc>
          <w:tcPr>
            <w:tcW w:w="1511" w:type="dxa"/>
          </w:tcPr>
          <w:p w14:paraId="063CED83" w14:textId="77777777" w:rsidR="00317BE1" w:rsidRPr="00EB64A7" w:rsidRDefault="00317BE1" w:rsidP="00677DB0">
            <w:pPr>
              <w:jc w:val="center"/>
              <w:rPr>
                <w:rFonts w:cstheme="minorHAnsi"/>
                <w:lang w:eastAsia="de-DE"/>
              </w:rPr>
            </w:pPr>
            <w:r w:rsidRPr="00EB64A7">
              <w:rPr>
                <w:rFonts w:cstheme="minorHAnsi"/>
                <w:color w:val="000000"/>
              </w:rPr>
              <w:t>94</w:t>
            </w:r>
          </w:p>
        </w:tc>
      </w:tr>
      <w:tr w:rsidR="00317BE1" w14:paraId="19E8F7A2" w14:textId="77777777" w:rsidTr="00677DB0">
        <w:tc>
          <w:tcPr>
            <w:tcW w:w="1510" w:type="dxa"/>
            <w:vMerge/>
          </w:tcPr>
          <w:p w14:paraId="753016DE" w14:textId="77777777" w:rsidR="00317BE1" w:rsidRPr="00EB64A7" w:rsidRDefault="00317BE1" w:rsidP="00677DB0">
            <w:pPr>
              <w:rPr>
                <w:rFonts w:cstheme="minorHAnsi"/>
                <w:lang w:eastAsia="de-DE"/>
              </w:rPr>
            </w:pPr>
          </w:p>
        </w:tc>
        <w:tc>
          <w:tcPr>
            <w:tcW w:w="1510" w:type="dxa"/>
          </w:tcPr>
          <w:p w14:paraId="50EA29AD" w14:textId="77777777" w:rsidR="00317BE1" w:rsidRPr="00EB64A7" w:rsidRDefault="00317BE1" w:rsidP="00677DB0">
            <w:pPr>
              <w:jc w:val="center"/>
              <w:rPr>
                <w:rFonts w:cstheme="minorHAnsi"/>
                <w:lang w:eastAsia="de-DE"/>
              </w:rPr>
            </w:pPr>
            <w:proofErr w:type="spellStart"/>
            <w:r w:rsidRPr="00EB64A7">
              <w:rPr>
                <w:rFonts w:cstheme="minorHAnsi"/>
              </w:rPr>
              <w:t>Sonett</w:t>
            </w:r>
            <w:proofErr w:type="spellEnd"/>
          </w:p>
        </w:tc>
        <w:tc>
          <w:tcPr>
            <w:tcW w:w="1510" w:type="dxa"/>
            <w:vAlign w:val="bottom"/>
          </w:tcPr>
          <w:p w14:paraId="424DA265" w14:textId="77777777" w:rsidR="00317BE1" w:rsidRPr="00EB64A7" w:rsidRDefault="00317BE1" w:rsidP="00677DB0">
            <w:pPr>
              <w:jc w:val="center"/>
              <w:rPr>
                <w:rFonts w:cstheme="minorHAnsi"/>
                <w:lang w:eastAsia="de-DE"/>
              </w:rPr>
            </w:pPr>
            <w:r w:rsidRPr="00EB64A7">
              <w:rPr>
                <w:rFonts w:cstheme="minorHAnsi"/>
                <w:color w:val="000000"/>
              </w:rPr>
              <w:t>39.1</w:t>
            </w:r>
          </w:p>
        </w:tc>
        <w:tc>
          <w:tcPr>
            <w:tcW w:w="1510" w:type="dxa"/>
            <w:vAlign w:val="bottom"/>
          </w:tcPr>
          <w:p w14:paraId="375BE0A6" w14:textId="77777777" w:rsidR="00317BE1" w:rsidRPr="00EB64A7" w:rsidRDefault="00317BE1" w:rsidP="00677DB0">
            <w:pPr>
              <w:jc w:val="center"/>
              <w:rPr>
                <w:rFonts w:cstheme="minorHAnsi"/>
                <w:lang w:eastAsia="de-DE"/>
              </w:rPr>
            </w:pPr>
            <w:r w:rsidRPr="00EB64A7">
              <w:rPr>
                <w:rFonts w:cstheme="minorHAnsi"/>
                <w:color w:val="000000"/>
              </w:rPr>
              <w:t>41.9</w:t>
            </w:r>
          </w:p>
        </w:tc>
        <w:tc>
          <w:tcPr>
            <w:tcW w:w="1511" w:type="dxa"/>
            <w:vAlign w:val="bottom"/>
          </w:tcPr>
          <w:p w14:paraId="5AC5FF9E" w14:textId="77777777" w:rsidR="00317BE1" w:rsidRPr="00EB64A7" w:rsidRDefault="00317BE1" w:rsidP="00677DB0">
            <w:pPr>
              <w:jc w:val="center"/>
              <w:rPr>
                <w:rFonts w:cstheme="minorHAnsi"/>
                <w:lang w:eastAsia="de-DE"/>
              </w:rPr>
            </w:pPr>
            <w:r w:rsidRPr="00EB64A7">
              <w:rPr>
                <w:rFonts w:cstheme="minorHAnsi"/>
                <w:color w:val="000000"/>
              </w:rPr>
              <w:t>96</w:t>
            </w:r>
          </w:p>
        </w:tc>
        <w:tc>
          <w:tcPr>
            <w:tcW w:w="1511" w:type="dxa"/>
            <w:vAlign w:val="bottom"/>
          </w:tcPr>
          <w:p w14:paraId="78EC3CE4" w14:textId="77777777" w:rsidR="00317BE1" w:rsidRPr="00EB64A7" w:rsidRDefault="00317BE1" w:rsidP="00677DB0">
            <w:pPr>
              <w:jc w:val="center"/>
              <w:rPr>
                <w:rFonts w:cstheme="minorHAnsi"/>
                <w:lang w:eastAsia="de-DE"/>
              </w:rPr>
            </w:pPr>
            <w:r w:rsidRPr="00EB64A7">
              <w:rPr>
                <w:rFonts w:cstheme="minorHAnsi"/>
                <w:color w:val="000000"/>
              </w:rPr>
              <w:t>97</w:t>
            </w:r>
          </w:p>
        </w:tc>
      </w:tr>
      <w:tr w:rsidR="00317BE1" w14:paraId="7DDA1099" w14:textId="77777777" w:rsidTr="00677DB0">
        <w:tc>
          <w:tcPr>
            <w:tcW w:w="1510" w:type="dxa"/>
            <w:vMerge/>
          </w:tcPr>
          <w:p w14:paraId="1970BE9F" w14:textId="77777777" w:rsidR="00317BE1" w:rsidRPr="00EB64A7" w:rsidRDefault="00317BE1" w:rsidP="00677DB0">
            <w:pPr>
              <w:rPr>
                <w:rFonts w:cstheme="minorHAnsi"/>
                <w:lang w:eastAsia="de-DE"/>
              </w:rPr>
            </w:pPr>
          </w:p>
        </w:tc>
        <w:tc>
          <w:tcPr>
            <w:tcW w:w="1510" w:type="dxa"/>
          </w:tcPr>
          <w:p w14:paraId="154D9927" w14:textId="77777777" w:rsidR="00317BE1" w:rsidRPr="00EB64A7" w:rsidRDefault="00317BE1" w:rsidP="00677DB0">
            <w:pPr>
              <w:jc w:val="center"/>
              <w:rPr>
                <w:rFonts w:cstheme="minorHAnsi"/>
                <w:lang w:eastAsia="de-DE"/>
              </w:rPr>
            </w:pPr>
            <w:r w:rsidRPr="00EB64A7">
              <w:rPr>
                <w:rFonts w:cstheme="minorHAnsi"/>
              </w:rPr>
              <w:t>SU Ahab</w:t>
            </w:r>
          </w:p>
        </w:tc>
        <w:tc>
          <w:tcPr>
            <w:tcW w:w="1510" w:type="dxa"/>
            <w:vAlign w:val="bottom"/>
          </w:tcPr>
          <w:p w14:paraId="5CF93A45" w14:textId="77777777" w:rsidR="00317BE1" w:rsidRPr="00EB64A7" w:rsidRDefault="00317BE1" w:rsidP="00677DB0">
            <w:pPr>
              <w:jc w:val="center"/>
              <w:rPr>
                <w:rFonts w:cstheme="minorHAnsi"/>
                <w:lang w:eastAsia="de-DE"/>
              </w:rPr>
            </w:pPr>
            <w:r w:rsidRPr="00EB64A7">
              <w:rPr>
                <w:rFonts w:cstheme="minorHAnsi"/>
                <w:color w:val="000000"/>
              </w:rPr>
              <w:t>45.2</w:t>
            </w:r>
          </w:p>
        </w:tc>
        <w:tc>
          <w:tcPr>
            <w:tcW w:w="1510" w:type="dxa"/>
            <w:vAlign w:val="bottom"/>
          </w:tcPr>
          <w:p w14:paraId="603D3F62" w14:textId="77777777" w:rsidR="00317BE1" w:rsidRPr="00EB64A7" w:rsidRDefault="00317BE1" w:rsidP="00677DB0">
            <w:pPr>
              <w:jc w:val="center"/>
              <w:rPr>
                <w:rFonts w:cstheme="minorHAnsi"/>
                <w:lang w:eastAsia="de-DE"/>
              </w:rPr>
            </w:pPr>
            <w:r w:rsidRPr="00EB64A7">
              <w:rPr>
                <w:rFonts w:cstheme="minorHAnsi"/>
                <w:color w:val="000000"/>
              </w:rPr>
              <w:t>49.1</w:t>
            </w:r>
          </w:p>
        </w:tc>
        <w:tc>
          <w:tcPr>
            <w:tcW w:w="1511" w:type="dxa"/>
            <w:vAlign w:val="bottom"/>
          </w:tcPr>
          <w:p w14:paraId="28B57608" w14:textId="77777777" w:rsidR="00317BE1" w:rsidRPr="00EB64A7" w:rsidRDefault="00317BE1" w:rsidP="00677DB0">
            <w:pPr>
              <w:jc w:val="center"/>
              <w:rPr>
                <w:rFonts w:cstheme="minorHAnsi"/>
                <w:lang w:eastAsia="de-DE"/>
              </w:rPr>
            </w:pPr>
            <w:r w:rsidRPr="00EB64A7">
              <w:rPr>
                <w:rFonts w:cstheme="minorHAnsi"/>
                <w:color w:val="000000"/>
              </w:rPr>
              <w:t>94</w:t>
            </w:r>
          </w:p>
        </w:tc>
        <w:tc>
          <w:tcPr>
            <w:tcW w:w="1511" w:type="dxa"/>
            <w:vAlign w:val="bottom"/>
          </w:tcPr>
          <w:p w14:paraId="547DEC2B" w14:textId="77777777" w:rsidR="00317BE1" w:rsidRPr="00EB64A7" w:rsidRDefault="00317BE1" w:rsidP="00677DB0">
            <w:pPr>
              <w:jc w:val="center"/>
              <w:rPr>
                <w:rFonts w:cstheme="minorHAnsi"/>
                <w:lang w:eastAsia="de-DE"/>
              </w:rPr>
            </w:pPr>
            <w:r w:rsidRPr="00EB64A7">
              <w:rPr>
                <w:rFonts w:cstheme="minorHAnsi"/>
                <w:color w:val="000000"/>
              </w:rPr>
              <w:t>94</w:t>
            </w:r>
          </w:p>
        </w:tc>
      </w:tr>
    </w:tbl>
    <w:p w14:paraId="33DED3EE" w14:textId="5C9BBD5F" w:rsidR="00317BE1" w:rsidRDefault="00317BE1"/>
    <w:p w14:paraId="534E44DE" w14:textId="77777777" w:rsidR="007F40E4" w:rsidRDefault="007F40E4">
      <w:pPr>
        <w:rPr>
          <w:b/>
        </w:rPr>
      </w:pPr>
    </w:p>
    <w:p w14:paraId="149DE656" w14:textId="7CB4CA51" w:rsidR="00555CCA" w:rsidRDefault="00555CCA">
      <w:pPr>
        <w:rPr>
          <w:b/>
        </w:rPr>
      </w:pPr>
      <w:r w:rsidRPr="00555CCA">
        <w:rPr>
          <w:b/>
        </w:rPr>
        <w:t>Supplementary information 3</w:t>
      </w:r>
      <w:r w:rsidR="00EE2AC6">
        <w:rPr>
          <w:b/>
        </w:rPr>
        <w:t xml:space="preserve">: </w:t>
      </w:r>
      <w:r w:rsidR="00EE2AC6" w:rsidRPr="00EE2AC6">
        <w:t>Equation</w:t>
      </w:r>
      <w:r w:rsidR="007F40E4">
        <w:t>s</w:t>
      </w:r>
      <w:r w:rsidR="00EE2AC6" w:rsidRPr="00EE2AC6">
        <w:t xml:space="preserve"> for spring wheat cultivar mixtures</w:t>
      </w:r>
      <w:r w:rsidR="00EE2AC6">
        <w:t>.</w:t>
      </w:r>
    </w:p>
    <w:p w14:paraId="08D51FB4" w14:textId="25BB4D91" w:rsidR="007F3437" w:rsidRDefault="006E339B">
      <w:r w:rsidRPr="007F3437">
        <w:t>Two groups of</w:t>
      </w:r>
      <w:r w:rsidR="007F3437">
        <w:t xml:space="preserve"> </w:t>
      </w:r>
      <w:bookmarkStart w:id="2" w:name="_Hlk104971999"/>
      <w:r w:rsidR="007F3437" w:rsidRPr="00FD42DA">
        <w:t xml:space="preserve">5-component </w:t>
      </w:r>
      <w:bookmarkEnd w:id="2"/>
      <w:proofErr w:type="spellStart"/>
      <w:r w:rsidR="007F3437">
        <w:t>equiproportional</w:t>
      </w:r>
      <w:proofErr w:type="spellEnd"/>
      <w:r w:rsidRPr="007F3437">
        <w:t xml:space="preserve"> spring wheat (SW) cultivars mixtures were created to increase the level of functional diversity. Each group contains five spring wheat cultivars. </w:t>
      </w:r>
      <w:r w:rsidR="00B75831">
        <w:t xml:space="preserve">The required amount of seeds for each </w:t>
      </w:r>
      <w:r w:rsidR="007F3437">
        <w:t xml:space="preserve">cultivar were calculated separately </w:t>
      </w:r>
      <w:r w:rsidR="00C10EB4">
        <w:t>(</w:t>
      </w:r>
      <w:r w:rsidR="007F40E4">
        <w:rPr>
          <w:b/>
          <w:color w:val="2E74B5" w:themeColor="accent5" w:themeShade="BF"/>
        </w:rPr>
        <w:t>E</w:t>
      </w:r>
      <w:r w:rsidR="007F40E4" w:rsidRPr="00C10EB4">
        <w:rPr>
          <w:b/>
          <w:color w:val="2E74B5" w:themeColor="accent5" w:themeShade="BF"/>
        </w:rPr>
        <w:t xml:space="preserve">quation </w:t>
      </w:r>
      <w:r w:rsidR="00C10EB4" w:rsidRPr="00C10EB4">
        <w:rPr>
          <w:b/>
          <w:color w:val="2E74B5" w:themeColor="accent5" w:themeShade="BF"/>
        </w:rPr>
        <w:t>S3</w:t>
      </w:r>
      <w:r w:rsidR="00C10EB4">
        <w:t xml:space="preserve">) </w:t>
      </w:r>
      <w:r w:rsidR="007F3437">
        <w:t>and mixed homogeneously before sowing.</w:t>
      </w:r>
    </w:p>
    <w:p w14:paraId="72C211C0" w14:textId="70C6A1DA" w:rsidR="00C11278" w:rsidRDefault="00B75831" w:rsidP="00C10EB4">
      <w:pPr>
        <w:jc w:val="center"/>
      </w:pPr>
      <w:r>
        <w:t xml:space="preserve">TKG * Density * (area per plot/5) / GP * 10   </w:t>
      </w:r>
      <w:r w:rsidR="00C10EB4">
        <w:t xml:space="preserve">                                (S3)</w:t>
      </w:r>
      <w:r>
        <w:t xml:space="preserve">                           </w:t>
      </w:r>
    </w:p>
    <w:p w14:paraId="389479E9" w14:textId="1D9B8AE5" w:rsidR="00C11278" w:rsidRDefault="00C11278" w:rsidP="00C11278">
      <w:pPr>
        <w:rPr>
          <w:color w:val="000000" w:themeColor="text1"/>
        </w:rPr>
      </w:pPr>
      <w:r>
        <w:t xml:space="preserve">Where TKG and GP </w:t>
      </w:r>
      <w:r w:rsidR="00E81F4B">
        <w:t>are</w:t>
      </w:r>
      <w:r w:rsidR="009331F4">
        <w:t xml:space="preserve"> Thousand Kernel Weight</w:t>
      </w:r>
      <w:r w:rsidR="00C10EB4">
        <w:t xml:space="preserve"> (TKW)</w:t>
      </w:r>
      <w:r w:rsidR="009331F4">
        <w:t xml:space="preserve"> and</w:t>
      </w:r>
      <w:r>
        <w:t xml:space="preserve"> germination percentage</w:t>
      </w:r>
      <w:r w:rsidR="00C10EB4">
        <w:t xml:space="preserve"> (GP)</w:t>
      </w:r>
      <w:r w:rsidR="009331F4">
        <w:t xml:space="preserve"> of the respective wheat cultivars (</w:t>
      </w:r>
      <w:r w:rsidR="00D94E7E" w:rsidRPr="00D94E7E">
        <w:rPr>
          <w:b/>
          <w:color w:val="2E74B5" w:themeColor="accent5" w:themeShade="BF"/>
        </w:rPr>
        <w:t xml:space="preserve">Table </w:t>
      </w:r>
      <w:r w:rsidR="009331F4" w:rsidRPr="00D94E7E">
        <w:rPr>
          <w:b/>
          <w:color w:val="2E74B5" w:themeColor="accent5" w:themeShade="BF"/>
          <w:lang w:eastAsia="de-DE"/>
        </w:rPr>
        <w:t>S</w:t>
      </w:r>
      <w:r w:rsidR="00555CCA" w:rsidRPr="00D94E7E">
        <w:rPr>
          <w:b/>
          <w:color w:val="2E74B5" w:themeColor="accent5" w:themeShade="BF"/>
          <w:lang w:eastAsia="de-DE"/>
        </w:rPr>
        <w:t>2</w:t>
      </w:r>
      <w:r w:rsidR="009331F4">
        <w:rPr>
          <w:b/>
          <w:lang w:eastAsia="de-DE"/>
        </w:rPr>
        <w:t xml:space="preserve">). </w:t>
      </w:r>
      <w:r w:rsidR="005F7799" w:rsidRPr="000D2147">
        <w:rPr>
          <w:lang w:eastAsia="de-DE"/>
        </w:rPr>
        <w:t xml:space="preserve">Low and high density for monoculture and mixture </w:t>
      </w:r>
      <w:r w:rsidR="000D2147">
        <w:rPr>
          <w:lang w:eastAsia="de-DE"/>
        </w:rPr>
        <w:t>(</w:t>
      </w:r>
      <w:r w:rsidR="000D2147" w:rsidRPr="00D94E7E">
        <w:rPr>
          <w:b/>
          <w:color w:val="2E74B5" w:themeColor="accent5" w:themeShade="BF"/>
          <w:lang w:eastAsia="de-DE"/>
        </w:rPr>
        <w:t>Table 3</w:t>
      </w:r>
      <w:r w:rsidR="000D2147">
        <w:rPr>
          <w:b/>
          <w:lang w:eastAsia="de-DE"/>
        </w:rPr>
        <w:t xml:space="preserve">) </w:t>
      </w:r>
      <w:r w:rsidR="000D2147" w:rsidRPr="000D2147">
        <w:rPr>
          <w:lang w:eastAsia="de-DE"/>
        </w:rPr>
        <w:t xml:space="preserve">were considered </w:t>
      </w:r>
      <w:r w:rsidR="000D2147">
        <w:rPr>
          <w:lang w:eastAsia="de-DE"/>
        </w:rPr>
        <w:t>as density in</w:t>
      </w:r>
      <w:r w:rsidR="00555CCA">
        <w:rPr>
          <w:lang w:eastAsia="de-DE"/>
        </w:rPr>
        <w:t xml:space="preserve"> </w:t>
      </w:r>
      <w:r w:rsidR="007F40E4">
        <w:rPr>
          <w:b/>
          <w:color w:val="2E74B5" w:themeColor="accent5" w:themeShade="BF"/>
        </w:rPr>
        <w:t>E</w:t>
      </w:r>
      <w:r w:rsidR="007F40E4" w:rsidRPr="00C10EB4">
        <w:rPr>
          <w:b/>
          <w:color w:val="2E74B5" w:themeColor="accent5" w:themeShade="BF"/>
        </w:rPr>
        <w:t xml:space="preserve">quation </w:t>
      </w:r>
      <w:r w:rsidR="00C10EB4" w:rsidRPr="00C10EB4">
        <w:rPr>
          <w:b/>
          <w:color w:val="2E74B5" w:themeColor="accent5" w:themeShade="BF"/>
        </w:rPr>
        <w:t>S3</w:t>
      </w:r>
      <w:r w:rsidR="000D2147" w:rsidRPr="00490882">
        <w:rPr>
          <w:color w:val="000000" w:themeColor="text1"/>
        </w:rPr>
        <w:t>.</w:t>
      </w:r>
      <w:r w:rsidR="00490882" w:rsidRPr="00490882">
        <w:rPr>
          <w:color w:val="000000" w:themeColor="text1"/>
        </w:rPr>
        <w:t xml:space="preserve"> Total area for each plot were divided by 5 for 5-component variety mixture to ensure the </w:t>
      </w:r>
      <w:proofErr w:type="spellStart"/>
      <w:r w:rsidR="00490882" w:rsidRPr="00490882">
        <w:rPr>
          <w:color w:val="000000" w:themeColor="text1"/>
        </w:rPr>
        <w:t>equiproportional</w:t>
      </w:r>
      <w:proofErr w:type="spellEnd"/>
      <w:r w:rsidR="00490882" w:rsidRPr="00490882">
        <w:rPr>
          <w:color w:val="000000" w:themeColor="text1"/>
        </w:rPr>
        <w:t xml:space="preserve"> contribution of each component among the mixture.</w:t>
      </w:r>
    </w:p>
    <w:p w14:paraId="4B7B3070" w14:textId="77777777" w:rsidR="00555CCA" w:rsidRDefault="00555CCA" w:rsidP="00C11278"/>
    <w:p w14:paraId="14739976" w14:textId="7A4C1C1F" w:rsidR="009F5036" w:rsidRPr="007D4F9A" w:rsidRDefault="00555CCA" w:rsidP="00C11278">
      <w:r w:rsidRPr="00555CCA">
        <w:rPr>
          <w:b/>
        </w:rPr>
        <w:t>Supplementary information 4</w:t>
      </w:r>
      <w:r w:rsidR="00EE2AC6" w:rsidRPr="007D4F9A">
        <w:t xml:space="preserve">: </w:t>
      </w:r>
      <w:r w:rsidR="007D4F9A" w:rsidRPr="007D4F9A">
        <w:t>To maintain the appropriate faba bean seed density at sowing at mono</w:t>
      </w:r>
      <w:r w:rsidR="001065A4">
        <w:t>culture</w:t>
      </w:r>
      <w:r w:rsidR="007D4F9A">
        <w:t xml:space="preserve">, we set </w:t>
      </w:r>
      <w:proofErr w:type="spellStart"/>
      <w:r w:rsidR="007D4F9A">
        <w:t>faba</w:t>
      </w:r>
      <w:proofErr w:type="spellEnd"/>
      <w:r w:rsidR="007D4F9A">
        <w:t xml:space="preserve"> bean seeder, </w:t>
      </w:r>
      <w:r w:rsidR="007D4F9A" w:rsidRPr="00304B2D">
        <w:t>Hege 95 B</w:t>
      </w:r>
      <w:r w:rsidR="007D4F9A">
        <w:t xml:space="preserve"> at certain setting. For monoculture and mixture at two </w:t>
      </w:r>
      <w:r w:rsidR="007F40E4">
        <w:t xml:space="preserve">sowing </w:t>
      </w:r>
      <w:r w:rsidR="001065A4">
        <w:t>densities</w:t>
      </w:r>
      <w:r w:rsidR="007D4F9A">
        <w:t xml:space="preserve">, </w:t>
      </w:r>
      <w:r w:rsidR="007D4F9A">
        <w:rPr>
          <w:color w:val="000000" w:themeColor="text1"/>
        </w:rPr>
        <w:t xml:space="preserve">120% and 80%, there are four machine setting. </w:t>
      </w:r>
    </w:p>
    <w:p w14:paraId="5B37A030" w14:textId="54DFD403" w:rsidR="009F5036" w:rsidRDefault="009F5036" w:rsidP="00C11278">
      <w:pPr>
        <w:rPr>
          <w:highlight w:val="yellow"/>
        </w:rPr>
      </w:pPr>
      <w:r w:rsidRPr="005152CC">
        <w:rPr>
          <w:b/>
          <w:lang w:eastAsia="de-DE"/>
        </w:rPr>
        <w:t>Table</w:t>
      </w:r>
      <w:r w:rsidR="007F40E4">
        <w:rPr>
          <w:b/>
          <w:lang w:eastAsia="de-DE"/>
        </w:rPr>
        <w:t xml:space="preserve"> </w:t>
      </w:r>
      <w:r w:rsidR="009B02C4">
        <w:rPr>
          <w:b/>
          <w:lang w:eastAsia="de-DE"/>
        </w:rPr>
        <w:t>S2</w:t>
      </w:r>
      <w:r>
        <w:rPr>
          <w:lang w:eastAsia="de-DE"/>
        </w:rPr>
        <w:t xml:space="preserve">. </w:t>
      </w:r>
      <w:r w:rsidR="00304B2D" w:rsidRPr="00304B2D">
        <w:t>Hege 95 B</w:t>
      </w:r>
      <w:r w:rsidRPr="00304B2D">
        <w:t xml:space="preserve"> rotation option according to faba bean seed density</w:t>
      </w:r>
      <w:r w:rsidR="001065A4">
        <w:t>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9F5036" w14:paraId="76627361" w14:textId="77777777" w:rsidTr="00EE2AC6">
        <w:trPr>
          <w:jc w:val="center"/>
        </w:trPr>
        <w:tc>
          <w:tcPr>
            <w:tcW w:w="1812" w:type="dxa"/>
            <w:tcBorders>
              <w:top w:val="single" w:sz="4" w:space="0" w:color="auto"/>
              <w:bottom w:val="nil"/>
            </w:tcBorders>
          </w:tcPr>
          <w:p w14:paraId="66E31A64" w14:textId="77777777" w:rsidR="009F5036" w:rsidRDefault="009F5036" w:rsidP="00C11278">
            <w:pPr>
              <w:rPr>
                <w:color w:val="000000" w:themeColor="text1"/>
              </w:rPr>
            </w:pPr>
          </w:p>
        </w:tc>
        <w:tc>
          <w:tcPr>
            <w:tcW w:w="3624" w:type="dxa"/>
            <w:gridSpan w:val="2"/>
            <w:tcBorders>
              <w:top w:val="single" w:sz="4" w:space="0" w:color="auto"/>
              <w:bottom w:val="nil"/>
            </w:tcBorders>
          </w:tcPr>
          <w:p w14:paraId="6FF0DA38" w14:textId="7A53B20C" w:rsidR="009F5036" w:rsidRDefault="007D4F9A" w:rsidP="00EE2AC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Setting in </w:t>
            </w:r>
            <w:r w:rsidR="00EE2AC6">
              <w:rPr>
                <w:color w:val="000000" w:themeColor="text1"/>
              </w:rPr>
              <w:t>Monoculture</w:t>
            </w:r>
          </w:p>
        </w:tc>
        <w:tc>
          <w:tcPr>
            <w:tcW w:w="3626" w:type="dxa"/>
            <w:gridSpan w:val="2"/>
            <w:tcBorders>
              <w:top w:val="single" w:sz="4" w:space="0" w:color="auto"/>
              <w:bottom w:val="nil"/>
            </w:tcBorders>
          </w:tcPr>
          <w:p w14:paraId="78B29747" w14:textId="040379C5" w:rsidR="009F5036" w:rsidRDefault="007D4F9A" w:rsidP="00EE2AC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Setting in </w:t>
            </w:r>
            <w:r w:rsidR="00EE2AC6">
              <w:rPr>
                <w:color w:val="000000" w:themeColor="text1"/>
              </w:rPr>
              <w:t>Mixture</w:t>
            </w:r>
          </w:p>
        </w:tc>
      </w:tr>
      <w:tr w:rsidR="0009311D" w14:paraId="4EB8F25B" w14:textId="77777777" w:rsidTr="00EE2AC6">
        <w:trPr>
          <w:jc w:val="center"/>
        </w:trPr>
        <w:tc>
          <w:tcPr>
            <w:tcW w:w="1812" w:type="dxa"/>
            <w:tcBorders>
              <w:top w:val="nil"/>
            </w:tcBorders>
          </w:tcPr>
          <w:p w14:paraId="39F1425B" w14:textId="4E0A1A80" w:rsidR="0009311D" w:rsidRDefault="0009311D" w:rsidP="0009311D">
            <w:pPr>
              <w:rPr>
                <w:color w:val="000000" w:themeColor="text1"/>
              </w:rPr>
            </w:pPr>
          </w:p>
        </w:tc>
        <w:tc>
          <w:tcPr>
            <w:tcW w:w="1812" w:type="dxa"/>
            <w:tcBorders>
              <w:top w:val="nil"/>
              <w:bottom w:val="single" w:sz="4" w:space="0" w:color="auto"/>
            </w:tcBorders>
          </w:tcPr>
          <w:p w14:paraId="778B691C" w14:textId="71B45DEF" w:rsidR="0009311D" w:rsidRDefault="0009311D" w:rsidP="00EE2AC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120%</w:t>
            </w:r>
          </w:p>
        </w:tc>
        <w:tc>
          <w:tcPr>
            <w:tcW w:w="1812" w:type="dxa"/>
            <w:tcBorders>
              <w:top w:val="nil"/>
              <w:bottom w:val="single" w:sz="4" w:space="0" w:color="auto"/>
            </w:tcBorders>
          </w:tcPr>
          <w:p w14:paraId="3A4C3F06" w14:textId="17BD9426" w:rsidR="0009311D" w:rsidRDefault="0009311D" w:rsidP="00EE2AC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80%</w:t>
            </w:r>
          </w:p>
        </w:tc>
        <w:tc>
          <w:tcPr>
            <w:tcW w:w="1813" w:type="dxa"/>
            <w:tcBorders>
              <w:top w:val="nil"/>
              <w:bottom w:val="single" w:sz="4" w:space="0" w:color="auto"/>
            </w:tcBorders>
          </w:tcPr>
          <w:p w14:paraId="1A1A99BB" w14:textId="409FB336" w:rsidR="0009311D" w:rsidRDefault="0009311D" w:rsidP="00EE2AC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120%</w:t>
            </w:r>
          </w:p>
        </w:tc>
        <w:tc>
          <w:tcPr>
            <w:tcW w:w="1813" w:type="dxa"/>
            <w:tcBorders>
              <w:top w:val="nil"/>
              <w:bottom w:val="single" w:sz="4" w:space="0" w:color="auto"/>
            </w:tcBorders>
          </w:tcPr>
          <w:p w14:paraId="09885887" w14:textId="49AAFA41" w:rsidR="0009311D" w:rsidRDefault="0009311D" w:rsidP="00EE2AC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80%</w:t>
            </w:r>
          </w:p>
        </w:tc>
      </w:tr>
      <w:tr w:rsidR="0009311D" w14:paraId="4D1533A3" w14:textId="77777777" w:rsidTr="00EE2AC6">
        <w:trPr>
          <w:jc w:val="center"/>
        </w:trPr>
        <w:tc>
          <w:tcPr>
            <w:tcW w:w="1812" w:type="dxa"/>
          </w:tcPr>
          <w:p w14:paraId="2836798E" w14:textId="5DEE09CC" w:rsidR="0009311D" w:rsidRDefault="0009311D" w:rsidP="0009311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Machine setting</w:t>
            </w:r>
          </w:p>
        </w:tc>
        <w:tc>
          <w:tcPr>
            <w:tcW w:w="1812" w:type="dxa"/>
            <w:tcBorders>
              <w:top w:val="single" w:sz="4" w:space="0" w:color="auto"/>
            </w:tcBorders>
          </w:tcPr>
          <w:p w14:paraId="4CE21706" w14:textId="10B4DAAE" w:rsidR="0009311D" w:rsidRDefault="0009311D" w:rsidP="00EE2AC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12/13_5/6</w:t>
            </w:r>
          </w:p>
        </w:tc>
        <w:tc>
          <w:tcPr>
            <w:tcW w:w="1812" w:type="dxa"/>
            <w:tcBorders>
              <w:top w:val="single" w:sz="4" w:space="0" w:color="auto"/>
            </w:tcBorders>
          </w:tcPr>
          <w:p w14:paraId="189A243D" w14:textId="030D5CFC" w:rsidR="0009311D" w:rsidRDefault="0009311D" w:rsidP="00EE2AC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12/13_3/10</w:t>
            </w:r>
          </w:p>
        </w:tc>
        <w:tc>
          <w:tcPr>
            <w:tcW w:w="1813" w:type="dxa"/>
            <w:tcBorders>
              <w:top w:val="single" w:sz="4" w:space="0" w:color="auto"/>
            </w:tcBorders>
          </w:tcPr>
          <w:p w14:paraId="6C6CF094" w14:textId="4C95AFA4" w:rsidR="0009311D" w:rsidRDefault="0009311D" w:rsidP="00EE2AC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11/14_4/6</w:t>
            </w:r>
          </w:p>
        </w:tc>
        <w:tc>
          <w:tcPr>
            <w:tcW w:w="1813" w:type="dxa"/>
            <w:tcBorders>
              <w:top w:val="single" w:sz="4" w:space="0" w:color="auto"/>
            </w:tcBorders>
          </w:tcPr>
          <w:p w14:paraId="2A56555A" w14:textId="162369B5" w:rsidR="0009311D" w:rsidRDefault="0009311D" w:rsidP="00EE2AC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11/14_4/8</w:t>
            </w:r>
          </w:p>
        </w:tc>
      </w:tr>
    </w:tbl>
    <w:p w14:paraId="0DD3ABB4" w14:textId="1DBA3053" w:rsidR="00720915" w:rsidRDefault="00720915" w:rsidP="00C11278">
      <w:r w:rsidRPr="00555CCA">
        <w:rPr>
          <w:b/>
        </w:rPr>
        <w:lastRenderedPageBreak/>
        <w:t xml:space="preserve">Supplementary information </w:t>
      </w:r>
      <w:r>
        <w:rPr>
          <w:b/>
        </w:rPr>
        <w:t>5</w:t>
      </w:r>
      <w:r w:rsidRPr="007D4F9A">
        <w:t>:</w:t>
      </w:r>
    </w:p>
    <w:p w14:paraId="3D27E015" w14:textId="0405DF7E" w:rsidR="00E35D8F" w:rsidRDefault="009B02C4" w:rsidP="00C11278">
      <w:r w:rsidRPr="009B02C4">
        <w:rPr>
          <w:b/>
          <w:color w:val="000000" w:themeColor="text1"/>
        </w:rPr>
        <w:t>Table</w:t>
      </w:r>
      <w:r w:rsidR="007F40E4">
        <w:rPr>
          <w:b/>
          <w:color w:val="000000" w:themeColor="text1"/>
        </w:rPr>
        <w:t xml:space="preserve"> </w:t>
      </w:r>
      <w:r w:rsidRPr="009B02C4">
        <w:rPr>
          <w:b/>
          <w:color w:val="000000" w:themeColor="text1"/>
        </w:rPr>
        <w:t>S3</w:t>
      </w:r>
      <w:r>
        <w:rPr>
          <w:color w:val="000000" w:themeColor="text1"/>
        </w:rPr>
        <w:t xml:space="preserve">. </w:t>
      </w:r>
      <w:r w:rsidR="00720915">
        <w:rPr>
          <w:color w:val="000000" w:themeColor="text1"/>
        </w:rPr>
        <w:t>Full model</w:t>
      </w:r>
      <w:r w:rsidR="00E35D8F">
        <w:rPr>
          <w:color w:val="000000" w:themeColor="text1"/>
        </w:rPr>
        <w:t xml:space="preserve"> of</w:t>
      </w:r>
      <w:r w:rsidR="00720915">
        <w:rPr>
          <w:color w:val="000000" w:themeColor="text1"/>
        </w:rPr>
        <w:t xml:space="preserve"> </w:t>
      </w:r>
      <w:r w:rsidR="00E35D8F">
        <w:rPr>
          <w:color w:val="000000" w:themeColor="text1"/>
        </w:rPr>
        <w:t xml:space="preserve">Analysis of Variance (ANOVA) for emergence equivalent ratio (EER) </w:t>
      </w:r>
      <w:r w:rsidR="00E35D8F">
        <w:t xml:space="preserve">considering all possible interactions between </w:t>
      </w:r>
      <w:r w:rsidR="00E35D8F" w:rsidRPr="00D4591D">
        <w:t>cultivar</w:t>
      </w:r>
      <w:r w:rsidR="00E35D8F">
        <w:t xml:space="preserve"> spring wheat, </w:t>
      </w:r>
      <w:r w:rsidR="00E35D8F" w:rsidRPr="00D4591D">
        <w:t>cultivar</w:t>
      </w:r>
      <w:r w:rsidR="00E35D8F">
        <w:t xml:space="preserve"> faba bean, environment, and </w:t>
      </w:r>
      <w:r w:rsidR="007F40E4">
        <w:t xml:space="preserve">sowing </w:t>
      </w:r>
      <w:r w:rsidR="00E35D8F">
        <w:t>density.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1"/>
        <w:gridCol w:w="965"/>
        <w:gridCol w:w="1746"/>
        <w:gridCol w:w="1729"/>
        <w:gridCol w:w="1751"/>
      </w:tblGrid>
      <w:tr w:rsidR="00D07E36" w:rsidRPr="00DD7277" w14:paraId="22C366C5" w14:textId="77777777" w:rsidTr="00A15923">
        <w:trPr>
          <w:trHeight w:val="340"/>
        </w:trPr>
        <w:tc>
          <w:tcPr>
            <w:tcW w:w="2871" w:type="dxa"/>
            <w:tcBorders>
              <w:top w:val="single" w:sz="4" w:space="0" w:color="auto"/>
              <w:bottom w:val="single" w:sz="4" w:space="0" w:color="auto"/>
            </w:tcBorders>
          </w:tcPr>
          <w:p w14:paraId="3DCC57FA" w14:textId="77777777" w:rsidR="00D07E36" w:rsidRPr="00A15923" w:rsidRDefault="00D07E36" w:rsidP="00DD7277">
            <w:pPr>
              <w:pStyle w:val="NoSpacing"/>
              <w:rPr>
                <w:b/>
              </w:rPr>
            </w:pPr>
            <w:r w:rsidRPr="00A15923">
              <w:rPr>
                <w:b/>
              </w:rPr>
              <w:t>Source of variation</w:t>
            </w:r>
          </w:p>
        </w:tc>
        <w:tc>
          <w:tcPr>
            <w:tcW w:w="965" w:type="dxa"/>
            <w:tcBorders>
              <w:top w:val="single" w:sz="4" w:space="0" w:color="auto"/>
              <w:bottom w:val="single" w:sz="4" w:space="0" w:color="auto"/>
            </w:tcBorders>
          </w:tcPr>
          <w:p w14:paraId="6357DD32" w14:textId="77777777" w:rsidR="00D07E36" w:rsidRPr="00A15923" w:rsidRDefault="00D07E36" w:rsidP="00DD7277">
            <w:pPr>
              <w:pStyle w:val="NoSpacing"/>
              <w:jc w:val="center"/>
              <w:rPr>
                <w:b/>
              </w:rPr>
            </w:pPr>
            <w:r w:rsidRPr="00A15923">
              <w:rPr>
                <w:b/>
              </w:rPr>
              <w:t>df</w:t>
            </w:r>
          </w:p>
        </w:tc>
        <w:tc>
          <w:tcPr>
            <w:tcW w:w="1746" w:type="dxa"/>
            <w:tcBorders>
              <w:top w:val="single" w:sz="4" w:space="0" w:color="auto"/>
              <w:bottom w:val="single" w:sz="4" w:space="0" w:color="auto"/>
            </w:tcBorders>
          </w:tcPr>
          <w:p w14:paraId="3CCDBD07" w14:textId="5A7AE794" w:rsidR="00D07E36" w:rsidRPr="00A15923" w:rsidRDefault="00B1335B" w:rsidP="00DD7277">
            <w:pPr>
              <w:pStyle w:val="NoSpacing"/>
              <w:jc w:val="center"/>
              <w:rPr>
                <w:b/>
              </w:rPr>
            </w:pPr>
            <w:r w:rsidRPr="00A15923">
              <w:rPr>
                <w:b/>
              </w:rPr>
              <w:t xml:space="preserve">Mean </w:t>
            </w:r>
            <w:r w:rsidR="00356AD8">
              <w:rPr>
                <w:b/>
              </w:rPr>
              <w:t>s</w:t>
            </w:r>
            <w:r w:rsidRPr="00A15923">
              <w:rPr>
                <w:b/>
              </w:rPr>
              <w:t>q</w:t>
            </w:r>
            <w:r w:rsidR="000D015A">
              <w:rPr>
                <w:b/>
              </w:rPr>
              <w:t>uare</w:t>
            </w:r>
          </w:p>
        </w:tc>
        <w:tc>
          <w:tcPr>
            <w:tcW w:w="1729" w:type="dxa"/>
            <w:tcBorders>
              <w:top w:val="single" w:sz="4" w:space="0" w:color="auto"/>
              <w:bottom w:val="single" w:sz="4" w:space="0" w:color="auto"/>
            </w:tcBorders>
          </w:tcPr>
          <w:p w14:paraId="623909C2" w14:textId="163842AE" w:rsidR="00D07E36" w:rsidRPr="00A15923" w:rsidRDefault="00B1335B" w:rsidP="00DD7277">
            <w:pPr>
              <w:pStyle w:val="NoSpacing"/>
              <w:jc w:val="center"/>
              <w:rPr>
                <w:b/>
              </w:rPr>
            </w:pPr>
            <w:r w:rsidRPr="00A15923">
              <w:rPr>
                <w:b/>
              </w:rPr>
              <w:t>F</w:t>
            </w:r>
            <w:r w:rsidR="000D015A">
              <w:rPr>
                <w:b/>
              </w:rPr>
              <w:t>-value</w:t>
            </w:r>
          </w:p>
        </w:tc>
        <w:tc>
          <w:tcPr>
            <w:tcW w:w="1751" w:type="dxa"/>
            <w:tcBorders>
              <w:top w:val="single" w:sz="4" w:space="0" w:color="auto"/>
              <w:bottom w:val="single" w:sz="4" w:space="0" w:color="auto"/>
            </w:tcBorders>
          </w:tcPr>
          <w:p w14:paraId="3BD984AB" w14:textId="09C2A601" w:rsidR="00D07E36" w:rsidRPr="00A15923" w:rsidRDefault="00D07E36" w:rsidP="00DD7277">
            <w:pPr>
              <w:pStyle w:val="NoSpacing"/>
              <w:jc w:val="center"/>
              <w:rPr>
                <w:b/>
              </w:rPr>
            </w:pPr>
            <w:r w:rsidRPr="00A15923">
              <w:rPr>
                <w:b/>
              </w:rPr>
              <w:t>P</w:t>
            </w:r>
            <w:r w:rsidR="000D015A">
              <w:rPr>
                <w:b/>
              </w:rPr>
              <w:t>-value</w:t>
            </w:r>
          </w:p>
        </w:tc>
      </w:tr>
      <w:tr w:rsidR="00D07E36" w:rsidRPr="00DD7277" w14:paraId="1DE452BB" w14:textId="77777777" w:rsidTr="00A15923">
        <w:trPr>
          <w:trHeight w:val="324"/>
        </w:trPr>
        <w:tc>
          <w:tcPr>
            <w:tcW w:w="2871" w:type="dxa"/>
            <w:tcBorders>
              <w:top w:val="single" w:sz="4" w:space="0" w:color="auto"/>
            </w:tcBorders>
          </w:tcPr>
          <w:p w14:paraId="3D4A5474" w14:textId="07A7F248" w:rsidR="00D07E36" w:rsidRPr="00DD7277" w:rsidRDefault="00D07E36" w:rsidP="00DD7277">
            <w:pPr>
              <w:pStyle w:val="NoSpacing"/>
            </w:pPr>
            <w:r w:rsidRPr="00DD7277">
              <w:t xml:space="preserve">SW </w:t>
            </w:r>
            <w:r w:rsidR="004973C9">
              <w:t>cultivar</w:t>
            </w:r>
          </w:p>
        </w:tc>
        <w:tc>
          <w:tcPr>
            <w:tcW w:w="965" w:type="dxa"/>
            <w:tcBorders>
              <w:top w:val="single" w:sz="4" w:space="0" w:color="auto"/>
            </w:tcBorders>
          </w:tcPr>
          <w:p w14:paraId="6796CB84" w14:textId="49C2458F" w:rsidR="00D07E36" w:rsidRPr="00DD7277" w:rsidRDefault="009D4EA9" w:rsidP="00DD7277">
            <w:pPr>
              <w:pStyle w:val="NoSpacing"/>
              <w:jc w:val="center"/>
            </w:pPr>
            <w:r w:rsidRPr="00DD7277">
              <w:t>11</w:t>
            </w:r>
          </w:p>
        </w:tc>
        <w:tc>
          <w:tcPr>
            <w:tcW w:w="1746" w:type="dxa"/>
            <w:tcBorders>
              <w:top w:val="single" w:sz="4" w:space="0" w:color="auto"/>
            </w:tcBorders>
          </w:tcPr>
          <w:p w14:paraId="1F0A7DF1" w14:textId="58EC5D71" w:rsidR="00D07E36" w:rsidRPr="00DD7277" w:rsidRDefault="00B1335B" w:rsidP="00DD7277">
            <w:pPr>
              <w:pStyle w:val="NoSpacing"/>
              <w:jc w:val="center"/>
            </w:pPr>
            <w:r w:rsidRPr="00DD7277">
              <w:t>0.14</w:t>
            </w:r>
          </w:p>
        </w:tc>
        <w:tc>
          <w:tcPr>
            <w:tcW w:w="1729" w:type="dxa"/>
            <w:tcBorders>
              <w:top w:val="single" w:sz="4" w:space="0" w:color="auto"/>
            </w:tcBorders>
          </w:tcPr>
          <w:p w14:paraId="23DFC111" w14:textId="757C32F0" w:rsidR="00D07E36" w:rsidRPr="00DD7277" w:rsidRDefault="00B1335B" w:rsidP="00DD7277">
            <w:pPr>
              <w:pStyle w:val="NoSpacing"/>
              <w:jc w:val="center"/>
            </w:pPr>
            <w:r w:rsidRPr="00DD7277">
              <w:t>03.44</w:t>
            </w:r>
          </w:p>
        </w:tc>
        <w:tc>
          <w:tcPr>
            <w:tcW w:w="1751" w:type="dxa"/>
            <w:tcBorders>
              <w:top w:val="single" w:sz="4" w:space="0" w:color="auto"/>
            </w:tcBorders>
          </w:tcPr>
          <w:p w14:paraId="708E4B1C" w14:textId="7ECB1933" w:rsidR="00D07E36" w:rsidRPr="00DD7277" w:rsidRDefault="00F04BFE" w:rsidP="00DD7277">
            <w:pPr>
              <w:pStyle w:val="NoSpacing"/>
              <w:jc w:val="center"/>
            </w:pPr>
            <w:r w:rsidRPr="00DD7277">
              <w:t>0.000</w:t>
            </w:r>
            <w:r w:rsidR="006806EE" w:rsidRPr="00DD7277">
              <w:t>***</w:t>
            </w:r>
          </w:p>
        </w:tc>
      </w:tr>
      <w:tr w:rsidR="00D07E36" w:rsidRPr="00DD7277" w14:paraId="1E3C34E3" w14:textId="77777777" w:rsidTr="00A15923">
        <w:trPr>
          <w:trHeight w:val="340"/>
        </w:trPr>
        <w:tc>
          <w:tcPr>
            <w:tcW w:w="2871" w:type="dxa"/>
          </w:tcPr>
          <w:p w14:paraId="5B469697" w14:textId="5679F3D8" w:rsidR="00D07E36" w:rsidRPr="00DD7277" w:rsidRDefault="00D07E36" w:rsidP="00DD7277">
            <w:pPr>
              <w:pStyle w:val="NoSpacing"/>
            </w:pPr>
            <w:r w:rsidRPr="00DD7277">
              <w:t xml:space="preserve">FB </w:t>
            </w:r>
            <w:r w:rsidR="004973C9">
              <w:t>cultivar</w:t>
            </w:r>
          </w:p>
        </w:tc>
        <w:tc>
          <w:tcPr>
            <w:tcW w:w="965" w:type="dxa"/>
          </w:tcPr>
          <w:p w14:paraId="3E0C03B6" w14:textId="3CF35917" w:rsidR="00D07E36" w:rsidRPr="00DD7277" w:rsidRDefault="009D4EA9" w:rsidP="00DD7277">
            <w:pPr>
              <w:pStyle w:val="NoSpacing"/>
              <w:jc w:val="center"/>
            </w:pPr>
            <w:r w:rsidRPr="00DD7277">
              <w:t>1</w:t>
            </w:r>
          </w:p>
        </w:tc>
        <w:tc>
          <w:tcPr>
            <w:tcW w:w="1746" w:type="dxa"/>
          </w:tcPr>
          <w:p w14:paraId="6DF72353" w14:textId="0D88AA41" w:rsidR="00D07E36" w:rsidRPr="00DD7277" w:rsidRDefault="00B1335B" w:rsidP="00DD7277">
            <w:pPr>
              <w:pStyle w:val="NoSpacing"/>
              <w:jc w:val="center"/>
            </w:pPr>
            <w:r w:rsidRPr="00DD7277">
              <w:t>0.01</w:t>
            </w:r>
          </w:p>
        </w:tc>
        <w:tc>
          <w:tcPr>
            <w:tcW w:w="1729" w:type="dxa"/>
          </w:tcPr>
          <w:p w14:paraId="0EF2FBCF" w14:textId="38BB297C" w:rsidR="00D07E36" w:rsidRPr="00DD7277" w:rsidRDefault="00B1335B" w:rsidP="00DD7277">
            <w:pPr>
              <w:pStyle w:val="NoSpacing"/>
              <w:jc w:val="center"/>
            </w:pPr>
            <w:r w:rsidRPr="00DD7277">
              <w:t>00.21</w:t>
            </w:r>
          </w:p>
        </w:tc>
        <w:tc>
          <w:tcPr>
            <w:tcW w:w="1751" w:type="dxa"/>
          </w:tcPr>
          <w:p w14:paraId="3D13088F" w14:textId="6A2F4950" w:rsidR="00D07E36" w:rsidRPr="00290895" w:rsidRDefault="00F04BFE" w:rsidP="00DD7277">
            <w:pPr>
              <w:pStyle w:val="NoSpacing"/>
              <w:jc w:val="center"/>
              <w:rPr>
                <w:vertAlign w:val="superscript"/>
              </w:rPr>
            </w:pPr>
            <w:r w:rsidRPr="00DD7277">
              <w:t>0.644</w:t>
            </w:r>
            <w:r w:rsidR="00290895">
              <w:rPr>
                <w:vertAlign w:val="superscript"/>
              </w:rPr>
              <w:t>ns</w:t>
            </w:r>
          </w:p>
        </w:tc>
      </w:tr>
      <w:tr w:rsidR="00D07E36" w:rsidRPr="00DD7277" w14:paraId="0EA250A7" w14:textId="77777777" w:rsidTr="00A15923">
        <w:trPr>
          <w:trHeight w:val="324"/>
        </w:trPr>
        <w:tc>
          <w:tcPr>
            <w:tcW w:w="2871" w:type="dxa"/>
          </w:tcPr>
          <w:p w14:paraId="06C5A144" w14:textId="7CAF7590" w:rsidR="00D07E36" w:rsidRPr="00DD7277" w:rsidRDefault="00D07E36" w:rsidP="00DD7277">
            <w:pPr>
              <w:pStyle w:val="NoSpacing"/>
            </w:pPr>
            <w:r w:rsidRPr="00DD7277">
              <w:t>Density (Den)</w:t>
            </w:r>
          </w:p>
        </w:tc>
        <w:tc>
          <w:tcPr>
            <w:tcW w:w="965" w:type="dxa"/>
          </w:tcPr>
          <w:p w14:paraId="66C8550A" w14:textId="5EAD8E89" w:rsidR="00D07E36" w:rsidRPr="00DD7277" w:rsidRDefault="009D4EA9" w:rsidP="00DD7277">
            <w:pPr>
              <w:pStyle w:val="NoSpacing"/>
              <w:jc w:val="center"/>
            </w:pPr>
            <w:r w:rsidRPr="00DD7277">
              <w:t>1</w:t>
            </w:r>
          </w:p>
        </w:tc>
        <w:tc>
          <w:tcPr>
            <w:tcW w:w="1746" w:type="dxa"/>
          </w:tcPr>
          <w:p w14:paraId="2E734856" w14:textId="3C1BE6EC" w:rsidR="00D07E36" w:rsidRPr="00DD7277" w:rsidRDefault="00B1335B" w:rsidP="00DD7277">
            <w:pPr>
              <w:pStyle w:val="NoSpacing"/>
              <w:jc w:val="center"/>
            </w:pPr>
            <w:r w:rsidRPr="00DD7277">
              <w:t>0.01</w:t>
            </w:r>
          </w:p>
        </w:tc>
        <w:tc>
          <w:tcPr>
            <w:tcW w:w="1729" w:type="dxa"/>
          </w:tcPr>
          <w:p w14:paraId="5BD9303E" w14:textId="7F333D1B" w:rsidR="00D07E36" w:rsidRPr="00DD7277" w:rsidRDefault="00B1335B" w:rsidP="00DD7277">
            <w:pPr>
              <w:pStyle w:val="NoSpacing"/>
              <w:jc w:val="center"/>
            </w:pPr>
            <w:r w:rsidRPr="00DD7277">
              <w:t>00.22</w:t>
            </w:r>
          </w:p>
        </w:tc>
        <w:tc>
          <w:tcPr>
            <w:tcW w:w="1751" w:type="dxa"/>
          </w:tcPr>
          <w:p w14:paraId="17AACDB5" w14:textId="08D870BC" w:rsidR="00D07E36" w:rsidRPr="00290895" w:rsidRDefault="00F04BFE" w:rsidP="00DD7277">
            <w:pPr>
              <w:pStyle w:val="NoSpacing"/>
              <w:jc w:val="center"/>
              <w:rPr>
                <w:vertAlign w:val="superscript"/>
              </w:rPr>
            </w:pPr>
            <w:r w:rsidRPr="00DD7277">
              <w:t>0.643</w:t>
            </w:r>
            <w:r w:rsidR="00290895">
              <w:rPr>
                <w:vertAlign w:val="superscript"/>
              </w:rPr>
              <w:t>ns</w:t>
            </w:r>
          </w:p>
        </w:tc>
      </w:tr>
      <w:tr w:rsidR="00D07E36" w:rsidRPr="00DD7277" w14:paraId="67B1919F" w14:textId="77777777" w:rsidTr="00A15923">
        <w:trPr>
          <w:trHeight w:val="324"/>
        </w:trPr>
        <w:tc>
          <w:tcPr>
            <w:tcW w:w="2871" w:type="dxa"/>
          </w:tcPr>
          <w:p w14:paraId="3EDBFACE" w14:textId="081E3A9F" w:rsidR="00D07E36" w:rsidRPr="00DD7277" w:rsidRDefault="00D07E36" w:rsidP="00DD7277">
            <w:pPr>
              <w:pStyle w:val="NoSpacing"/>
            </w:pPr>
            <w:r w:rsidRPr="00DD7277">
              <w:t>Environment (Env)</w:t>
            </w:r>
          </w:p>
        </w:tc>
        <w:tc>
          <w:tcPr>
            <w:tcW w:w="965" w:type="dxa"/>
          </w:tcPr>
          <w:p w14:paraId="18317639" w14:textId="43420D0A" w:rsidR="00D07E36" w:rsidRPr="00DD7277" w:rsidRDefault="009D4EA9" w:rsidP="00DD7277">
            <w:pPr>
              <w:pStyle w:val="NoSpacing"/>
              <w:jc w:val="center"/>
            </w:pPr>
            <w:r w:rsidRPr="00DD7277">
              <w:t>2</w:t>
            </w:r>
          </w:p>
        </w:tc>
        <w:tc>
          <w:tcPr>
            <w:tcW w:w="1746" w:type="dxa"/>
          </w:tcPr>
          <w:p w14:paraId="3C9123D3" w14:textId="066FC222" w:rsidR="00D07E36" w:rsidRPr="00DD7277" w:rsidRDefault="00B1335B" w:rsidP="00DD7277">
            <w:pPr>
              <w:pStyle w:val="NoSpacing"/>
              <w:jc w:val="center"/>
            </w:pPr>
            <w:r w:rsidRPr="00DD7277">
              <w:t>0.50</w:t>
            </w:r>
          </w:p>
        </w:tc>
        <w:tc>
          <w:tcPr>
            <w:tcW w:w="1729" w:type="dxa"/>
          </w:tcPr>
          <w:p w14:paraId="04C19F70" w14:textId="4B1CABBF" w:rsidR="00D07E36" w:rsidRPr="00DD7277" w:rsidRDefault="00B1335B" w:rsidP="00DD7277">
            <w:pPr>
              <w:pStyle w:val="NoSpacing"/>
              <w:jc w:val="center"/>
            </w:pPr>
            <w:r w:rsidRPr="00DD7277">
              <w:t>12.27</w:t>
            </w:r>
          </w:p>
        </w:tc>
        <w:tc>
          <w:tcPr>
            <w:tcW w:w="1751" w:type="dxa"/>
          </w:tcPr>
          <w:p w14:paraId="27183B8F" w14:textId="3F4DC050" w:rsidR="00D07E36" w:rsidRPr="00DD7277" w:rsidRDefault="00F04BFE" w:rsidP="00DD7277">
            <w:pPr>
              <w:pStyle w:val="NoSpacing"/>
              <w:jc w:val="center"/>
            </w:pPr>
            <w:r w:rsidRPr="00DD7277">
              <w:t>0.000</w:t>
            </w:r>
            <w:r w:rsidR="006806EE" w:rsidRPr="00DD7277">
              <w:t>***</w:t>
            </w:r>
          </w:p>
        </w:tc>
      </w:tr>
      <w:tr w:rsidR="00D07E36" w:rsidRPr="00DD7277" w14:paraId="6DE710F6" w14:textId="77777777" w:rsidTr="00A15923">
        <w:trPr>
          <w:trHeight w:val="324"/>
        </w:trPr>
        <w:tc>
          <w:tcPr>
            <w:tcW w:w="2871" w:type="dxa"/>
          </w:tcPr>
          <w:p w14:paraId="06FA9B82" w14:textId="38BF6E27" w:rsidR="00D07E36" w:rsidRPr="00DD7277" w:rsidRDefault="00D07E36" w:rsidP="00DD7277">
            <w:pPr>
              <w:pStyle w:val="NoSpacing"/>
            </w:pPr>
            <w:r w:rsidRPr="00DD7277">
              <w:t>Block</w:t>
            </w:r>
          </w:p>
        </w:tc>
        <w:tc>
          <w:tcPr>
            <w:tcW w:w="965" w:type="dxa"/>
          </w:tcPr>
          <w:p w14:paraId="572C89D7" w14:textId="7AB1EB07" w:rsidR="00D07E36" w:rsidRPr="00DD7277" w:rsidRDefault="00B1335B" w:rsidP="00DD7277">
            <w:pPr>
              <w:pStyle w:val="NoSpacing"/>
              <w:jc w:val="center"/>
            </w:pPr>
            <w:r w:rsidRPr="00DD7277">
              <w:t>1</w:t>
            </w:r>
          </w:p>
        </w:tc>
        <w:tc>
          <w:tcPr>
            <w:tcW w:w="1746" w:type="dxa"/>
          </w:tcPr>
          <w:p w14:paraId="62B0DF1C" w14:textId="7806357E" w:rsidR="00D07E36" w:rsidRPr="00DD7277" w:rsidRDefault="00B1335B" w:rsidP="00DD7277">
            <w:pPr>
              <w:pStyle w:val="NoSpacing"/>
              <w:jc w:val="center"/>
            </w:pPr>
            <w:r w:rsidRPr="00DD7277">
              <w:t>0.04</w:t>
            </w:r>
          </w:p>
        </w:tc>
        <w:tc>
          <w:tcPr>
            <w:tcW w:w="1729" w:type="dxa"/>
          </w:tcPr>
          <w:p w14:paraId="26EFE508" w14:textId="6BBC2473" w:rsidR="00D07E36" w:rsidRPr="00DD7277" w:rsidRDefault="00B1335B" w:rsidP="00DD7277">
            <w:pPr>
              <w:pStyle w:val="NoSpacing"/>
              <w:jc w:val="center"/>
            </w:pPr>
            <w:r w:rsidRPr="00DD7277">
              <w:t>00.96</w:t>
            </w:r>
          </w:p>
        </w:tc>
        <w:tc>
          <w:tcPr>
            <w:tcW w:w="1751" w:type="dxa"/>
          </w:tcPr>
          <w:p w14:paraId="366C257E" w14:textId="59E80C21" w:rsidR="00D07E36" w:rsidRPr="00290895" w:rsidRDefault="00F04BFE" w:rsidP="00DD7277">
            <w:pPr>
              <w:pStyle w:val="NoSpacing"/>
              <w:jc w:val="center"/>
              <w:rPr>
                <w:vertAlign w:val="superscript"/>
              </w:rPr>
            </w:pPr>
            <w:r w:rsidRPr="00DD7277">
              <w:t>0.327</w:t>
            </w:r>
            <w:r w:rsidR="00290895">
              <w:rPr>
                <w:vertAlign w:val="superscript"/>
              </w:rPr>
              <w:t>ns</w:t>
            </w:r>
          </w:p>
        </w:tc>
      </w:tr>
      <w:tr w:rsidR="00D07E36" w:rsidRPr="00DD7277" w14:paraId="6000426B" w14:textId="77777777" w:rsidTr="00A15923">
        <w:trPr>
          <w:trHeight w:val="324"/>
        </w:trPr>
        <w:tc>
          <w:tcPr>
            <w:tcW w:w="2871" w:type="dxa"/>
          </w:tcPr>
          <w:p w14:paraId="77C57BAB" w14:textId="4615A2AC" w:rsidR="00D07E36" w:rsidRPr="00DD7277" w:rsidRDefault="00D07E36" w:rsidP="00DD7277">
            <w:pPr>
              <w:pStyle w:val="NoSpacing"/>
            </w:pPr>
            <w:r w:rsidRPr="00DD7277">
              <w:t>SW: FB</w:t>
            </w:r>
          </w:p>
        </w:tc>
        <w:tc>
          <w:tcPr>
            <w:tcW w:w="965" w:type="dxa"/>
          </w:tcPr>
          <w:p w14:paraId="6E2641F7" w14:textId="0A6A4E11" w:rsidR="00D07E36" w:rsidRPr="00DD7277" w:rsidRDefault="00B1335B" w:rsidP="00DD7277">
            <w:pPr>
              <w:pStyle w:val="NoSpacing"/>
              <w:jc w:val="center"/>
            </w:pPr>
            <w:r w:rsidRPr="00DD7277">
              <w:t>11</w:t>
            </w:r>
          </w:p>
        </w:tc>
        <w:tc>
          <w:tcPr>
            <w:tcW w:w="1746" w:type="dxa"/>
          </w:tcPr>
          <w:p w14:paraId="4CBD93E5" w14:textId="0EC31BD8" w:rsidR="00D07E36" w:rsidRPr="00DD7277" w:rsidRDefault="00B1335B" w:rsidP="00DD7277">
            <w:pPr>
              <w:pStyle w:val="NoSpacing"/>
              <w:jc w:val="center"/>
            </w:pPr>
            <w:r w:rsidRPr="00DD7277">
              <w:t>0.04</w:t>
            </w:r>
          </w:p>
        </w:tc>
        <w:tc>
          <w:tcPr>
            <w:tcW w:w="1729" w:type="dxa"/>
          </w:tcPr>
          <w:p w14:paraId="0C6C7199" w14:textId="2BCF427E" w:rsidR="00D07E36" w:rsidRPr="00DD7277" w:rsidRDefault="00B1335B" w:rsidP="00DD7277">
            <w:pPr>
              <w:pStyle w:val="NoSpacing"/>
              <w:jc w:val="center"/>
            </w:pPr>
            <w:r w:rsidRPr="00DD7277">
              <w:t>01.01</w:t>
            </w:r>
          </w:p>
        </w:tc>
        <w:tc>
          <w:tcPr>
            <w:tcW w:w="1751" w:type="dxa"/>
          </w:tcPr>
          <w:p w14:paraId="1FDF9913" w14:textId="74D213A5" w:rsidR="00D07E36" w:rsidRPr="00290895" w:rsidRDefault="00F04BFE" w:rsidP="00DD7277">
            <w:pPr>
              <w:pStyle w:val="NoSpacing"/>
              <w:jc w:val="center"/>
              <w:rPr>
                <w:vertAlign w:val="superscript"/>
              </w:rPr>
            </w:pPr>
            <w:r w:rsidRPr="00DD7277">
              <w:t>0.436</w:t>
            </w:r>
            <w:r w:rsidR="00290895">
              <w:rPr>
                <w:vertAlign w:val="superscript"/>
              </w:rPr>
              <w:t>ns</w:t>
            </w:r>
          </w:p>
        </w:tc>
      </w:tr>
      <w:tr w:rsidR="00D07E36" w:rsidRPr="00DD7277" w14:paraId="1F9463BF" w14:textId="77777777" w:rsidTr="00A15923">
        <w:trPr>
          <w:trHeight w:val="324"/>
        </w:trPr>
        <w:tc>
          <w:tcPr>
            <w:tcW w:w="2871" w:type="dxa"/>
          </w:tcPr>
          <w:p w14:paraId="5114E090" w14:textId="47DA1260" w:rsidR="00D07E36" w:rsidRPr="00DD7277" w:rsidRDefault="00D07E36" w:rsidP="00DD7277">
            <w:pPr>
              <w:pStyle w:val="NoSpacing"/>
            </w:pPr>
            <w:r w:rsidRPr="00DD7277">
              <w:t>SW: Den</w:t>
            </w:r>
          </w:p>
        </w:tc>
        <w:tc>
          <w:tcPr>
            <w:tcW w:w="965" w:type="dxa"/>
          </w:tcPr>
          <w:p w14:paraId="28F7E35C" w14:textId="10AEFB78" w:rsidR="00D07E36" w:rsidRPr="00DD7277" w:rsidRDefault="00B1335B" w:rsidP="00DD7277">
            <w:pPr>
              <w:pStyle w:val="NoSpacing"/>
              <w:jc w:val="center"/>
            </w:pPr>
            <w:r w:rsidRPr="00DD7277">
              <w:t>11</w:t>
            </w:r>
          </w:p>
        </w:tc>
        <w:tc>
          <w:tcPr>
            <w:tcW w:w="1746" w:type="dxa"/>
          </w:tcPr>
          <w:p w14:paraId="48D9FB3E" w14:textId="7590EEEA" w:rsidR="00D07E36" w:rsidRPr="00DD7277" w:rsidRDefault="00B1335B" w:rsidP="00DD7277">
            <w:pPr>
              <w:pStyle w:val="NoSpacing"/>
              <w:jc w:val="center"/>
            </w:pPr>
            <w:r w:rsidRPr="00DD7277">
              <w:t>0.01</w:t>
            </w:r>
          </w:p>
        </w:tc>
        <w:tc>
          <w:tcPr>
            <w:tcW w:w="1729" w:type="dxa"/>
          </w:tcPr>
          <w:p w14:paraId="6391A36D" w14:textId="4936B935" w:rsidR="00D07E36" w:rsidRPr="00DD7277" w:rsidRDefault="00B1335B" w:rsidP="00DD7277">
            <w:pPr>
              <w:pStyle w:val="NoSpacing"/>
              <w:jc w:val="center"/>
            </w:pPr>
            <w:r w:rsidRPr="00DD7277">
              <w:t>00.33</w:t>
            </w:r>
          </w:p>
        </w:tc>
        <w:tc>
          <w:tcPr>
            <w:tcW w:w="1751" w:type="dxa"/>
          </w:tcPr>
          <w:p w14:paraId="6D88438D" w14:textId="0DE52B01" w:rsidR="00D07E36" w:rsidRPr="00290895" w:rsidRDefault="00F04BFE" w:rsidP="00DD7277">
            <w:pPr>
              <w:pStyle w:val="NoSpacing"/>
              <w:jc w:val="center"/>
              <w:rPr>
                <w:vertAlign w:val="superscript"/>
              </w:rPr>
            </w:pPr>
            <w:r w:rsidRPr="00DD7277">
              <w:t>0.979</w:t>
            </w:r>
            <w:r w:rsidR="00290895">
              <w:rPr>
                <w:vertAlign w:val="superscript"/>
              </w:rPr>
              <w:t>ns</w:t>
            </w:r>
          </w:p>
        </w:tc>
      </w:tr>
      <w:tr w:rsidR="00D07E36" w:rsidRPr="00DD7277" w14:paraId="30BC6E23" w14:textId="77777777" w:rsidTr="00A15923">
        <w:trPr>
          <w:trHeight w:val="324"/>
        </w:trPr>
        <w:tc>
          <w:tcPr>
            <w:tcW w:w="2871" w:type="dxa"/>
          </w:tcPr>
          <w:p w14:paraId="0136EA4C" w14:textId="0270A423" w:rsidR="00D07E36" w:rsidRPr="00DD7277" w:rsidRDefault="00D07E36" w:rsidP="00DD7277">
            <w:pPr>
              <w:pStyle w:val="NoSpacing"/>
            </w:pPr>
            <w:r w:rsidRPr="00DD7277">
              <w:t>FB: Den</w:t>
            </w:r>
          </w:p>
        </w:tc>
        <w:tc>
          <w:tcPr>
            <w:tcW w:w="965" w:type="dxa"/>
          </w:tcPr>
          <w:p w14:paraId="32C72839" w14:textId="23F1E4BD" w:rsidR="00D07E36" w:rsidRPr="00DD7277" w:rsidRDefault="00B1335B" w:rsidP="00DD7277">
            <w:pPr>
              <w:pStyle w:val="NoSpacing"/>
              <w:jc w:val="center"/>
            </w:pPr>
            <w:r w:rsidRPr="00DD7277">
              <w:t>1</w:t>
            </w:r>
          </w:p>
        </w:tc>
        <w:tc>
          <w:tcPr>
            <w:tcW w:w="1746" w:type="dxa"/>
          </w:tcPr>
          <w:p w14:paraId="1D5ED88B" w14:textId="7DD43CE5" w:rsidR="00D07E36" w:rsidRPr="00DD7277" w:rsidRDefault="00B1335B" w:rsidP="00DD7277">
            <w:pPr>
              <w:pStyle w:val="NoSpacing"/>
              <w:jc w:val="center"/>
            </w:pPr>
            <w:r w:rsidRPr="00DD7277">
              <w:t>0.15</w:t>
            </w:r>
          </w:p>
        </w:tc>
        <w:tc>
          <w:tcPr>
            <w:tcW w:w="1729" w:type="dxa"/>
          </w:tcPr>
          <w:p w14:paraId="1B55D1DC" w14:textId="536C1380" w:rsidR="00D07E36" w:rsidRPr="00DD7277" w:rsidRDefault="00B1335B" w:rsidP="00DD7277">
            <w:pPr>
              <w:pStyle w:val="NoSpacing"/>
              <w:jc w:val="center"/>
            </w:pPr>
            <w:r w:rsidRPr="00DD7277">
              <w:t>03.78</w:t>
            </w:r>
          </w:p>
        </w:tc>
        <w:tc>
          <w:tcPr>
            <w:tcW w:w="1751" w:type="dxa"/>
          </w:tcPr>
          <w:p w14:paraId="5AA61690" w14:textId="0681F8DC" w:rsidR="00D07E36" w:rsidRPr="00290895" w:rsidRDefault="00F04BFE" w:rsidP="00DD7277">
            <w:pPr>
              <w:pStyle w:val="NoSpacing"/>
              <w:jc w:val="center"/>
              <w:rPr>
                <w:vertAlign w:val="superscript"/>
              </w:rPr>
            </w:pPr>
            <w:r w:rsidRPr="00DD7277">
              <w:t>0.053</w:t>
            </w:r>
            <w:r w:rsidR="00290895">
              <w:rPr>
                <w:vertAlign w:val="superscript"/>
              </w:rPr>
              <w:t>ns</w:t>
            </w:r>
          </w:p>
        </w:tc>
      </w:tr>
      <w:tr w:rsidR="00D07E36" w:rsidRPr="00DD7277" w14:paraId="6D8BBA23" w14:textId="77777777" w:rsidTr="00A15923">
        <w:trPr>
          <w:trHeight w:val="324"/>
        </w:trPr>
        <w:tc>
          <w:tcPr>
            <w:tcW w:w="2871" w:type="dxa"/>
          </w:tcPr>
          <w:p w14:paraId="24F66F7C" w14:textId="5ED5CDB2" w:rsidR="00D07E36" w:rsidRPr="00DD7277" w:rsidRDefault="00D07E36" w:rsidP="00DD7277">
            <w:pPr>
              <w:pStyle w:val="NoSpacing"/>
            </w:pPr>
            <w:r w:rsidRPr="00DD7277">
              <w:t>SW: Env</w:t>
            </w:r>
          </w:p>
        </w:tc>
        <w:tc>
          <w:tcPr>
            <w:tcW w:w="965" w:type="dxa"/>
          </w:tcPr>
          <w:p w14:paraId="1D1FAF15" w14:textId="7F980346" w:rsidR="00D07E36" w:rsidRPr="00DD7277" w:rsidRDefault="00B1335B" w:rsidP="00DD7277">
            <w:pPr>
              <w:pStyle w:val="NoSpacing"/>
              <w:jc w:val="center"/>
            </w:pPr>
            <w:r w:rsidRPr="00DD7277">
              <w:t>22</w:t>
            </w:r>
          </w:p>
        </w:tc>
        <w:tc>
          <w:tcPr>
            <w:tcW w:w="1746" w:type="dxa"/>
          </w:tcPr>
          <w:p w14:paraId="638C7398" w14:textId="7CFE618A" w:rsidR="00D07E36" w:rsidRPr="00DD7277" w:rsidRDefault="00B1335B" w:rsidP="00DD7277">
            <w:pPr>
              <w:pStyle w:val="NoSpacing"/>
              <w:jc w:val="center"/>
            </w:pPr>
            <w:r w:rsidRPr="00DD7277">
              <w:t>0.14</w:t>
            </w:r>
          </w:p>
        </w:tc>
        <w:tc>
          <w:tcPr>
            <w:tcW w:w="1729" w:type="dxa"/>
          </w:tcPr>
          <w:p w14:paraId="04783F13" w14:textId="7434E8E4" w:rsidR="00D07E36" w:rsidRPr="00DD7277" w:rsidRDefault="00B1335B" w:rsidP="00DD7277">
            <w:pPr>
              <w:pStyle w:val="NoSpacing"/>
              <w:jc w:val="center"/>
            </w:pPr>
            <w:r w:rsidRPr="00DD7277">
              <w:t>03.42</w:t>
            </w:r>
          </w:p>
        </w:tc>
        <w:tc>
          <w:tcPr>
            <w:tcW w:w="1751" w:type="dxa"/>
          </w:tcPr>
          <w:p w14:paraId="1E3B8C8D" w14:textId="19EB7FBD" w:rsidR="00D07E36" w:rsidRPr="00DD7277" w:rsidRDefault="00F04BFE" w:rsidP="00DD7277">
            <w:pPr>
              <w:pStyle w:val="NoSpacing"/>
              <w:jc w:val="center"/>
            </w:pPr>
            <w:r w:rsidRPr="00DD7277">
              <w:t>0.000</w:t>
            </w:r>
            <w:r w:rsidR="006806EE" w:rsidRPr="00DD7277">
              <w:t>***</w:t>
            </w:r>
          </w:p>
        </w:tc>
      </w:tr>
      <w:tr w:rsidR="00D07E36" w:rsidRPr="00DD7277" w14:paraId="13A38BFD" w14:textId="77777777" w:rsidTr="00A15923">
        <w:trPr>
          <w:trHeight w:val="324"/>
        </w:trPr>
        <w:tc>
          <w:tcPr>
            <w:tcW w:w="2871" w:type="dxa"/>
          </w:tcPr>
          <w:p w14:paraId="15DB477F" w14:textId="1B927807" w:rsidR="00D07E36" w:rsidRPr="00DD7277" w:rsidRDefault="00D07E36" w:rsidP="00DD7277">
            <w:pPr>
              <w:pStyle w:val="NoSpacing"/>
            </w:pPr>
            <w:r w:rsidRPr="00DD7277">
              <w:t>FB: Env</w:t>
            </w:r>
          </w:p>
        </w:tc>
        <w:tc>
          <w:tcPr>
            <w:tcW w:w="965" w:type="dxa"/>
          </w:tcPr>
          <w:p w14:paraId="18528F3B" w14:textId="05C28400" w:rsidR="00D07E36" w:rsidRPr="00DD7277" w:rsidRDefault="00B1335B" w:rsidP="00DD7277">
            <w:pPr>
              <w:pStyle w:val="NoSpacing"/>
              <w:jc w:val="center"/>
            </w:pPr>
            <w:r w:rsidRPr="00DD7277">
              <w:t>2</w:t>
            </w:r>
          </w:p>
        </w:tc>
        <w:tc>
          <w:tcPr>
            <w:tcW w:w="1746" w:type="dxa"/>
          </w:tcPr>
          <w:p w14:paraId="324D97D6" w14:textId="43311A11" w:rsidR="00D07E36" w:rsidRPr="00DD7277" w:rsidRDefault="00B1335B" w:rsidP="00DD7277">
            <w:pPr>
              <w:pStyle w:val="NoSpacing"/>
              <w:jc w:val="center"/>
            </w:pPr>
            <w:r w:rsidRPr="00DD7277">
              <w:t>0.02</w:t>
            </w:r>
          </w:p>
        </w:tc>
        <w:tc>
          <w:tcPr>
            <w:tcW w:w="1729" w:type="dxa"/>
          </w:tcPr>
          <w:p w14:paraId="0681846B" w14:textId="2CD77967" w:rsidR="00D07E36" w:rsidRPr="00DD7277" w:rsidRDefault="00B1335B" w:rsidP="00DD7277">
            <w:pPr>
              <w:pStyle w:val="NoSpacing"/>
              <w:jc w:val="center"/>
            </w:pPr>
            <w:r w:rsidRPr="00DD7277">
              <w:t>00.50</w:t>
            </w:r>
          </w:p>
        </w:tc>
        <w:tc>
          <w:tcPr>
            <w:tcW w:w="1751" w:type="dxa"/>
          </w:tcPr>
          <w:p w14:paraId="65C6B891" w14:textId="57C92DCA" w:rsidR="00D07E36" w:rsidRPr="00290895" w:rsidRDefault="00F04BFE" w:rsidP="00DD7277">
            <w:pPr>
              <w:pStyle w:val="NoSpacing"/>
              <w:jc w:val="center"/>
              <w:rPr>
                <w:vertAlign w:val="superscript"/>
              </w:rPr>
            </w:pPr>
            <w:r w:rsidRPr="00DD7277">
              <w:t>0.605</w:t>
            </w:r>
            <w:r w:rsidR="00290895">
              <w:rPr>
                <w:vertAlign w:val="superscript"/>
              </w:rPr>
              <w:t>ns</w:t>
            </w:r>
          </w:p>
        </w:tc>
      </w:tr>
      <w:tr w:rsidR="00D07E36" w:rsidRPr="00DD7277" w14:paraId="7ACBFF5B" w14:textId="77777777" w:rsidTr="00A15923">
        <w:trPr>
          <w:trHeight w:val="324"/>
        </w:trPr>
        <w:tc>
          <w:tcPr>
            <w:tcW w:w="2871" w:type="dxa"/>
          </w:tcPr>
          <w:p w14:paraId="45682E85" w14:textId="0536E8CC" w:rsidR="00D07E36" w:rsidRPr="00DD7277" w:rsidRDefault="00D07E36" w:rsidP="00DD7277">
            <w:pPr>
              <w:pStyle w:val="NoSpacing"/>
            </w:pPr>
            <w:r w:rsidRPr="00DD7277">
              <w:t>Den: Env</w:t>
            </w:r>
          </w:p>
        </w:tc>
        <w:tc>
          <w:tcPr>
            <w:tcW w:w="965" w:type="dxa"/>
          </w:tcPr>
          <w:p w14:paraId="48CD82F3" w14:textId="124EB950" w:rsidR="00D07E36" w:rsidRPr="00DD7277" w:rsidRDefault="00B1335B" w:rsidP="00DD7277">
            <w:pPr>
              <w:pStyle w:val="NoSpacing"/>
              <w:jc w:val="center"/>
            </w:pPr>
            <w:r w:rsidRPr="00DD7277">
              <w:t>2</w:t>
            </w:r>
          </w:p>
        </w:tc>
        <w:tc>
          <w:tcPr>
            <w:tcW w:w="1746" w:type="dxa"/>
          </w:tcPr>
          <w:p w14:paraId="0F258DEE" w14:textId="66D5E238" w:rsidR="00D07E36" w:rsidRPr="00DD7277" w:rsidRDefault="00B1335B" w:rsidP="00DD7277">
            <w:pPr>
              <w:pStyle w:val="NoSpacing"/>
              <w:jc w:val="center"/>
            </w:pPr>
            <w:r w:rsidRPr="00DD7277">
              <w:t>0.02</w:t>
            </w:r>
          </w:p>
        </w:tc>
        <w:tc>
          <w:tcPr>
            <w:tcW w:w="1729" w:type="dxa"/>
          </w:tcPr>
          <w:p w14:paraId="6CBFAD36" w14:textId="61592095" w:rsidR="00D07E36" w:rsidRPr="00DD7277" w:rsidRDefault="00B1335B" w:rsidP="00DD7277">
            <w:pPr>
              <w:pStyle w:val="NoSpacing"/>
              <w:jc w:val="center"/>
            </w:pPr>
            <w:r w:rsidRPr="00DD7277">
              <w:t>00.46</w:t>
            </w:r>
          </w:p>
        </w:tc>
        <w:tc>
          <w:tcPr>
            <w:tcW w:w="1751" w:type="dxa"/>
          </w:tcPr>
          <w:p w14:paraId="2EC29B49" w14:textId="683EC097" w:rsidR="00D07E36" w:rsidRPr="00290895" w:rsidRDefault="00F04BFE" w:rsidP="00DD7277">
            <w:pPr>
              <w:pStyle w:val="NoSpacing"/>
              <w:jc w:val="center"/>
              <w:rPr>
                <w:vertAlign w:val="superscript"/>
              </w:rPr>
            </w:pPr>
            <w:r w:rsidRPr="00DD7277">
              <w:t>0.631</w:t>
            </w:r>
            <w:r w:rsidR="00290895">
              <w:rPr>
                <w:vertAlign w:val="superscript"/>
              </w:rPr>
              <w:t>ns</w:t>
            </w:r>
          </w:p>
        </w:tc>
      </w:tr>
      <w:tr w:rsidR="00D07E36" w:rsidRPr="00DD7277" w14:paraId="5219E549" w14:textId="77777777" w:rsidTr="00A15923">
        <w:trPr>
          <w:trHeight w:val="324"/>
        </w:trPr>
        <w:tc>
          <w:tcPr>
            <w:tcW w:w="2871" w:type="dxa"/>
          </w:tcPr>
          <w:p w14:paraId="46C3B291" w14:textId="73F5CD7C" w:rsidR="00D07E36" w:rsidRPr="00DD7277" w:rsidRDefault="00D07E36" w:rsidP="00DD7277">
            <w:pPr>
              <w:pStyle w:val="NoSpacing"/>
            </w:pPr>
            <w:r w:rsidRPr="00DD7277">
              <w:t xml:space="preserve">SW: FB: Den </w:t>
            </w:r>
          </w:p>
        </w:tc>
        <w:tc>
          <w:tcPr>
            <w:tcW w:w="965" w:type="dxa"/>
          </w:tcPr>
          <w:p w14:paraId="5CA644CF" w14:textId="22B78FA5" w:rsidR="00D07E36" w:rsidRPr="00DD7277" w:rsidRDefault="00B1335B" w:rsidP="00DD7277">
            <w:pPr>
              <w:pStyle w:val="NoSpacing"/>
              <w:jc w:val="center"/>
            </w:pPr>
            <w:r w:rsidRPr="00DD7277">
              <w:t>11</w:t>
            </w:r>
          </w:p>
        </w:tc>
        <w:tc>
          <w:tcPr>
            <w:tcW w:w="1746" w:type="dxa"/>
          </w:tcPr>
          <w:p w14:paraId="71AA94C2" w14:textId="6142C125" w:rsidR="00D07E36" w:rsidRPr="00DD7277" w:rsidRDefault="00B1335B" w:rsidP="00DD7277">
            <w:pPr>
              <w:pStyle w:val="NoSpacing"/>
              <w:jc w:val="center"/>
            </w:pPr>
            <w:r w:rsidRPr="00DD7277">
              <w:t>0.03</w:t>
            </w:r>
          </w:p>
        </w:tc>
        <w:tc>
          <w:tcPr>
            <w:tcW w:w="1729" w:type="dxa"/>
          </w:tcPr>
          <w:p w14:paraId="0932D42A" w14:textId="3343EEDD" w:rsidR="00D07E36" w:rsidRPr="00DD7277" w:rsidRDefault="00B1335B" w:rsidP="00DD7277">
            <w:pPr>
              <w:pStyle w:val="NoSpacing"/>
              <w:jc w:val="center"/>
            </w:pPr>
            <w:r w:rsidRPr="00DD7277">
              <w:t>00.74</w:t>
            </w:r>
          </w:p>
        </w:tc>
        <w:tc>
          <w:tcPr>
            <w:tcW w:w="1751" w:type="dxa"/>
          </w:tcPr>
          <w:p w14:paraId="3819D555" w14:textId="2B590BBD" w:rsidR="00D07E36" w:rsidRPr="00290895" w:rsidRDefault="00F04BFE" w:rsidP="00DD7277">
            <w:pPr>
              <w:pStyle w:val="NoSpacing"/>
              <w:jc w:val="center"/>
              <w:rPr>
                <w:vertAlign w:val="superscript"/>
              </w:rPr>
            </w:pPr>
            <w:r w:rsidRPr="00DD7277">
              <w:t>0.699</w:t>
            </w:r>
            <w:r w:rsidR="00290895">
              <w:rPr>
                <w:vertAlign w:val="superscript"/>
              </w:rPr>
              <w:t>ns</w:t>
            </w:r>
          </w:p>
        </w:tc>
      </w:tr>
      <w:tr w:rsidR="00D07E36" w:rsidRPr="00DD7277" w14:paraId="36327F09" w14:textId="77777777" w:rsidTr="00A15923">
        <w:trPr>
          <w:trHeight w:val="324"/>
        </w:trPr>
        <w:tc>
          <w:tcPr>
            <w:tcW w:w="2871" w:type="dxa"/>
          </w:tcPr>
          <w:p w14:paraId="5BD9AAAA" w14:textId="6D1B5988" w:rsidR="00D07E36" w:rsidRPr="00DD7277" w:rsidRDefault="00D07E36" w:rsidP="00DD7277">
            <w:pPr>
              <w:pStyle w:val="NoSpacing"/>
            </w:pPr>
            <w:r w:rsidRPr="00DD7277">
              <w:t>SW: FB: Env</w:t>
            </w:r>
          </w:p>
        </w:tc>
        <w:tc>
          <w:tcPr>
            <w:tcW w:w="965" w:type="dxa"/>
          </w:tcPr>
          <w:p w14:paraId="48752721" w14:textId="7DB838FD" w:rsidR="00D07E36" w:rsidRPr="00DD7277" w:rsidRDefault="00B1335B" w:rsidP="00DD7277">
            <w:pPr>
              <w:pStyle w:val="NoSpacing"/>
              <w:jc w:val="center"/>
            </w:pPr>
            <w:r w:rsidRPr="00DD7277">
              <w:t>22</w:t>
            </w:r>
          </w:p>
        </w:tc>
        <w:tc>
          <w:tcPr>
            <w:tcW w:w="1746" w:type="dxa"/>
          </w:tcPr>
          <w:p w14:paraId="516B01FE" w14:textId="5165AD6C" w:rsidR="00D07E36" w:rsidRPr="00DD7277" w:rsidRDefault="00B1335B" w:rsidP="00DD7277">
            <w:pPr>
              <w:pStyle w:val="NoSpacing"/>
              <w:jc w:val="center"/>
            </w:pPr>
            <w:r w:rsidRPr="00DD7277">
              <w:t>0.04</w:t>
            </w:r>
          </w:p>
        </w:tc>
        <w:tc>
          <w:tcPr>
            <w:tcW w:w="1729" w:type="dxa"/>
          </w:tcPr>
          <w:p w14:paraId="2D6F20A3" w14:textId="502F5BFE" w:rsidR="00D07E36" w:rsidRPr="00DD7277" w:rsidRDefault="00B1335B" w:rsidP="00DD7277">
            <w:pPr>
              <w:pStyle w:val="NoSpacing"/>
              <w:jc w:val="center"/>
            </w:pPr>
            <w:r w:rsidRPr="00DD7277">
              <w:t>00.98</w:t>
            </w:r>
          </w:p>
        </w:tc>
        <w:tc>
          <w:tcPr>
            <w:tcW w:w="1751" w:type="dxa"/>
          </w:tcPr>
          <w:p w14:paraId="1138416C" w14:textId="0E471A77" w:rsidR="00D07E36" w:rsidRPr="00290895" w:rsidRDefault="00F04BFE" w:rsidP="00DD7277">
            <w:pPr>
              <w:pStyle w:val="NoSpacing"/>
              <w:jc w:val="center"/>
              <w:rPr>
                <w:vertAlign w:val="superscript"/>
              </w:rPr>
            </w:pPr>
            <w:r w:rsidRPr="00DD7277">
              <w:t>0.485</w:t>
            </w:r>
            <w:r w:rsidR="00290895">
              <w:rPr>
                <w:vertAlign w:val="superscript"/>
              </w:rPr>
              <w:t>ns</w:t>
            </w:r>
          </w:p>
        </w:tc>
      </w:tr>
      <w:tr w:rsidR="00D07E36" w:rsidRPr="00DD7277" w14:paraId="7A2EC072" w14:textId="77777777" w:rsidTr="00A15923">
        <w:trPr>
          <w:trHeight w:val="324"/>
        </w:trPr>
        <w:tc>
          <w:tcPr>
            <w:tcW w:w="2871" w:type="dxa"/>
          </w:tcPr>
          <w:p w14:paraId="646FA3E4" w14:textId="3154997C" w:rsidR="00D07E36" w:rsidRPr="00DD7277" w:rsidRDefault="00D07E36" w:rsidP="00DD7277">
            <w:pPr>
              <w:pStyle w:val="NoSpacing"/>
            </w:pPr>
            <w:r w:rsidRPr="00DD7277">
              <w:t>SW: Den: Env</w:t>
            </w:r>
          </w:p>
        </w:tc>
        <w:tc>
          <w:tcPr>
            <w:tcW w:w="965" w:type="dxa"/>
          </w:tcPr>
          <w:p w14:paraId="29EF543F" w14:textId="089337F1" w:rsidR="00D07E36" w:rsidRPr="00DD7277" w:rsidRDefault="00B1335B" w:rsidP="00DD7277">
            <w:pPr>
              <w:pStyle w:val="NoSpacing"/>
              <w:jc w:val="center"/>
            </w:pPr>
            <w:r w:rsidRPr="00DD7277">
              <w:t>22</w:t>
            </w:r>
          </w:p>
        </w:tc>
        <w:tc>
          <w:tcPr>
            <w:tcW w:w="1746" w:type="dxa"/>
          </w:tcPr>
          <w:p w14:paraId="5D7FB65F" w14:textId="72006E94" w:rsidR="00D07E36" w:rsidRPr="00DD7277" w:rsidRDefault="00B1335B" w:rsidP="00DD7277">
            <w:pPr>
              <w:pStyle w:val="NoSpacing"/>
              <w:jc w:val="center"/>
            </w:pPr>
            <w:r w:rsidRPr="00DD7277">
              <w:t>0.05</w:t>
            </w:r>
          </w:p>
        </w:tc>
        <w:tc>
          <w:tcPr>
            <w:tcW w:w="1729" w:type="dxa"/>
          </w:tcPr>
          <w:p w14:paraId="12580B8F" w14:textId="43E8F298" w:rsidR="00D07E36" w:rsidRPr="00DD7277" w:rsidRDefault="00B1335B" w:rsidP="00DD7277">
            <w:pPr>
              <w:pStyle w:val="NoSpacing"/>
              <w:jc w:val="center"/>
            </w:pPr>
            <w:r w:rsidRPr="00DD7277">
              <w:t>01.21</w:t>
            </w:r>
          </w:p>
        </w:tc>
        <w:tc>
          <w:tcPr>
            <w:tcW w:w="1751" w:type="dxa"/>
          </w:tcPr>
          <w:p w14:paraId="07845147" w14:textId="1577FA52" w:rsidR="00D07E36" w:rsidRPr="00290895" w:rsidRDefault="006806EE" w:rsidP="00DD7277">
            <w:pPr>
              <w:pStyle w:val="NoSpacing"/>
              <w:jc w:val="center"/>
              <w:rPr>
                <w:vertAlign w:val="superscript"/>
              </w:rPr>
            </w:pPr>
            <w:r w:rsidRPr="00DD7277">
              <w:t>0.231</w:t>
            </w:r>
            <w:r w:rsidR="00290895">
              <w:rPr>
                <w:vertAlign w:val="superscript"/>
              </w:rPr>
              <w:t>ns</w:t>
            </w:r>
          </w:p>
        </w:tc>
      </w:tr>
      <w:tr w:rsidR="00D07E36" w:rsidRPr="00DD7277" w14:paraId="1CC3AF74" w14:textId="77777777" w:rsidTr="00A15923">
        <w:trPr>
          <w:trHeight w:val="324"/>
        </w:trPr>
        <w:tc>
          <w:tcPr>
            <w:tcW w:w="2871" w:type="dxa"/>
          </w:tcPr>
          <w:p w14:paraId="3F46DB9A" w14:textId="0D7AD039" w:rsidR="00D07E36" w:rsidRPr="00DD7277" w:rsidRDefault="00D07E36" w:rsidP="00DD7277">
            <w:pPr>
              <w:pStyle w:val="NoSpacing"/>
            </w:pPr>
            <w:r w:rsidRPr="00DD7277">
              <w:t>FB: Den: Env</w:t>
            </w:r>
          </w:p>
        </w:tc>
        <w:tc>
          <w:tcPr>
            <w:tcW w:w="965" w:type="dxa"/>
          </w:tcPr>
          <w:p w14:paraId="1C63755E" w14:textId="12D5DF23" w:rsidR="00D07E36" w:rsidRPr="00DD7277" w:rsidRDefault="00B1335B" w:rsidP="00DD7277">
            <w:pPr>
              <w:pStyle w:val="NoSpacing"/>
              <w:jc w:val="center"/>
            </w:pPr>
            <w:r w:rsidRPr="00DD7277">
              <w:t>2</w:t>
            </w:r>
          </w:p>
        </w:tc>
        <w:tc>
          <w:tcPr>
            <w:tcW w:w="1746" w:type="dxa"/>
          </w:tcPr>
          <w:p w14:paraId="2E9A697F" w14:textId="7B447083" w:rsidR="00D07E36" w:rsidRPr="00DD7277" w:rsidRDefault="00B1335B" w:rsidP="00DD7277">
            <w:pPr>
              <w:pStyle w:val="NoSpacing"/>
              <w:jc w:val="center"/>
            </w:pPr>
            <w:r w:rsidRPr="00DD7277">
              <w:t>0.01</w:t>
            </w:r>
          </w:p>
        </w:tc>
        <w:tc>
          <w:tcPr>
            <w:tcW w:w="1729" w:type="dxa"/>
          </w:tcPr>
          <w:p w14:paraId="278B5A86" w14:textId="5AAF8A75" w:rsidR="00D07E36" w:rsidRPr="00DD7277" w:rsidRDefault="00B1335B" w:rsidP="00DD7277">
            <w:pPr>
              <w:pStyle w:val="NoSpacing"/>
              <w:jc w:val="center"/>
            </w:pPr>
            <w:r w:rsidRPr="00DD7277">
              <w:t>00.19</w:t>
            </w:r>
          </w:p>
        </w:tc>
        <w:tc>
          <w:tcPr>
            <w:tcW w:w="1751" w:type="dxa"/>
          </w:tcPr>
          <w:p w14:paraId="74CDF883" w14:textId="1D811540" w:rsidR="00D07E36" w:rsidRPr="00290895" w:rsidRDefault="006806EE" w:rsidP="00DD7277">
            <w:pPr>
              <w:pStyle w:val="NoSpacing"/>
              <w:jc w:val="center"/>
              <w:rPr>
                <w:vertAlign w:val="superscript"/>
              </w:rPr>
            </w:pPr>
            <w:r w:rsidRPr="00DD7277">
              <w:t>0.829</w:t>
            </w:r>
            <w:r w:rsidR="00290895">
              <w:rPr>
                <w:vertAlign w:val="superscript"/>
              </w:rPr>
              <w:t>ns</w:t>
            </w:r>
          </w:p>
        </w:tc>
      </w:tr>
      <w:tr w:rsidR="00D07E36" w:rsidRPr="00DD7277" w14:paraId="4F3D7C05" w14:textId="77777777" w:rsidTr="00A15923">
        <w:trPr>
          <w:trHeight w:val="324"/>
        </w:trPr>
        <w:tc>
          <w:tcPr>
            <w:tcW w:w="2871" w:type="dxa"/>
          </w:tcPr>
          <w:p w14:paraId="689CD93E" w14:textId="6E1FEC6C" w:rsidR="00D07E36" w:rsidRPr="00DD7277" w:rsidRDefault="00D07E36" w:rsidP="00DD7277">
            <w:pPr>
              <w:pStyle w:val="NoSpacing"/>
            </w:pPr>
            <w:r w:rsidRPr="00DD7277">
              <w:t xml:space="preserve">SW: FB: Den: Env </w:t>
            </w:r>
          </w:p>
        </w:tc>
        <w:tc>
          <w:tcPr>
            <w:tcW w:w="965" w:type="dxa"/>
          </w:tcPr>
          <w:p w14:paraId="6447148F" w14:textId="2BAF637E" w:rsidR="00D07E36" w:rsidRPr="00DD7277" w:rsidRDefault="00B1335B" w:rsidP="00DD7277">
            <w:pPr>
              <w:pStyle w:val="NoSpacing"/>
              <w:jc w:val="center"/>
            </w:pPr>
            <w:r w:rsidRPr="00DD7277">
              <w:t>22</w:t>
            </w:r>
          </w:p>
        </w:tc>
        <w:tc>
          <w:tcPr>
            <w:tcW w:w="1746" w:type="dxa"/>
          </w:tcPr>
          <w:p w14:paraId="15ECA784" w14:textId="2C80141E" w:rsidR="00D07E36" w:rsidRPr="00DD7277" w:rsidRDefault="00B1335B" w:rsidP="00DD7277">
            <w:pPr>
              <w:pStyle w:val="NoSpacing"/>
              <w:jc w:val="center"/>
            </w:pPr>
            <w:r w:rsidRPr="00DD7277">
              <w:t>0.03</w:t>
            </w:r>
          </w:p>
        </w:tc>
        <w:tc>
          <w:tcPr>
            <w:tcW w:w="1729" w:type="dxa"/>
          </w:tcPr>
          <w:p w14:paraId="6C3E6BE2" w14:textId="1B5F9129" w:rsidR="00D07E36" w:rsidRPr="00DD7277" w:rsidRDefault="00B1335B" w:rsidP="00DD7277">
            <w:pPr>
              <w:pStyle w:val="NoSpacing"/>
              <w:jc w:val="center"/>
            </w:pPr>
            <w:r w:rsidRPr="00DD7277">
              <w:t>00.79</w:t>
            </w:r>
          </w:p>
        </w:tc>
        <w:tc>
          <w:tcPr>
            <w:tcW w:w="1751" w:type="dxa"/>
          </w:tcPr>
          <w:p w14:paraId="32E32635" w14:textId="6268B821" w:rsidR="00D07E36" w:rsidRPr="00290895" w:rsidRDefault="006806EE" w:rsidP="00DD7277">
            <w:pPr>
              <w:pStyle w:val="NoSpacing"/>
              <w:jc w:val="center"/>
              <w:rPr>
                <w:vertAlign w:val="superscript"/>
              </w:rPr>
            </w:pPr>
            <w:r w:rsidRPr="00DD7277">
              <w:t>0.744</w:t>
            </w:r>
            <w:r w:rsidR="00290895">
              <w:rPr>
                <w:vertAlign w:val="superscript"/>
              </w:rPr>
              <w:t>ns</w:t>
            </w:r>
          </w:p>
        </w:tc>
      </w:tr>
    </w:tbl>
    <w:p w14:paraId="49AD5B88" w14:textId="60FA7D8A" w:rsidR="00720915" w:rsidRDefault="00E35D8F" w:rsidP="00C11278">
      <w:r>
        <w:t xml:space="preserve"> </w:t>
      </w:r>
    </w:p>
    <w:p w14:paraId="04AF07E7" w14:textId="36D24E89" w:rsidR="0088009D" w:rsidDel="00D44A84" w:rsidRDefault="0088009D" w:rsidP="00C11278">
      <w:pPr>
        <w:rPr>
          <w:del w:id="3" w:author="Madhuri Paul" w:date="2023-01-16T13:08:00Z"/>
        </w:rPr>
      </w:pPr>
      <w:del w:id="4" w:author="Madhuri Paul" w:date="2023-01-16T13:08:00Z">
        <w:r w:rsidRPr="00555CCA" w:rsidDel="00D44A84">
          <w:rPr>
            <w:b/>
          </w:rPr>
          <w:delText xml:space="preserve">Supplementary information </w:delText>
        </w:r>
        <w:r w:rsidDel="00D44A84">
          <w:rPr>
            <w:b/>
          </w:rPr>
          <w:delText>6</w:delText>
        </w:r>
        <w:r w:rsidRPr="007D4F9A" w:rsidDel="00D44A84">
          <w:delText>:</w:delText>
        </w:r>
      </w:del>
    </w:p>
    <w:p w14:paraId="7076ED92" w14:textId="387B7FC3" w:rsidR="009B02C4" w:rsidDel="00D44A84" w:rsidRDefault="009B02C4" w:rsidP="00C11278">
      <w:pPr>
        <w:rPr>
          <w:del w:id="5" w:author="Madhuri Paul" w:date="2023-01-16T13:08:00Z"/>
          <w:color w:val="000000" w:themeColor="text1"/>
        </w:rPr>
      </w:pPr>
      <w:del w:id="6" w:author="Madhuri Paul" w:date="2023-01-16T13:08:00Z">
        <w:r w:rsidRPr="009B02C4" w:rsidDel="00D44A84">
          <w:rPr>
            <w:b/>
            <w:color w:val="000000" w:themeColor="text1"/>
          </w:rPr>
          <w:delText>Table</w:delText>
        </w:r>
        <w:r w:rsidR="007F40E4" w:rsidDel="00D44A84">
          <w:rPr>
            <w:b/>
            <w:color w:val="000000" w:themeColor="text1"/>
          </w:rPr>
          <w:delText xml:space="preserve"> </w:delText>
        </w:r>
        <w:r w:rsidRPr="009B02C4" w:rsidDel="00D44A84">
          <w:rPr>
            <w:b/>
            <w:color w:val="000000" w:themeColor="text1"/>
          </w:rPr>
          <w:delText>S</w:delText>
        </w:r>
        <w:r w:rsidDel="00D44A84">
          <w:rPr>
            <w:b/>
            <w:color w:val="000000" w:themeColor="text1"/>
          </w:rPr>
          <w:delText>4</w:delText>
        </w:r>
        <w:r w:rsidDel="00D44A84">
          <w:rPr>
            <w:color w:val="000000" w:themeColor="text1"/>
          </w:rPr>
          <w:delText>.</w:delText>
        </w:r>
        <w:r w:rsidR="00B91060" w:rsidRPr="00B91060" w:rsidDel="00D44A84">
          <w:delText xml:space="preserve"> </w:delText>
        </w:r>
        <w:r w:rsidR="00B91060" w:rsidDel="00D44A84">
          <w:delText xml:space="preserve">The </w:delText>
        </w:r>
        <w:r w:rsidR="0052650A" w:rsidDel="00D44A84">
          <w:rPr>
            <w:color w:val="000000" w:themeColor="text1"/>
          </w:rPr>
          <w:delText xml:space="preserve">AIC-selected </w:delText>
        </w:r>
        <w:r w:rsidR="00B91060" w:rsidDel="00D44A84">
          <w:delText xml:space="preserve">alternative minimal </w:delText>
        </w:r>
        <w:r w:rsidR="0052650A" w:rsidDel="00D44A84">
          <w:rPr>
            <w:color w:val="000000" w:themeColor="text1"/>
          </w:rPr>
          <w:delText>ANOVA</w:delText>
        </w:r>
        <w:r w:rsidR="0052650A" w:rsidDel="00D44A84">
          <w:delText xml:space="preserve"> </w:delText>
        </w:r>
        <w:r w:rsidR="00B91060" w:rsidDel="00D44A84">
          <w:delText>model based on the log-transformed data</w:delText>
        </w:r>
        <w:r w:rsidR="0052650A" w:rsidDel="00D44A84">
          <w:delText xml:space="preserve"> </w:delText>
        </w:r>
        <w:r w:rsidR="0052650A" w:rsidDel="00D44A84">
          <w:rPr>
            <w:color w:val="000000" w:themeColor="text1"/>
          </w:rPr>
          <w:delText xml:space="preserve">for emergence equivalent ratio (EER). </w:delText>
        </w:r>
      </w:del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675"/>
        <w:gridCol w:w="1543"/>
        <w:gridCol w:w="1281"/>
        <w:gridCol w:w="1283"/>
      </w:tblGrid>
      <w:tr w:rsidR="009B02C4" w:rsidDel="00D44A84" w14:paraId="2A98580E" w14:textId="09755F65" w:rsidTr="000D015A">
        <w:trPr>
          <w:del w:id="7" w:author="Madhuri Paul" w:date="2023-01-16T13:08:00Z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107A97C2" w14:textId="7BDB6827" w:rsidR="009B02C4" w:rsidRPr="00E42A2C" w:rsidDel="00D44A84" w:rsidRDefault="009B02C4" w:rsidP="001E7453">
            <w:pPr>
              <w:pStyle w:val="NoSpacing"/>
              <w:rPr>
                <w:del w:id="8" w:author="Madhuri Paul" w:date="2023-01-16T13:08:00Z"/>
                <w:b/>
              </w:rPr>
            </w:pPr>
            <w:bookmarkStart w:id="9" w:name="_Hlk113965713"/>
            <w:del w:id="10" w:author="Madhuri Paul" w:date="2023-01-16T13:08:00Z">
              <w:r w:rsidRPr="00E42A2C" w:rsidDel="00D44A84">
                <w:rPr>
                  <w:b/>
                </w:rPr>
                <w:delText>Source of variation</w:delText>
              </w:r>
            </w:del>
          </w:p>
        </w:tc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4A1CA6DF" w14:textId="0CF11237" w:rsidR="009B02C4" w:rsidRPr="00E42A2C" w:rsidDel="00D44A84" w:rsidRDefault="009B02C4" w:rsidP="001E7453">
            <w:pPr>
              <w:pStyle w:val="NoSpacing"/>
              <w:rPr>
                <w:del w:id="11" w:author="Madhuri Paul" w:date="2023-01-16T13:08:00Z"/>
                <w:b/>
              </w:rPr>
            </w:pPr>
            <w:del w:id="12" w:author="Madhuri Paul" w:date="2023-01-16T13:08:00Z">
              <w:r w:rsidRPr="00E42A2C" w:rsidDel="00D44A84">
                <w:rPr>
                  <w:b/>
                </w:rPr>
                <w:delText>df</w:delText>
              </w:r>
            </w:del>
          </w:p>
        </w:tc>
        <w:tc>
          <w:tcPr>
            <w:tcW w:w="1543" w:type="dxa"/>
            <w:tcBorders>
              <w:top w:val="single" w:sz="4" w:space="0" w:color="auto"/>
              <w:bottom w:val="single" w:sz="4" w:space="0" w:color="auto"/>
            </w:tcBorders>
          </w:tcPr>
          <w:p w14:paraId="483A9818" w14:textId="3BC7797E" w:rsidR="009B02C4" w:rsidRPr="00E42A2C" w:rsidDel="00D44A84" w:rsidRDefault="009B02C4" w:rsidP="001E7453">
            <w:pPr>
              <w:pStyle w:val="NoSpacing"/>
              <w:rPr>
                <w:del w:id="13" w:author="Madhuri Paul" w:date="2023-01-16T13:08:00Z"/>
                <w:b/>
              </w:rPr>
            </w:pPr>
            <w:del w:id="14" w:author="Madhuri Paul" w:date="2023-01-16T13:08:00Z">
              <w:r w:rsidRPr="00E42A2C" w:rsidDel="00D44A84">
                <w:rPr>
                  <w:b/>
                </w:rPr>
                <w:delText xml:space="preserve">Mean </w:delText>
              </w:r>
              <w:r w:rsidR="00356AD8" w:rsidDel="00D44A84">
                <w:rPr>
                  <w:b/>
                </w:rPr>
                <w:delText>s</w:delText>
              </w:r>
              <w:r w:rsidRPr="00E42A2C" w:rsidDel="00D44A84">
                <w:rPr>
                  <w:b/>
                </w:rPr>
                <w:delText>q</w:delText>
              </w:r>
              <w:r w:rsidR="000D015A" w:rsidDel="00D44A84">
                <w:rPr>
                  <w:b/>
                </w:rPr>
                <w:delText>uare</w:delText>
              </w:r>
            </w:del>
          </w:p>
        </w:tc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</w:tcPr>
          <w:p w14:paraId="0AE9BDD1" w14:textId="4981E4D9" w:rsidR="009B02C4" w:rsidRPr="00E42A2C" w:rsidDel="00D44A84" w:rsidRDefault="009B02C4" w:rsidP="001E7453">
            <w:pPr>
              <w:pStyle w:val="NoSpacing"/>
              <w:rPr>
                <w:del w:id="15" w:author="Madhuri Paul" w:date="2023-01-16T13:08:00Z"/>
                <w:b/>
              </w:rPr>
            </w:pPr>
            <w:del w:id="16" w:author="Madhuri Paul" w:date="2023-01-16T13:08:00Z">
              <w:r w:rsidRPr="00E42A2C" w:rsidDel="00D44A84">
                <w:rPr>
                  <w:b/>
                </w:rPr>
                <w:delText>F</w:delText>
              </w:r>
              <w:r w:rsidR="000D015A" w:rsidDel="00D44A84">
                <w:rPr>
                  <w:b/>
                </w:rPr>
                <w:delText>-value</w:delText>
              </w:r>
            </w:del>
          </w:p>
        </w:tc>
        <w:tc>
          <w:tcPr>
            <w:tcW w:w="1283" w:type="dxa"/>
            <w:tcBorders>
              <w:top w:val="single" w:sz="4" w:space="0" w:color="auto"/>
              <w:bottom w:val="single" w:sz="4" w:space="0" w:color="auto"/>
            </w:tcBorders>
          </w:tcPr>
          <w:p w14:paraId="4423C062" w14:textId="30F38656" w:rsidR="009B02C4" w:rsidRPr="00E42A2C" w:rsidDel="00D44A84" w:rsidRDefault="009B02C4" w:rsidP="001E7453">
            <w:pPr>
              <w:pStyle w:val="NoSpacing"/>
              <w:rPr>
                <w:del w:id="17" w:author="Madhuri Paul" w:date="2023-01-16T13:08:00Z"/>
                <w:b/>
              </w:rPr>
            </w:pPr>
            <w:del w:id="18" w:author="Madhuri Paul" w:date="2023-01-16T13:08:00Z">
              <w:r w:rsidRPr="00E42A2C" w:rsidDel="00D44A84">
                <w:rPr>
                  <w:b/>
                </w:rPr>
                <w:delText>P</w:delText>
              </w:r>
              <w:r w:rsidR="000D015A" w:rsidDel="00D44A84">
                <w:rPr>
                  <w:b/>
                </w:rPr>
                <w:delText>-value</w:delText>
              </w:r>
            </w:del>
          </w:p>
        </w:tc>
      </w:tr>
      <w:tr w:rsidR="009B02C4" w:rsidDel="00D44A84" w14:paraId="04E72225" w14:textId="034BB003" w:rsidTr="000D015A">
        <w:trPr>
          <w:del w:id="19" w:author="Madhuri Paul" w:date="2023-01-16T13:08:00Z"/>
        </w:trPr>
        <w:tc>
          <w:tcPr>
            <w:tcW w:w="1980" w:type="dxa"/>
            <w:tcBorders>
              <w:top w:val="single" w:sz="4" w:space="0" w:color="auto"/>
            </w:tcBorders>
          </w:tcPr>
          <w:p w14:paraId="3176CC81" w14:textId="7CEEDB73" w:rsidR="009B02C4" w:rsidDel="00D44A84" w:rsidRDefault="009B02C4" w:rsidP="001E7453">
            <w:pPr>
              <w:pStyle w:val="NoSpacing"/>
              <w:rPr>
                <w:del w:id="20" w:author="Madhuri Paul" w:date="2023-01-16T13:08:00Z"/>
              </w:rPr>
            </w:pPr>
            <w:del w:id="21" w:author="Madhuri Paul" w:date="2023-01-16T13:08:00Z">
              <w:r w:rsidDel="00D44A84">
                <w:delText xml:space="preserve">SW </w:delText>
              </w:r>
              <w:r w:rsidR="004973C9" w:rsidDel="00D44A84">
                <w:delText>cultivar</w:delText>
              </w:r>
            </w:del>
          </w:p>
        </w:tc>
        <w:tc>
          <w:tcPr>
            <w:tcW w:w="675" w:type="dxa"/>
            <w:tcBorders>
              <w:top w:val="single" w:sz="4" w:space="0" w:color="auto"/>
            </w:tcBorders>
          </w:tcPr>
          <w:p w14:paraId="35904C47" w14:textId="46EF27EF" w:rsidR="009B02C4" w:rsidDel="00D44A84" w:rsidRDefault="009B02C4" w:rsidP="001E7453">
            <w:pPr>
              <w:pStyle w:val="NoSpacing"/>
              <w:rPr>
                <w:del w:id="22" w:author="Madhuri Paul" w:date="2023-01-16T13:08:00Z"/>
              </w:rPr>
            </w:pPr>
            <w:del w:id="23" w:author="Madhuri Paul" w:date="2023-01-16T13:08:00Z">
              <w:r w:rsidDel="00D44A84">
                <w:delText>11</w:delText>
              </w:r>
            </w:del>
          </w:p>
        </w:tc>
        <w:tc>
          <w:tcPr>
            <w:tcW w:w="1543" w:type="dxa"/>
            <w:tcBorders>
              <w:top w:val="single" w:sz="4" w:space="0" w:color="auto"/>
            </w:tcBorders>
          </w:tcPr>
          <w:p w14:paraId="7BCB0A58" w14:textId="0D33C85E" w:rsidR="009B02C4" w:rsidDel="00D44A84" w:rsidRDefault="009B02C4" w:rsidP="001E7453">
            <w:pPr>
              <w:pStyle w:val="NoSpacing"/>
              <w:rPr>
                <w:del w:id="24" w:author="Madhuri Paul" w:date="2023-01-16T13:08:00Z"/>
              </w:rPr>
            </w:pPr>
            <w:del w:id="25" w:author="Madhuri Paul" w:date="2023-01-16T13:08:00Z">
              <w:r w:rsidDel="00D44A84">
                <w:delText>0.103</w:delText>
              </w:r>
            </w:del>
          </w:p>
        </w:tc>
        <w:tc>
          <w:tcPr>
            <w:tcW w:w="1281" w:type="dxa"/>
            <w:tcBorders>
              <w:top w:val="single" w:sz="4" w:space="0" w:color="auto"/>
            </w:tcBorders>
          </w:tcPr>
          <w:p w14:paraId="3758C7E8" w14:textId="384F6CC9" w:rsidR="009B02C4" w:rsidDel="00D44A84" w:rsidRDefault="009B02C4" w:rsidP="001E7453">
            <w:pPr>
              <w:pStyle w:val="NoSpacing"/>
              <w:rPr>
                <w:del w:id="26" w:author="Madhuri Paul" w:date="2023-01-16T13:08:00Z"/>
              </w:rPr>
            </w:pPr>
            <w:del w:id="27" w:author="Madhuri Paul" w:date="2023-01-16T13:08:00Z">
              <w:r w:rsidRPr="00C51640" w:rsidDel="00D44A84">
                <w:delText>3.</w:delText>
              </w:r>
              <w:r w:rsidDel="00D44A84">
                <w:delText>12</w:delText>
              </w:r>
            </w:del>
          </w:p>
        </w:tc>
        <w:tc>
          <w:tcPr>
            <w:tcW w:w="1283" w:type="dxa"/>
            <w:tcBorders>
              <w:top w:val="single" w:sz="4" w:space="0" w:color="auto"/>
            </w:tcBorders>
          </w:tcPr>
          <w:p w14:paraId="63F9E586" w14:textId="47AE42F6" w:rsidR="009B02C4" w:rsidRPr="00C51640" w:rsidDel="00D44A84" w:rsidRDefault="009B02C4" w:rsidP="001E7453">
            <w:pPr>
              <w:pStyle w:val="NoSpacing"/>
              <w:rPr>
                <w:del w:id="28" w:author="Madhuri Paul" w:date="2023-01-16T13:08:00Z"/>
                <w:vertAlign w:val="superscript"/>
              </w:rPr>
            </w:pPr>
            <w:del w:id="29" w:author="Madhuri Paul" w:date="2023-01-16T13:08:00Z">
              <w:r w:rsidDel="00D44A84">
                <w:delText>&lt;0.001</w:delText>
              </w:r>
              <w:r w:rsidDel="00D44A84">
                <w:rPr>
                  <w:vertAlign w:val="superscript"/>
                </w:rPr>
                <w:delText>***</w:delText>
              </w:r>
            </w:del>
          </w:p>
        </w:tc>
      </w:tr>
      <w:tr w:rsidR="009B02C4" w:rsidDel="00D44A84" w14:paraId="66B7A05C" w14:textId="7CBC13FA" w:rsidTr="000D015A">
        <w:trPr>
          <w:del w:id="30" w:author="Madhuri Paul" w:date="2023-01-16T13:08:00Z"/>
        </w:trPr>
        <w:tc>
          <w:tcPr>
            <w:tcW w:w="1980" w:type="dxa"/>
          </w:tcPr>
          <w:p w14:paraId="55C6FC41" w14:textId="5F032D62" w:rsidR="009B02C4" w:rsidDel="00D44A84" w:rsidRDefault="009B02C4" w:rsidP="001E7453">
            <w:pPr>
              <w:pStyle w:val="NoSpacing"/>
              <w:rPr>
                <w:del w:id="31" w:author="Madhuri Paul" w:date="2023-01-16T13:08:00Z"/>
              </w:rPr>
            </w:pPr>
            <w:del w:id="32" w:author="Madhuri Paul" w:date="2023-01-16T13:08:00Z">
              <w:r w:rsidRPr="00DD7277" w:rsidDel="00D44A84">
                <w:delText xml:space="preserve">FB </w:delText>
              </w:r>
              <w:r w:rsidR="004973C9" w:rsidDel="00D44A84">
                <w:delText>cultivar</w:delText>
              </w:r>
            </w:del>
          </w:p>
        </w:tc>
        <w:tc>
          <w:tcPr>
            <w:tcW w:w="675" w:type="dxa"/>
          </w:tcPr>
          <w:p w14:paraId="4DC839C8" w14:textId="11DC4BCA" w:rsidR="009B02C4" w:rsidDel="00D44A84" w:rsidRDefault="009B02C4" w:rsidP="001E7453">
            <w:pPr>
              <w:pStyle w:val="NoSpacing"/>
              <w:rPr>
                <w:del w:id="33" w:author="Madhuri Paul" w:date="2023-01-16T13:08:00Z"/>
              </w:rPr>
            </w:pPr>
            <w:del w:id="34" w:author="Madhuri Paul" w:date="2023-01-16T13:08:00Z">
              <w:r w:rsidDel="00D44A84">
                <w:delText>1</w:delText>
              </w:r>
            </w:del>
          </w:p>
        </w:tc>
        <w:tc>
          <w:tcPr>
            <w:tcW w:w="1543" w:type="dxa"/>
          </w:tcPr>
          <w:p w14:paraId="155D8447" w14:textId="7AF52D50" w:rsidR="009B02C4" w:rsidDel="00D44A84" w:rsidRDefault="009B02C4" w:rsidP="001E7453">
            <w:pPr>
              <w:pStyle w:val="NoSpacing"/>
              <w:rPr>
                <w:del w:id="35" w:author="Madhuri Paul" w:date="2023-01-16T13:08:00Z"/>
              </w:rPr>
            </w:pPr>
            <w:del w:id="36" w:author="Madhuri Paul" w:date="2023-01-16T13:08:00Z">
              <w:r w:rsidDel="00D44A84">
                <w:delText>0.009</w:delText>
              </w:r>
            </w:del>
          </w:p>
        </w:tc>
        <w:tc>
          <w:tcPr>
            <w:tcW w:w="1281" w:type="dxa"/>
          </w:tcPr>
          <w:p w14:paraId="3FA84A5F" w14:textId="46729778" w:rsidR="009B02C4" w:rsidDel="00D44A84" w:rsidRDefault="009B02C4" w:rsidP="001E7453">
            <w:pPr>
              <w:pStyle w:val="NoSpacing"/>
              <w:rPr>
                <w:del w:id="37" w:author="Madhuri Paul" w:date="2023-01-16T13:08:00Z"/>
              </w:rPr>
            </w:pPr>
            <w:del w:id="38" w:author="Madhuri Paul" w:date="2023-01-16T13:08:00Z">
              <w:r w:rsidDel="00D44A84">
                <w:delText>0.24</w:delText>
              </w:r>
            </w:del>
          </w:p>
        </w:tc>
        <w:tc>
          <w:tcPr>
            <w:tcW w:w="1283" w:type="dxa"/>
          </w:tcPr>
          <w:p w14:paraId="3639E94B" w14:textId="579EA8BC" w:rsidR="009B02C4" w:rsidRPr="009B02C4" w:rsidDel="00D44A84" w:rsidRDefault="009B02C4" w:rsidP="001E7453">
            <w:pPr>
              <w:pStyle w:val="NoSpacing"/>
              <w:rPr>
                <w:del w:id="39" w:author="Madhuri Paul" w:date="2023-01-16T13:08:00Z"/>
                <w:vertAlign w:val="superscript"/>
              </w:rPr>
            </w:pPr>
            <w:del w:id="40" w:author="Madhuri Paul" w:date="2023-01-16T13:08:00Z">
              <w:r w:rsidDel="00D44A84">
                <w:delText>0.597</w:delText>
              </w:r>
              <w:r w:rsidDel="00D44A84">
                <w:rPr>
                  <w:vertAlign w:val="superscript"/>
                </w:rPr>
                <w:delText>ns</w:delText>
              </w:r>
            </w:del>
          </w:p>
        </w:tc>
      </w:tr>
      <w:tr w:rsidR="009B02C4" w:rsidDel="00D44A84" w14:paraId="50D62D24" w14:textId="790F6C40" w:rsidTr="000D015A">
        <w:trPr>
          <w:del w:id="41" w:author="Madhuri Paul" w:date="2023-01-16T13:08:00Z"/>
        </w:trPr>
        <w:tc>
          <w:tcPr>
            <w:tcW w:w="1980" w:type="dxa"/>
          </w:tcPr>
          <w:p w14:paraId="48771534" w14:textId="707CC0D3" w:rsidR="009B02C4" w:rsidRPr="00DD7277" w:rsidDel="00D44A84" w:rsidRDefault="009B02C4" w:rsidP="001E7453">
            <w:pPr>
              <w:pStyle w:val="NoSpacing"/>
              <w:rPr>
                <w:del w:id="42" w:author="Madhuri Paul" w:date="2023-01-16T13:08:00Z"/>
              </w:rPr>
            </w:pPr>
            <w:del w:id="43" w:author="Madhuri Paul" w:date="2023-01-16T13:08:00Z">
              <w:r w:rsidRPr="00DD7277" w:rsidDel="00D44A84">
                <w:delText>Density (Den)</w:delText>
              </w:r>
            </w:del>
          </w:p>
        </w:tc>
        <w:tc>
          <w:tcPr>
            <w:tcW w:w="675" w:type="dxa"/>
          </w:tcPr>
          <w:p w14:paraId="1B754A01" w14:textId="426D8D34" w:rsidR="009B02C4" w:rsidDel="00D44A84" w:rsidRDefault="009B02C4" w:rsidP="001E7453">
            <w:pPr>
              <w:pStyle w:val="NoSpacing"/>
              <w:rPr>
                <w:del w:id="44" w:author="Madhuri Paul" w:date="2023-01-16T13:08:00Z"/>
              </w:rPr>
            </w:pPr>
            <w:del w:id="45" w:author="Madhuri Paul" w:date="2023-01-16T13:08:00Z">
              <w:r w:rsidDel="00D44A84">
                <w:delText>1</w:delText>
              </w:r>
            </w:del>
          </w:p>
        </w:tc>
        <w:tc>
          <w:tcPr>
            <w:tcW w:w="1543" w:type="dxa"/>
          </w:tcPr>
          <w:p w14:paraId="7DA4C13B" w14:textId="3EBE195D" w:rsidR="009B02C4" w:rsidDel="00D44A84" w:rsidRDefault="009B02C4" w:rsidP="001E7453">
            <w:pPr>
              <w:pStyle w:val="NoSpacing"/>
              <w:rPr>
                <w:del w:id="46" w:author="Madhuri Paul" w:date="2023-01-16T13:08:00Z"/>
              </w:rPr>
            </w:pPr>
            <w:del w:id="47" w:author="Madhuri Paul" w:date="2023-01-16T13:08:00Z">
              <w:r w:rsidDel="00D44A84">
                <w:delText>0.003</w:delText>
              </w:r>
            </w:del>
          </w:p>
        </w:tc>
        <w:tc>
          <w:tcPr>
            <w:tcW w:w="1281" w:type="dxa"/>
          </w:tcPr>
          <w:p w14:paraId="3495EF78" w14:textId="3049F35A" w:rsidR="009B02C4" w:rsidDel="00D44A84" w:rsidRDefault="009B02C4" w:rsidP="001E7453">
            <w:pPr>
              <w:pStyle w:val="NoSpacing"/>
              <w:rPr>
                <w:del w:id="48" w:author="Madhuri Paul" w:date="2023-01-16T13:08:00Z"/>
              </w:rPr>
            </w:pPr>
            <w:del w:id="49" w:author="Madhuri Paul" w:date="2023-01-16T13:08:00Z">
              <w:r w:rsidDel="00D44A84">
                <w:delText>0.12</w:delText>
              </w:r>
            </w:del>
          </w:p>
        </w:tc>
        <w:tc>
          <w:tcPr>
            <w:tcW w:w="1283" w:type="dxa"/>
          </w:tcPr>
          <w:p w14:paraId="77108BF5" w14:textId="6B2156E4" w:rsidR="009B02C4" w:rsidRPr="009B02C4" w:rsidDel="00D44A84" w:rsidRDefault="009B02C4" w:rsidP="001E7453">
            <w:pPr>
              <w:pStyle w:val="NoSpacing"/>
              <w:rPr>
                <w:del w:id="50" w:author="Madhuri Paul" w:date="2023-01-16T13:08:00Z"/>
                <w:vertAlign w:val="superscript"/>
              </w:rPr>
            </w:pPr>
            <w:del w:id="51" w:author="Madhuri Paul" w:date="2023-01-16T13:08:00Z">
              <w:r w:rsidDel="00D44A84">
                <w:delText>0.746</w:delText>
              </w:r>
              <w:r w:rsidDel="00D44A84">
                <w:rPr>
                  <w:vertAlign w:val="superscript"/>
                </w:rPr>
                <w:delText>ns</w:delText>
              </w:r>
            </w:del>
          </w:p>
        </w:tc>
      </w:tr>
      <w:tr w:rsidR="009B02C4" w:rsidDel="00D44A84" w14:paraId="2362E9F0" w14:textId="64F74B66" w:rsidTr="000D015A">
        <w:trPr>
          <w:del w:id="52" w:author="Madhuri Paul" w:date="2023-01-16T13:08:00Z"/>
        </w:trPr>
        <w:tc>
          <w:tcPr>
            <w:tcW w:w="1980" w:type="dxa"/>
          </w:tcPr>
          <w:p w14:paraId="32159E77" w14:textId="4E4A7545" w:rsidR="009B02C4" w:rsidDel="00D44A84" w:rsidRDefault="009B02C4" w:rsidP="001E7453">
            <w:pPr>
              <w:pStyle w:val="NoSpacing"/>
              <w:rPr>
                <w:del w:id="53" w:author="Madhuri Paul" w:date="2023-01-16T13:08:00Z"/>
              </w:rPr>
            </w:pPr>
            <w:del w:id="54" w:author="Madhuri Paul" w:date="2023-01-16T13:08:00Z">
              <w:r w:rsidDel="00D44A84">
                <w:delText>Environment</w:delText>
              </w:r>
            </w:del>
          </w:p>
        </w:tc>
        <w:tc>
          <w:tcPr>
            <w:tcW w:w="675" w:type="dxa"/>
          </w:tcPr>
          <w:p w14:paraId="026CF77A" w14:textId="200E7D65" w:rsidR="009B02C4" w:rsidDel="00D44A84" w:rsidRDefault="009B02C4" w:rsidP="001E7453">
            <w:pPr>
              <w:pStyle w:val="NoSpacing"/>
              <w:rPr>
                <w:del w:id="55" w:author="Madhuri Paul" w:date="2023-01-16T13:08:00Z"/>
              </w:rPr>
            </w:pPr>
            <w:del w:id="56" w:author="Madhuri Paul" w:date="2023-01-16T13:08:00Z">
              <w:r w:rsidDel="00D44A84">
                <w:delText>2</w:delText>
              </w:r>
            </w:del>
          </w:p>
        </w:tc>
        <w:tc>
          <w:tcPr>
            <w:tcW w:w="1543" w:type="dxa"/>
          </w:tcPr>
          <w:p w14:paraId="295EB84C" w14:textId="38BC6DDA" w:rsidR="009B02C4" w:rsidDel="00D44A84" w:rsidRDefault="009B02C4" w:rsidP="001E7453">
            <w:pPr>
              <w:pStyle w:val="NoSpacing"/>
              <w:rPr>
                <w:del w:id="57" w:author="Madhuri Paul" w:date="2023-01-16T13:08:00Z"/>
              </w:rPr>
            </w:pPr>
            <w:del w:id="58" w:author="Madhuri Paul" w:date="2023-01-16T13:08:00Z">
              <w:r w:rsidDel="00D44A84">
                <w:delText>0.240</w:delText>
              </w:r>
            </w:del>
          </w:p>
        </w:tc>
        <w:tc>
          <w:tcPr>
            <w:tcW w:w="1281" w:type="dxa"/>
          </w:tcPr>
          <w:p w14:paraId="31D0FF33" w14:textId="35F145C4" w:rsidR="009B02C4" w:rsidDel="00D44A84" w:rsidRDefault="009B02C4" w:rsidP="001E7453">
            <w:pPr>
              <w:pStyle w:val="NoSpacing"/>
              <w:rPr>
                <w:del w:id="59" w:author="Madhuri Paul" w:date="2023-01-16T13:08:00Z"/>
              </w:rPr>
            </w:pPr>
            <w:del w:id="60" w:author="Madhuri Paul" w:date="2023-01-16T13:08:00Z">
              <w:r w:rsidDel="00D44A84">
                <w:delText>7.23</w:delText>
              </w:r>
            </w:del>
          </w:p>
        </w:tc>
        <w:tc>
          <w:tcPr>
            <w:tcW w:w="1283" w:type="dxa"/>
          </w:tcPr>
          <w:p w14:paraId="39DB0BDD" w14:textId="6FFA00A2" w:rsidR="009B02C4" w:rsidRPr="00C51640" w:rsidDel="00D44A84" w:rsidRDefault="009B02C4" w:rsidP="001E7453">
            <w:pPr>
              <w:pStyle w:val="NoSpacing"/>
              <w:rPr>
                <w:del w:id="61" w:author="Madhuri Paul" w:date="2023-01-16T13:08:00Z"/>
                <w:vertAlign w:val="superscript"/>
              </w:rPr>
            </w:pPr>
            <w:del w:id="62" w:author="Madhuri Paul" w:date="2023-01-16T13:08:00Z">
              <w:r w:rsidRPr="008A7A1C" w:rsidDel="00D44A84">
                <w:delText>&lt;0.001</w:delText>
              </w:r>
              <w:r w:rsidDel="00D44A84">
                <w:rPr>
                  <w:vertAlign w:val="superscript"/>
                </w:rPr>
                <w:delText>***</w:delText>
              </w:r>
            </w:del>
          </w:p>
        </w:tc>
      </w:tr>
      <w:tr w:rsidR="009B02C4" w:rsidDel="00D44A84" w14:paraId="122726E8" w14:textId="14D5C8EA" w:rsidTr="000D015A">
        <w:trPr>
          <w:del w:id="63" w:author="Madhuri Paul" w:date="2023-01-16T13:08:00Z"/>
        </w:trPr>
        <w:tc>
          <w:tcPr>
            <w:tcW w:w="1980" w:type="dxa"/>
          </w:tcPr>
          <w:p w14:paraId="0C772CDC" w14:textId="70D98A64" w:rsidR="009B02C4" w:rsidRPr="009B02C4" w:rsidDel="00D44A84" w:rsidRDefault="009B02C4" w:rsidP="009B02C4">
            <w:pPr>
              <w:pStyle w:val="NoSpacing"/>
              <w:rPr>
                <w:del w:id="64" w:author="Madhuri Paul" w:date="2023-01-16T13:08:00Z"/>
                <w:b/>
              </w:rPr>
            </w:pPr>
            <w:del w:id="65" w:author="Madhuri Paul" w:date="2023-01-16T13:08:00Z">
              <w:r w:rsidDel="00D44A84">
                <w:delText>SW: Environment</w:delText>
              </w:r>
            </w:del>
          </w:p>
        </w:tc>
        <w:tc>
          <w:tcPr>
            <w:tcW w:w="675" w:type="dxa"/>
          </w:tcPr>
          <w:p w14:paraId="5300B0EA" w14:textId="48490ECF" w:rsidR="009B02C4" w:rsidDel="00D44A84" w:rsidRDefault="009B02C4" w:rsidP="009B02C4">
            <w:pPr>
              <w:pStyle w:val="NoSpacing"/>
              <w:rPr>
                <w:del w:id="66" w:author="Madhuri Paul" w:date="2023-01-16T13:08:00Z"/>
              </w:rPr>
            </w:pPr>
            <w:del w:id="67" w:author="Madhuri Paul" w:date="2023-01-16T13:08:00Z">
              <w:r w:rsidDel="00D44A84">
                <w:delText>22</w:delText>
              </w:r>
            </w:del>
          </w:p>
        </w:tc>
        <w:tc>
          <w:tcPr>
            <w:tcW w:w="1543" w:type="dxa"/>
          </w:tcPr>
          <w:p w14:paraId="5C8FE0CD" w14:textId="1D5A8E5F" w:rsidR="009B02C4" w:rsidDel="00D44A84" w:rsidRDefault="009B02C4" w:rsidP="009B02C4">
            <w:pPr>
              <w:pStyle w:val="NoSpacing"/>
              <w:rPr>
                <w:del w:id="68" w:author="Madhuri Paul" w:date="2023-01-16T13:08:00Z"/>
              </w:rPr>
            </w:pPr>
            <w:del w:id="69" w:author="Madhuri Paul" w:date="2023-01-16T13:08:00Z">
              <w:r w:rsidDel="00D44A84">
                <w:delText>0.103</w:delText>
              </w:r>
            </w:del>
          </w:p>
        </w:tc>
        <w:tc>
          <w:tcPr>
            <w:tcW w:w="1281" w:type="dxa"/>
          </w:tcPr>
          <w:p w14:paraId="16B00E43" w14:textId="4E1CD8CB" w:rsidR="009B02C4" w:rsidDel="00D44A84" w:rsidRDefault="009B02C4" w:rsidP="009B02C4">
            <w:pPr>
              <w:pStyle w:val="NoSpacing"/>
              <w:rPr>
                <w:del w:id="70" w:author="Madhuri Paul" w:date="2023-01-16T13:08:00Z"/>
              </w:rPr>
            </w:pPr>
            <w:del w:id="71" w:author="Madhuri Paul" w:date="2023-01-16T13:08:00Z">
              <w:r w:rsidDel="00D44A84">
                <w:delText>3.12</w:delText>
              </w:r>
            </w:del>
          </w:p>
        </w:tc>
        <w:tc>
          <w:tcPr>
            <w:tcW w:w="1283" w:type="dxa"/>
          </w:tcPr>
          <w:p w14:paraId="7B1FE87E" w14:textId="753F34B4" w:rsidR="009B02C4" w:rsidRPr="008A7A1C" w:rsidDel="00D44A84" w:rsidRDefault="009B02C4" w:rsidP="009B02C4">
            <w:pPr>
              <w:pStyle w:val="NoSpacing"/>
              <w:rPr>
                <w:del w:id="72" w:author="Madhuri Paul" w:date="2023-01-16T13:08:00Z"/>
              </w:rPr>
            </w:pPr>
            <w:del w:id="73" w:author="Madhuri Paul" w:date="2023-01-16T13:08:00Z">
              <w:r w:rsidRPr="008A7A1C" w:rsidDel="00D44A84">
                <w:delText>&lt;0.001</w:delText>
              </w:r>
              <w:r w:rsidDel="00D44A84">
                <w:rPr>
                  <w:vertAlign w:val="superscript"/>
                </w:rPr>
                <w:delText>***</w:delText>
              </w:r>
            </w:del>
          </w:p>
        </w:tc>
      </w:tr>
      <w:tr w:rsidR="009B02C4" w:rsidDel="00D44A84" w14:paraId="4EA30F2F" w14:textId="1223FE12" w:rsidTr="000D015A">
        <w:trPr>
          <w:del w:id="74" w:author="Madhuri Paul" w:date="2023-01-16T13:08:00Z"/>
        </w:trPr>
        <w:tc>
          <w:tcPr>
            <w:tcW w:w="1980" w:type="dxa"/>
          </w:tcPr>
          <w:p w14:paraId="24B56F0F" w14:textId="7ED97743" w:rsidR="009B02C4" w:rsidDel="00D44A84" w:rsidRDefault="009B02C4" w:rsidP="009B02C4">
            <w:pPr>
              <w:pStyle w:val="NoSpacing"/>
              <w:rPr>
                <w:del w:id="75" w:author="Madhuri Paul" w:date="2023-01-16T13:08:00Z"/>
              </w:rPr>
            </w:pPr>
            <w:del w:id="76" w:author="Madhuri Paul" w:date="2023-01-16T13:08:00Z">
              <w:r w:rsidRPr="00DD7277" w:rsidDel="00D44A84">
                <w:delText>FB: Den</w:delText>
              </w:r>
            </w:del>
          </w:p>
        </w:tc>
        <w:tc>
          <w:tcPr>
            <w:tcW w:w="675" w:type="dxa"/>
          </w:tcPr>
          <w:p w14:paraId="5F72683E" w14:textId="4BFA7E3A" w:rsidR="009B02C4" w:rsidDel="00D44A84" w:rsidRDefault="009B02C4" w:rsidP="009B02C4">
            <w:pPr>
              <w:pStyle w:val="NoSpacing"/>
              <w:rPr>
                <w:del w:id="77" w:author="Madhuri Paul" w:date="2023-01-16T13:08:00Z"/>
              </w:rPr>
            </w:pPr>
            <w:del w:id="78" w:author="Madhuri Paul" w:date="2023-01-16T13:08:00Z">
              <w:r w:rsidDel="00D44A84">
                <w:delText>1</w:delText>
              </w:r>
            </w:del>
          </w:p>
        </w:tc>
        <w:tc>
          <w:tcPr>
            <w:tcW w:w="1543" w:type="dxa"/>
          </w:tcPr>
          <w:p w14:paraId="4315EB8A" w14:textId="3D098E21" w:rsidR="009B02C4" w:rsidDel="00D44A84" w:rsidRDefault="009B02C4" w:rsidP="009B02C4">
            <w:pPr>
              <w:pStyle w:val="NoSpacing"/>
              <w:rPr>
                <w:del w:id="79" w:author="Madhuri Paul" w:date="2023-01-16T13:08:00Z"/>
              </w:rPr>
            </w:pPr>
            <w:del w:id="80" w:author="Madhuri Paul" w:date="2023-01-16T13:08:00Z">
              <w:r w:rsidDel="00D44A84">
                <w:delText>0.169</w:delText>
              </w:r>
            </w:del>
          </w:p>
        </w:tc>
        <w:tc>
          <w:tcPr>
            <w:tcW w:w="1281" w:type="dxa"/>
          </w:tcPr>
          <w:p w14:paraId="3AF9DEE1" w14:textId="7E30754F" w:rsidR="009B02C4" w:rsidDel="00D44A84" w:rsidRDefault="009B02C4" w:rsidP="009B02C4">
            <w:pPr>
              <w:pStyle w:val="NoSpacing"/>
              <w:rPr>
                <w:del w:id="81" w:author="Madhuri Paul" w:date="2023-01-16T13:08:00Z"/>
              </w:rPr>
            </w:pPr>
            <w:del w:id="82" w:author="Madhuri Paul" w:date="2023-01-16T13:08:00Z">
              <w:r w:rsidDel="00D44A84">
                <w:delText>5.12</w:delText>
              </w:r>
            </w:del>
          </w:p>
        </w:tc>
        <w:tc>
          <w:tcPr>
            <w:tcW w:w="1283" w:type="dxa"/>
          </w:tcPr>
          <w:p w14:paraId="1EE83E19" w14:textId="4256AC7D" w:rsidR="009B02C4" w:rsidRPr="00C51640" w:rsidDel="00D44A84" w:rsidRDefault="009B02C4" w:rsidP="009B02C4">
            <w:pPr>
              <w:pStyle w:val="NoSpacing"/>
              <w:rPr>
                <w:del w:id="83" w:author="Madhuri Paul" w:date="2023-01-16T13:08:00Z"/>
                <w:vertAlign w:val="superscript"/>
              </w:rPr>
            </w:pPr>
            <w:del w:id="84" w:author="Madhuri Paul" w:date="2023-01-16T13:08:00Z">
              <w:r w:rsidRPr="008A7A1C" w:rsidDel="00D44A84">
                <w:delText>0.0</w:delText>
              </w:r>
              <w:r w:rsidDel="00D44A84">
                <w:delText>24</w:delText>
              </w:r>
              <w:r w:rsidDel="00D44A84">
                <w:rPr>
                  <w:vertAlign w:val="superscript"/>
                </w:rPr>
                <w:delText>*</w:delText>
              </w:r>
            </w:del>
          </w:p>
        </w:tc>
      </w:tr>
    </w:tbl>
    <w:p w14:paraId="738A9873" w14:textId="77777777" w:rsidR="009B02C4" w:rsidRPr="00490882" w:rsidRDefault="009B02C4" w:rsidP="00C11278">
      <w:pPr>
        <w:rPr>
          <w:color w:val="000000" w:themeColor="text1"/>
        </w:rPr>
      </w:pPr>
      <w:bookmarkStart w:id="85" w:name="_GoBack"/>
      <w:bookmarkEnd w:id="9"/>
      <w:bookmarkEnd w:id="85"/>
    </w:p>
    <w:sectPr w:rsidR="009B02C4" w:rsidRPr="00490882" w:rsidSect="000D015A">
      <w:pgSz w:w="11906" w:h="16838"/>
      <w:pgMar w:top="1417" w:right="1417" w:bottom="1134" w:left="1417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dhuri Paul">
    <w15:presenceInfo w15:providerId="Windows Live" w15:userId="ecc958a188ad76d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071C"/>
    <w:rsid w:val="00064E6A"/>
    <w:rsid w:val="0009311D"/>
    <w:rsid w:val="000D015A"/>
    <w:rsid w:val="000D2147"/>
    <w:rsid w:val="001065A4"/>
    <w:rsid w:val="0012789E"/>
    <w:rsid w:val="00152815"/>
    <w:rsid w:val="001543D8"/>
    <w:rsid w:val="00204C26"/>
    <w:rsid w:val="00290895"/>
    <w:rsid w:val="002F4D5A"/>
    <w:rsid w:val="00304B2D"/>
    <w:rsid w:val="00317BE1"/>
    <w:rsid w:val="003315E5"/>
    <w:rsid w:val="003322B7"/>
    <w:rsid w:val="00356AD8"/>
    <w:rsid w:val="003A5A0D"/>
    <w:rsid w:val="0042351E"/>
    <w:rsid w:val="00456552"/>
    <w:rsid w:val="00490882"/>
    <w:rsid w:val="004973C9"/>
    <w:rsid w:val="004B3388"/>
    <w:rsid w:val="005120C9"/>
    <w:rsid w:val="005152CC"/>
    <w:rsid w:val="0052650A"/>
    <w:rsid w:val="00555CCA"/>
    <w:rsid w:val="005901B6"/>
    <w:rsid w:val="005F7799"/>
    <w:rsid w:val="0060093B"/>
    <w:rsid w:val="006806EE"/>
    <w:rsid w:val="00687EAD"/>
    <w:rsid w:val="006E339B"/>
    <w:rsid w:val="00720915"/>
    <w:rsid w:val="00727EE7"/>
    <w:rsid w:val="007D4F9A"/>
    <w:rsid w:val="007E3049"/>
    <w:rsid w:val="007F3437"/>
    <w:rsid w:val="007F40E4"/>
    <w:rsid w:val="0088009D"/>
    <w:rsid w:val="008A162A"/>
    <w:rsid w:val="008E69EE"/>
    <w:rsid w:val="0091313A"/>
    <w:rsid w:val="009331F4"/>
    <w:rsid w:val="00954919"/>
    <w:rsid w:val="009644A5"/>
    <w:rsid w:val="009B02C4"/>
    <w:rsid w:val="009D4EA9"/>
    <w:rsid w:val="009E77BF"/>
    <w:rsid w:val="009F5036"/>
    <w:rsid w:val="00A15923"/>
    <w:rsid w:val="00B1335B"/>
    <w:rsid w:val="00B75831"/>
    <w:rsid w:val="00B8071C"/>
    <w:rsid w:val="00B81808"/>
    <w:rsid w:val="00B91060"/>
    <w:rsid w:val="00BF7727"/>
    <w:rsid w:val="00C10EB4"/>
    <w:rsid w:val="00C11278"/>
    <w:rsid w:val="00CB3744"/>
    <w:rsid w:val="00CC068D"/>
    <w:rsid w:val="00CF7461"/>
    <w:rsid w:val="00D07E36"/>
    <w:rsid w:val="00D44A84"/>
    <w:rsid w:val="00D7570A"/>
    <w:rsid w:val="00D94E7E"/>
    <w:rsid w:val="00DD4836"/>
    <w:rsid w:val="00DD7277"/>
    <w:rsid w:val="00DF38B2"/>
    <w:rsid w:val="00E35D8F"/>
    <w:rsid w:val="00E81F4B"/>
    <w:rsid w:val="00ED6E74"/>
    <w:rsid w:val="00EE2AC6"/>
    <w:rsid w:val="00EE3928"/>
    <w:rsid w:val="00F04BFE"/>
    <w:rsid w:val="00F21BE5"/>
    <w:rsid w:val="00F30160"/>
    <w:rsid w:val="00FA34B1"/>
    <w:rsid w:val="00FE3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0AA69"/>
  <w15:docId w15:val="{6FBBD55C-5183-4D16-AEB6-D88A380AF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8009D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278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07E36"/>
    <w:pPr>
      <w:spacing w:after="0" w:line="240" w:lineRule="auto"/>
    </w:pPr>
    <w:rPr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727EE7"/>
    <w:pPr>
      <w:spacing w:after="0" w:line="240" w:lineRule="auto"/>
      <w:contextualSpacing/>
      <w:jc w:val="both"/>
    </w:pPr>
    <w:rPr>
      <w:rFonts w:eastAsiaTheme="majorEastAsia" w:cstheme="minorHAnsi"/>
      <w:b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7EE7"/>
    <w:rPr>
      <w:rFonts w:eastAsiaTheme="majorEastAsia" w:cstheme="minorHAnsi"/>
      <w:b/>
      <w:spacing w:val="-10"/>
      <w:kern w:val="28"/>
      <w:sz w:val="28"/>
      <w:szCs w:val="56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7E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7EE7"/>
    <w:pPr>
      <w:spacing w:line="240" w:lineRule="auto"/>
      <w:jc w:val="both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7EE7"/>
    <w:rPr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7E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7EE7"/>
    <w:rPr>
      <w:rFonts w:ascii="Segoe UI" w:hAnsi="Segoe UI" w:cs="Segoe UI"/>
      <w:sz w:val="18"/>
      <w:szCs w:val="18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40E4"/>
    <w:pPr>
      <w:jc w:val="left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40E4"/>
    <w:rPr>
      <w:b/>
      <w:bCs/>
      <w:sz w:val="20"/>
      <w:szCs w:val="20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0D01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C:\Users\Madhuri\OneDrive\Desktop\Thesis.Paper\Pre_Emergence_Germination_Paper\M&amp;M\CKA\daily_weather%20data%20CKA%202021.xlsx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oleObject" Target="file:///C:\Users\Madhuri\OneDrive\Desktop\Thesis.Paper\Pre_Emergence_Germination_Paper\M&amp;M\CKA\daily_weather%20data%20CKA%202021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de-DE" sz="1100" b="1"/>
              <a:t>CKA 2020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CKA!$B$4</c:f>
              <c:strCache>
                <c:ptCount val="1"/>
                <c:pt idx="0">
                  <c:v>Precipitation [mm]</c:v>
                </c:pt>
              </c:strCache>
            </c:strRef>
          </c:tx>
          <c:spPr>
            <a:solidFill>
              <a:schemeClr val="accent5"/>
            </a:solidFill>
            <a:ln>
              <a:solidFill>
                <a:schemeClr val="tx1">
                  <a:alpha val="50000"/>
                </a:schemeClr>
              </a:solidFill>
            </a:ln>
            <a:effectLst/>
          </c:spPr>
          <c:invertIfNegative val="0"/>
          <c:cat>
            <c:strRef>
              <c:f>CKA!$A$5:$A$16</c:f>
              <c:strCache>
                <c:ptCount val="12"/>
                <c:pt idx="0">
                  <c:v>Sep-19</c:v>
                </c:pt>
                <c:pt idx="1">
                  <c:v>Oct-19</c:v>
                </c:pt>
                <c:pt idx="2">
                  <c:v>Nov-19</c:v>
                </c:pt>
                <c:pt idx="3">
                  <c:v>Dec-19</c:v>
                </c:pt>
                <c:pt idx="4">
                  <c:v>Jan-20</c:v>
                </c:pt>
                <c:pt idx="5">
                  <c:v>Feb-20</c:v>
                </c:pt>
                <c:pt idx="6">
                  <c:v>Mar-20</c:v>
                </c:pt>
                <c:pt idx="7">
                  <c:v>Apr-20</c:v>
                </c:pt>
                <c:pt idx="8">
                  <c:v>May-20</c:v>
                </c:pt>
                <c:pt idx="9">
                  <c:v>Jun-20</c:v>
                </c:pt>
                <c:pt idx="10">
                  <c:v>Jul-20</c:v>
                </c:pt>
                <c:pt idx="11">
                  <c:v>Aug-20</c:v>
                </c:pt>
              </c:strCache>
            </c:strRef>
          </c:cat>
          <c:val>
            <c:numRef>
              <c:f>CKA!$B$5:$B$16</c:f>
              <c:numCache>
                <c:formatCode>General</c:formatCode>
                <c:ptCount val="12"/>
                <c:pt idx="0">
                  <c:v>30.6</c:v>
                </c:pt>
                <c:pt idx="1">
                  <c:v>90.299999999999983</c:v>
                </c:pt>
                <c:pt idx="2">
                  <c:v>50.900000000000006</c:v>
                </c:pt>
                <c:pt idx="3">
                  <c:v>46.8</c:v>
                </c:pt>
                <c:pt idx="4">
                  <c:v>16.399999999999999</c:v>
                </c:pt>
                <c:pt idx="5">
                  <c:v>86.1</c:v>
                </c:pt>
                <c:pt idx="6">
                  <c:v>45.100000000000009</c:v>
                </c:pt>
                <c:pt idx="7">
                  <c:v>3.5</c:v>
                </c:pt>
                <c:pt idx="8">
                  <c:v>15.200000000000001</c:v>
                </c:pt>
                <c:pt idx="9">
                  <c:v>82.799999999999969</c:v>
                </c:pt>
                <c:pt idx="10">
                  <c:v>31.800000000000004</c:v>
                </c:pt>
                <c:pt idx="11">
                  <c:v>87.699999999999989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396-48BB-9928-4F09D9DE2EE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00590848"/>
        <c:axId val="237979328"/>
      </c:barChart>
      <c:lineChart>
        <c:grouping val="stacked"/>
        <c:varyColors val="0"/>
        <c:ser>
          <c:idx val="1"/>
          <c:order val="1"/>
          <c:tx>
            <c:strRef>
              <c:f>CKA!$C$4</c:f>
              <c:strCache>
                <c:ptCount val="1"/>
                <c:pt idx="0">
                  <c:v>Mean Temperature [°C]</c:v>
                </c:pt>
              </c:strCache>
            </c:strRef>
          </c:tx>
          <c:spPr>
            <a:ln w="12700" cap="rnd">
              <a:solidFill>
                <a:schemeClr val="tx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C00000"/>
              </a:solidFill>
              <a:ln w="9525">
                <a:noFill/>
              </a:ln>
              <a:effectLst/>
            </c:spPr>
          </c:marker>
          <c:cat>
            <c:strRef>
              <c:f>CKA!$A$5:$A$16</c:f>
              <c:strCache>
                <c:ptCount val="12"/>
                <c:pt idx="0">
                  <c:v>Sep-19</c:v>
                </c:pt>
                <c:pt idx="1">
                  <c:v>Oct-19</c:v>
                </c:pt>
                <c:pt idx="2">
                  <c:v>Nov-19</c:v>
                </c:pt>
                <c:pt idx="3">
                  <c:v>Dec-19</c:v>
                </c:pt>
                <c:pt idx="4">
                  <c:v>Jan-20</c:v>
                </c:pt>
                <c:pt idx="5">
                  <c:v>Feb-20</c:v>
                </c:pt>
                <c:pt idx="6">
                  <c:v>Mar-20</c:v>
                </c:pt>
                <c:pt idx="7">
                  <c:v>Apr-20</c:v>
                </c:pt>
                <c:pt idx="8">
                  <c:v>May-20</c:v>
                </c:pt>
                <c:pt idx="9">
                  <c:v>Jun-20</c:v>
                </c:pt>
                <c:pt idx="10">
                  <c:v>Jul-20</c:v>
                </c:pt>
                <c:pt idx="11">
                  <c:v>Aug-20</c:v>
                </c:pt>
              </c:strCache>
            </c:strRef>
          </c:cat>
          <c:val>
            <c:numRef>
              <c:f>CKA!$C$5:$C$16</c:f>
              <c:numCache>
                <c:formatCode>General</c:formatCode>
                <c:ptCount val="12"/>
                <c:pt idx="0">
                  <c:v>14.477084666666666</c:v>
                </c:pt>
                <c:pt idx="1">
                  <c:v>11.47849612903226</c:v>
                </c:pt>
                <c:pt idx="2">
                  <c:v>5.6354006666666665</c:v>
                </c:pt>
                <c:pt idx="3">
                  <c:v>5.206989129032257</c:v>
                </c:pt>
                <c:pt idx="4">
                  <c:v>5.1613630903225802</c:v>
                </c:pt>
                <c:pt idx="5">
                  <c:v>6.6519417241379291</c:v>
                </c:pt>
                <c:pt idx="6">
                  <c:v>6.838322580645162</c:v>
                </c:pt>
                <c:pt idx="7">
                  <c:v>11.619008333333333</c:v>
                </c:pt>
                <c:pt idx="8">
                  <c:v>12.817451612903225</c:v>
                </c:pt>
                <c:pt idx="9">
                  <c:v>17.239989999999995</c:v>
                </c:pt>
                <c:pt idx="10">
                  <c:v>18.098651612903225</c:v>
                </c:pt>
                <c:pt idx="11">
                  <c:v>20.746874193548386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8396-48BB-9928-4F09D9DE2EE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00710656"/>
        <c:axId val="269002432"/>
      </c:lineChart>
      <c:catAx>
        <c:axId val="4005908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237979328"/>
        <c:crosses val="autoZero"/>
        <c:auto val="1"/>
        <c:lblAlgn val="ctr"/>
        <c:lblOffset val="100"/>
        <c:noMultiLvlLbl val="0"/>
      </c:catAx>
      <c:valAx>
        <c:axId val="237979328"/>
        <c:scaling>
          <c:orientation val="minMax"/>
          <c:max val="16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de-DE" sz="1100" b="1" i="0" u="none" strike="noStrike" baseline="0">
                    <a:effectLst/>
                  </a:rPr>
                  <a:t>Precipitation</a:t>
                </a:r>
                <a:r>
                  <a:rPr lang="de-DE" sz="1100" b="1"/>
                  <a:t> [mm]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400590848"/>
        <c:crosses val="autoZero"/>
        <c:crossBetween val="between"/>
      </c:valAx>
      <c:valAx>
        <c:axId val="269002432"/>
        <c:scaling>
          <c:orientation val="minMax"/>
        </c:scaling>
        <c:delete val="0"/>
        <c:axPos val="r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de-DE" sz="1100" b="1"/>
                  <a:t>Temparature [°C]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400710656"/>
        <c:crosses val="max"/>
        <c:crossBetween val="between"/>
      </c:valAx>
      <c:catAx>
        <c:axId val="400710656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269002432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de-DE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de-DE"/>
    </a:p>
  </c:txPr>
  <c:externalData r:id="rId1">
    <c:autoUpdate val="0"/>
  </c:externalData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de-DE" sz="1100" b="1"/>
              <a:t>WG 2020/2021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WG!$B$3</c:f>
              <c:strCache>
                <c:ptCount val="1"/>
                <c:pt idx="0">
                  <c:v>Precipitation [mm]</c:v>
                </c:pt>
              </c:strCache>
            </c:strRef>
          </c:tx>
          <c:spPr>
            <a:solidFill>
              <a:schemeClr val="accent5"/>
            </a:solidFill>
            <a:ln>
              <a:solidFill>
                <a:schemeClr val="tx1">
                  <a:alpha val="80000"/>
                </a:schemeClr>
              </a:solidFill>
            </a:ln>
            <a:effectLst/>
          </c:spPr>
          <c:invertIfNegative val="0"/>
          <c:cat>
            <c:strRef>
              <c:f>WG!$A$4:$A$27</c:f>
              <c:strCache>
                <c:ptCount val="24"/>
                <c:pt idx="0">
                  <c:v>Sep-19</c:v>
                </c:pt>
                <c:pt idx="1">
                  <c:v>Oct-19</c:v>
                </c:pt>
                <c:pt idx="2">
                  <c:v>Nov-19</c:v>
                </c:pt>
                <c:pt idx="3">
                  <c:v>Dec-19</c:v>
                </c:pt>
                <c:pt idx="4">
                  <c:v>Jan-20</c:v>
                </c:pt>
                <c:pt idx="5">
                  <c:v>Feb-20</c:v>
                </c:pt>
                <c:pt idx="6">
                  <c:v>Mar-20</c:v>
                </c:pt>
                <c:pt idx="7">
                  <c:v>Apr-20</c:v>
                </c:pt>
                <c:pt idx="8">
                  <c:v>May-20</c:v>
                </c:pt>
                <c:pt idx="9">
                  <c:v>Jun-20</c:v>
                </c:pt>
                <c:pt idx="10">
                  <c:v>Jul-20</c:v>
                </c:pt>
                <c:pt idx="11">
                  <c:v>Aug-20</c:v>
                </c:pt>
                <c:pt idx="12">
                  <c:v>Sep-20</c:v>
                </c:pt>
                <c:pt idx="13">
                  <c:v>Oct-20</c:v>
                </c:pt>
                <c:pt idx="14">
                  <c:v>Nov-20</c:v>
                </c:pt>
                <c:pt idx="15">
                  <c:v>Dec-20</c:v>
                </c:pt>
                <c:pt idx="16">
                  <c:v>Jan-21</c:v>
                </c:pt>
                <c:pt idx="17">
                  <c:v>Feb-21</c:v>
                </c:pt>
                <c:pt idx="18">
                  <c:v>Mar-21</c:v>
                </c:pt>
                <c:pt idx="19">
                  <c:v>Apr-21</c:v>
                </c:pt>
                <c:pt idx="20">
                  <c:v>May-21</c:v>
                </c:pt>
                <c:pt idx="21">
                  <c:v>Jun-21</c:v>
                </c:pt>
                <c:pt idx="22">
                  <c:v>Jul-21</c:v>
                </c:pt>
                <c:pt idx="23">
                  <c:v>Aug-21</c:v>
                </c:pt>
              </c:strCache>
            </c:strRef>
          </c:cat>
          <c:val>
            <c:numRef>
              <c:f>WG!$B$4:$B$27</c:f>
              <c:numCache>
                <c:formatCode>General</c:formatCode>
                <c:ptCount val="24"/>
                <c:pt idx="0">
                  <c:v>41.940000000000005</c:v>
                </c:pt>
                <c:pt idx="1">
                  <c:v>99.000000000000028</c:v>
                </c:pt>
                <c:pt idx="2">
                  <c:v>57.239999999999988</c:v>
                </c:pt>
                <c:pt idx="3">
                  <c:v>57.599999999999987</c:v>
                </c:pt>
                <c:pt idx="4">
                  <c:v>41.800000000000011</c:v>
                </c:pt>
                <c:pt idx="5">
                  <c:v>108.60000000000031</c:v>
                </c:pt>
                <c:pt idx="6">
                  <c:v>78.600000000000136</c:v>
                </c:pt>
                <c:pt idx="7">
                  <c:v>8.8000000000000007</c:v>
                </c:pt>
                <c:pt idx="8">
                  <c:v>17.799999999999997</c:v>
                </c:pt>
                <c:pt idx="9">
                  <c:v>58.000000000000043</c:v>
                </c:pt>
                <c:pt idx="10">
                  <c:v>40.4</c:v>
                </c:pt>
                <c:pt idx="11">
                  <c:v>80.400000000000048</c:v>
                </c:pt>
                <c:pt idx="12">
                  <c:v>51.000000000000036</c:v>
                </c:pt>
                <c:pt idx="13">
                  <c:v>88.600000000000236</c:v>
                </c:pt>
                <c:pt idx="14">
                  <c:v>27.999999999999979</c:v>
                </c:pt>
                <c:pt idx="15">
                  <c:v>63.40000000000002</c:v>
                </c:pt>
                <c:pt idx="16">
                  <c:v>118.2</c:v>
                </c:pt>
                <c:pt idx="17">
                  <c:v>41.800000000000004</c:v>
                </c:pt>
                <c:pt idx="18">
                  <c:v>48.6</c:v>
                </c:pt>
                <c:pt idx="19">
                  <c:v>39.400000000000027</c:v>
                </c:pt>
                <c:pt idx="20">
                  <c:v>78.000000000000142</c:v>
                </c:pt>
                <c:pt idx="21">
                  <c:v>135.4</c:v>
                </c:pt>
                <c:pt idx="22">
                  <c:v>137.40000000000006</c:v>
                </c:pt>
                <c:pt idx="23">
                  <c:v>122.20000000000023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02A-481B-8598-2174D0F626B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00591360"/>
        <c:axId val="269005888"/>
      </c:barChart>
      <c:lineChart>
        <c:grouping val="stacked"/>
        <c:varyColors val="0"/>
        <c:ser>
          <c:idx val="1"/>
          <c:order val="1"/>
          <c:tx>
            <c:strRef>
              <c:f>WG!$C$3</c:f>
              <c:strCache>
                <c:ptCount val="1"/>
                <c:pt idx="0">
                  <c:v>Mean Temperature [°C]</c:v>
                </c:pt>
              </c:strCache>
            </c:strRef>
          </c:tx>
          <c:spPr>
            <a:ln w="12700" cap="rnd">
              <a:solidFill>
                <a:schemeClr val="tx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C00000"/>
              </a:solidFill>
              <a:ln w="9525">
                <a:noFill/>
              </a:ln>
              <a:effectLst/>
            </c:spPr>
          </c:marker>
          <c:cat>
            <c:strRef>
              <c:f>WG!$A$4:$A$27</c:f>
              <c:strCache>
                <c:ptCount val="24"/>
                <c:pt idx="0">
                  <c:v>Sep-19</c:v>
                </c:pt>
                <c:pt idx="1">
                  <c:v>Oct-19</c:v>
                </c:pt>
                <c:pt idx="2">
                  <c:v>Nov-19</c:v>
                </c:pt>
                <c:pt idx="3">
                  <c:v>Dec-19</c:v>
                </c:pt>
                <c:pt idx="4">
                  <c:v>Jan-20</c:v>
                </c:pt>
                <c:pt idx="5">
                  <c:v>Feb-20</c:v>
                </c:pt>
                <c:pt idx="6">
                  <c:v>Mar-20</c:v>
                </c:pt>
                <c:pt idx="7">
                  <c:v>Apr-20</c:v>
                </c:pt>
                <c:pt idx="8">
                  <c:v>May-20</c:v>
                </c:pt>
                <c:pt idx="9">
                  <c:v>Jun-20</c:v>
                </c:pt>
                <c:pt idx="10">
                  <c:v>Jul-20</c:v>
                </c:pt>
                <c:pt idx="11">
                  <c:v>Aug-20</c:v>
                </c:pt>
                <c:pt idx="12">
                  <c:v>Sep-20</c:v>
                </c:pt>
                <c:pt idx="13">
                  <c:v>Oct-20</c:v>
                </c:pt>
                <c:pt idx="14">
                  <c:v>Nov-20</c:v>
                </c:pt>
                <c:pt idx="15">
                  <c:v>Dec-20</c:v>
                </c:pt>
                <c:pt idx="16">
                  <c:v>Jan-21</c:v>
                </c:pt>
                <c:pt idx="17">
                  <c:v>Feb-21</c:v>
                </c:pt>
                <c:pt idx="18">
                  <c:v>Mar-21</c:v>
                </c:pt>
                <c:pt idx="19">
                  <c:v>Apr-21</c:v>
                </c:pt>
                <c:pt idx="20">
                  <c:v>May-21</c:v>
                </c:pt>
                <c:pt idx="21">
                  <c:v>Jun-21</c:v>
                </c:pt>
                <c:pt idx="22">
                  <c:v>Jul-21</c:v>
                </c:pt>
                <c:pt idx="23">
                  <c:v>Aug-21</c:v>
                </c:pt>
              </c:strCache>
            </c:strRef>
          </c:cat>
          <c:val>
            <c:numRef>
              <c:f>WG!$C$4:$C$27</c:f>
              <c:numCache>
                <c:formatCode>General</c:formatCode>
                <c:ptCount val="24"/>
                <c:pt idx="0">
                  <c:v>14.836666666666668</c:v>
                </c:pt>
                <c:pt idx="1">
                  <c:v>11.951612903225806</c:v>
                </c:pt>
                <c:pt idx="2">
                  <c:v>6.0233333333333343</c:v>
                </c:pt>
                <c:pt idx="3">
                  <c:v>5.4064516129032247</c:v>
                </c:pt>
                <c:pt idx="4">
                  <c:v>5.2224764150943201</c:v>
                </c:pt>
                <c:pt idx="5">
                  <c:v>6.9200933908045918</c:v>
                </c:pt>
                <c:pt idx="6">
                  <c:v>7.6293076923076946</c:v>
                </c:pt>
                <c:pt idx="7">
                  <c:v>13.355204841713222</c:v>
                </c:pt>
                <c:pt idx="8">
                  <c:v>13.726454973118278</c:v>
                </c:pt>
                <c:pt idx="9">
                  <c:v>18.125281249999972</c:v>
                </c:pt>
                <c:pt idx="10">
                  <c:v>18.712234543010688</c:v>
                </c:pt>
                <c:pt idx="11">
                  <c:v>21.66692204301069</c:v>
                </c:pt>
                <c:pt idx="12">
                  <c:v>16.16514583333333</c:v>
                </c:pt>
                <c:pt idx="13">
                  <c:v>11.907073252688152</c:v>
                </c:pt>
                <c:pt idx="14">
                  <c:v>8.3359892280071755</c:v>
                </c:pt>
                <c:pt idx="15">
                  <c:v>5.3483870967741938</c:v>
                </c:pt>
                <c:pt idx="16">
                  <c:v>2.6064516129032258</c:v>
                </c:pt>
                <c:pt idx="17">
                  <c:v>4.6964285714285721</c:v>
                </c:pt>
                <c:pt idx="18">
                  <c:v>6.3709677419354849</c:v>
                </c:pt>
                <c:pt idx="19">
                  <c:v>7.6376145884672404</c:v>
                </c:pt>
                <c:pt idx="20">
                  <c:v>12.013141801075257</c:v>
                </c:pt>
                <c:pt idx="21">
                  <c:v>19.850069444444433</c:v>
                </c:pt>
                <c:pt idx="22">
                  <c:v>18.751552419354791</c:v>
                </c:pt>
                <c:pt idx="23">
                  <c:v>17.356292436974762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502A-481B-8598-2174D0F626B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00722944"/>
        <c:axId val="269006464"/>
      </c:lineChart>
      <c:catAx>
        <c:axId val="4005913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269005888"/>
        <c:crosses val="autoZero"/>
        <c:auto val="1"/>
        <c:lblAlgn val="ctr"/>
        <c:lblOffset val="100"/>
        <c:noMultiLvlLbl val="0"/>
      </c:catAx>
      <c:valAx>
        <c:axId val="2690058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de-DE" sz="1100" b="1"/>
                  <a:t>Precipitation [mm]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400591360"/>
        <c:crosses val="autoZero"/>
        <c:crossBetween val="between"/>
      </c:valAx>
      <c:valAx>
        <c:axId val="269006464"/>
        <c:scaling>
          <c:orientation val="minMax"/>
        </c:scaling>
        <c:delete val="0"/>
        <c:axPos val="r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de-DE" sz="1100" b="1"/>
                  <a:t>Temparature [°C]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400722944"/>
        <c:crosses val="max"/>
        <c:crossBetween val="between"/>
      </c:valAx>
      <c:catAx>
        <c:axId val="400722944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269006464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de-DE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de-DE"/>
    </a:p>
  </c:tx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0.08581</cdr:x>
      <cdr:y>0.00476</cdr:y>
    </cdr:from>
    <cdr:to>
      <cdr:x>0.18564</cdr:x>
      <cdr:y>0.09048</cdr:y>
    </cdr:to>
    <cdr:sp macro="" textlink="">
      <cdr:nvSpPr>
        <cdr:cNvPr id="2" name="TextBox 1">
          <a:extLst xmlns:a="http://schemas.openxmlformats.org/drawingml/2006/main">
            <a:ext uri="{FF2B5EF4-FFF2-40B4-BE49-F238E27FC236}">
              <a16:creationId xmlns:a16="http://schemas.microsoft.com/office/drawing/2014/main" id="{C4CA35DD-846D-4FDB-A9A4-520F8F55E213}"/>
            </a:ext>
          </a:extLst>
        </cdr:cNvPr>
        <cdr:cNvSpPr txBox="1"/>
      </cdr:nvSpPr>
      <cdr:spPr>
        <a:xfrm xmlns:a="http://schemas.openxmlformats.org/drawingml/2006/main">
          <a:off x="311150" y="12700"/>
          <a:ext cx="361950" cy="2286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de-DE" sz="1400" b="1"/>
            <a:t>A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0.06316</cdr:x>
      <cdr:y>0.00422</cdr:y>
    </cdr:from>
    <cdr:to>
      <cdr:x>0.13375</cdr:x>
      <cdr:y>0.08017</cdr:y>
    </cdr:to>
    <cdr:sp macro="" textlink="">
      <cdr:nvSpPr>
        <cdr:cNvPr id="2" name="TextBox 1">
          <a:extLst xmlns:a="http://schemas.openxmlformats.org/drawingml/2006/main">
            <a:ext uri="{FF2B5EF4-FFF2-40B4-BE49-F238E27FC236}">
              <a16:creationId xmlns:a16="http://schemas.microsoft.com/office/drawing/2014/main" id="{E41D8226-BDE4-4E35-894E-EF569B691544}"/>
            </a:ext>
          </a:extLst>
        </cdr:cNvPr>
        <cdr:cNvSpPr txBox="1"/>
      </cdr:nvSpPr>
      <cdr:spPr>
        <a:xfrm xmlns:a="http://schemas.openxmlformats.org/drawingml/2006/main">
          <a:off x="323850" y="12700"/>
          <a:ext cx="361950" cy="2286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de-DE" sz="1400" b="1"/>
            <a:t>B</a:t>
          </a:r>
        </a:p>
      </cdr:txBody>
    </cdr:sp>
  </cdr:relSizeAnchor>
</c:userShape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612</Words>
  <Characters>3860</Characters>
  <Application>Microsoft Office Word</Application>
  <DocSecurity>0</DocSecurity>
  <Lines>32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Madhuri Paul</dc:creator>
  <cp:keywords/>
  <dc:description/>
  <cp:lastModifiedBy>Madhuri Paul</cp:lastModifiedBy>
  <cp:revision>56</cp:revision>
  <dcterms:created xsi:type="dcterms:W3CDTF">2022-05-17T06:53:00Z</dcterms:created>
  <dcterms:modified xsi:type="dcterms:W3CDTF">2023-01-16T12:08:00Z</dcterms:modified>
</cp:coreProperties>
</file>