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A2D07" w14:textId="13F31731" w:rsidR="000132B9" w:rsidRPr="00FE6E39" w:rsidRDefault="00B3536F" w:rsidP="00E744FD">
      <w:pPr>
        <w:jc w:val="both"/>
        <w:rPr>
          <w:b/>
          <w:bCs/>
          <w:sz w:val="32"/>
          <w:szCs w:val="28"/>
          <w:lang w:val="en-US"/>
        </w:rPr>
      </w:pPr>
      <w:r w:rsidRPr="00FE6E39">
        <w:rPr>
          <w:b/>
          <w:bCs/>
          <w:sz w:val="32"/>
          <w:szCs w:val="28"/>
          <w:lang w:val="en-US"/>
        </w:rPr>
        <w:t>Supplementary material</w:t>
      </w:r>
    </w:p>
    <w:p w14:paraId="380CEA1E" w14:textId="77777777" w:rsidR="00B3536F" w:rsidRDefault="00B3536F" w:rsidP="00E744FD">
      <w:pPr>
        <w:jc w:val="both"/>
        <w:rPr>
          <w:lang w:val="en-US"/>
        </w:rPr>
      </w:pPr>
    </w:p>
    <w:p w14:paraId="6001295E" w14:textId="62E3D161" w:rsidR="008B11E6" w:rsidRPr="00DE11AE" w:rsidRDefault="008B11E6" w:rsidP="008B11E6">
      <w:pPr>
        <w:jc w:val="both"/>
        <w:rPr>
          <w:lang w:val="en-US"/>
        </w:rPr>
      </w:pPr>
      <w:r w:rsidRPr="00E744FD">
        <w:rPr>
          <w:b/>
          <w:bCs/>
          <w:lang w:val="en-US"/>
        </w:rPr>
        <w:t>Table S</w:t>
      </w:r>
      <w:r>
        <w:rPr>
          <w:b/>
          <w:bCs/>
          <w:lang w:val="en-US"/>
        </w:rPr>
        <w:t>1. Attached as TSV file.</w:t>
      </w:r>
      <w:r>
        <w:rPr>
          <w:lang w:val="en-US"/>
        </w:rPr>
        <w:t xml:space="preserve"> List of ITS sequences and their metadata used to build Figure 5. This includes sequences from oomycetes isolated through baiting, ASVs identified with </w:t>
      </w:r>
      <w:del w:id="0" w:author="Antonino Malacrino'" w:date="2024-07-19T16:41:00Z" w16du:dateUtc="2024-07-19T14:41:00Z">
        <w:r w:rsidDel="006C4973">
          <w:rPr>
            <w:lang w:val="en-US"/>
          </w:rPr>
          <w:delText>amplicon metagenomics</w:delText>
        </w:r>
      </w:del>
      <w:ins w:id="1" w:author="Antonino Malacrino'" w:date="2024-07-19T16:41:00Z" w16du:dateUtc="2024-07-19T14:41:00Z">
        <w:r w:rsidR="006C4973">
          <w:rPr>
            <w:lang w:val="en-US"/>
          </w:rPr>
          <w:t>metabarcoding</w:t>
        </w:r>
      </w:ins>
      <w:r>
        <w:rPr>
          <w:lang w:val="en-US"/>
        </w:rPr>
        <w:t xml:space="preserve">, sequences from potential agents of KVDS obtained from previous studies, and reference sequences for </w:t>
      </w:r>
      <w:r w:rsidRPr="008B11E6">
        <w:rPr>
          <w:i/>
          <w:iCs/>
          <w:lang w:val="en-US"/>
        </w:rPr>
        <w:t>Pythium</w:t>
      </w:r>
      <w:r>
        <w:rPr>
          <w:lang w:val="en-US"/>
        </w:rPr>
        <w:t xml:space="preserve">, </w:t>
      </w:r>
      <w:proofErr w:type="spellStart"/>
      <w:r w:rsidRPr="008B11E6">
        <w:rPr>
          <w:i/>
          <w:iCs/>
          <w:lang w:val="en-US"/>
        </w:rPr>
        <w:t>Phytopythium</w:t>
      </w:r>
      <w:proofErr w:type="spellEnd"/>
      <w:r>
        <w:rPr>
          <w:lang w:val="en-US"/>
        </w:rPr>
        <w:t xml:space="preserve">, and </w:t>
      </w:r>
      <w:proofErr w:type="spellStart"/>
      <w:r w:rsidRPr="008B11E6">
        <w:rPr>
          <w:i/>
          <w:iCs/>
          <w:lang w:val="en-US"/>
        </w:rPr>
        <w:t>Globisporangium</w:t>
      </w:r>
      <w:proofErr w:type="spellEnd"/>
      <w:r>
        <w:rPr>
          <w:lang w:val="en-US"/>
        </w:rPr>
        <w:t>.</w:t>
      </w:r>
    </w:p>
    <w:p w14:paraId="462DA434" w14:textId="77777777" w:rsidR="008B11E6" w:rsidRDefault="008B11E6" w:rsidP="00E744FD">
      <w:pPr>
        <w:jc w:val="both"/>
        <w:rPr>
          <w:lang w:val="en-US"/>
        </w:rPr>
      </w:pPr>
    </w:p>
    <w:p w14:paraId="11633962" w14:textId="7F20534F" w:rsidR="00B3536F" w:rsidRDefault="00B3536F" w:rsidP="00E744FD">
      <w:pPr>
        <w:jc w:val="both"/>
        <w:rPr>
          <w:lang w:val="en-US"/>
        </w:rPr>
      </w:pPr>
      <w:r w:rsidRPr="00FE6E39">
        <w:rPr>
          <w:b/>
          <w:bCs/>
          <w:lang w:val="en-US"/>
        </w:rPr>
        <w:t>Table S</w:t>
      </w:r>
      <w:r w:rsidR="008B11E6">
        <w:rPr>
          <w:b/>
          <w:bCs/>
          <w:lang w:val="en-US"/>
        </w:rPr>
        <w:t>2</w:t>
      </w:r>
      <w:r>
        <w:rPr>
          <w:lang w:val="en-US"/>
        </w:rPr>
        <w:t>. Number of samples left after QC</w:t>
      </w:r>
      <w:r w:rsidR="00441700">
        <w:rPr>
          <w:lang w:val="en-US"/>
        </w:rPr>
        <w:t xml:space="preserve"> for each marker used from </w:t>
      </w:r>
      <w:ins w:id="2" w:author="Antonino Malacrino'" w:date="2024-07-19T16:41:00Z" w16du:dateUtc="2024-07-19T14:41:00Z">
        <w:r w:rsidR="006C4973">
          <w:rPr>
            <w:lang w:val="en-US"/>
          </w:rPr>
          <w:t>metabarcoding</w:t>
        </w:r>
      </w:ins>
      <w:del w:id="3" w:author="Antonino Malacrino'" w:date="2024-07-19T16:41:00Z" w16du:dateUtc="2024-07-19T14:41:00Z">
        <w:r w:rsidR="00441700" w:rsidDel="006C4973">
          <w:rPr>
            <w:lang w:val="en-US"/>
          </w:rPr>
          <w:delText>amplicon metagenomics</w:delText>
        </w:r>
      </w:del>
      <w:r w:rsidR="00441700">
        <w:rPr>
          <w:lang w:val="en-US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79"/>
        <w:gridCol w:w="1959"/>
        <w:gridCol w:w="1891"/>
        <w:gridCol w:w="2661"/>
        <w:gridCol w:w="2597"/>
        <w:gridCol w:w="3361"/>
      </w:tblGrid>
      <w:tr w:rsidR="0008465D" w14:paraId="1705D75D" w14:textId="77777777" w:rsidTr="0008465D">
        <w:tc>
          <w:tcPr>
            <w:tcW w:w="530" w:type="pct"/>
          </w:tcPr>
          <w:p w14:paraId="11B0947A" w14:textId="368FFB3C" w:rsidR="00B3536F" w:rsidRPr="0008465D" w:rsidRDefault="00B3536F" w:rsidP="00E744FD">
            <w:pPr>
              <w:jc w:val="both"/>
              <w:rPr>
                <w:b/>
                <w:bCs/>
                <w:lang w:val="en-US"/>
              </w:rPr>
            </w:pPr>
            <w:r w:rsidRPr="0008465D">
              <w:rPr>
                <w:b/>
                <w:bCs/>
                <w:lang w:val="en-US"/>
              </w:rPr>
              <w:t>Timepoint</w:t>
            </w:r>
          </w:p>
        </w:tc>
        <w:tc>
          <w:tcPr>
            <w:tcW w:w="702" w:type="pct"/>
          </w:tcPr>
          <w:p w14:paraId="3E3CCB69" w14:textId="47688A1F" w:rsidR="00B3536F" w:rsidRPr="0008465D" w:rsidRDefault="00B3536F" w:rsidP="00E744FD">
            <w:pPr>
              <w:jc w:val="both"/>
              <w:rPr>
                <w:b/>
                <w:bCs/>
                <w:lang w:val="en-US"/>
              </w:rPr>
            </w:pPr>
            <w:r w:rsidRPr="0008465D">
              <w:rPr>
                <w:b/>
                <w:bCs/>
                <w:lang w:val="en-US"/>
              </w:rPr>
              <w:t>Compartment</w:t>
            </w:r>
          </w:p>
        </w:tc>
        <w:tc>
          <w:tcPr>
            <w:tcW w:w="678" w:type="pct"/>
          </w:tcPr>
          <w:p w14:paraId="3D5452BC" w14:textId="13914610" w:rsidR="00B3536F" w:rsidRPr="0008465D" w:rsidRDefault="00B3536F" w:rsidP="00E744FD">
            <w:pPr>
              <w:jc w:val="both"/>
              <w:rPr>
                <w:b/>
                <w:bCs/>
                <w:lang w:val="en-US"/>
              </w:rPr>
            </w:pPr>
            <w:r w:rsidRPr="0008465D">
              <w:rPr>
                <w:b/>
                <w:bCs/>
                <w:lang w:val="en-US"/>
              </w:rPr>
              <w:t>Sample Type</w:t>
            </w:r>
          </w:p>
        </w:tc>
        <w:tc>
          <w:tcPr>
            <w:tcW w:w="954" w:type="pct"/>
          </w:tcPr>
          <w:p w14:paraId="66F6DD19" w14:textId="6239E2F3" w:rsidR="00B3536F" w:rsidRPr="0008465D" w:rsidRDefault="00B3536F" w:rsidP="00BE3498">
            <w:pPr>
              <w:jc w:val="center"/>
              <w:rPr>
                <w:b/>
                <w:bCs/>
                <w:lang w:val="en-US"/>
              </w:rPr>
            </w:pPr>
            <w:r w:rsidRPr="0008465D">
              <w:rPr>
                <w:b/>
                <w:bCs/>
                <w:lang w:val="en-US"/>
              </w:rPr>
              <w:t># of samples – 16S</w:t>
            </w:r>
          </w:p>
        </w:tc>
        <w:tc>
          <w:tcPr>
            <w:tcW w:w="931" w:type="pct"/>
          </w:tcPr>
          <w:p w14:paraId="278CEA04" w14:textId="216B052D" w:rsidR="00B3536F" w:rsidRPr="0008465D" w:rsidRDefault="00B3536F" w:rsidP="00BE3498">
            <w:pPr>
              <w:jc w:val="center"/>
              <w:rPr>
                <w:b/>
                <w:bCs/>
                <w:lang w:val="en-US"/>
              </w:rPr>
            </w:pPr>
            <w:r w:rsidRPr="0008465D">
              <w:rPr>
                <w:b/>
                <w:bCs/>
                <w:lang w:val="en-US"/>
              </w:rPr>
              <w:t># of samples – ITS</w:t>
            </w:r>
          </w:p>
        </w:tc>
        <w:tc>
          <w:tcPr>
            <w:tcW w:w="1206" w:type="pct"/>
          </w:tcPr>
          <w:p w14:paraId="63FA5E70" w14:textId="17DF31DF" w:rsidR="00B3536F" w:rsidRPr="0008465D" w:rsidRDefault="00B3536F" w:rsidP="00BE3498">
            <w:pPr>
              <w:jc w:val="center"/>
              <w:rPr>
                <w:b/>
                <w:bCs/>
                <w:lang w:val="en-US"/>
              </w:rPr>
            </w:pPr>
            <w:r w:rsidRPr="0008465D">
              <w:rPr>
                <w:b/>
                <w:bCs/>
                <w:lang w:val="en-US"/>
              </w:rPr>
              <w:t># of samples – ITS-OOM</w:t>
            </w:r>
          </w:p>
        </w:tc>
      </w:tr>
      <w:tr w:rsidR="0008465D" w14:paraId="65317225" w14:textId="77777777" w:rsidTr="0008465D">
        <w:tc>
          <w:tcPr>
            <w:tcW w:w="530" w:type="pct"/>
          </w:tcPr>
          <w:p w14:paraId="5623DB1B" w14:textId="1A85B338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June</w:t>
            </w:r>
          </w:p>
        </w:tc>
        <w:tc>
          <w:tcPr>
            <w:tcW w:w="702" w:type="pct"/>
          </w:tcPr>
          <w:p w14:paraId="38999039" w14:textId="3DF52B02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Root</w:t>
            </w:r>
          </w:p>
        </w:tc>
        <w:tc>
          <w:tcPr>
            <w:tcW w:w="678" w:type="pct"/>
          </w:tcPr>
          <w:p w14:paraId="763EA662" w14:textId="38433E56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954" w:type="pct"/>
          </w:tcPr>
          <w:p w14:paraId="5C81E8F9" w14:textId="0D7FBDFA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931" w:type="pct"/>
          </w:tcPr>
          <w:p w14:paraId="7ED37D88" w14:textId="479383F6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06" w:type="pct"/>
          </w:tcPr>
          <w:p w14:paraId="1283CBE3" w14:textId="1AE8D96E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8465D" w14:paraId="26915CDC" w14:textId="77777777" w:rsidTr="0008465D">
        <w:tc>
          <w:tcPr>
            <w:tcW w:w="530" w:type="pct"/>
          </w:tcPr>
          <w:p w14:paraId="34F4D580" w14:textId="7A69CFA6" w:rsidR="00B3536F" w:rsidRDefault="00B3536F" w:rsidP="00E744FD">
            <w:pPr>
              <w:jc w:val="both"/>
              <w:rPr>
                <w:lang w:val="en-US"/>
              </w:rPr>
            </w:pPr>
            <w:r w:rsidRPr="003D6973">
              <w:rPr>
                <w:lang w:val="en-US"/>
              </w:rPr>
              <w:t>June</w:t>
            </w:r>
          </w:p>
        </w:tc>
        <w:tc>
          <w:tcPr>
            <w:tcW w:w="702" w:type="pct"/>
          </w:tcPr>
          <w:p w14:paraId="2FAF6418" w14:textId="787939DD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Root</w:t>
            </w:r>
          </w:p>
        </w:tc>
        <w:tc>
          <w:tcPr>
            <w:tcW w:w="678" w:type="pct"/>
          </w:tcPr>
          <w:p w14:paraId="769FC954" w14:textId="55332346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Symptomatic</w:t>
            </w:r>
          </w:p>
        </w:tc>
        <w:tc>
          <w:tcPr>
            <w:tcW w:w="954" w:type="pct"/>
          </w:tcPr>
          <w:p w14:paraId="6AFB88D5" w14:textId="5A3F2D77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31" w:type="pct"/>
          </w:tcPr>
          <w:p w14:paraId="4EBD542E" w14:textId="32B211A1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206" w:type="pct"/>
          </w:tcPr>
          <w:p w14:paraId="50534BD7" w14:textId="735EE4F9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8465D" w14:paraId="7403E276" w14:textId="77777777" w:rsidTr="0008465D">
        <w:tc>
          <w:tcPr>
            <w:tcW w:w="530" w:type="pct"/>
          </w:tcPr>
          <w:p w14:paraId="31A43106" w14:textId="48500126" w:rsidR="00B3536F" w:rsidRDefault="00B3536F" w:rsidP="00E744FD">
            <w:pPr>
              <w:jc w:val="both"/>
              <w:rPr>
                <w:lang w:val="en-US"/>
              </w:rPr>
            </w:pPr>
            <w:r w:rsidRPr="003D6973">
              <w:rPr>
                <w:lang w:val="en-US"/>
              </w:rPr>
              <w:t>June</w:t>
            </w:r>
          </w:p>
        </w:tc>
        <w:tc>
          <w:tcPr>
            <w:tcW w:w="702" w:type="pct"/>
          </w:tcPr>
          <w:p w14:paraId="02F98980" w14:textId="5E398949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Rhizosphere</w:t>
            </w:r>
          </w:p>
        </w:tc>
        <w:tc>
          <w:tcPr>
            <w:tcW w:w="678" w:type="pct"/>
          </w:tcPr>
          <w:p w14:paraId="3A1CB091" w14:textId="55190133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954" w:type="pct"/>
          </w:tcPr>
          <w:p w14:paraId="79AE85F0" w14:textId="1647691C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931" w:type="pct"/>
          </w:tcPr>
          <w:p w14:paraId="3755422C" w14:textId="65295F68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206" w:type="pct"/>
          </w:tcPr>
          <w:p w14:paraId="5CD860BC" w14:textId="1A831DFE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8465D" w14:paraId="292D04F4" w14:textId="77777777" w:rsidTr="0008465D">
        <w:tc>
          <w:tcPr>
            <w:tcW w:w="530" w:type="pct"/>
          </w:tcPr>
          <w:p w14:paraId="5413C4B9" w14:textId="4048F395" w:rsidR="00B3536F" w:rsidRDefault="00B3536F" w:rsidP="00E744FD">
            <w:pPr>
              <w:jc w:val="both"/>
              <w:rPr>
                <w:lang w:val="en-US"/>
              </w:rPr>
            </w:pPr>
            <w:r w:rsidRPr="003D6973">
              <w:rPr>
                <w:lang w:val="en-US"/>
              </w:rPr>
              <w:t>June</w:t>
            </w:r>
          </w:p>
        </w:tc>
        <w:tc>
          <w:tcPr>
            <w:tcW w:w="702" w:type="pct"/>
          </w:tcPr>
          <w:p w14:paraId="156ED0CA" w14:textId="27FB235D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Rhizosphere</w:t>
            </w:r>
          </w:p>
        </w:tc>
        <w:tc>
          <w:tcPr>
            <w:tcW w:w="678" w:type="pct"/>
          </w:tcPr>
          <w:p w14:paraId="574C9838" w14:textId="3B4FEF86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Symptomatic</w:t>
            </w:r>
          </w:p>
        </w:tc>
        <w:tc>
          <w:tcPr>
            <w:tcW w:w="954" w:type="pct"/>
          </w:tcPr>
          <w:p w14:paraId="30787715" w14:textId="0238F8D2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31" w:type="pct"/>
          </w:tcPr>
          <w:p w14:paraId="187D3932" w14:textId="09B66B3A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206" w:type="pct"/>
          </w:tcPr>
          <w:p w14:paraId="17080178" w14:textId="49794A4C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8465D" w14:paraId="318A8D30" w14:textId="77777777" w:rsidTr="0008465D">
        <w:tc>
          <w:tcPr>
            <w:tcW w:w="530" w:type="pct"/>
          </w:tcPr>
          <w:p w14:paraId="3F23CC7F" w14:textId="45B4751A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October</w:t>
            </w:r>
          </w:p>
        </w:tc>
        <w:tc>
          <w:tcPr>
            <w:tcW w:w="702" w:type="pct"/>
          </w:tcPr>
          <w:p w14:paraId="5B690564" w14:textId="4E549D65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Root</w:t>
            </w:r>
          </w:p>
        </w:tc>
        <w:tc>
          <w:tcPr>
            <w:tcW w:w="678" w:type="pct"/>
          </w:tcPr>
          <w:p w14:paraId="6700C4B0" w14:textId="04A4B409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954" w:type="pct"/>
          </w:tcPr>
          <w:p w14:paraId="23867B57" w14:textId="60E2EB6D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31" w:type="pct"/>
          </w:tcPr>
          <w:p w14:paraId="7936858E" w14:textId="363C401A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06" w:type="pct"/>
          </w:tcPr>
          <w:p w14:paraId="3BAE8755" w14:textId="4D2418DB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B3536F" w14:paraId="762D7042" w14:textId="77777777" w:rsidTr="0008465D">
        <w:tc>
          <w:tcPr>
            <w:tcW w:w="530" w:type="pct"/>
          </w:tcPr>
          <w:p w14:paraId="1C6D369B" w14:textId="278544CD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October</w:t>
            </w:r>
          </w:p>
        </w:tc>
        <w:tc>
          <w:tcPr>
            <w:tcW w:w="702" w:type="pct"/>
          </w:tcPr>
          <w:p w14:paraId="24D4AAE2" w14:textId="1F2709CE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Root</w:t>
            </w:r>
          </w:p>
        </w:tc>
        <w:tc>
          <w:tcPr>
            <w:tcW w:w="678" w:type="pct"/>
          </w:tcPr>
          <w:p w14:paraId="0DAC5A06" w14:textId="3D9B7444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Symptomatic</w:t>
            </w:r>
          </w:p>
        </w:tc>
        <w:tc>
          <w:tcPr>
            <w:tcW w:w="954" w:type="pct"/>
          </w:tcPr>
          <w:p w14:paraId="28065B51" w14:textId="38191356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31" w:type="pct"/>
          </w:tcPr>
          <w:p w14:paraId="16EA02AD" w14:textId="39D0EAD3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206" w:type="pct"/>
          </w:tcPr>
          <w:p w14:paraId="2A756EEE" w14:textId="6001BEC9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08465D" w14:paraId="1DB68E76" w14:textId="77777777" w:rsidTr="0008465D">
        <w:tc>
          <w:tcPr>
            <w:tcW w:w="530" w:type="pct"/>
          </w:tcPr>
          <w:p w14:paraId="2B5744F4" w14:textId="3EAD2E56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October</w:t>
            </w:r>
          </w:p>
        </w:tc>
        <w:tc>
          <w:tcPr>
            <w:tcW w:w="702" w:type="pct"/>
          </w:tcPr>
          <w:p w14:paraId="4DFD084D" w14:textId="2DE3FAD8" w:rsidR="00B3536F" w:rsidRDefault="00B3536F" w:rsidP="00E744FD">
            <w:pPr>
              <w:jc w:val="both"/>
              <w:rPr>
                <w:lang w:val="en-US"/>
              </w:rPr>
            </w:pPr>
            <w:r w:rsidRPr="009B7B15">
              <w:rPr>
                <w:lang w:val="en-US"/>
              </w:rPr>
              <w:t>Rhizosphere</w:t>
            </w:r>
          </w:p>
        </w:tc>
        <w:tc>
          <w:tcPr>
            <w:tcW w:w="678" w:type="pct"/>
          </w:tcPr>
          <w:p w14:paraId="7F344CA2" w14:textId="0FC83AFC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954" w:type="pct"/>
          </w:tcPr>
          <w:p w14:paraId="146CDAD1" w14:textId="7E152EFE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31" w:type="pct"/>
          </w:tcPr>
          <w:p w14:paraId="2F13300F" w14:textId="4D4E1505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206" w:type="pct"/>
          </w:tcPr>
          <w:p w14:paraId="0E2788C4" w14:textId="4C1217FC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08465D" w14:paraId="3D8F1ABF" w14:textId="77777777" w:rsidTr="0008465D">
        <w:tc>
          <w:tcPr>
            <w:tcW w:w="530" w:type="pct"/>
          </w:tcPr>
          <w:p w14:paraId="7F8414BD" w14:textId="14D7661F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October</w:t>
            </w:r>
          </w:p>
        </w:tc>
        <w:tc>
          <w:tcPr>
            <w:tcW w:w="702" w:type="pct"/>
          </w:tcPr>
          <w:p w14:paraId="091C88A1" w14:textId="1E1AE9CB" w:rsidR="00B3536F" w:rsidRDefault="00B3536F" w:rsidP="00E744FD">
            <w:pPr>
              <w:jc w:val="both"/>
              <w:rPr>
                <w:lang w:val="en-US"/>
              </w:rPr>
            </w:pPr>
            <w:r w:rsidRPr="009B7B15">
              <w:rPr>
                <w:lang w:val="en-US"/>
              </w:rPr>
              <w:t>Rhizosphere</w:t>
            </w:r>
          </w:p>
        </w:tc>
        <w:tc>
          <w:tcPr>
            <w:tcW w:w="678" w:type="pct"/>
          </w:tcPr>
          <w:p w14:paraId="26B2469B" w14:textId="0F8B86B4" w:rsidR="00B3536F" w:rsidRDefault="00B3536F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Symptomatic</w:t>
            </w:r>
          </w:p>
        </w:tc>
        <w:tc>
          <w:tcPr>
            <w:tcW w:w="954" w:type="pct"/>
          </w:tcPr>
          <w:p w14:paraId="204B720A" w14:textId="028C6020" w:rsidR="00B3536F" w:rsidRDefault="00B3536F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31" w:type="pct"/>
          </w:tcPr>
          <w:p w14:paraId="0962B949" w14:textId="7898D9CF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206" w:type="pct"/>
          </w:tcPr>
          <w:p w14:paraId="2B6ADC38" w14:textId="3CD0CD16" w:rsidR="00B3536F" w:rsidRDefault="00DF1347" w:rsidP="00BE3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</w:tbl>
    <w:p w14:paraId="74020550" w14:textId="77777777" w:rsidR="00B3536F" w:rsidRDefault="00B3536F" w:rsidP="00E744FD">
      <w:pPr>
        <w:jc w:val="both"/>
        <w:rPr>
          <w:lang w:val="en-US"/>
        </w:rPr>
      </w:pPr>
    </w:p>
    <w:p w14:paraId="40BCA1EF" w14:textId="7792A2D7" w:rsidR="00B3536F" w:rsidRDefault="00B3536F" w:rsidP="00E744FD">
      <w:pPr>
        <w:jc w:val="both"/>
        <w:rPr>
          <w:lang w:val="en-US"/>
        </w:rPr>
      </w:pPr>
      <w:r w:rsidRPr="00E744FD">
        <w:rPr>
          <w:b/>
          <w:bCs/>
          <w:lang w:val="en-US"/>
        </w:rPr>
        <w:t>Table S</w:t>
      </w:r>
      <w:r w:rsidR="008B11E6">
        <w:rPr>
          <w:b/>
          <w:bCs/>
          <w:lang w:val="en-US"/>
        </w:rPr>
        <w:t>3</w:t>
      </w:r>
      <w:r>
        <w:rPr>
          <w:lang w:val="en-US"/>
        </w:rPr>
        <w:t xml:space="preserve">. Results from the linear-mixed effects model testing </w:t>
      </w:r>
      <w:r w:rsidR="0008465D">
        <w:rPr>
          <w:rFonts w:cs="Arial"/>
          <w:sz w:val="22"/>
          <w:szCs w:val="22"/>
        </w:rPr>
        <w:t xml:space="preserve">the effects compartment (root, rhizosphere) and category (symptomatic, asymptomatic) </w:t>
      </w:r>
      <w:r w:rsidR="005A1779">
        <w:rPr>
          <w:rFonts w:cs="Arial"/>
          <w:sz w:val="22"/>
          <w:szCs w:val="22"/>
        </w:rPr>
        <w:t>on the phylogenetic diversity of bacterial (16S), fungal (ITS), and oomycete (ITS-OOM) communities.</w:t>
      </w:r>
      <w:r w:rsidR="00E744FD">
        <w:rPr>
          <w:rFonts w:cs="Arial"/>
          <w:sz w:val="22"/>
          <w:szCs w:val="22"/>
        </w:rPr>
        <w:t xml:space="preserve"> F</w:t>
      </w:r>
      <w:r w:rsidR="0008465D">
        <w:rPr>
          <w:rFonts w:cs="Arial"/>
          <w:sz w:val="22"/>
          <w:szCs w:val="22"/>
        </w:rPr>
        <w:t xml:space="preserve">ield ID and timepoint </w:t>
      </w:r>
      <w:r w:rsidR="00E744FD">
        <w:rPr>
          <w:rFonts w:cs="Arial"/>
          <w:sz w:val="22"/>
          <w:szCs w:val="22"/>
        </w:rPr>
        <w:t xml:space="preserve">were used </w:t>
      </w:r>
      <w:r w:rsidR="0008465D">
        <w:rPr>
          <w:rFonts w:cs="Arial"/>
          <w:sz w:val="22"/>
          <w:szCs w:val="22"/>
        </w:rPr>
        <w:t>as random effects.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3598"/>
        <w:gridCol w:w="2790"/>
        <w:gridCol w:w="2790"/>
        <w:gridCol w:w="2790"/>
      </w:tblGrid>
      <w:tr w:rsidR="00B3536F" w14:paraId="0595E26E" w14:textId="77777777" w:rsidTr="005A182F">
        <w:tc>
          <w:tcPr>
            <w:tcW w:w="710" w:type="pct"/>
          </w:tcPr>
          <w:p w14:paraId="236FECFD" w14:textId="7B3A8A0E" w:rsidR="00B3536F" w:rsidRPr="005A182F" w:rsidRDefault="00BE3498" w:rsidP="00E744FD">
            <w:pPr>
              <w:jc w:val="both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t>Community</w:t>
            </w:r>
          </w:p>
        </w:tc>
        <w:tc>
          <w:tcPr>
            <w:tcW w:w="1290" w:type="pct"/>
          </w:tcPr>
          <w:p w14:paraId="17E37CE8" w14:textId="71889CDD" w:rsidR="00B3536F" w:rsidRPr="005A182F" w:rsidRDefault="0008465D" w:rsidP="00E744FD">
            <w:pPr>
              <w:jc w:val="both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t>Factor</w:t>
            </w:r>
          </w:p>
        </w:tc>
        <w:tc>
          <w:tcPr>
            <w:tcW w:w="1000" w:type="pct"/>
            <w:vAlign w:val="center"/>
          </w:tcPr>
          <w:p w14:paraId="0D3B7F57" w14:textId="0221E629" w:rsidR="00B3536F" w:rsidRPr="005A182F" w:rsidRDefault="00B3536F" w:rsidP="005A182F">
            <w:pPr>
              <w:jc w:val="center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sym w:font="Symbol" w:char="F063"/>
            </w:r>
            <w:r w:rsidRPr="002036A7">
              <w:rPr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000" w:type="pct"/>
            <w:vAlign w:val="center"/>
          </w:tcPr>
          <w:p w14:paraId="3E90E2C7" w14:textId="0C240888" w:rsidR="00B3536F" w:rsidRPr="005A182F" w:rsidRDefault="00B3536F" w:rsidP="005A182F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5A182F">
              <w:rPr>
                <w:b/>
                <w:bCs/>
                <w:lang w:val="en-US"/>
              </w:rPr>
              <w:t>df</w:t>
            </w:r>
            <w:proofErr w:type="spellEnd"/>
          </w:p>
        </w:tc>
        <w:tc>
          <w:tcPr>
            <w:tcW w:w="1000" w:type="pct"/>
            <w:vAlign w:val="center"/>
          </w:tcPr>
          <w:p w14:paraId="5758D2A5" w14:textId="5D6806D9" w:rsidR="00B3536F" w:rsidRPr="005A182F" w:rsidRDefault="00B3536F" w:rsidP="005A182F">
            <w:pPr>
              <w:jc w:val="center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t>p</w:t>
            </w:r>
          </w:p>
        </w:tc>
      </w:tr>
      <w:tr w:rsidR="00BE3498" w14:paraId="63999A4C" w14:textId="77777777" w:rsidTr="005A182F">
        <w:tc>
          <w:tcPr>
            <w:tcW w:w="710" w:type="pct"/>
            <w:vMerge w:val="restart"/>
            <w:vAlign w:val="center"/>
          </w:tcPr>
          <w:p w14:paraId="621C4B4F" w14:textId="72307E39" w:rsidR="00BE3498" w:rsidRDefault="00BE3498" w:rsidP="005A182F">
            <w:pPr>
              <w:rPr>
                <w:lang w:val="en-US"/>
              </w:rPr>
            </w:pPr>
            <w:r>
              <w:rPr>
                <w:lang w:val="en-US"/>
              </w:rPr>
              <w:t>16S</w:t>
            </w:r>
          </w:p>
        </w:tc>
        <w:tc>
          <w:tcPr>
            <w:tcW w:w="1290" w:type="pct"/>
          </w:tcPr>
          <w:p w14:paraId="7281FC20" w14:textId="4EDD47E9" w:rsidR="00BE3498" w:rsidRDefault="00BE3498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</w:t>
            </w:r>
          </w:p>
        </w:tc>
        <w:tc>
          <w:tcPr>
            <w:tcW w:w="1000" w:type="pct"/>
            <w:vAlign w:val="center"/>
          </w:tcPr>
          <w:p w14:paraId="7FB23D13" w14:textId="674292A3" w:rsidR="00BE3498" w:rsidRDefault="00FC3C69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5.27</w:t>
            </w:r>
          </w:p>
        </w:tc>
        <w:tc>
          <w:tcPr>
            <w:tcW w:w="1000" w:type="pct"/>
            <w:vAlign w:val="center"/>
          </w:tcPr>
          <w:p w14:paraId="73DDFFDB" w14:textId="44C43759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26AD5B70" w14:textId="569C7FDA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</w:tr>
      <w:tr w:rsidR="00BE3498" w14:paraId="0A15758E" w14:textId="77777777" w:rsidTr="005A182F">
        <w:tc>
          <w:tcPr>
            <w:tcW w:w="710" w:type="pct"/>
            <w:vMerge/>
            <w:vAlign w:val="center"/>
          </w:tcPr>
          <w:p w14:paraId="16C141CF" w14:textId="77777777" w:rsidR="00BE3498" w:rsidRDefault="00BE3498" w:rsidP="005A182F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0F0660C5" w14:textId="1EA11488" w:rsidR="00BE3498" w:rsidRDefault="00BE3498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Sample Type</w:t>
            </w:r>
          </w:p>
        </w:tc>
        <w:tc>
          <w:tcPr>
            <w:tcW w:w="1000" w:type="pct"/>
            <w:vAlign w:val="center"/>
          </w:tcPr>
          <w:p w14:paraId="02BB0C62" w14:textId="15D4128F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1.93</w:t>
            </w:r>
          </w:p>
        </w:tc>
        <w:tc>
          <w:tcPr>
            <w:tcW w:w="1000" w:type="pct"/>
            <w:vAlign w:val="center"/>
          </w:tcPr>
          <w:p w14:paraId="5CD6C286" w14:textId="368C2B52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35F16DFE" w14:textId="4C91B758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0.163</w:t>
            </w:r>
          </w:p>
        </w:tc>
      </w:tr>
      <w:tr w:rsidR="00BE3498" w14:paraId="56D98A32" w14:textId="77777777" w:rsidTr="005A182F">
        <w:tc>
          <w:tcPr>
            <w:tcW w:w="710" w:type="pct"/>
            <w:vMerge/>
            <w:vAlign w:val="center"/>
          </w:tcPr>
          <w:p w14:paraId="744B789D" w14:textId="77777777" w:rsidR="00BE3498" w:rsidRDefault="00BE3498" w:rsidP="005A182F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0E5F0970" w14:textId="4B557B4A" w:rsidR="00BE3498" w:rsidRDefault="00BE3498" w:rsidP="00E744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 * Sample Type</w:t>
            </w:r>
          </w:p>
        </w:tc>
        <w:tc>
          <w:tcPr>
            <w:tcW w:w="1000" w:type="pct"/>
            <w:vAlign w:val="center"/>
          </w:tcPr>
          <w:p w14:paraId="6EF9BE77" w14:textId="4CA72F09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000" w:type="pct"/>
            <w:vAlign w:val="center"/>
          </w:tcPr>
          <w:p w14:paraId="7E0CBE95" w14:textId="3A66C866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49F854C9" w14:textId="644F8F48" w:rsidR="00BE3498" w:rsidRDefault="00216AC5" w:rsidP="005A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0.770</w:t>
            </w:r>
          </w:p>
        </w:tc>
      </w:tr>
      <w:tr w:rsidR="008777C0" w14:paraId="2288E56E" w14:textId="77777777" w:rsidTr="005A182F">
        <w:tc>
          <w:tcPr>
            <w:tcW w:w="710" w:type="pct"/>
            <w:vMerge w:val="restart"/>
            <w:vAlign w:val="center"/>
          </w:tcPr>
          <w:p w14:paraId="72977E92" w14:textId="69AAA81F" w:rsidR="008777C0" w:rsidRDefault="008777C0" w:rsidP="008777C0">
            <w:pPr>
              <w:rPr>
                <w:lang w:val="en-US"/>
              </w:rPr>
            </w:pPr>
            <w:r>
              <w:rPr>
                <w:lang w:val="en-US"/>
              </w:rPr>
              <w:t>ITS</w:t>
            </w:r>
          </w:p>
        </w:tc>
        <w:tc>
          <w:tcPr>
            <w:tcW w:w="1290" w:type="pct"/>
          </w:tcPr>
          <w:p w14:paraId="38DFA226" w14:textId="7588DE96" w:rsidR="008777C0" w:rsidRDefault="008777C0" w:rsidP="008777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</w:t>
            </w:r>
          </w:p>
        </w:tc>
        <w:tc>
          <w:tcPr>
            <w:tcW w:w="1000" w:type="pct"/>
            <w:vAlign w:val="center"/>
          </w:tcPr>
          <w:p w14:paraId="765C5010" w14:textId="377CC10A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32.41</w:t>
            </w:r>
          </w:p>
        </w:tc>
        <w:tc>
          <w:tcPr>
            <w:tcW w:w="1000" w:type="pct"/>
            <w:vAlign w:val="center"/>
          </w:tcPr>
          <w:p w14:paraId="4E7861DC" w14:textId="37303D58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7B4F0BE9" w14:textId="50AE17D5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8777C0" w14:paraId="5526E553" w14:textId="77777777" w:rsidTr="005A182F">
        <w:tc>
          <w:tcPr>
            <w:tcW w:w="710" w:type="pct"/>
            <w:vMerge/>
            <w:vAlign w:val="center"/>
          </w:tcPr>
          <w:p w14:paraId="78D66322" w14:textId="77777777" w:rsidR="008777C0" w:rsidRDefault="008777C0" w:rsidP="008777C0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53A5F5B4" w14:textId="1ED0293D" w:rsidR="008777C0" w:rsidRDefault="008777C0" w:rsidP="008777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Sample Type</w:t>
            </w:r>
          </w:p>
        </w:tc>
        <w:tc>
          <w:tcPr>
            <w:tcW w:w="1000" w:type="pct"/>
            <w:vAlign w:val="center"/>
          </w:tcPr>
          <w:p w14:paraId="20CFD8E1" w14:textId="41D52F6E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1000" w:type="pct"/>
            <w:vAlign w:val="center"/>
          </w:tcPr>
          <w:p w14:paraId="60BFE516" w14:textId="729228A5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3CC4636B" w14:textId="6C2E35DA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0.544</w:t>
            </w:r>
          </w:p>
        </w:tc>
      </w:tr>
      <w:tr w:rsidR="008777C0" w14:paraId="36A08309" w14:textId="77777777" w:rsidTr="005A182F">
        <w:tc>
          <w:tcPr>
            <w:tcW w:w="710" w:type="pct"/>
            <w:vMerge/>
            <w:vAlign w:val="center"/>
          </w:tcPr>
          <w:p w14:paraId="503878BE" w14:textId="77777777" w:rsidR="008777C0" w:rsidRDefault="008777C0" w:rsidP="008777C0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217CF7D4" w14:textId="32CACFAB" w:rsidR="008777C0" w:rsidRDefault="008777C0" w:rsidP="008777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 * Sample Type</w:t>
            </w:r>
          </w:p>
        </w:tc>
        <w:tc>
          <w:tcPr>
            <w:tcW w:w="1000" w:type="pct"/>
            <w:vAlign w:val="center"/>
          </w:tcPr>
          <w:p w14:paraId="523C3B95" w14:textId="43D4EC66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  <w:tc>
          <w:tcPr>
            <w:tcW w:w="1000" w:type="pct"/>
            <w:vAlign w:val="center"/>
          </w:tcPr>
          <w:p w14:paraId="6BC6AC7A" w14:textId="28A656D5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3FD3ACFF" w14:textId="105DF37C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0.816</w:t>
            </w:r>
          </w:p>
        </w:tc>
      </w:tr>
      <w:tr w:rsidR="008777C0" w14:paraId="794947BB" w14:textId="77777777" w:rsidTr="005A182F">
        <w:tc>
          <w:tcPr>
            <w:tcW w:w="710" w:type="pct"/>
            <w:vMerge w:val="restart"/>
            <w:vAlign w:val="center"/>
          </w:tcPr>
          <w:p w14:paraId="2636FC28" w14:textId="5F08E010" w:rsidR="008777C0" w:rsidRDefault="008777C0" w:rsidP="008777C0">
            <w:pPr>
              <w:rPr>
                <w:lang w:val="en-US"/>
              </w:rPr>
            </w:pPr>
            <w:r>
              <w:rPr>
                <w:lang w:val="en-US"/>
              </w:rPr>
              <w:t>ITS-OOM</w:t>
            </w:r>
          </w:p>
        </w:tc>
        <w:tc>
          <w:tcPr>
            <w:tcW w:w="1290" w:type="pct"/>
          </w:tcPr>
          <w:p w14:paraId="2674546A" w14:textId="5E298B65" w:rsidR="008777C0" w:rsidRDefault="008777C0" w:rsidP="008777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</w:t>
            </w:r>
          </w:p>
        </w:tc>
        <w:tc>
          <w:tcPr>
            <w:tcW w:w="1000" w:type="pct"/>
            <w:vAlign w:val="center"/>
          </w:tcPr>
          <w:p w14:paraId="57D71DBB" w14:textId="0D58C96B" w:rsidR="008777C0" w:rsidRDefault="00216AC5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73.51</w:t>
            </w:r>
          </w:p>
        </w:tc>
        <w:tc>
          <w:tcPr>
            <w:tcW w:w="1000" w:type="pct"/>
            <w:vAlign w:val="center"/>
          </w:tcPr>
          <w:p w14:paraId="729C63C0" w14:textId="5A4C7EF9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74ABAE43" w14:textId="383B3C16" w:rsidR="008777C0" w:rsidRDefault="00216AC5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8777C0" w14:paraId="439E6C61" w14:textId="77777777" w:rsidTr="005A182F">
        <w:tc>
          <w:tcPr>
            <w:tcW w:w="710" w:type="pct"/>
            <w:vMerge/>
          </w:tcPr>
          <w:p w14:paraId="4B716EEC" w14:textId="77777777" w:rsidR="008777C0" w:rsidRDefault="008777C0" w:rsidP="008777C0">
            <w:pPr>
              <w:jc w:val="both"/>
              <w:rPr>
                <w:lang w:val="en-US"/>
              </w:rPr>
            </w:pPr>
          </w:p>
        </w:tc>
        <w:tc>
          <w:tcPr>
            <w:tcW w:w="1290" w:type="pct"/>
          </w:tcPr>
          <w:p w14:paraId="59B9397C" w14:textId="7AD5863E" w:rsidR="008777C0" w:rsidRDefault="008777C0" w:rsidP="008777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Sample Type</w:t>
            </w:r>
          </w:p>
        </w:tc>
        <w:tc>
          <w:tcPr>
            <w:tcW w:w="1000" w:type="pct"/>
            <w:vAlign w:val="center"/>
          </w:tcPr>
          <w:p w14:paraId="31DF3D83" w14:textId="26C4ED2E" w:rsidR="008777C0" w:rsidRDefault="00216AC5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6.96</w:t>
            </w:r>
          </w:p>
        </w:tc>
        <w:tc>
          <w:tcPr>
            <w:tcW w:w="1000" w:type="pct"/>
            <w:vAlign w:val="center"/>
          </w:tcPr>
          <w:p w14:paraId="5C47A0E8" w14:textId="43B00666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42F4C7B6" w14:textId="53199146" w:rsidR="008777C0" w:rsidRDefault="00216AC5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</w:tr>
      <w:tr w:rsidR="008777C0" w14:paraId="04B940FF" w14:textId="77777777" w:rsidTr="005A182F">
        <w:tc>
          <w:tcPr>
            <w:tcW w:w="710" w:type="pct"/>
            <w:vMerge/>
          </w:tcPr>
          <w:p w14:paraId="6D05CD1B" w14:textId="77777777" w:rsidR="008777C0" w:rsidRDefault="008777C0" w:rsidP="008777C0">
            <w:pPr>
              <w:jc w:val="both"/>
              <w:rPr>
                <w:lang w:val="en-US"/>
              </w:rPr>
            </w:pPr>
          </w:p>
        </w:tc>
        <w:tc>
          <w:tcPr>
            <w:tcW w:w="1290" w:type="pct"/>
          </w:tcPr>
          <w:p w14:paraId="129A640C" w14:textId="6C8BEF95" w:rsidR="008777C0" w:rsidRDefault="008777C0" w:rsidP="008777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 * Sample Type</w:t>
            </w:r>
          </w:p>
        </w:tc>
        <w:tc>
          <w:tcPr>
            <w:tcW w:w="1000" w:type="pct"/>
            <w:vAlign w:val="center"/>
          </w:tcPr>
          <w:p w14:paraId="47FCCEBD" w14:textId="2934F5A2" w:rsidR="008777C0" w:rsidRDefault="00216AC5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8.69</w:t>
            </w:r>
          </w:p>
        </w:tc>
        <w:tc>
          <w:tcPr>
            <w:tcW w:w="1000" w:type="pct"/>
            <w:vAlign w:val="center"/>
          </w:tcPr>
          <w:p w14:paraId="48941335" w14:textId="52F25F21" w:rsidR="008777C0" w:rsidRDefault="008777C0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73B1BD54" w14:textId="050D191E" w:rsidR="008777C0" w:rsidRDefault="00216AC5" w:rsidP="0087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</w:tr>
    </w:tbl>
    <w:p w14:paraId="59FD178D" w14:textId="77777777" w:rsidR="00B3536F" w:rsidRDefault="00B3536F" w:rsidP="00E744FD">
      <w:pPr>
        <w:jc w:val="both"/>
        <w:rPr>
          <w:lang w:val="en-US"/>
        </w:rPr>
      </w:pPr>
    </w:p>
    <w:p w14:paraId="762DD6B1" w14:textId="324C358D" w:rsidR="00216AC5" w:rsidRDefault="00216AC5" w:rsidP="00216AC5">
      <w:pPr>
        <w:jc w:val="both"/>
        <w:rPr>
          <w:lang w:val="en-US"/>
        </w:rPr>
      </w:pPr>
      <w:r w:rsidRPr="00E744FD">
        <w:rPr>
          <w:b/>
          <w:bCs/>
          <w:lang w:val="en-US"/>
        </w:rPr>
        <w:lastRenderedPageBreak/>
        <w:t>Table S</w:t>
      </w:r>
      <w:r w:rsidR="008B11E6">
        <w:rPr>
          <w:b/>
          <w:bCs/>
          <w:lang w:val="en-US"/>
        </w:rPr>
        <w:t>4</w:t>
      </w:r>
      <w:r>
        <w:rPr>
          <w:lang w:val="en-US"/>
        </w:rPr>
        <w:t xml:space="preserve">. Results from the linear-mixed effects model testing </w:t>
      </w:r>
      <w:r>
        <w:rPr>
          <w:rFonts w:cs="Arial"/>
          <w:sz w:val="22"/>
          <w:szCs w:val="22"/>
        </w:rPr>
        <w:t>the effects compartment (root, rhizosphere) and category (symptomatic, asymptomatic) on the beta-NTI index of bacterial (16S), fungal (ITS), and oomycete (ITS-OOM) communities. Field ID and timepoint were used as random effects.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3598"/>
        <w:gridCol w:w="2790"/>
        <w:gridCol w:w="2790"/>
        <w:gridCol w:w="2790"/>
      </w:tblGrid>
      <w:tr w:rsidR="00216AC5" w14:paraId="295AA230" w14:textId="77777777" w:rsidTr="00C34718">
        <w:tc>
          <w:tcPr>
            <w:tcW w:w="710" w:type="pct"/>
          </w:tcPr>
          <w:p w14:paraId="579248FF" w14:textId="77777777" w:rsidR="00216AC5" w:rsidRPr="005A182F" w:rsidRDefault="00216AC5" w:rsidP="00C34718">
            <w:pPr>
              <w:jc w:val="both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t>Community</w:t>
            </w:r>
          </w:p>
        </w:tc>
        <w:tc>
          <w:tcPr>
            <w:tcW w:w="1290" w:type="pct"/>
          </w:tcPr>
          <w:p w14:paraId="220752DA" w14:textId="77777777" w:rsidR="00216AC5" w:rsidRPr="005A182F" w:rsidRDefault="00216AC5" w:rsidP="00C34718">
            <w:pPr>
              <w:jc w:val="both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t>Factor</w:t>
            </w:r>
          </w:p>
        </w:tc>
        <w:tc>
          <w:tcPr>
            <w:tcW w:w="1000" w:type="pct"/>
            <w:vAlign w:val="center"/>
          </w:tcPr>
          <w:p w14:paraId="0E024479" w14:textId="77777777" w:rsidR="00216AC5" w:rsidRPr="005A182F" w:rsidRDefault="00216AC5" w:rsidP="00C34718">
            <w:pPr>
              <w:jc w:val="center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sym w:font="Symbol" w:char="F063"/>
            </w:r>
            <w:r w:rsidRPr="002036A7">
              <w:rPr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000" w:type="pct"/>
            <w:vAlign w:val="center"/>
          </w:tcPr>
          <w:p w14:paraId="0809902E" w14:textId="77777777" w:rsidR="00216AC5" w:rsidRPr="005A182F" w:rsidRDefault="00216AC5" w:rsidP="00C34718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5A182F">
              <w:rPr>
                <w:b/>
                <w:bCs/>
                <w:lang w:val="en-US"/>
              </w:rPr>
              <w:t>df</w:t>
            </w:r>
            <w:proofErr w:type="spellEnd"/>
          </w:p>
        </w:tc>
        <w:tc>
          <w:tcPr>
            <w:tcW w:w="1000" w:type="pct"/>
            <w:vAlign w:val="center"/>
          </w:tcPr>
          <w:p w14:paraId="71ECED5B" w14:textId="77777777" w:rsidR="00216AC5" w:rsidRPr="005A182F" w:rsidRDefault="00216AC5" w:rsidP="00C34718">
            <w:pPr>
              <w:jc w:val="center"/>
              <w:rPr>
                <w:b/>
                <w:bCs/>
                <w:lang w:val="en-US"/>
              </w:rPr>
            </w:pPr>
            <w:r w:rsidRPr="005A182F">
              <w:rPr>
                <w:b/>
                <w:bCs/>
                <w:lang w:val="en-US"/>
              </w:rPr>
              <w:t>p</w:t>
            </w:r>
          </w:p>
        </w:tc>
      </w:tr>
      <w:tr w:rsidR="00216AC5" w14:paraId="19A5E7F2" w14:textId="77777777" w:rsidTr="00C34718">
        <w:tc>
          <w:tcPr>
            <w:tcW w:w="710" w:type="pct"/>
            <w:vMerge w:val="restart"/>
            <w:vAlign w:val="center"/>
          </w:tcPr>
          <w:p w14:paraId="150CD518" w14:textId="77777777" w:rsidR="00216AC5" w:rsidRDefault="00216AC5" w:rsidP="00C34718">
            <w:pPr>
              <w:rPr>
                <w:lang w:val="en-US"/>
              </w:rPr>
            </w:pPr>
            <w:r>
              <w:rPr>
                <w:lang w:val="en-US"/>
              </w:rPr>
              <w:t>16S</w:t>
            </w:r>
          </w:p>
        </w:tc>
        <w:tc>
          <w:tcPr>
            <w:tcW w:w="1290" w:type="pct"/>
          </w:tcPr>
          <w:p w14:paraId="2857C267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</w:t>
            </w:r>
          </w:p>
        </w:tc>
        <w:tc>
          <w:tcPr>
            <w:tcW w:w="1000" w:type="pct"/>
            <w:vAlign w:val="center"/>
          </w:tcPr>
          <w:p w14:paraId="49C9A43D" w14:textId="18874600" w:rsidR="00216AC5" w:rsidRDefault="00F55FB2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22.72</w:t>
            </w:r>
          </w:p>
        </w:tc>
        <w:tc>
          <w:tcPr>
            <w:tcW w:w="1000" w:type="pct"/>
            <w:vAlign w:val="center"/>
          </w:tcPr>
          <w:p w14:paraId="57AE8230" w14:textId="1F22A3C3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5CC556F5" w14:textId="50F9941B" w:rsidR="00216AC5" w:rsidRDefault="00F55FB2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216AC5" w14:paraId="0B732F29" w14:textId="77777777" w:rsidTr="00C34718">
        <w:tc>
          <w:tcPr>
            <w:tcW w:w="710" w:type="pct"/>
            <w:vMerge/>
            <w:vAlign w:val="center"/>
          </w:tcPr>
          <w:p w14:paraId="0CBFFAD2" w14:textId="77777777" w:rsidR="00216AC5" w:rsidRDefault="00216AC5" w:rsidP="00C34718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3C05FDD7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Sample Type</w:t>
            </w:r>
          </w:p>
        </w:tc>
        <w:tc>
          <w:tcPr>
            <w:tcW w:w="1000" w:type="pct"/>
            <w:vAlign w:val="center"/>
          </w:tcPr>
          <w:p w14:paraId="4CE7F9BF" w14:textId="43271D1A" w:rsidR="00216AC5" w:rsidRDefault="00F55FB2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6.04</w:t>
            </w:r>
          </w:p>
        </w:tc>
        <w:tc>
          <w:tcPr>
            <w:tcW w:w="1000" w:type="pct"/>
            <w:vAlign w:val="center"/>
          </w:tcPr>
          <w:p w14:paraId="7A64E9A7" w14:textId="0EF1306E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0C64A0A2" w14:textId="326E5927" w:rsidR="00216AC5" w:rsidRDefault="00F55FB2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</w:tr>
      <w:tr w:rsidR="00216AC5" w14:paraId="15A18564" w14:textId="77777777" w:rsidTr="00C34718">
        <w:tc>
          <w:tcPr>
            <w:tcW w:w="710" w:type="pct"/>
            <w:vMerge/>
            <w:vAlign w:val="center"/>
          </w:tcPr>
          <w:p w14:paraId="5CE4F63C" w14:textId="77777777" w:rsidR="00216AC5" w:rsidRDefault="00216AC5" w:rsidP="00C34718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56C73A6E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 * Sample Type</w:t>
            </w:r>
          </w:p>
        </w:tc>
        <w:tc>
          <w:tcPr>
            <w:tcW w:w="1000" w:type="pct"/>
            <w:vAlign w:val="center"/>
          </w:tcPr>
          <w:p w14:paraId="3419779C" w14:textId="29B9FBA5" w:rsidR="00216AC5" w:rsidRDefault="00F55FB2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1000" w:type="pct"/>
            <w:vAlign w:val="center"/>
          </w:tcPr>
          <w:p w14:paraId="500E79DB" w14:textId="55DBB577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5665ACC2" w14:textId="3440F0C3" w:rsidR="00216AC5" w:rsidRDefault="00F55FB2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</w:t>
            </w:r>
          </w:p>
        </w:tc>
      </w:tr>
      <w:tr w:rsidR="00216AC5" w14:paraId="3A2C944A" w14:textId="77777777" w:rsidTr="00C34718">
        <w:tc>
          <w:tcPr>
            <w:tcW w:w="710" w:type="pct"/>
            <w:vMerge w:val="restart"/>
            <w:vAlign w:val="center"/>
          </w:tcPr>
          <w:p w14:paraId="70870AEB" w14:textId="77777777" w:rsidR="00216AC5" w:rsidRDefault="00216AC5" w:rsidP="00C34718">
            <w:pPr>
              <w:rPr>
                <w:lang w:val="en-US"/>
              </w:rPr>
            </w:pPr>
            <w:r>
              <w:rPr>
                <w:lang w:val="en-US"/>
              </w:rPr>
              <w:t>ITS</w:t>
            </w:r>
          </w:p>
        </w:tc>
        <w:tc>
          <w:tcPr>
            <w:tcW w:w="1290" w:type="pct"/>
          </w:tcPr>
          <w:p w14:paraId="07BABF0D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</w:t>
            </w:r>
          </w:p>
        </w:tc>
        <w:tc>
          <w:tcPr>
            <w:tcW w:w="1000" w:type="pct"/>
            <w:vAlign w:val="center"/>
          </w:tcPr>
          <w:p w14:paraId="22401BEF" w14:textId="0A71966D" w:rsidR="00216AC5" w:rsidRDefault="00141D1A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</w:t>
            </w:r>
          </w:p>
        </w:tc>
        <w:tc>
          <w:tcPr>
            <w:tcW w:w="1000" w:type="pct"/>
            <w:vAlign w:val="center"/>
          </w:tcPr>
          <w:p w14:paraId="107C5ADF" w14:textId="68CD7756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0DB6D596" w14:textId="0706998C" w:rsidR="00216AC5" w:rsidRDefault="00141D1A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</w:tr>
      <w:tr w:rsidR="00216AC5" w14:paraId="19A9058B" w14:textId="77777777" w:rsidTr="00C34718">
        <w:tc>
          <w:tcPr>
            <w:tcW w:w="710" w:type="pct"/>
            <w:vMerge/>
            <w:vAlign w:val="center"/>
          </w:tcPr>
          <w:p w14:paraId="5B41A895" w14:textId="77777777" w:rsidR="00216AC5" w:rsidRDefault="00216AC5" w:rsidP="00C34718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00ED43D5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Sample Type</w:t>
            </w:r>
          </w:p>
        </w:tc>
        <w:tc>
          <w:tcPr>
            <w:tcW w:w="1000" w:type="pct"/>
            <w:vAlign w:val="center"/>
          </w:tcPr>
          <w:p w14:paraId="295004D8" w14:textId="296AA2C0" w:rsidR="00216AC5" w:rsidRDefault="00141D1A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1000" w:type="pct"/>
            <w:vAlign w:val="center"/>
          </w:tcPr>
          <w:p w14:paraId="7DD68A5D" w14:textId="2D6807AB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2A870A75" w14:textId="0087453A" w:rsidR="00216AC5" w:rsidRDefault="00141D1A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</w:tr>
      <w:tr w:rsidR="00216AC5" w14:paraId="13DFF750" w14:textId="77777777" w:rsidTr="00C34718">
        <w:tc>
          <w:tcPr>
            <w:tcW w:w="710" w:type="pct"/>
            <w:vMerge/>
            <w:vAlign w:val="center"/>
          </w:tcPr>
          <w:p w14:paraId="04467393" w14:textId="77777777" w:rsidR="00216AC5" w:rsidRDefault="00216AC5" w:rsidP="00C34718">
            <w:pPr>
              <w:rPr>
                <w:lang w:val="en-US"/>
              </w:rPr>
            </w:pPr>
          </w:p>
        </w:tc>
        <w:tc>
          <w:tcPr>
            <w:tcW w:w="1290" w:type="pct"/>
          </w:tcPr>
          <w:p w14:paraId="1DCC8C38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 * Sample Type</w:t>
            </w:r>
          </w:p>
        </w:tc>
        <w:tc>
          <w:tcPr>
            <w:tcW w:w="1000" w:type="pct"/>
            <w:vAlign w:val="center"/>
          </w:tcPr>
          <w:p w14:paraId="4B2C1490" w14:textId="5704894D" w:rsidR="00216AC5" w:rsidRDefault="00141D1A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2.54</w:t>
            </w:r>
          </w:p>
        </w:tc>
        <w:tc>
          <w:tcPr>
            <w:tcW w:w="1000" w:type="pct"/>
            <w:vAlign w:val="center"/>
          </w:tcPr>
          <w:p w14:paraId="751DB871" w14:textId="0AFAF468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1039C8FB" w14:textId="1D824D78" w:rsidR="00216AC5" w:rsidRDefault="00141D1A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</w:tr>
      <w:tr w:rsidR="00216AC5" w14:paraId="4B131DF8" w14:textId="77777777" w:rsidTr="00C34718">
        <w:tc>
          <w:tcPr>
            <w:tcW w:w="710" w:type="pct"/>
            <w:vMerge w:val="restart"/>
            <w:vAlign w:val="center"/>
          </w:tcPr>
          <w:p w14:paraId="121F7F66" w14:textId="77777777" w:rsidR="00216AC5" w:rsidRDefault="00216AC5" w:rsidP="00C34718">
            <w:pPr>
              <w:rPr>
                <w:lang w:val="en-US"/>
              </w:rPr>
            </w:pPr>
            <w:r>
              <w:rPr>
                <w:lang w:val="en-US"/>
              </w:rPr>
              <w:t>ITS-OOM</w:t>
            </w:r>
          </w:p>
        </w:tc>
        <w:tc>
          <w:tcPr>
            <w:tcW w:w="1290" w:type="pct"/>
          </w:tcPr>
          <w:p w14:paraId="5D671C88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</w:t>
            </w:r>
          </w:p>
        </w:tc>
        <w:tc>
          <w:tcPr>
            <w:tcW w:w="1000" w:type="pct"/>
            <w:vAlign w:val="center"/>
          </w:tcPr>
          <w:p w14:paraId="57BE7B40" w14:textId="3E4BA290" w:rsidR="00216AC5" w:rsidRDefault="00603175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21.85</w:t>
            </w:r>
          </w:p>
        </w:tc>
        <w:tc>
          <w:tcPr>
            <w:tcW w:w="1000" w:type="pct"/>
            <w:vAlign w:val="center"/>
          </w:tcPr>
          <w:p w14:paraId="418B2B07" w14:textId="587EDF9E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12FE9126" w14:textId="466B0D6A" w:rsidR="00216AC5" w:rsidRDefault="00603175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216AC5" w14:paraId="5F97695F" w14:textId="77777777" w:rsidTr="00C34718">
        <w:tc>
          <w:tcPr>
            <w:tcW w:w="710" w:type="pct"/>
            <w:vMerge/>
          </w:tcPr>
          <w:p w14:paraId="377191A7" w14:textId="77777777" w:rsidR="00216AC5" w:rsidRDefault="00216AC5" w:rsidP="00C34718">
            <w:pPr>
              <w:jc w:val="both"/>
              <w:rPr>
                <w:lang w:val="en-US"/>
              </w:rPr>
            </w:pPr>
          </w:p>
        </w:tc>
        <w:tc>
          <w:tcPr>
            <w:tcW w:w="1290" w:type="pct"/>
          </w:tcPr>
          <w:p w14:paraId="1AED965A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Sample Type</w:t>
            </w:r>
          </w:p>
        </w:tc>
        <w:tc>
          <w:tcPr>
            <w:tcW w:w="1000" w:type="pct"/>
            <w:vAlign w:val="center"/>
          </w:tcPr>
          <w:p w14:paraId="27ADB6A4" w14:textId="5A13C2BD" w:rsidR="00216AC5" w:rsidRDefault="00603175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1000" w:type="pct"/>
            <w:vAlign w:val="center"/>
          </w:tcPr>
          <w:p w14:paraId="4E44710B" w14:textId="1655A630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32B18711" w14:textId="281302F3" w:rsidR="00216AC5" w:rsidRDefault="00603175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</w:tr>
      <w:tr w:rsidR="00216AC5" w14:paraId="6A3FC1E1" w14:textId="77777777" w:rsidTr="00C34718">
        <w:tc>
          <w:tcPr>
            <w:tcW w:w="710" w:type="pct"/>
            <w:vMerge/>
          </w:tcPr>
          <w:p w14:paraId="4EB24551" w14:textId="77777777" w:rsidR="00216AC5" w:rsidRDefault="00216AC5" w:rsidP="00C34718">
            <w:pPr>
              <w:jc w:val="both"/>
              <w:rPr>
                <w:lang w:val="en-US"/>
              </w:rPr>
            </w:pPr>
          </w:p>
        </w:tc>
        <w:tc>
          <w:tcPr>
            <w:tcW w:w="1290" w:type="pct"/>
          </w:tcPr>
          <w:p w14:paraId="281A0C2B" w14:textId="77777777" w:rsidR="00216AC5" w:rsidRDefault="00216AC5" w:rsidP="00C3471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Compartment * Sample Type</w:t>
            </w:r>
          </w:p>
        </w:tc>
        <w:tc>
          <w:tcPr>
            <w:tcW w:w="1000" w:type="pct"/>
            <w:vAlign w:val="center"/>
          </w:tcPr>
          <w:p w14:paraId="0A519C00" w14:textId="2AB45EFA" w:rsidR="00216AC5" w:rsidRDefault="00603175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3.64</w:t>
            </w:r>
          </w:p>
        </w:tc>
        <w:tc>
          <w:tcPr>
            <w:tcW w:w="1000" w:type="pct"/>
            <w:vAlign w:val="center"/>
          </w:tcPr>
          <w:p w14:paraId="77DA5F53" w14:textId="6ED54797" w:rsidR="00216AC5" w:rsidRDefault="002036A7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0" w:type="pct"/>
            <w:vAlign w:val="center"/>
          </w:tcPr>
          <w:p w14:paraId="0F87DD41" w14:textId="64108B65" w:rsidR="00216AC5" w:rsidRDefault="00603175" w:rsidP="00C347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</w:tr>
    </w:tbl>
    <w:p w14:paraId="2AFDC894" w14:textId="77777777" w:rsidR="00216AC5" w:rsidRDefault="00216AC5" w:rsidP="00216AC5">
      <w:pPr>
        <w:jc w:val="both"/>
        <w:rPr>
          <w:lang w:val="en-US"/>
        </w:rPr>
      </w:pPr>
    </w:p>
    <w:sectPr w:rsidR="00216AC5" w:rsidSect="00A4098B">
      <w:footerReference w:type="even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729B6" w14:textId="77777777" w:rsidR="00FF35DD" w:rsidRDefault="00FF35DD" w:rsidP="002036A7">
      <w:r>
        <w:separator/>
      </w:r>
    </w:p>
  </w:endnote>
  <w:endnote w:type="continuationSeparator" w:id="0">
    <w:p w14:paraId="20E63DF9" w14:textId="77777777" w:rsidR="00FF35DD" w:rsidRDefault="00FF35DD" w:rsidP="0020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04135083"/>
      <w:docPartObj>
        <w:docPartGallery w:val="Page Numbers (Bottom of Page)"/>
        <w:docPartUnique/>
      </w:docPartObj>
    </w:sdtPr>
    <w:sdtContent>
      <w:p w14:paraId="2B9788AA" w14:textId="3A422890" w:rsidR="002036A7" w:rsidRDefault="002036A7" w:rsidP="00A837D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84DE74" w14:textId="77777777" w:rsidR="002036A7" w:rsidRDefault="002036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81860408"/>
      <w:docPartObj>
        <w:docPartGallery w:val="Page Numbers (Bottom of Page)"/>
        <w:docPartUnique/>
      </w:docPartObj>
    </w:sdtPr>
    <w:sdtContent>
      <w:p w14:paraId="4F03AEFA" w14:textId="1F4541BE" w:rsidR="002036A7" w:rsidRDefault="002036A7" w:rsidP="00A837D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77CEAF" w14:textId="77777777" w:rsidR="002036A7" w:rsidRDefault="00203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980D4" w14:textId="77777777" w:rsidR="00FF35DD" w:rsidRDefault="00FF35DD" w:rsidP="002036A7">
      <w:r>
        <w:separator/>
      </w:r>
    </w:p>
  </w:footnote>
  <w:footnote w:type="continuationSeparator" w:id="0">
    <w:p w14:paraId="5460891E" w14:textId="77777777" w:rsidR="00FF35DD" w:rsidRDefault="00FF35DD" w:rsidP="002036A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tonino Malacrino'">
    <w15:presenceInfo w15:providerId="AD" w15:userId="S::antonino.malacrino@unirc.it::fdcba271-805a-4230-a45c-47071d67ae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EF"/>
    <w:rsid w:val="00004537"/>
    <w:rsid w:val="000132B9"/>
    <w:rsid w:val="0008465D"/>
    <w:rsid w:val="000A25BC"/>
    <w:rsid w:val="000C0087"/>
    <w:rsid w:val="000D1120"/>
    <w:rsid w:val="000D3226"/>
    <w:rsid w:val="00135247"/>
    <w:rsid w:val="00141D1A"/>
    <w:rsid w:val="00173F7C"/>
    <w:rsid w:val="00182319"/>
    <w:rsid w:val="0018505E"/>
    <w:rsid w:val="00190C32"/>
    <w:rsid w:val="0019177A"/>
    <w:rsid w:val="001C54F5"/>
    <w:rsid w:val="001D154E"/>
    <w:rsid w:val="001D6A4D"/>
    <w:rsid w:val="001F5B84"/>
    <w:rsid w:val="002036A7"/>
    <w:rsid w:val="002161E8"/>
    <w:rsid w:val="00216AC5"/>
    <w:rsid w:val="0034607B"/>
    <w:rsid w:val="003C72C7"/>
    <w:rsid w:val="00403C37"/>
    <w:rsid w:val="00441700"/>
    <w:rsid w:val="00441FA3"/>
    <w:rsid w:val="00472E40"/>
    <w:rsid w:val="004B4BAC"/>
    <w:rsid w:val="004C75F4"/>
    <w:rsid w:val="004D49D8"/>
    <w:rsid w:val="00506307"/>
    <w:rsid w:val="005706AD"/>
    <w:rsid w:val="00584B68"/>
    <w:rsid w:val="005A1779"/>
    <w:rsid w:val="005A182F"/>
    <w:rsid w:val="005B1880"/>
    <w:rsid w:val="005E5B0A"/>
    <w:rsid w:val="005F21D5"/>
    <w:rsid w:val="00603175"/>
    <w:rsid w:val="00604836"/>
    <w:rsid w:val="0062202F"/>
    <w:rsid w:val="00635CCC"/>
    <w:rsid w:val="00676ABB"/>
    <w:rsid w:val="006C3B83"/>
    <w:rsid w:val="006C4973"/>
    <w:rsid w:val="006E7AEE"/>
    <w:rsid w:val="00731C88"/>
    <w:rsid w:val="0079597A"/>
    <w:rsid w:val="00815D19"/>
    <w:rsid w:val="008202CF"/>
    <w:rsid w:val="00836B81"/>
    <w:rsid w:val="008611FF"/>
    <w:rsid w:val="008777C0"/>
    <w:rsid w:val="008A656B"/>
    <w:rsid w:val="008B11E6"/>
    <w:rsid w:val="008C1528"/>
    <w:rsid w:val="008C4A36"/>
    <w:rsid w:val="008C7EF4"/>
    <w:rsid w:val="00922329"/>
    <w:rsid w:val="00935311"/>
    <w:rsid w:val="009406BE"/>
    <w:rsid w:val="00941EF9"/>
    <w:rsid w:val="00950530"/>
    <w:rsid w:val="00957116"/>
    <w:rsid w:val="00986BE9"/>
    <w:rsid w:val="00A24707"/>
    <w:rsid w:val="00A4098B"/>
    <w:rsid w:val="00A648D6"/>
    <w:rsid w:val="00AE0B09"/>
    <w:rsid w:val="00AE6CDD"/>
    <w:rsid w:val="00B27C87"/>
    <w:rsid w:val="00B3536F"/>
    <w:rsid w:val="00B41214"/>
    <w:rsid w:val="00B524B3"/>
    <w:rsid w:val="00B6385C"/>
    <w:rsid w:val="00B755AD"/>
    <w:rsid w:val="00BC4D9F"/>
    <w:rsid w:val="00BD11DF"/>
    <w:rsid w:val="00BE3498"/>
    <w:rsid w:val="00BF228C"/>
    <w:rsid w:val="00BF2A05"/>
    <w:rsid w:val="00BF5E08"/>
    <w:rsid w:val="00C54A59"/>
    <w:rsid w:val="00C7058E"/>
    <w:rsid w:val="00C70D1D"/>
    <w:rsid w:val="00C72806"/>
    <w:rsid w:val="00CD78C6"/>
    <w:rsid w:val="00D13F3E"/>
    <w:rsid w:val="00D2469D"/>
    <w:rsid w:val="00D44DDB"/>
    <w:rsid w:val="00D460FA"/>
    <w:rsid w:val="00D50C87"/>
    <w:rsid w:val="00D94451"/>
    <w:rsid w:val="00DB39C1"/>
    <w:rsid w:val="00DB693B"/>
    <w:rsid w:val="00DE11AE"/>
    <w:rsid w:val="00DF1347"/>
    <w:rsid w:val="00E079C9"/>
    <w:rsid w:val="00E32DEF"/>
    <w:rsid w:val="00E6782C"/>
    <w:rsid w:val="00E744FD"/>
    <w:rsid w:val="00EA33AF"/>
    <w:rsid w:val="00EA6BB2"/>
    <w:rsid w:val="00F123A8"/>
    <w:rsid w:val="00F22907"/>
    <w:rsid w:val="00F36A2F"/>
    <w:rsid w:val="00F55FB2"/>
    <w:rsid w:val="00F72189"/>
    <w:rsid w:val="00F9228F"/>
    <w:rsid w:val="00FC3C69"/>
    <w:rsid w:val="00FE6E39"/>
    <w:rsid w:val="00FF35DD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53205E"/>
  <w15:chartTrackingRefBased/>
  <w15:docId w15:val="{3B192AF8-D059-DD40-A6E4-DBAF7600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 (Body CS)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D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D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D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D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D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D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D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D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D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D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D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D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D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D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D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D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D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D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D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5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36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6A7"/>
  </w:style>
  <w:style w:type="paragraph" w:styleId="Footer">
    <w:name w:val="footer"/>
    <w:basedOn w:val="Normal"/>
    <w:link w:val="FooterChar"/>
    <w:uiPriority w:val="99"/>
    <w:unhideWhenUsed/>
    <w:rsid w:val="002036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6A7"/>
  </w:style>
  <w:style w:type="character" w:styleId="PageNumber">
    <w:name w:val="page number"/>
    <w:basedOn w:val="DefaultParagraphFont"/>
    <w:uiPriority w:val="99"/>
    <w:semiHidden/>
    <w:unhideWhenUsed/>
    <w:rsid w:val="002036A7"/>
  </w:style>
  <w:style w:type="paragraph" w:styleId="Revision">
    <w:name w:val="Revision"/>
    <w:hidden/>
    <w:uiPriority w:val="99"/>
    <w:semiHidden/>
    <w:rsid w:val="006C4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Malacrino'</dc:creator>
  <cp:keywords/>
  <dc:description/>
  <cp:lastModifiedBy>Antonino Malacrino'</cp:lastModifiedBy>
  <cp:revision>17</cp:revision>
  <dcterms:created xsi:type="dcterms:W3CDTF">2024-04-01T08:37:00Z</dcterms:created>
  <dcterms:modified xsi:type="dcterms:W3CDTF">2024-07-19T14:41:00Z</dcterms:modified>
</cp:coreProperties>
</file>