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A29BF" w14:textId="1002892C" w:rsidR="004B78B5" w:rsidRDefault="009C0F19" w:rsidP="004B78B5">
      <w:pPr>
        <w:pStyle w:val="Heading1"/>
        <w:spacing w:line="240" w:lineRule="auto"/>
      </w:pPr>
      <w:r>
        <w:t>Supplementary information</w:t>
      </w:r>
    </w:p>
    <w:p w14:paraId="2138E3E1" w14:textId="79B7BA77" w:rsidR="004B78B5" w:rsidRPr="004B78B5" w:rsidRDefault="00CE6229" w:rsidP="004B78B5">
      <w:pPr>
        <w:spacing w:line="240" w:lineRule="auto"/>
        <w:rPr>
          <w:b/>
          <w:bCs/>
        </w:rPr>
      </w:pPr>
      <w:r>
        <w:rPr>
          <w:b/>
          <w:bCs/>
        </w:rPr>
        <w:t xml:space="preserve">Species </w:t>
      </w:r>
      <w:r w:rsidR="004B78B5" w:rsidRPr="004B78B5">
        <w:rPr>
          <w:b/>
          <w:bCs/>
        </w:rPr>
        <w:t>establishing beyond their introduced range are not always released from belowground enemies</w:t>
      </w:r>
    </w:p>
    <w:p w14:paraId="68D86B18" w14:textId="2D50A0F0" w:rsidR="009C0F19" w:rsidRDefault="009C0F19" w:rsidP="009C0F19">
      <w:pPr>
        <w:pStyle w:val="Heading2"/>
      </w:pPr>
      <w:r>
        <w:t>Supplementary Information 1</w:t>
      </w:r>
    </w:p>
    <w:p w14:paraId="35DE63F9" w14:textId="6AAA0DEA" w:rsidR="009C0F19" w:rsidRPr="00E76219" w:rsidRDefault="00404453" w:rsidP="009C0F19">
      <w:r>
        <w:t>We used QGIS 3.22</w:t>
      </w:r>
      <w:r w:rsidR="008467A2">
        <w:t xml:space="preserve">.3 </w:t>
      </w:r>
      <w:r w:rsidR="008467A2">
        <w:fldChar w:fldCharType="begin"/>
      </w:r>
      <w:r w:rsidR="008467A2">
        <w:instrText xml:space="preserve"> ADDIN EN.CITE &lt;EndNote&gt;&lt;Cite&gt;&lt;Author&gt;QGIS Development Team&lt;/Author&gt;&lt;Year&gt;2021&lt;/Year&gt;&lt;RecNum&gt;13056&lt;/RecNum&gt;&lt;DisplayText&gt;(QGIS Development Team, 2021)&lt;/DisplayText&gt;&lt;record&gt;&lt;rec-number&gt;13056&lt;/rec-number&gt;&lt;foreign-keys&gt;&lt;key app="EN" db-id="texxvase9s2007etxe25ffera90xvsae5fwt" timestamp="1620788404" guid="788cc8a6-5ef2-4bd7-a8ed-c37bf16e1d67"&gt;13056&lt;/key&gt;&lt;/foreign-keys&gt;&lt;ref-type name="Computer Program"&gt;9&lt;/ref-type&gt;&lt;contributors&gt;&lt;authors&gt;&lt;author&gt;QGIS Development Team,&lt;/author&gt;&lt;/authors&gt;&lt;/contributors&gt;&lt;titles&gt;&lt;title&gt;QGIS Geographic Information System&lt;/title&gt;&lt;/titles&gt;&lt;edition&gt;3.18&lt;/edition&gt;&lt;dates&gt;&lt;year&gt;2021&lt;/year&gt;&lt;/dates&gt;&lt;publisher&gt; Open Source Geospatial Foundation Project&lt;/publisher&gt;&lt;urls&gt;&lt;related-urls&gt;&lt;url&gt;http://qgis.osgeo.org&lt;/url&gt;&lt;/related-urls&gt;&lt;/urls&gt;&lt;/record&gt;&lt;/Cite&gt;&lt;/EndNote&gt;</w:instrText>
      </w:r>
      <w:r w:rsidR="008467A2">
        <w:fldChar w:fldCharType="separate"/>
      </w:r>
      <w:r w:rsidR="008467A2">
        <w:rPr>
          <w:noProof/>
        </w:rPr>
        <w:t>(QGIS Development Team, 2021)</w:t>
      </w:r>
      <w:r w:rsidR="008467A2">
        <w:fldChar w:fldCharType="end"/>
      </w:r>
      <w:r w:rsidR="008467A2">
        <w:t xml:space="preserve"> for spatial analyses.</w:t>
      </w:r>
      <w:r w:rsidR="00DC367E">
        <w:t xml:space="preserve"> </w:t>
      </w:r>
      <w:r w:rsidR="008467A2">
        <w:t xml:space="preserve">We </w:t>
      </w:r>
      <w:r w:rsidR="00DC367E">
        <w:t xml:space="preserve">loaded the occurrence records for </w:t>
      </w:r>
      <w:r w:rsidR="00DC367E" w:rsidRPr="00DC367E">
        <w:rPr>
          <w:i/>
          <w:iCs/>
        </w:rPr>
        <w:t>P</w:t>
      </w:r>
      <w:r w:rsidR="004D32E3">
        <w:rPr>
          <w:i/>
          <w:iCs/>
        </w:rPr>
        <w:t>lantago</w:t>
      </w:r>
      <w:r w:rsidR="00DC367E" w:rsidRPr="00DC367E">
        <w:rPr>
          <w:i/>
          <w:iCs/>
        </w:rPr>
        <w:t xml:space="preserve"> lanceolata</w:t>
      </w:r>
      <w:r w:rsidR="00DC367E">
        <w:t xml:space="preserve"> downloaded from </w:t>
      </w:r>
      <w:r w:rsidR="008467A2" w:rsidRPr="008467A2">
        <w:t>Atlas of Living Australia (ala.org.au) on December 12, 2021</w:t>
      </w:r>
      <w:r w:rsidR="00D7177F">
        <w:t xml:space="preserve">. </w:t>
      </w:r>
      <w:r w:rsidR="00CF3953">
        <w:t>For display purposes, w</w:t>
      </w:r>
      <w:r w:rsidR="00D7177F">
        <w:t xml:space="preserve">e created a </w:t>
      </w:r>
      <w:r w:rsidR="001E73A9">
        <w:t>k</w:t>
      </w:r>
      <w:r w:rsidR="00D7177F">
        <w:t xml:space="preserve">ernel </w:t>
      </w:r>
      <w:r w:rsidR="001E73A9">
        <w:t>d</w:t>
      </w:r>
      <w:r w:rsidR="00D7177F">
        <w:t xml:space="preserve">ensity </w:t>
      </w:r>
      <w:r w:rsidR="001E73A9">
        <w:t>e</w:t>
      </w:r>
      <w:r w:rsidR="00D7177F">
        <w:t>stimation</w:t>
      </w:r>
      <w:r w:rsidR="001E73A9">
        <w:t xml:space="preserve"> map from the occurrence records, with radius 0.</w:t>
      </w:r>
      <w:r w:rsidR="00AC2CAE">
        <w:t>1</w:t>
      </w:r>
      <w:r w:rsidR="001E73A9">
        <w:t>5°</w:t>
      </w:r>
      <w:r w:rsidR="00AC2CAE">
        <w:t xml:space="preserve"> and a uniform kernel shape</w:t>
      </w:r>
      <w:r w:rsidR="00CF3953">
        <w:t>.</w:t>
      </w:r>
      <w:r w:rsidR="00944199">
        <w:t xml:space="preserve"> We then simplified </w:t>
      </w:r>
      <w:r w:rsidR="00101C98">
        <w:t xml:space="preserve">the heatmap by considering only the </w:t>
      </w:r>
      <w:r w:rsidR="00E76219">
        <w:t xml:space="preserve">presence of </w:t>
      </w:r>
      <w:r w:rsidR="00E76219">
        <w:rPr>
          <w:i/>
          <w:iCs/>
        </w:rPr>
        <w:t>P. lanceolata</w:t>
      </w:r>
      <w:r w:rsidR="00146730">
        <w:t xml:space="preserve"> using the command “reclassify by table”</w:t>
      </w:r>
      <w:r w:rsidR="004D5A5B">
        <w:t xml:space="preserve">. </w:t>
      </w:r>
    </w:p>
    <w:p w14:paraId="62DEAC9C" w14:textId="0F46CC9A" w:rsidR="00B14283" w:rsidRDefault="00B14283" w:rsidP="00B14283">
      <w:pPr>
        <w:pStyle w:val="Heading2"/>
      </w:pPr>
      <w:r>
        <w:t>Supplementary Information 2</w:t>
      </w:r>
    </w:p>
    <w:p w14:paraId="77AC7F1F" w14:textId="052C64E2" w:rsidR="006B2B54" w:rsidRDefault="006B2B54" w:rsidP="004B78B5">
      <w:pPr>
        <w:pStyle w:val="Caption"/>
        <w:keepNext/>
        <w:spacing w:after="0"/>
      </w:pPr>
      <w:r>
        <w:t xml:space="preserve">Table </w:t>
      </w:r>
      <w:r w:rsidR="00D85827">
        <w:t>S</w:t>
      </w:r>
      <w:fldSimple w:instr=" SEQ Table \* ARABIC ">
        <w:r w:rsidR="000D13DA">
          <w:rPr>
            <w:noProof/>
          </w:rPr>
          <w:t>1</w:t>
        </w:r>
      </w:fldSimple>
      <w:r>
        <w:t xml:space="preserve">: </w:t>
      </w:r>
      <w:r w:rsidR="00017D5A">
        <w:t>Study s</w:t>
      </w:r>
      <w:r>
        <w:t xml:space="preserve">ite coordinates </w:t>
      </w:r>
      <w:r w:rsidR="00D27F9A">
        <w:t xml:space="preserve">(WGS84, EPSH: 4326) </w:t>
      </w:r>
      <w:r>
        <w:t>and category</w:t>
      </w:r>
      <w:r w:rsidR="00D27F9A">
        <w:t>.</w:t>
      </w:r>
    </w:p>
    <w:tbl>
      <w:tblPr>
        <w:tblStyle w:val="TableGrid"/>
        <w:tblW w:w="9356" w:type="dxa"/>
        <w:tblLook w:val="04A0" w:firstRow="1" w:lastRow="0" w:firstColumn="1" w:lastColumn="0" w:noHBand="0" w:noVBand="1"/>
      </w:tblPr>
      <w:tblGrid>
        <w:gridCol w:w="1460"/>
        <w:gridCol w:w="2363"/>
        <w:gridCol w:w="2409"/>
        <w:gridCol w:w="1418"/>
        <w:gridCol w:w="1706"/>
      </w:tblGrid>
      <w:tr w:rsidR="00AA66E3" w:rsidRPr="00AA66E3" w14:paraId="4E307A81" w14:textId="77777777" w:rsidTr="006B2B54">
        <w:trPr>
          <w:trHeight w:val="300"/>
        </w:trPr>
        <w:tc>
          <w:tcPr>
            <w:tcW w:w="1460" w:type="dxa"/>
            <w:noWrap/>
            <w:hideMark/>
          </w:tcPr>
          <w:p w14:paraId="4D081230" w14:textId="3BE02675" w:rsidR="00AA66E3" w:rsidRPr="00AA66E3" w:rsidRDefault="00AA66E3" w:rsidP="00AA66E3">
            <w:pPr>
              <w:jc w:val="center"/>
              <w:rPr>
                <w:rFonts w:eastAsia="Times New Roman" w:cs="Times New Roman"/>
                <w:color w:val="000000"/>
                <w:szCs w:val="24"/>
                <w:lang w:eastAsia="en-AU"/>
              </w:rPr>
            </w:pPr>
            <w:r>
              <w:rPr>
                <w:rFonts w:eastAsia="Times New Roman" w:cs="Times New Roman"/>
                <w:color w:val="000000"/>
                <w:szCs w:val="24"/>
                <w:lang w:eastAsia="en-AU"/>
              </w:rPr>
              <w:t>Transect</w:t>
            </w:r>
          </w:p>
        </w:tc>
        <w:tc>
          <w:tcPr>
            <w:tcW w:w="2363" w:type="dxa"/>
            <w:noWrap/>
            <w:hideMark/>
          </w:tcPr>
          <w:p w14:paraId="49AE87A4" w14:textId="5511B0B2" w:rsidR="00AA66E3" w:rsidRPr="00AA66E3" w:rsidRDefault="00AA66E3" w:rsidP="00AA66E3">
            <w:pPr>
              <w:jc w:val="center"/>
              <w:rPr>
                <w:rFonts w:eastAsia="Times New Roman" w:cs="Times New Roman"/>
                <w:color w:val="000000"/>
                <w:szCs w:val="24"/>
                <w:lang w:eastAsia="en-AU"/>
              </w:rPr>
            </w:pPr>
            <w:r>
              <w:rPr>
                <w:rFonts w:eastAsia="Times New Roman" w:cs="Times New Roman"/>
                <w:color w:val="000000"/>
                <w:szCs w:val="24"/>
                <w:lang w:eastAsia="en-AU"/>
              </w:rPr>
              <w:t>Distribution position</w:t>
            </w:r>
          </w:p>
        </w:tc>
        <w:tc>
          <w:tcPr>
            <w:tcW w:w="2409" w:type="dxa"/>
            <w:noWrap/>
            <w:hideMark/>
          </w:tcPr>
          <w:p w14:paraId="47966E01" w14:textId="3D597234" w:rsidR="00AA66E3" w:rsidRPr="00AA66E3" w:rsidRDefault="00AA66E3" w:rsidP="00AA66E3">
            <w:pPr>
              <w:jc w:val="center"/>
              <w:rPr>
                <w:rFonts w:eastAsia="Times New Roman" w:cs="Times New Roman"/>
                <w:color w:val="000000"/>
                <w:szCs w:val="24"/>
                <w:lang w:eastAsia="en-AU"/>
              </w:rPr>
            </w:pPr>
            <w:r>
              <w:rPr>
                <w:rFonts w:eastAsia="Times New Roman" w:cs="Times New Roman"/>
                <w:color w:val="000000"/>
                <w:szCs w:val="24"/>
                <w:lang w:eastAsia="en-AU"/>
              </w:rPr>
              <w:t>Site</w:t>
            </w:r>
          </w:p>
        </w:tc>
        <w:tc>
          <w:tcPr>
            <w:tcW w:w="1418" w:type="dxa"/>
            <w:noWrap/>
            <w:hideMark/>
          </w:tcPr>
          <w:p w14:paraId="30799916" w14:textId="42F7DE08" w:rsidR="00AA66E3" w:rsidRPr="00AA66E3" w:rsidRDefault="00AA66E3" w:rsidP="00AA66E3">
            <w:pPr>
              <w:jc w:val="center"/>
              <w:rPr>
                <w:rFonts w:eastAsia="Times New Roman" w:cs="Times New Roman"/>
                <w:color w:val="000000"/>
                <w:szCs w:val="24"/>
                <w:lang w:eastAsia="en-AU"/>
              </w:rPr>
            </w:pPr>
            <w:r>
              <w:rPr>
                <w:rFonts w:eastAsia="Times New Roman" w:cs="Times New Roman"/>
                <w:color w:val="000000"/>
                <w:szCs w:val="24"/>
                <w:lang w:eastAsia="en-AU"/>
              </w:rPr>
              <w:t>L</w:t>
            </w:r>
            <w:r w:rsidRPr="00AA66E3">
              <w:rPr>
                <w:rFonts w:eastAsia="Times New Roman" w:cs="Times New Roman"/>
                <w:color w:val="000000"/>
                <w:szCs w:val="24"/>
                <w:lang w:eastAsia="en-AU"/>
              </w:rPr>
              <w:t>atitude</w:t>
            </w:r>
          </w:p>
        </w:tc>
        <w:tc>
          <w:tcPr>
            <w:tcW w:w="1706" w:type="dxa"/>
            <w:noWrap/>
            <w:hideMark/>
          </w:tcPr>
          <w:p w14:paraId="43F2A1A8" w14:textId="386FD380" w:rsidR="00AA66E3" w:rsidRPr="00AA66E3" w:rsidRDefault="00AA66E3" w:rsidP="00AA66E3">
            <w:pPr>
              <w:jc w:val="center"/>
              <w:rPr>
                <w:rFonts w:eastAsia="Times New Roman" w:cs="Times New Roman"/>
                <w:color w:val="000000"/>
                <w:szCs w:val="24"/>
                <w:lang w:eastAsia="en-AU"/>
              </w:rPr>
            </w:pPr>
            <w:r>
              <w:rPr>
                <w:rFonts w:eastAsia="Times New Roman" w:cs="Times New Roman"/>
                <w:color w:val="000000"/>
                <w:szCs w:val="24"/>
                <w:lang w:eastAsia="en-AU"/>
              </w:rPr>
              <w:t>L</w:t>
            </w:r>
            <w:r w:rsidRPr="00AA66E3">
              <w:rPr>
                <w:rFonts w:eastAsia="Times New Roman" w:cs="Times New Roman"/>
                <w:color w:val="000000"/>
                <w:szCs w:val="24"/>
                <w:lang w:eastAsia="en-AU"/>
              </w:rPr>
              <w:t>ongitude</w:t>
            </w:r>
          </w:p>
        </w:tc>
      </w:tr>
      <w:tr w:rsidR="00AA66E3" w:rsidRPr="00AA66E3" w14:paraId="3FC1B084" w14:textId="77777777" w:rsidTr="006B2B54">
        <w:trPr>
          <w:trHeight w:val="300"/>
        </w:trPr>
        <w:tc>
          <w:tcPr>
            <w:tcW w:w="1460" w:type="dxa"/>
            <w:noWrap/>
            <w:hideMark/>
          </w:tcPr>
          <w:p w14:paraId="34D883DA"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A</w:t>
            </w:r>
          </w:p>
        </w:tc>
        <w:tc>
          <w:tcPr>
            <w:tcW w:w="2363" w:type="dxa"/>
            <w:hideMark/>
          </w:tcPr>
          <w:p w14:paraId="714705A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Established</w:t>
            </w:r>
          </w:p>
        </w:tc>
        <w:tc>
          <w:tcPr>
            <w:tcW w:w="2409" w:type="dxa"/>
            <w:hideMark/>
          </w:tcPr>
          <w:p w14:paraId="4CAFDD9C"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Grenfell</w:t>
            </w:r>
          </w:p>
        </w:tc>
        <w:tc>
          <w:tcPr>
            <w:tcW w:w="1418" w:type="dxa"/>
            <w:noWrap/>
            <w:hideMark/>
          </w:tcPr>
          <w:p w14:paraId="47C40305"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-34.050</w:t>
            </w:r>
          </w:p>
        </w:tc>
        <w:tc>
          <w:tcPr>
            <w:tcW w:w="1706" w:type="dxa"/>
            <w:noWrap/>
            <w:hideMark/>
          </w:tcPr>
          <w:p w14:paraId="45B4AF9B"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148.233</w:t>
            </w:r>
          </w:p>
        </w:tc>
      </w:tr>
      <w:tr w:rsidR="00AA66E3" w:rsidRPr="00AA66E3" w14:paraId="270F0CEA" w14:textId="77777777" w:rsidTr="006B2B54">
        <w:trPr>
          <w:trHeight w:val="300"/>
        </w:trPr>
        <w:tc>
          <w:tcPr>
            <w:tcW w:w="1460" w:type="dxa"/>
            <w:noWrap/>
            <w:hideMark/>
          </w:tcPr>
          <w:p w14:paraId="049D7E5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A</w:t>
            </w:r>
          </w:p>
        </w:tc>
        <w:tc>
          <w:tcPr>
            <w:tcW w:w="2363" w:type="dxa"/>
            <w:hideMark/>
          </w:tcPr>
          <w:p w14:paraId="29038C0B" w14:textId="6FEA77FD" w:rsidR="00AA66E3" w:rsidRPr="00AA66E3" w:rsidRDefault="00AC3C98" w:rsidP="00AA66E3">
            <w:pPr>
              <w:jc w:val="center"/>
              <w:rPr>
                <w:rFonts w:eastAsia="Times New Roman" w:cs="Times New Roman"/>
                <w:color w:val="000000"/>
                <w:szCs w:val="24"/>
                <w:lang w:eastAsia="en-AU"/>
              </w:rPr>
            </w:pPr>
            <w:r>
              <w:rPr>
                <w:rFonts w:eastAsia="Times New Roman" w:cs="Times New Roman"/>
                <w:color w:val="000000"/>
                <w:szCs w:val="24"/>
                <w:lang w:eastAsia="en-AU"/>
              </w:rPr>
              <w:t>Just outside</w:t>
            </w:r>
          </w:p>
        </w:tc>
        <w:tc>
          <w:tcPr>
            <w:tcW w:w="2409" w:type="dxa"/>
            <w:hideMark/>
          </w:tcPr>
          <w:p w14:paraId="082058B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Miandetta</w:t>
            </w:r>
          </w:p>
        </w:tc>
        <w:tc>
          <w:tcPr>
            <w:tcW w:w="1418" w:type="dxa"/>
            <w:noWrap/>
            <w:hideMark/>
          </w:tcPr>
          <w:p w14:paraId="3626467E"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-31.564</w:t>
            </w:r>
          </w:p>
        </w:tc>
        <w:tc>
          <w:tcPr>
            <w:tcW w:w="1706" w:type="dxa"/>
            <w:noWrap/>
            <w:hideMark/>
          </w:tcPr>
          <w:p w14:paraId="756B0E43"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146.954</w:t>
            </w:r>
          </w:p>
        </w:tc>
      </w:tr>
      <w:tr w:rsidR="00AA66E3" w:rsidRPr="00AA66E3" w14:paraId="6AC2841B" w14:textId="77777777" w:rsidTr="006B2B54">
        <w:trPr>
          <w:trHeight w:val="300"/>
        </w:trPr>
        <w:tc>
          <w:tcPr>
            <w:tcW w:w="1460" w:type="dxa"/>
            <w:noWrap/>
            <w:hideMark/>
          </w:tcPr>
          <w:p w14:paraId="076F282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A</w:t>
            </w:r>
          </w:p>
        </w:tc>
        <w:tc>
          <w:tcPr>
            <w:tcW w:w="2363" w:type="dxa"/>
            <w:hideMark/>
          </w:tcPr>
          <w:p w14:paraId="4E633987" w14:textId="53D32366" w:rsidR="00AA66E3" w:rsidRPr="00AA66E3" w:rsidRDefault="00604F68" w:rsidP="00AA66E3">
            <w:pPr>
              <w:jc w:val="center"/>
              <w:rPr>
                <w:rFonts w:eastAsia="Times New Roman" w:cs="Times New Roman"/>
                <w:color w:val="000000"/>
                <w:szCs w:val="24"/>
                <w:lang w:eastAsia="en-AU"/>
              </w:rPr>
            </w:pPr>
            <w:r>
              <w:rPr>
                <w:rFonts w:eastAsia="Times New Roman" w:cs="Times New Roman"/>
                <w:color w:val="000000"/>
                <w:szCs w:val="24"/>
                <w:lang w:eastAsia="en-AU"/>
              </w:rPr>
              <w:t>Well beyond</w:t>
            </w:r>
          </w:p>
        </w:tc>
        <w:tc>
          <w:tcPr>
            <w:tcW w:w="2409" w:type="dxa"/>
            <w:hideMark/>
          </w:tcPr>
          <w:p w14:paraId="4FA2CB15"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Canbelego</w:t>
            </w:r>
          </w:p>
        </w:tc>
        <w:tc>
          <w:tcPr>
            <w:tcW w:w="1418" w:type="dxa"/>
            <w:noWrap/>
            <w:hideMark/>
          </w:tcPr>
          <w:p w14:paraId="79B5879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-31.549</w:t>
            </w:r>
          </w:p>
        </w:tc>
        <w:tc>
          <w:tcPr>
            <w:tcW w:w="1706" w:type="dxa"/>
            <w:noWrap/>
            <w:hideMark/>
          </w:tcPr>
          <w:p w14:paraId="441EC042"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146.436</w:t>
            </w:r>
          </w:p>
        </w:tc>
      </w:tr>
      <w:tr w:rsidR="00AA66E3" w:rsidRPr="00AA66E3" w14:paraId="11A605DB" w14:textId="77777777" w:rsidTr="006B2B54">
        <w:trPr>
          <w:trHeight w:val="300"/>
        </w:trPr>
        <w:tc>
          <w:tcPr>
            <w:tcW w:w="1460" w:type="dxa"/>
            <w:noWrap/>
            <w:hideMark/>
          </w:tcPr>
          <w:p w14:paraId="435301BC"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B</w:t>
            </w:r>
          </w:p>
        </w:tc>
        <w:tc>
          <w:tcPr>
            <w:tcW w:w="2363" w:type="dxa"/>
            <w:hideMark/>
          </w:tcPr>
          <w:p w14:paraId="627661C9"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Established</w:t>
            </w:r>
          </w:p>
        </w:tc>
        <w:tc>
          <w:tcPr>
            <w:tcW w:w="2409" w:type="dxa"/>
            <w:hideMark/>
          </w:tcPr>
          <w:p w14:paraId="729249B6"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Bundaberg</w:t>
            </w:r>
          </w:p>
        </w:tc>
        <w:tc>
          <w:tcPr>
            <w:tcW w:w="1418" w:type="dxa"/>
            <w:noWrap/>
            <w:hideMark/>
          </w:tcPr>
          <w:p w14:paraId="5E6BDFB5"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-24.870</w:t>
            </w:r>
          </w:p>
        </w:tc>
        <w:tc>
          <w:tcPr>
            <w:tcW w:w="1706" w:type="dxa"/>
            <w:noWrap/>
            <w:hideMark/>
          </w:tcPr>
          <w:p w14:paraId="6B720E93"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152.345</w:t>
            </w:r>
          </w:p>
        </w:tc>
      </w:tr>
      <w:tr w:rsidR="00AA66E3" w:rsidRPr="00AA66E3" w14:paraId="33F3CFCF" w14:textId="77777777" w:rsidTr="006B2B54">
        <w:trPr>
          <w:trHeight w:val="300"/>
        </w:trPr>
        <w:tc>
          <w:tcPr>
            <w:tcW w:w="1460" w:type="dxa"/>
            <w:noWrap/>
            <w:hideMark/>
          </w:tcPr>
          <w:p w14:paraId="293B5E2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B</w:t>
            </w:r>
          </w:p>
        </w:tc>
        <w:tc>
          <w:tcPr>
            <w:tcW w:w="2363" w:type="dxa"/>
            <w:hideMark/>
          </w:tcPr>
          <w:p w14:paraId="6596DAF9" w14:textId="524EB5F3" w:rsidR="00AA66E3" w:rsidRPr="00AA66E3" w:rsidRDefault="00AC3C98" w:rsidP="00AA66E3">
            <w:pPr>
              <w:jc w:val="center"/>
              <w:rPr>
                <w:rFonts w:eastAsia="Times New Roman" w:cs="Times New Roman"/>
                <w:color w:val="000000"/>
                <w:szCs w:val="24"/>
                <w:lang w:eastAsia="en-AU"/>
              </w:rPr>
            </w:pPr>
            <w:r>
              <w:rPr>
                <w:rFonts w:eastAsia="Times New Roman" w:cs="Times New Roman"/>
                <w:color w:val="000000"/>
                <w:szCs w:val="24"/>
                <w:lang w:eastAsia="en-AU"/>
              </w:rPr>
              <w:t>Just outside</w:t>
            </w:r>
          </w:p>
        </w:tc>
        <w:tc>
          <w:tcPr>
            <w:tcW w:w="2409" w:type="dxa"/>
            <w:hideMark/>
          </w:tcPr>
          <w:p w14:paraId="675B6B2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 xml:space="preserve">Gin </w:t>
            </w:r>
            <w:proofErr w:type="spellStart"/>
            <w:r w:rsidRPr="00AA66E3">
              <w:rPr>
                <w:rFonts w:eastAsia="Times New Roman" w:cs="Times New Roman"/>
                <w:color w:val="000000"/>
                <w:szCs w:val="24"/>
                <w:lang w:eastAsia="en-AU"/>
              </w:rPr>
              <w:t>Gin</w:t>
            </w:r>
            <w:proofErr w:type="spellEnd"/>
          </w:p>
        </w:tc>
        <w:tc>
          <w:tcPr>
            <w:tcW w:w="1418" w:type="dxa"/>
            <w:noWrap/>
            <w:hideMark/>
          </w:tcPr>
          <w:p w14:paraId="12DE06E6"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-24.951</w:t>
            </w:r>
          </w:p>
        </w:tc>
        <w:tc>
          <w:tcPr>
            <w:tcW w:w="1706" w:type="dxa"/>
            <w:noWrap/>
            <w:hideMark/>
          </w:tcPr>
          <w:p w14:paraId="6ABB713B"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152.061</w:t>
            </w:r>
          </w:p>
        </w:tc>
      </w:tr>
      <w:tr w:rsidR="00AA66E3" w:rsidRPr="00AA66E3" w14:paraId="49FA7327" w14:textId="77777777" w:rsidTr="006B2B54">
        <w:trPr>
          <w:trHeight w:val="300"/>
        </w:trPr>
        <w:tc>
          <w:tcPr>
            <w:tcW w:w="1460" w:type="dxa"/>
            <w:noWrap/>
            <w:hideMark/>
          </w:tcPr>
          <w:p w14:paraId="2B77F6D7"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B</w:t>
            </w:r>
          </w:p>
        </w:tc>
        <w:tc>
          <w:tcPr>
            <w:tcW w:w="2363" w:type="dxa"/>
            <w:hideMark/>
          </w:tcPr>
          <w:p w14:paraId="34456A40" w14:textId="739A6F1F" w:rsidR="00AA66E3" w:rsidRPr="00AA66E3" w:rsidRDefault="00604F68" w:rsidP="00AA66E3">
            <w:pPr>
              <w:jc w:val="center"/>
              <w:rPr>
                <w:rFonts w:eastAsia="Times New Roman" w:cs="Times New Roman"/>
                <w:color w:val="000000"/>
                <w:szCs w:val="24"/>
                <w:lang w:eastAsia="en-AU"/>
              </w:rPr>
            </w:pPr>
            <w:r>
              <w:rPr>
                <w:rFonts w:eastAsia="Times New Roman" w:cs="Times New Roman"/>
                <w:color w:val="000000"/>
                <w:szCs w:val="24"/>
                <w:lang w:eastAsia="en-AU"/>
              </w:rPr>
              <w:t>Well beyond</w:t>
            </w:r>
          </w:p>
        </w:tc>
        <w:tc>
          <w:tcPr>
            <w:tcW w:w="2409" w:type="dxa"/>
            <w:hideMark/>
          </w:tcPr>
          <w:p w14:paraId="6609F26A"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New Moonta</w:t>
            </w:r>
          </w:p>
        </w:tc>
        <w:tc>
          <w:tcPr>
            <w:tcW w:w="1418" w:type="dxa"/>
            <w:noWrap/>
            <w:hideMark/>
          </w:tcPr>
          <w:p w14:paraId="3CCBABEB"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-25.054</w:t>
            </w:r>
          </w:p>
        </w:tc>
        <w:tc>
          <w:tcPr>
            <w:tcW w:w="1706" w:type="dxa"/>
            <w:noWrap/>
            <w:hideMark/>
          </w:tcPr>
          <w:p w14:paraId="6C8F2139"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151.710</w:t>
            </w:r>
          </w:p>
        </w:tc>
      </w:tr>
      <w:tr w:rsidR="00AA66E3" w:rsidRPr="00AA66E3" w14:paraId="3F247F00" w14:textId="77777777" w:rsidTr="006B2B54">
        <w:trPr>
          <w:trHeight w:val="300"/>
        </w:trPr>
        <w:tc>
          <w:tcPr>
            <w:tcW w:w="1460" w:type="dxa"/>
            <w:noWrap/>
            <w:hideMark/>
          </w:tcPr>
          <w:p w14:paraId="28208B4B"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C</w:t>
            </w:r>
          </w:p>
        </w:tc>
        <w:tc>
          <w:tcPr>
            <w:tcW w:w="2363" w:type="dxa"/>
            <w:hideMark/>
          </w:tcPr>
          <w:p w14:paraId="038C73D9"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Established</w:t>
            </w:r>
          </w:p>
        </w:tc>
        <w:tc>
          <w:tcPr>
            <w:tcW w:w="2409" w:type="dxa"/>
            <w:noWrap/>
            <w:hideMark/>
          </w:tcPr>
          <w:p w14:paraId="3E44F6C4"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Hermitage</w:t>
            </w:r>
          </w:p>
        </w:tc>
        <w:tc>
          <w:tcPr>
            <w:tcW w:w="1418" w:type="dxa"/>
            <w:noWrap/>
            <w:hideMark/>
          </w:tcPr>
          <w:p w14:paraId="16142D5E"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-28.206</w:t>
            </w:r>
          </w:p>
        </w:tc>
        <w:tc>
          <w:tcPr>
            <w:tcW w:w="1706" w:type="dxa"/>
            <w:noWrap/>
            <w:hideMark/>
          </w:tcPr>
          <w:p w14:paraId="1F1D391B"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152.102</w:t>
            </w:r>
          </w:p>
        </w:tc>
      </w:tr>
      <w:tr w:rsidR="00AA66E3" w:rsidRPr="00AA66E3" w14:paraId="0B11D667" w14:textId="77777777" w:rsidTr="006B2B54">
        <w:trPr>
          <w:trHeight w:val="300"/>
        </w:trPr>
        <w:tc>
          <w:tcPr>
            <w:tcW w:w="1460" w:type="dxa"/>
            <w:noWrap/>
            <w:hideMark/>
          </w:tcPr>
          <w:p w14:paraId="7628F3B2"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C</w:t>
            </w:r>
          </w:p>
        </w:tc>
        <w:tc>
          <w:tcPr>
            <w:tcW w:w="2363" w:type="dxa"/>
            <w:hideMark/>
          </w:tcPr>
          <w:p w14:paraId="1C19E58F" w14:textId="148FE9A6" w:rsidR="00AA66E3" w:rsidRPr="00AA66E3" w:rsidRDefault="00AC3C98" w:rsidP="00AA66E3">
            <w:pPr>
              <w:jc w:val="center"/>
              <w:rPr>
                <w:rFonts w:eastAsia="Times New Roman" w:cs="Times New Roman"/>
                <w:color w:val="000000"/>
                <w:szCs w:val="24"/>
                <w:lang w:eastAsia="en-AU"/>
              </w:rPr>
            </w:pPr>
            <w:r>
              <w:rPr>
                <w:rFonts w:eastAsia="Times New Roman" w:cs="Times New Roman"/>
                <w:color w:val="000000"/>
                <w:szCs w:val="24"/>
                <w:lang w:eastAsia="en-AU"/>
              </w:rPr>
              <w:t>Just outside</w:t>
            </w:r>
          </w:p>
        </w:tc>
        <w:tc>
          <w:tcPr>
            <w:tcW w:w="2409" w:type="dxa"/>
            <w:hideMark/>
          </w:tcPr>
          <w:p w14:paraId="28885606"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Dalby</w:t>
            </w:r>
          </w:p>
        </w:tc>
        <w:tc>
          <w:tcPr>
            <w:tcW w:w="1418" w:type="dxa"/>
            <w:noWrap/>
            <w:hideMark/>
          </w:tcPr>
          <w:p w14:paraId="1B3E9836"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-27.162</w:t>
            </w:r>
          </w:p>
        </w:tc>
        <w:tc>
          <w:tcPr>
            <w:tcW w:w="1706" w:type="dxa"/>
            <w:noWrap/>
            <w:hideMark/>
          </w:tcPr>
          <w:p w14:paraId="4B620976"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151.287</w:t>
            </w:r>
          </w:p>
        </w:tc>
      </w:tr>
      <w:tr w:rsidR="00AA66E3" w:rsidRPr="00AA66E3" w14:paraId="09C1AD3A" w14:textId="77777777" w:rsidTr="006B2B54">
        <w:trPr>
          <w:trHeight w:val="300"/>
        </w:trPr>
        <w:tc>
          <w:tcPr>
            <w:tcW w:w="1460" w:type="dxa"/>
            <w:noWrap/>
            <w:hideMark/>
          </w:tcPr>
          <w:p w14:paraId="465ADB6D"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D</w:t>
            </w:r>
          </w:p>
        </w:tc>
        <w:tc>
          <w:tcPr>
            <w:tcW w:w="2363" w:type="dxa"/>
            <w:hideMark/>
          </w:tcPr>
          <w:p w14:paraId="26A0AC4E"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Established</w:t>
            </w:r>
          </w:p>
        </w:tc>
        <w:tc>
          <w:tcPr>
            <w:tcW w:w="2409" w:type="dxa"/>
            <w:hideMark/>
          </w:tcPr>
          <w:p w14:paraId="7CFEFFA7"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Leeton</w:t>
            </w:r>
          </w:p>
        </w:tc>
        <w:tc>
          <w:tcPr>
            <w:tcW w:w="1418" w:type="dxa"/>
            <w:noWrap/>
            <w:hideMark/>
          </w:tcPr>
          <w:p w14:paraId="4444A2CB"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-34.533</w:t>
            </w:r>
          </w:p>
        </w:tc>
        <w:tc>
          <w:tcPr>
            <w:tcW w:w="1706" w:type="dxa"/>
            <w:noWrap/>
            <w:hideMark/>
          </w:tcPr>
          <w:p w14:paraId="182620B6"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146.397</w:t>
            </w:r>
          </w:p>
        </w:tc>
      </w:tr>
      <w:tr w:rsidR="00AA66E3" w:rsidRPr="00AA66E3" w14:paraId="5B42A8BA" w14:textId="77777777" w:rsidTr="006B2B54">
        <w:trPr>
          <w:trHeight w:val="300"/>
        </w:trPr>
        <w:tc>
          <w:tcPr>
            <w:tcW w:w="1460" w:type="dxa"/>
            <w:noWrap/>
            <w:hideMark/>
          </w:tcPr>
          <w:p w14:paraId="661F4C0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D</w:t>
            </w:r>
          </w:p>
        </w:tc>
        <w:tc>
          <w:tcPr>
            <w:tcW w:w="2363" w:type="dxa"/>
            <w:hideMark/>
          </w:tcPr>
          <w:p w14:paraId="59B3BC92" w14:textId="474FBAB3" w:rsidR="00AA66E3" w:rsidRPr="00AA66E3" w:rsidRDefault="00AC3C98" w:rsidP="00AA66E3">
            <w:pPr>
              <w:jc w:val="center"/>
              <w:rPr>
                <w:rFonts w:eastAsia="Times New Roman" w:cs="Times New Roman"/>
                <w:color w:val="000000"/>
                <w:szCs w:val="24"/>
                <w:lang w:eastAsia="en-AU"/>
              </w:rPr>
            </w:pPr>
            <w:r>
              <w:rPr>
                <w:rFonts w:eastAsia="Times New Roman" w:cs="Times New Roman"/>
                <w:color w:val="000000"/>
                <w:szCs w:val="24"/>
                <w:lang w:eastAsia="en-AU"/>
              </w:rPr>
              <w:t>Just outside</w:t>
            </w:r>
          </w:p>
        </w:tc>
        <w:tc>
          <w:tcPr>
            <w:tcW w:w="2409" w:type="dxa"/>
            <w:hideMark/>
          </w:tcPr>
          <w:p w14:paraId="5F5610B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Merriwagga</w:t>
            </w:r>
          </w:p>
        </w:tc>
        <w:tc>
          <w:tcPr>
            <w:tcW w:w="1418" w:type="dxa"/>
            <w:noWrap/>
            <w:hideMark/>
          </w:tcPr>
          <w:p w14:paraId="285B4036"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-33.759</w:t>
            </w:r>
          </w:p>
        </w:tc>
        <w:tc>
          <w:tcPr>
            <w:tcW w:w="1706" w:type="dxa"/>
            <w:noWrap/>
            <w:hideMark/>
          </w:tcPr>
          <w:p w14:paraId="4FBB308E"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145.600</w:t>
            </w:r>
          </w:p>
        </w:tc>
      </w:tr>
      <w:tr w:rsidR="00AA66E3" w:rsidRPr="00AA66E3" w14:paraId="3CD1D16F" w14:textId="77777777" w:rsidTr="006B2B54">
        <w:trPr>
          <w:trHeight w:val="300"/>
        </w:trPr>
        <w:tc>
          <w:tcPr>
            <w:tcW w:w="1460" w:type="dxa"/>
            <w:noWrap/>
            <w:hideMark/>
          </w:tcPr>
          <w:p w14:paraId="274FCC0D"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D</w:t>
            </w:r>
          </w:p>
        </w:tc>
        <w:tc>
          <w:tcPr>
            <w:tcW w:w="2363" w:type="dxa"/>
            <w:hideMark/>
          </w:tcPr>
          <w:p w14:paraId="3B53D874" w14:textId="291714F2" w:rsidR="00AA66E3" w:rsidRPr="00AA66E3" w:rsidRDefault="00604F68" w:rsidP="00AA66E3">
            <w:pPr>
              <w:jc w:val="center"/>
              <w:rPr>
                <w:rFonts w:eastAsia="Times New Roman" w:cs="Times New Roman"/>
                <w:color w:val="000000"/>
                <w:szCs w:val="24"/>
                <w:lang w:eastAsia="en-AU"/>
              </w:rPr>
            </w:pPr>
            <w:r>
              <w:rPr>
                <w:rFonts w:eastAsia="Times New Roman" w:cs="Times New Roman"/>
                <w:color w:val="000000"/>
                <w:szCs w:val="24"/>
                <w:lang w:eastAsia="en-AU"/>
              </w:rPr>
              <w:t>Well beyond</w:t>
            </w:r>
          </w:p>
        </w:tc>
        <w:tc>
          <w:tcPr>
            <w:tcW w:w="2409" w:type="dxa"/>
            <w:hideMark/>
          </w:tcPr>
          <w:p w14:paraId="1AA3A9CB"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Hillston</w:t>
            </w:r>
          </w:p>
        </w:tc>
        <w:tc>
          <w:tcPr>
            <w:tcW w:w="1418" w:type="dxa"/>
            <w:noWrap/>
            <w:hideMark/>
          </w:tcPr>
          <w:p w14:paraId="3619EAD2"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-33.428</w:t>
            </w:r>
          </w:p>
        </w:tc>
        <w:tc>
          <w:tcPr>
            <w:tcW w:w="1706" w:type="dxa"/>
            <w:noWrap/>
            <w:hideMark/>
          </w:tcPr>
          <w:p w14:paraId="1B523BEE"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145.373</w:t>
            </w:r>
          </w:p>
        </w:tc>
      </w:tr>
      <w:tr w:rsidR="00AA66E3" w:rsidRPr="00AA66E3" w14:paraId="1510948F" w14:textId="77777777" w:rsidTr="006B2B54">
        <w:trPr>
          <w:trHeight w:val="300"/>
        </w:trPr>
        <w:tc>
          <w:tcPr>
            <w:tcW w:w="1460" w:type="dxa"/>
            <w:noWrap/>
            <w:hideMark/>
          </w:tcPr>
          <w:p w14:paraId="585C5D19"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w:t>
            </w:r>
          </w:p>
        </w:tc>
        <w:tc>
          <w:tcPr>
            <w:tcW w:w="2363" w:type="dxa"/>
            <w:hideMark/>
          </w:tcPr>
          <w:p w14:paraId="6A6C76C0"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Established</w:t>
            </w:r>
          </w:p>
        </w:tc>
        <w:tc>
          <w:tcPr>
            <w:tcW w:w="2409" w:type="dxa"/>
            <w:hideMark/>
          </w:tcPr>
          <w:p w14:paraId="5E148874"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Emu Point</w:t>
            </w:r>
          </w:p>
        </w:tc>
        <w:tc>
          <w:tcPr>
            <w:tcW w:w="1418" w:type="dxa"/>
            <w:noWrap/>
            <w:hideMark/>
          </w:tcPr>
          <w:p w14:paraId="712E9D93"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-34.966</w:t>
            </w:r>
          </w:p>
        </w:tc>
        <w:tc>
          <w:tcPr>
            <w:tcW w:w="1706" w:type="dxa"/>
            <w:noWrap/>
            <w:hideMark/>
          </w:tcPr>
          <w:p w14:paraId="246014F4"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117.926</w:t>
            </w:r>
          </w:p>
        </w:tc>
      </w:tr>
      <w:tr w:rsidR="00AA66E3" w:rsidRPr="00AA66E3" w14:paraId="3776BB1A" w14:textId="77777777" w:rsidTr="006B2B54">
        <w:trPr>
          <w:trHeight w:val="300"/>
        </w:trPr>
        <w:tc>
          <w:tcPr>
            <w:tcW w:w="1460" w:type="dxa"/>
            <w:noWrap/>
            <w:hideMark/>
          </w:tcPr>
          <w:p w14:paraId="381FE31A"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w:t>
            </w:r>
          </w:p>
        </w:tc>
        <w:tc>
          <w:tcPr>
            <w:tcW w:w="2363" w:type="dxa"/>
            <w:hideMark/>
          </w:tcPr>
          <w:p w14:paraId="3A583C47" w14:textId="7A0AF356" w:rsidR="00AA66E3" w:rsidRPr="00AA66E3" w:rsidRDefault="00AC3C98" w:rsidP="00AA66E3">
            <w:pPr>
              <w:jc w:val="center"/>
              <w:rPr>
                <w:rFonts w:eastAsia="Times New Roman" w:cs="Times New Roman"/>
                <w:color w:val="000000"/>
                <w:szCs w:val="24"/>
                <w:lang w:eastAsia="en-AU"/>
              </w:rPr>
            </w:pPr>
            <w:r>
              <w:rPr>
                <w:rFonts w:eastAsia="Times New Roman" w:cs="Times New Roman"/>
                <w:color w:val="000000"/>
                <w:szCs w:val="24"/>
                <w:lang w:eastAsia="en-AU"/>
              </w:rPr>
              <w:t>Just outside</w:t>
            </w:r>
          </w:p>
        </w:tc>
        <w:tc>
          <w:tcPr>
            <w:tcW w:w="2409" w:type="dxa"/>
            <w:hideMark/>
          </w:tcPr>
          <w:p w14:paraId="660D55D8"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Bluff Creek</w:t>
            </w:r>
          </w:p>
        </w:tc>
        <w:tc>
          <w:tcPr>
            <w:tcW w:w="1418" w:type="dxa"/>
            <w:noWrap/>
            <w:hideMark/>
          </w:tcPr>
          <w:p w14:paraId="16536340"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-34.759</w:t>
            </w:r>
          </w:p>
        </w:tc>
        <w:tc>
          <w:tcPr>
            <w:tcW w:w="1706" w:type="dxa"/>
            <w:noWrap/>
            <w:hideMark/>
          </w:tcPr>
          <w:p w14:paraId="18134CD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118.300</w:t>
            </w:r>
          </w:p>
        </w:tc>
      </w:tr>
      <w:tr w:rsidR="00AA66E3" w:rsidRPr="00AA66E3" w14:paraId="46FAE47B" w14:textId="77777777" w:rsidTr="006B2B54">
        <w:trPr>
          <w:trHeight w:val="300"/>
        </w:trPr>
        <w:tc>
          <w:tcPr>
            <w:tcW w:w="1460" w:type="dxa"/>
            <w:noWrap/>
            <w:hideMark/>
          </w:tcPr>
          <w:p w14:paraId="60F4B1BB"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w:t>
            </w:r>
          </w:p>
        </w:tc>
        <w:tc>
          <w:tcPr>
            <w:tcW w:w="2363" w:type="dxa"/>
            <w:hideMark/>
          </w:tcPr>
          <w:p w14:paraId="2653323F" w14:textId="7D912D89" w:rsidR="00AA66E3" w:rsidRPr="00AA66E3" w:rsidRDefault="00604F68" w:rsidP="00AA66E3">
            <w:pPr>
              <w:jc w:val="center"/>
              <w:rPr>
                <w:rFonts w:eastAsia="Times New Roman" w:cs="Times New Roman"/>
                <w:color w:val="000000"/>
                <w:szCs w:val="24"/>
                <w:lang w:eastAsia="en-AU"/>
              </w:rPr>
            </w:pPr>
            <w:r>
              <w:rPr>
                <w:rFonts w:eastAsia="Times New Roman" w:cs="Times New Roman"/>
                <w:color w:val="000000"/>
                <w:szCs w:val="24"/>
                <w:lang w:eastAsia="en-AU"/>
              </w:rPr>
              <w:t>Well beyond</w:t>
            </w:r>
          </w:p>
        </w:tc>
        <w:tc>
          <w:tcPr>
            <w:tcW w:w="2409" w:type="dxa"/>
            <w:hideMark/>
          </w:tcPr>
          <w:p w14:paraId="60BB5029"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Wellstead</w:t>
            </w:r>
          </w:p>
        </w:tc>
        <w:tc>
          <w:tcPr>
            <w:tcW w:w="1418" w:type="dxa"/>
            <w:noWrap/>
            <w:hideMark/>
          </w:tcPr>
          <w:p w14:paraId="30BCAA45"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-34.495</w:t>
            </w:r>
          </w:p>
        </w:tc>
        <w:tc>
          <w:tcPr>
            <w:tcW w:w="1706" w:type="dxa"/>
            <w:noWrap/>
            <w:hideMark/>
          </w:tcPr>
          <w:p w14:paraId="50DCF048"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118.603</w:t>
            </w:r>
          </w:p>
        </w:tc>
      </w:tr>
      <w:tr w:rsidR="00AA66E3" w:rsidRPr="00AA66E3" w14:paraId="6BE7DD67" w14:textId="77777777" w:rsidTr="006B2B54">
        <w:trPr>
          <w:trHeight w:val="300"/>
        </w:trPr>
        <w:tc>
          <w:tcPr>
            <w:tcW w:w="1460" w:type="dxa"/>
            <w:noWrap/>
            <w:hideMark/>
          </w:tcPr>
          <w:p w14:paraId="221C12DC"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F</w:t>
            </w:r>
          </w:p>
        </w:tc>
        <w:tc>
          <w:tcPr>
            <w:tcW w:w="2363" w:type="dxa"/>
            <w:hideMark/>
          </w:tcPr>
          <w:p w14:paraId="2A0C4309"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Established</w:t>
            </w:r>
          </w:p>
        </w:tc>
        <w:tc>
          <w:tcPr>
            <w:tcW w:w="2409" w:type="dxa"/>
            <w:hideMark/>
          </w:tcPr>
          <w:p w14:paraId="3374843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Lake Leschenaultia</w:t>
            </w:r>
          </w:p>
        </w:tc>
        <w:tc>
          <w:tcPr>
            <w:tcW w:w="1418" w:type="dxa"/>
            <w:noWrap/>
            <w:hideMark/>
          </w:tcPr>
          <w:p w14:paraId="5574FB7F"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-31.859</w:t>
            </w:r>
          </w:p>
        </w:tc>
        <w:tc>
          <w:tcPr>
            <w:tcW w:w="1706" w:type="dxa"/>
            <w:noWrap/>
            <w:hideMark/>
          </w:tcPr>
          <w:p w14:paraId="03E10E22"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116.245</w:t>
            </w:r>
          </w:p>
        </w:tc>
      </w:tr>
      <w:tr w:rsidR="00AA66E3" w:rsidRPr="00AA66E3" w14:paraId="230DE864" w14:textId="77777777" w:rsidTr="006B2B54">
        <w:trPr>
          <w:trHeight w:val="300"/>
        </w:trPr>
        <w:tc>
          <w:tcPr>
            <w:tcW w:w="1460" w:type="dxa"/>
            <w:noWrap/>
            <w:hideMark/>
          </w:tcPr>
          <w:p w14:paraId="3925BB52"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F</w:t>
            </w:r>
          </w:p>
        </w:tc>
        <w:tc>
          <w:tcPr>
            <w:tcW w:w="2363" w:type="dxa"/>
            <w:hideMark/>
          </w:tcPr>
          <w:p w14:paraId="778FF8DA" w14:textId="00D821EC" w:rsidR="00AA66E3" w:rsidRPr="00AA66E3" w:rsidRDefault="00AC3C98" w:rsidP="00AA66E3">
            <w:pPr>
              <w:jc w:val="center"/>
              <w:rPr>
                <w:rFonts w:eastAsia="Times New Roman" w:cs="Times New Roman"/>
                <w:color w:val="000000"/>
                <w:szCs w:val="24"/>
                <w:lang w:eastAsia="en-AU"/>
              </w:rPr>
            </w:pPr>
            <w:r>
              <w:rPr>
                <w:rFonts w:eastAsia="Times New Roman" w:cs="Times New Roman"/>
                <w:color w:val="000000"/>
                <w:szCs w:val="24"/>
                <w:lang w:eastAsia="en-AU"/>
              </w:rPr>
              <w:t>Just outside</w:t>
            </w:r>
          </w:p>
        </w:tc>
        <w:tc>
          <w:tcPr>
            <w:tcW w:w="2409" w:type="dxa"/>
            <w:hideMark/>
          </w:tcPr>
          <w:p w14:paraId="694AA8A5"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Clackline</w:t>
            </w:r>
          </w:p>
        </w:tc>
        <w:tc>
          <w:tcPr>
            <w:tcW w:w="1418" w:type="dxa"/>
            <w:noWrap/>
            <w:hideMark/>
          </w:tcPr>
          <w:p w14:paraId="32B85ABC"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-31.721</w:t>
            </w:r>
          </w:p>
        </w:tc>
        <w:tc>
          <w:tcPr>
            <w:tcW w:w="1706" w:type="dxa"/>
            <w:noWrap/>
            <w:hideMark/>
          </w:tcPr>
          <w:p w14:paraId="657DB822"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116.523</w:t>
            </w:r>
          </w:p>
        </w:tc>
      </w:tr>
      <w:tr w:rsidR="00AA66E3" w:rsidRPr="00AA66E3" w14:paraId="0836D488" w14:textId="77777777" w:rsidTr="006B2B54">
        <w:trPr>
          <w:trHeight w:val="300"/>
        </w:trPr>
        <w:tc>
          <w:tcPr>
            <w:tcW w:w="1460" w:type="dxa"/>
            <w:noWrap/>
            <w:hideMark/>
          </w:tcPr>
          <w:p w14:paraId="6798F75A"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F</w:t>
            </w:r>
          </w:p>
        </w:tc>
        <w:tc>
          <w:tcPr>
            <w:tcW w:w="2363" w:type="dxa"/>
            <w:hideMark/>
          </w:tcPr>
          <w:p w14:paraId="72562C48" w14:textId="46215EEA" w:rsidR="00AA66E3" w:rsidRPr="00AA66E3" w:rsidRDefault="00604F68" w:rsidP="00AA66E3">
            <w:pPr>
              <w:jc w:val="center"/>
              <w:rPr>
                <w:rFonts w:eastAsia="Times New Roman" w:cs="Times New Roman"/>
                <w:color w:val="000000"/>
                <w:szCs w:val="24"/>
                <w:lang w:eastAsia="en-AU"/>
              </w:rPr>
            </w:pPr>
            <w:r>
              <w:rPr>
                <w:rFonts w:eastAsia="Times New Roman" w:cs="Times New Roman"/>
                <w:color w:val="000000"/>
                <w:szCs w:val="24"/>
                <w:lang w:eastAsia="en-AU"/>
              </w:rPr>
              <w:t>Well beyond</w:t>
            </w:r>
          </w:p>
        </w:tc>
        <w:tc>
          <w:tcPr>
            <w:tcW w:w="2409" w:type="dxa"/>
            <w:hideMark/>
          </w:tcPr>
          <w:p w14:paraId="6EEDB845"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Meckering</w:t>
            </w:r>
          </w:p>
        </w:tc>
        <w:tc>
          <w:tcPr>
            <w:tcW w:w="1418" w:type="dxa"/>
            <w:noWrap/>
            <w:hideMark/>
          </w:tcPr>
          <w:p w14:paraId="48E8539C"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-31.645</w:t>
            </w:r>
          </w:p>
        </w:tc>
        <w:tc>
          <w:tcPr>
            <w:tcW w:w="1706" w:type="dxa"/>
            <w:noWrap/>
            <w:hideMark/>
          </w:tcPr>
          <w:p w14:paraId="13DC5F0B"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117.003</w:t>
            </w:r>
          </w:p>
        </w:tc>
      </w:tr>
      <w:tr w:rsidR="00AA66E3" w:rsidRPr="00AA66E3" w14:paraId="0414A0E4" w14:textId="77777777" w:rsidTr="006B2B54">
        <w:trPr>
          <w:trHeight w:val="300"/>
        </w:trPr>
        <w:tc>
          <w:tcPr>
            <w:tcW w:w="1460" w:type="dxa"/>
            <w:noWrap/>
            <w:hideMark/>
          </w:tcPr>
          <w:p w14:paraId="3A842D57"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G</w:t>
            </w:r>
          </w:p>
        </w:tc>
        <w:tc>
          <w:tcPr>
            <w:tcW w:w="2363" w:type="dxa"/>
            <w:hideMark/>
          </w:tcPr>
          <w:p w14:paraId="7BCC2477"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Established</w:t>
            </w:r>
          </w:p>
        </w:tc>
        <w:tc>
          <w:tcPr>
            <w:tcW w:w="2409" w:type="dxa"/>
            <w:hideMark/>
          </w:tcPr>
          <w:p w14:paraId="619FDC78"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Bellenden Ker</w:t>
            </w:r>
          </w:p>
        </w:tc>
        <w:tc>
          <w:tcPr>
            <w:tcW w:w="1418" w:type="dxa"/>
            <w:noWrap/>
            <w:hideMark/>
          </w:tcPr>
          <w:p w14:paraId="5AFAF8AE"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-17.264</w:t>
            </w:r>
          </w:p>
        </w:tc>
        <w:tc>
          <w:tcPr>
            <w:tcW w:w="1706" w:type="dxa"/>
            <w:noWrap/>
            <w:hideMark/>
          </w:tcPr>
          <w:p w14:paraId="69232378"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145.854</w:t>
            </w:r>
          </w:p>
        </w:tc>
      </w:tr>
      <w:tr w:rsidR="00AA66E3" w:rsidRPr="00AA66E3" w14:paraId="11303B64" w14:textId="77777777" w:rsidTr="006B2B54">
        <w:trPr>
          <w:trHeight w:val="300"/>
        </w:trPr>
        <w:tc>
          <w:tcPr>
            <w:tcW w:w="1460" w:type="dxa"/>
            <w:noWrap/>
            <w:hideMark/>
          </w:tcPr>
          <w:p w14:paraId="266D0CB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G</w:t>
            </w:r>
          </w:p>
        </w:tc>
        <w:tc>
          <w:tcPr>
            <w:tcW w:w="2363" w:type="dxa"/>
            <w:hideMark/>
          </w:tcPr>
          <w:p w14:paraId="408CAF2D" w14:textId="78031512" w:rsidR="00AA66E3" w:rsidRPr="00AA66E3" w:rsidRDefault="00AC3C98" w:rsidP="00AA66E3">
            <w:pPr>
              <w:jc w:val="center"/>
              <w:rPr>
                <w:rFonts w:eastAsia="Times New Roman" w:cs="Times New Roman"/>
                <w:color w:val="000000"/>
                <w:szCs w:val="24"/>
                <w:lang w:eastAsia="en-AU"/>
              </w:rPr>
            </w:pPr>
            <w:r>
              <w:rPr>
                <w:rFonts w:eastAsia="Times New Roman" w:cs="Times New Roman"/>
                <w:color w:val="000000"/>
                <w:szCs w:val="24"/>
                <w:lang w:eastAsia="en-AU"/>
              </w:rPr>
              <w:t>Just outside</w:t>
            </w:r>
          </w:p>
        </w:tc>
        <w:tc>
          <w:tcPr>
            <w:tcW w:w="2409" w:type="dxa"/>
            <w:hideMark/>
          </w:tcPr>
          <w:p w14:paraId="7029391F"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DRO</w:t>
            </w:r>
          </w:p>
        </w:tc>
        <w:tc>
          <w:tcPr>
            <w:tcW w:w="1418" w:type="dxa"/>
            <w:noWrap/>
            <w:hideMark/>
          </w:tcPr>
          <w:p w14:paraId="1302D53A"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-16.103</w:t>
            </w:r>
          </w:p>
        </w:tc>
        <w:tc>
          <w:tcPr>
            <w:tcW w:w="1706" w:type="dxa"/>
            <w:noWrap/>
            <w:hideMark/>
          </w:tcPr>
          <w:p w14:paraId="6EBAD953"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145.449</w:t>
            </w:r>
          </w:p>
        </w:tc>
      </w:tr>
      <w:tr w:rsidR="00AA66E3" w:rsidRPr="00AA66E3" w14:paraId="429C34B2" w14:textId="77777777" w:rsidTr="006B2B54">
        <w:trPr>
          <w:trHeight w:val="300"/>
        </w:trPr>
        <w:tc>
          <w:tcPr>
            <w:tcW w:w="1460" w:type="dxa"/>
            <w:noWrap/>
            <w:hideMark/>
          </w:tcPr>
          <w:p w14:paraId="02633716"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G</w:t>
            </w:r>
          </w:p>
        </w:tc>
        <w:tc>
          <w:tcPr>
            <w:tcW w:w="2363" w:type="dxa"/>
            <w:hideMark/>
          </w:tcPr>
          <w:p w14:paraId="3344EC9B" w14:textId="6D040556" w:rsidR="00AA66E3" w:rsidRPr="00AA66E3" w:rsidRDefault="00604F68" w:rsidP="00AA66E3">
            <w:pPr>
              <w:jc w:val="center"/>
              <w:rPr>
                <w:rFonts w:eastAsia="Times New Roman" w:cs="Times New Roman"/>
                <w:color w:val="000000"/>
                <w:szCs w:val="24"/>
                <w:lang w:eastAsia="en-AU"/>
              </w:rPr>
            </w:pPr>
            <w:r>
              <w:rPr>
                <w:rFonts w:eastAsia="Times New Roman" w:cs="Times New Roman"/>
                <w:color w:val="000000"/>
                <w:szCs w:val="24"/>
                <w:lang w:eastAsia="en-AU"/>
              </w:rPr>
              <w:t>Well beyond</w:t>
            </w:r>
          </w:p>
        </w:tc>
        <w:tc>
          <w:tcPr>
            <w:tcW w:w="2409" w:type="dxa"/>
            <w:hideMark/>
          </w:tcPr>
          <w:p w14:paraId="7635D731"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Rossville</w:t>
            </w:r>
          </w:p>
        </w:tc>
        <w:tc>
          <w:tcPr>
            <w:tcW w:w="1418" w:type="dxa"/>
            <w:noWrap/>
            <w:hideMark/>
          </w:tcPr>
          <w:p w14:paraId="6C6862CD"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-15.756</w:t>
            </w:r>
          </w:p>
        </w:tc>
        <w:tc>
          <w:tcPr>
            <w:tcW w:w="1706" w:type="dxa"/>
            <w:noWrap/>
            <w:hideMark/>
          </w:tcPr>
          <w:p w14:paraId="7BA34BB4" w14:textId="77777777" w:rsidR="00AA66E3" w:rsidRPr="00AA66E3" w:rsidRDefault="00AA66E3" w:rsidP="00AA66E3">
            <w:pPr>
              <w:jc w:val="center"/>
              <w:rPr>
                <w:rFonts w:eastAsia="Times New Roman" w:cs="Times New Roman"/>
                <w:color w:val="000000"/>
                <w:szCs w:val="24"/>
                <w:lang w:eastAsia="en-AU"/>
              </w:rPr>
            </w:pPr>
            <w:r w:rsidRPr="00AA66E3">
              <w:rPr>
                <w:rFonts w:eastAsia="Times New Roman" w:cs="Times New Roman"/>
                <w:color w:val="000000"/>
                <w:szCs w:val="24"/>
                <w:lang w:eastAsia="en-AU"/>
              </w:rPr>
              <w:t>145.271</w:t>
            </w:r>
          </w:p>
        </w:tc>
      </w:tr>
      <w:tr w:rsidR="006B2B54" w:rsidRPr="006B2B54" w14:paraId="2D0E3BCB" w14:textId="77777777" w:rsidTr="006B2B54">
        <w:trPr>
          <w:trHeight w:val="300"/>
        </w:trPr>
        <w:tc>
          <w:tcPr>
            <w:tcW w:w="1460" w:type="dxa"/>
            <w:vAlign w:val="center"/>
            <w:hideMark/>
          </w:tcPr>
          <w:p w14:paraId="4341DA1E" w14:textId="6E8F7884" w:rsidR="006B2B54" w:rsidRPr="006B2B54" w:rsidRDefault="006B2B54" w:rsidP="006B2B54">
            <w:pPr>
              <w:jc w:val="center"/>
              <w:rPr>
                <w:rFonts w:eastAsia="Times New Roman" w:cs="Times New Roman"/>
                <w:color w:val="000000"/>
                <w:szCs w:val="24"/>
                <w:lang w:eastAsia="en-AU"/>
              </w:rPr>
            </w:pPr>
            <w:r w:rsidRPr="006B2B54">
              <w:rPr>
                <w:rFonts w:eastAsia="Times New Roman" w:cs="Times New Roman"/>
                <w:color w:val="000000"/>
                <w:szCs w:val="24"/>
                <w:lang w:eastAsia="en-AU"/>
              </w:rPr>
              <w:t>H</w:t>
            </w:r>
          </w:p>
        </w:tc>
        <w:tc>
          <w:tcPr>
            <w:tcW w:w="2363" w:type="dxa"/>
            <w:vAlign w:val="center"/>
            <w:hideMark/>
          </w:tcPr>
          <w:p w14:paraId="50597DB3" w14:textId="14907D71" w:rsidR="006B2B54" w:rsidRPr="006B2B54" w:rsidRDefault="006B2B54" w:rsidP="006B2B54">
            <w:pPr>
              <w:jc w:val="center"/>
              <w:rPr>
                <w:rFonts w:eastAsia="Times New Roman" w:cs="Times New Roman"/>
                <w:color w:val="000000"/>
                <w:szCs w:val="24"/>
                <w:lang w:eastAsia="en-AU"/>
              </w:rPr>
            </w:pPr>
            <w:r w:rsidRPr="006B2B54">
              <w:rPr>
                <w:rFonts w:eastAsia="Times New Roman" w:cs="Times New Roman"/>
                <w:color w:val="000000"/>
                <w:szCs w:val="24"/>
                <w:lang w:eastAsia="en-AU"/>
              </w:rPr>
              <w:t>Established</w:t>
            </w:r>
          </w:p>
        </w:tc>
        <w:tc>
          <w:tcPr>
            <w:tcW w:w="2409" w:type="dxa"/>
            <w:vAlign w:val="center"/>
            <w:hideMark/>
          </w:tcPr>
          <w:p w14:paraId="14381CD6" w14:textId="115FC0CC" w:rsidR="006B2B54" w:rsidRPr="006B2B54" w:rsidRDefault="006B2B54" w:rsidP="006B2B54">
            <w:pPr>
              <w:jc w:val="center"/>
              <w:rPr>
                <w:rFonts w:eastAsia="Times New Roman" w:cs="Times New Roman"/>
                <w:color w:val="000000"/>
                <w:szCs w:val="24"/>
                <w:lang w:eastAsia="en-AU"/>
              </w:rPr>
            </w:pPr>
            <w:r w:rsidRPr="006B2B54">
              <w:rPr>
                <w:rFonts w:eastAsia="Times New Roman" w:cs="Times New Roman"/>
                <w:color w:val="000000"/>
                <w:szCs w:val="24"/>
                <w:lang w:eastAsia="en-AU"/>
              </w:rPr>
              <w:t>Queens Domain</w:t>
            </w:r>
          </w:p>
        </w:tc>
        <w:tc>
          <w:tcPr>
            <w:tcW w:w="1418" w:type="dxa"/>
            <w:noWrap/>
            <w:vAlign w:val="center"/>
            <w:hideMark/>
          </w:tcPr>
          <w:p w14:paraId="47B70B4B" w14:textId="77777777" w:rsidR="006B2B54" w:rsidRPr="006B2B54" w:rsidRDefault="006B2B54" w:rsidP="006B2B54">
            <w:pPr>
              <w:jc w:val="center"/>
              <w:rPr>
                <w:rFonts w:eastAsia="Times New Roman" w:cs="Times New Roman"/>
                <w:color w:val="000000"/>
                <w:szCs w:val="24"/>
                <w:lang w:eastAsia="en-AU"/>
              </w:rPr>
            </w:pPr>
            <w:r w:rsidRPr="006B2B54">
              <w:rPr>
                <w:rFonts w:eastAsia="Times New Roman" w:cs="Times New Roman"/>
                <w:color w:val="000000"/>
                <w:szCs w:val="24"/>
                <w:lang w:eastAsia="en-AU"/>
              </w:rPr>
              <w:t>-42.867</w:t>
            </w:r>
          </w:p>
        </w:tc>
        <w:tc>
          <w:tcPr>
            <w:tcW w:w="1706" w:type="dxa"/>
            <w:noWrap/>
            <w:vAlign w:val="center"/>
            <w:hideMark/>
          </w:tcPr>
          <w:p w14:paraId="54391602" w14:textId="77777777" w:rsidR="006B2B54" w:rsidRPr="006B2B54" w:rsidRDefault="006B2B54" w:rsidP="006B2B54">
            <w:pPr>
              <w:jc w:val="center"/>
              <w:rPr>
                <w:rFonts w:eastAsia="Times New Roman" w:cs="Times New Roman"/>
                <w:color w:val="000000"/>
                <w:szCs w:val="24"/>
                <w:lang w:eastAsia="en-AU"/>
              </w:rPr>
            </w:pPr>
            <w:r w:rsidRPr="006B2B54">
              <w:rPr>
                <w:rFonts w:eastAsia="Times New Roman" w:cs="Times New Roman"/>
                <w:color w:val="000000"/>
                <w:szCs w:val="24"/>
                <w:lang w:eastAsia="en-AU"/>
              </w:rPr>
              <w:t>147.329</w:t>
            </w:r>
          </w:p>
        </w:tc>
      </w:tr>
    </w:tbl>
    <w:p w14:paraId="293189B2" w14:textId="793C8FD1" w:rsidR="001A3880" w:rsidRDefault="001A3880" w:rsidP="001A3880">
      <w:pPr>
        <w:pStyle w:val="Heading2"/>
      </w:pPr>
      <w:r>
        <w:lastRenderedPageBreak/>
        <w:t>Supplementary Information</w:t>
      </w:r>
      <w:r w:rsidR="0098159E">
        <w:t xml:space="preserve"> 3</w:t>
      </w:r>
    </w:p>
    <w:p w14:paraId="7E79CB92" w14:textId="5FABC64E" w:rsidR="006411C2" w:rsidRPr="001A3880" w:rsidRDefault="002D1908" w:rsidP="001A3880">
      <w:r w:rsidRPr="0058635E">
        <w:t xml:space="preserve">Excluding later-germinated seeds left us with data for </w:t>
      </w:r>
      <w:r>
        <w:t>539</w:t>
      </w:r>
      <w:r w:rsidRPr="0058635E">
        <w:t xml:space="preserve"> of the</w:t>
      </w:r>
      <w:r>
        <w:t xml:space="preserve"> 652</w:t>
      </w:r>
      <w:r w:rsidRPr="0058635E">
        <w:t xml:space="preserve"> </w:t>
      </w:r>
      <w:r>
        <w:t>plants harvested</w:t>
      </w:r>
      <w:r w:rsidRPr="0058635E">
        <w:t>, and did not have a qualitative effect on the results of the analyses</w:t>
      </w:r>
      <w:r>
        <w:t xml:space="preserve">. </w:t>
      </w:r>
      <w:r w:rsidR="00242A25" w:rsidRPr="00242A25">
        <w:t xml:space="preserve">When grouped according to site × treatment × seed origin × seed population, the original dataset had an average of 3.9 replicates from 168 elements, while the filtered one had an average of 3.3 from 165 elements. Ten of 165 elements contained only one replicate, but it did not significantly affect the analyses as we were looking for general patterns. E.g., the sterilization effect from the contrast would go from 0.659 with a 95% CI [0.59, 0.73] (p &lt; 0.001) to 0.643 with a 95% CI [0.58, 0.71], both contrasts with </w:t>
      </w:r>
      <w:ins w:id="0" w:author="Giancarlo Chiarenza" w:date="2025-03-04T16:32:00Z" w16du:dateUtc="2025-03-04T08:32:00Z">
        <w:r w:rsidR="008E7A2C">
          <w:t>p</w:t>
        </w:r>
      </w:ins>
      <w:del w:id="1" w:author="Giancarlo Chiarenza" w:date="2025-03-04T16:32:00Z" w16du:dateUtc="2025-03-04T08:32:00Z">
        <w:r w:rsidR="00242A25" w:rsidRPr="00242A25" w:rsidDel="008E7A2C">
          <w:delText>P</w:delText>
        </w:r>
      </w:del>
      <w:r w:rsidR="00242A25" w:rsidRPr="00242A25">
        <w:t xml:space="preserve"> &lt; 0.001.</w:t>
      </w:r>
    </w:p>
    <w:p w14:paraId="72233A8D" w14:textId="2460015B" w:rsidR="000D13DA" w:rsidRDefault="00200794" w:rsidP="001244FF">
      <w:pPr>
        <w:pStyle w:val="Heading2"/>
      </w:pPr>
      <w:r>
        <w:t xml:space="preserve">Supplementary Information </w:t>
      </w:r>
      <w:r w:rsidR="0098159E">
        <w:t>4</w:t>
      </w:r>
    </w:p>
    <w:p w14:paraId="757605AA" w14:textId="33DF55E4" w:rsidR="00741D22" w:rsidRDefault="006415B5" w:rsidP="00741D22">
      <w:r w:rsidRPr="004200EC">
        <w:t>We included</w:t>
      </w:r>
      <w:r w:rsidRPr="006415B5">
        <w:t xml:space="preserve"> all three level of distribution positions (established, just outside, well beyond) here. We found no evidence that belowground enemy release is correlated with latitude, either considering established vs. well beyond nor established vs. just outside (both cases p = 0.50). </w:t>
      </w:r>
      <w:r w:rsidR="00B07B51">
        <w:t>T</w:t>
      </w:r>
      <w:r w:rsidRPr="006415B5">
        <w:t>here was also no statistical effect of latitude in belowground enemy release with just</w:t>
      </w:r>
      <w:r w:rsidR="00741D22">
        <w:t xml:space="preserve"> </w:t>
      </w:r>
      <w:r w:rsidRPr="006415B5">
        <w:t>outside vs. well beyond (p = 0.99).</w:t>
      </w:r>
      <w:r w:rsidR="00752EF4">
        <w:t xml:space="preserve"> </w:t>
      </w:r>
    </w:p>
    <w:p w14:paraId="63D9A62F" w14:textId="2D7B7CF8" w:rsidR="000E0221" w:rsidRDefault="001244FF" w:rsidP="009A4ECD">
      <w:pPr>
        <w:jc w:val="center"/>
      </w:pPr>
      <w:r>
        <w:rPr>
          <w:noProof/>
        </w:rPr>
        <w:drawing>
          <wp:inline distT="0" distB="0" distL="0" distR="0" wp14:anchorId="6E476943" wp14:editId="74A9D5D1">
            <wp:extent cx="4061350" cy="2137286"/>
            <wp:effectExtent l="0" t="0" r="0" b="0"/>
            <wp:docPr id="16784102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10285"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4119224" cy="2167742"/>
                    </a:xfrm>
                    <a:prstGeom prst="rect">
                      <a:avLst/>
                    </a:prstGeom>
                    <a:noFill/>
                    <a:ln>
                      <a:noFill/>
                    </a:ln>
                  </pic:spPr>
                </pic:pic>
              </a:graphicData>
            </a:graphic>
          </wp:inline>
        </w:drawing>
      </w:r>
    </w:p>
    <w:p w14:paraId="07684671" w14:textId="4CDEDABE" w:rsidR="001244FF" w:rsidRDefault="000E0221" w:rsidP="000E0221">
      <w:pPr>
        <w:pStyle w:val="Caption"/>
      </w:pPr>
      <w:r>
        <w:t>Figure S</w:t>
      </w:r>
      <w:fldSimple w:instr=" SEQ Figure \* ARABIC ">
        <w:r>
          <w:rPr>
            <w:noProof/>
          </w:rPr>
          <w:t>1</w:t>
        </w:r>
      </w:fldSimple>
      <w:r>
        <w:t>:</w:t>
      </w:r>
      <w:r w:rsidRPr="001A4070">
        <w:t xml:space="preserve"> Patterns in belowground enemy release along a latitudinal gradient</w:t>
      </w:r>
      <w:r>
        <w:t xml:space="preserve"> for different non-established ranges</w:t>
      </w:r>
      <w:r w:rsidRPr="001A4070">
        <w:t>. Each triangle (▲) represents the mean for each transect-seed</w:t>
      </w:r>
      <w:r>
        <w:t xml:space="preserve"> p</w:t>
      </w:r>
      <w:r w:rsidRPr="001A4070">
        <w:t>opulation combination.</w:t>
      </w:r>
    </w:p>
    <w:p w14:paraId="0FDF96BA" w14:textId="4BE0744B" w:rsidR="00AA4F9C" w:rsidRDefault="00F30A08" w:rsidP="00F30A08">
      <w:pPr>
        <w:pStyle w:val="Heading2"/>
      </w:pPr>
      <w:r>
        <w:lastRenderedPageBreak/>
        <w:t>Supplementary Material 5</w:t>
      </w:r>
    </w:p>
    <w:p w14:paraId="729985FB" w14:textId="75934F7B" w:rsidR="00F30A08" w:rsidRPr="00F30A08" w:rsidRDefault="00F30A08" w:rsidP="00F30A08">
      <w:r>
        <w:t>When including all 3 levels of distribution position in analyses</w:t>
      </w:r>
      <w:r w:rsidR="000A0B07">
        <w:t xml:space="preserve"> that considered Australian vs. European seed sources</w:t>
      </w:r>
      <w:r w:rsidR="00E36FAA">
        <w:t>, it resulted that</w:t>
      </w:r>
      <w:r w:rsidR="000A0B07">
        <w:t xml:space="preserve"> </w:t>
      </w:r>
      <w:r w:rsidR="00053109">
        <w:rPr>
          <w:i/>
          <w:iCs/>
        </w:rPr>
        <w:t>P. lanceolata</w:t>
      </w:r>
      <w:r w:rsidR="00053109">
        <w:t xml:space="preserve"> grown from European seeds </w:t>
      </w:r>
      <w:r w:rsidR="007C136B">
        <w:t>was</w:t>
      </w:r>
      <w:r w:rsidR="00053109">
        <w:t xml:space="preserve"> less affected </w:t>
      </w:r>
      <w:r w:rsidR="007C136B">
        <w:t xml:space="preserve">by soil biota compared to Australian seeds at the just outside position </w:t>
      </w:r>
      <w:r w:rsidR="009251FC">
        <w:t xml:space="preserve">(soil biotic effects Australia vs. Europe = 0.58, </w:t>
      </w:r>
      <w:r w:rsidR="00C600F5">
        <w:t xml:space="preserve">95% CI [0.44, 0.78], </w:t>
      </w:r>
      <w:r w:rsidR="009251FC">
        <w:t>p &lt; 0.001</w:t>
      </w:r>
      <w:r w:rsidR="005A13A1">
        <w:t>, Fig. S3</w:t>
      </w:r>
      <w:r w:rsidR="00E634A0">
        <w:t>A</w:t>
      </w:r>
      <w:r w:rsidR="009251FC">
        <w:t>)</w:t>
      </w:r>
      <w:r w:rsidR="001E13A0">
        <w:t>, but there was no evidence of a difference for the other positions (</w:t>
      </w:r>
      <w:r w:rsidR="00661D28">
        <w:t>at established = 0.90, p = 0.4</w:t>
      </w:r>
      <w:r w:rsidR="00D41289">
        <w:t>; at well beyond = 1</w:t>
      </w:r>
      <w:r w:rsidR="00D918DB">
        <w:t>.02, p = 0.9</w:t>
      </w:r>
      <w:r w:rsidR="001E13A0">
        <w:t>)</w:t>
      </w:r>
      <w:r w:rsidR="005A13A1">
        <w:t xml:space="preserve">. </w:t>
      </w:r>
      <w:r w:rsidR="00613C7C">
        <w:t>We found no evidence that b</w:t>
      </w:r>
      <w:r w:rsidR="002B7C24">
        <w:t xml:space="preserve">elowground enemy release </w:t>
      </w:r>
      <w:r w:rsidR="00613C7C">
        <w:t xml:space="preserve">was correlated with seed origin even when including all 3 levels of </w:t>
      </w:r>
      <w:r w:rsidR="001733CC">
        <w:t>distribution position (</w:t>
      </w:r>
      <w:r w:rsidR="0066016B">
        <w:t>both p = 0.3</w:t>
      </w:r>
      <w:r w:rsidR="00D81E3D">
        <w:t>, Fig. S3B</w:t>
      </w:r>
      <w:r w:rsidR="001733CC">
        <w:t>)</w:t>
      </w:r>
      <w:r w:rsidR="00022A3C">
        <w:t>.</w:t>
      </w:r>
    </w:p>
    <w:p w14:paraId="3A85D604" w14:textId="4663073C" w:rsidR="000D13DA" w:rsidRDefault="00FD0E1B" w:rsidP="001244FF">
      <w:pPr>
        <w:pStyle w:val="Caption"/>
      </w:pPr>
      <w:r>
        <w:rPr>
          <w:noProof/>
        </w:rPr>
        <w:drawing>
          <wp:inline distT="0" distB="0" distL="0" distR="0" wp14:anchorId="0FBA91FF" wp14:editId="714DE519">
            <wp:extent cx="5474677" cy="3348037"/>
            <wp:effectExtent l="0" t="0" r="0" b="5080"/>
            <wp:docPr id="121337427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374271" name="Picture 1" descr="A screenshot of a graph&#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545685" cy="3391462"/>
                    </a:xfrm>
                    <a:prstGeom prst="rect">
                      <a:avLst/>
                    </a:prstGeom>
                    <a:noFill/>
                    <a:ln>
                      <a:noFill/>
                    </a:ln>
                  </pic:spPr>
                </pic:pic>
              </a:graphicData>
            </a:graphic>
          </wp:inline>
        </w:drawing>
      </w:r>
    </w:p>
    <w:p w14:paraId="77B48779" w14:textId="249A1DFC" w:rsidR="00200794" w:rsidRDefault="000D13DA" w:rsidP="000D13DA">
      <w:pPr>
        <w:pStyle w:val="Caption"/>
      </w:pPr>
      <w:r>
        <w:t xml:space="preserve">Figure </w:t>
      </w:r>
      <w:r w:rsidR="001E647B">
        <w:t>S</w:t>
      </w:r>
      <w:fldSimple w:instr=" SEQ Figure \* ARABIC ">
        <w:r w:rsidR="000E0221">
          <w:rPr>
            <w:noProof/>
          </w:rPr>
          <w:t>3</w:t>
        </w:r>
      </w:fldSimple>
      <w:r w:rsidR="001B28CB">
        <w:t xml:space="preserve">: </w:t>
      </w:r>
      <w:r w:rsidR="001B28CB" w:rsidRPr="001B28CB">
        <w:t>Differences in soil microbial effects on plant growth between populations of different origins (A), and belowground enemy release effects between populations of different origins (B). Each triangle (▲) represents the mean soil biota effects for each site</w:t>
      </w:r>
      <w:r w:rsidR="00F741AF">
        <w:t xml:space="preserve"> × </w:t>
      </w:r>
      <w:r w:rsidR="001B28CB" w:rsidRPr="001B28CB">
        <w:t>seed population combination.</w:t>
      </w:r>
    </w:p>
    <w:p w14:paraId="656228EA" w14:textId="477D081D" w:rsidR="00E80882" w:rsidRDefault="00E80882" w:rsidP="00E80882">
      <w:pPr>
        <w:pStyle w:val="Heading2"/>
      </w:pPr>
      <w:r>
        <w:lastRenderedPageBreak/>
        <w:t xml:space="preserve">Supplementary Information </w:t>
      </w:r>
      <w:r w:rsidR="00F30A08">
        <w:t>6</w:t>
      </w:r>
    </w:p>
    <w:p w14:paraId="7E2EB0BA" w14:textId="7A6EBB90" w:rsidR="00E80882" w:rsidRPr="00E80882" w:rsidRDefault="00267C90" w:rsidP="00E80882">
      <w:r>
        <w:t xml:space="preserve">To understand </w:t>
      </w:r>
      <w:r w:rsidR="00BD1538">
        <w:t xml:space="preserve">how soil biotic effects relate to all </w:t>
      </w:r>
      <w:r>
        <w:t xml:space="preserve">soil variables </w:t>
      </w:r>
      <w:r w:rsidR="00BD1538">
        <w:t xml:space="preserve">together, we ran a </w:t>
      </w:r>
      <w:r w:rsidRPr="00267C90">
        <w:t>mixed model with the structure [soil biota effect  ~  seed provenance + latitude + log</w:t>
      </w:r>
      <w:r w:rsidRPr="00267C90">
        <w:rPr>
          <w:vertAlign w:val="subscript"/>
        </w:rPr>
        <w:t>10</w:t>
      </w:r>
      <w:r w:rsidRPr="00267C90">
        <w:t>(</w:t>
      </w:r>
      <w:proofErr w:type="spellStart"/>
      <w:r w:rsidRPr="00267C90">
        <w:t>oc</w:t>
      </w:r>
      <w:proofErr w:type="spellEnd"/>
      <w:r w:rsidRPr="00267C90">
        <w:t>) + log</w:t>
      </w:r>
      <w:r w:rsidRPr="00267C90">
        <w:rPr>
          <w:vertAlign w:val="subscript"/>
        </w:rPr>
        <w:t>10</w:t>
      </w:r>
      <w:r w:rsidRPr="00267C90">
        <w:t>(nitrogen) + poly(</w:t>
      </w:r>
      <w:proofErr w:type="spellStart"/>
      <w:r w:rsidRPr="00267C90">
        <w:t>phw</w:t>
      </w:r>
      <w:proofErr w:type="spellEnd"/>
      <w:r w:rsidRPr="00267C90">
        <w:t>, 2) + distribution position + (1| site)])</w:t>
      </w:r>
      <w:r>
        <w:t xml:space="preserve">. </w:t>
      </w:r>
      <w:r w:rsidR="00BD1538">
        <w:t xml:space="preserve">In addition, we calculated the Variance Inflation Index </w:t>
      </w:r>
      <w:r w:rsidR="00486374">
        <w:t xml:space="preserve">(VIF) </w:t>
      </w:r>
      <w:r w:rsidR="00BD1538">
        <w:t>to quantify the interrelationships between explanatory variables.</w:t>
      </w:r>
      <w:r w:rsidR="00A950B2">
        <w:t xml:space="preserve"> </w:t>
      </w:r>
      <w:r w:rsidRPr="00267C90">
        <w:t>We found that none of the soil variables was statistically correlated with soil biota effect</w:t>
      </w:r>
      <w:r w:rsidR="00A527A8">
        <w:t xml:space="preserve"> (</w:t>
      </w:r>
      <w:proofErr w:type="spellStart"/>
      <w:r w:rsidR="00FA37F7">
        <w:t>P</w:t>
      </w:r>
      <w:r w:rsidR="00A527A8" w:rsidRPr="00FA37F7">
        <w:rPr>
          <w:vertAlign w:val="subscript"/>
        </w:rPr>
        <w:t>oc</w:t>
      </w:r>
      <w:proofErr w:type="spellEnd"/>
      <w:r w:rsidR="00A527A8">
        <w:t xml:space="preserve"> =</w:t>
      </w:r>
      <w:r w:rsidR="00FA37F7">
        <w:t xml:space="preserve"> </w:t>
      </w:r>
      <w:r w:rsidR="00A527A8">
        <w:t xml:space="preserve">0.4, </w:t>
      </w:r>
      <w:proofErr w:type="spellStart"/>
      <w:r w:rsidR="00FA37F7">
        <w:t>P</w:t>
      </w:r>
      <w:r w:rsidR="00A527A8" w:rsidRPr="00FA37F7">
        <w:rPr>
          <w:vertAlign w:val="subscript"/>
        </w:rPr>
        <w:t>nitrogen</w:t>
      </w:r>
      <w:proofErr w:type="spellEnd"/>
      <w:r w:rsidR="00A527A8">
        <w:t xml:space="preserve"> = </w:t>
      </w:r>
      <w:r w:rsidR="00A61BA7">
        <w:t xml:space="preserve">0.4, </w:t>
      </w:r>
      <w:proofErr w:type="spellStart"/>
      <w:r w:rsidR="00FA37F7">
        <w:t>P</w:t>
      </w:r>
      <w:r w:rsidR="00FA37F7">
        <w:rPr>
          <w:vertAlign w:val="subscript"/>
        </w:rPr>
        <w:t>p</w:t>
      </w:r>
      <w:r w:rsidR="00FA37F7" w:rsidRPr="00FA37F7">
        <w:rPr>
          <w:vertAlign w:val="subscript"/>
        </w:rPr>
        <w:t>H</w:t>
      </w:r>
      <w:proofErr w:type="spellEnd"/>
      <w:r w:rsidR="00A61BA7">
        <w:t xml:space="preserve"> = 0.4 and 0.6 for linear and quadratic term</w:t>
      </w:r>
      <w:r w:rsidR="00A527A8">
        <w:t>)</w:t>
      </w:r>
      <w:r w:rsidR="00FA37F7">
        <w:t xml:space="preserve">. There was no collinearity in the model, </w:t>
      </w:r>
      <w:r w:rsidR="00486374">
        <w:t xml:space="preserve">with all VIFs &lt; </w:t>
      </w:r>
      <w:r w:rsidR="00E43B98">
        <w:t>3 (</w:t>
      </w:r>
      <w:proofErr w:type="spellStart"/>
      <w:r w:rsidR="00E43B98">
        <w:t>VIF</w:t>
      </w:r>
      <w:r w:rsidR="00E43B98" w:rsidRPr="003A7252">
        <w:rPr>
          <w:vertAlign w:val="subscript"/>
        </w:rPr>
        <w:t>oc</w:t>
      </w:r>
      <w:proofErr w:type="spellEnd"/>
      <w:r w:rsidR="00E43B98">
        <w:t xml:space="preserve"> = 2.0, </w:t>
      </w:r>
      <w:proofErr w:type="spellStart"/>
      <w:r w:rsidR="00E43B98">
        <w:t>VIF</w:t>
      </w:r>
      <w:r w:rsidR="00E43B98" w:rsidRPr="003A7252">
        <w:rPr>
          <w:vertAlign w:val="subscript"/>
        </w:rPr>
        <w:t>nitrogen</w:t>
      </w:r>
      <w:proofErr w:type="spellEnd"/>
      <w:r w:rsidR="00E43B98">
        <w:t xml:space="preserve"> </w:t>
      </w:r>
      <w:r w:rsidR="003A7252">
        <w:t xml:space="preserve">1.7, </w:t>
      </w:r>
      <w:proofErr w:type="spellStart"/>
      <w:r w:rsidR="003A7252">
        <w:t>VIF</w:t>
      </w:r>
      <w:r w:rsidR="003A7252" w:rsidRPr="003A7252">
        <w:rPr>
          <w:vertAlign w:val="subscript"/>
        </w:rPr>
        <w:t>pH</w:t>
      </w:r>
      <w:proofErr w:type="spellEnd"/>
      <w:r w:rsidR="003A7252">
        <w:t xml:space="preserve"> = 2.5</w:t>
      </w:r>
      <w:r w:rsidR="00E43B98">
        <w:t>)</w:t>
      </w:r>
      <w:r w:rsidR="003A7252">
        <w:t>.</w:t>
      </w:r>
    </w:p>
    <w:p w14:paraId="161F50A6" w14:textId="051E7A9A" w:rsidR="000E4EC3" w:rsidRDefault="000E4EC3" w:rsidP="000E4EC3">
      <w:pPr>
        <w:pStyle w:val="Heading2"/>
      </w:pPr>
      <w:r>
        <w:t xml:space="preserve">Supplementary Information </w:t>
      </w:r>
      <w:r w:rsidR="00F30A08">
        <w:t>7</w:t>
      </w:r>
    </w:p>
    <w:p w14:paraId="4917AA2E" w14:textId="32ED4929" w:rsidR="00794065" w:rsidRDefault="007E4DB0" w:rsidP="00794065">
      <w:r>
        <w:t xml:space="preserve">We </w:t>
      </w:r>
      <w:r w:rsidR="00D77296">
        <w:t>created</w:t>
      </w:r>
      <w:r w:rsidR="00720C62">
        <w:t xml:space="preserve"> </w:t>
      </w:r>
      <w:r w:rsidR="00D77296">
        <w:t>conditional plots (</w:t>
      </w:r>
      <w:r w:rsidR="00670724">
        <w:t>Fig. S3</w:t>
      </w:r>
      <w:r w:rsidR="00D77296">
        <w:t xml:space="preserve">) </w:t>
      </w:r>
      <w:r w:rsidR="00720C62">
        <w:t>to enhance the display of</w:t>
      </w:r>
      <w:r w:rsidR="00013619">
        <w:t xml:space="preserve"> the relationship</w:t>
      </w:r>
      <w:r w:rsidR="00C4206C">
        <w:t>s between</w:t>
      </w:r>
      <w:r w:rsidR="00720C62">
        <w:t xml:space="preserve"> </w:t>
      </w:r>
      <w:r w:rsidR="002538EE">
        <w:t>soil biotic effects on plant growth and the selected soil variable</w:t>
      </w:r>
      <w:r w:rsidR="00C4206C">
        <w:t>,</w:t>
      </w:r>
      <w:r w:rsidR="002538EE">
        <w:t xml:space="preserve"> while keeping other covariates constant.</w:t>
      </w:r>
      <w:r w:rsidR="00D57FF4">
        <w:t xml:space="preserve"> For this we used “</w:t>
      </w:r>
      <w:proofErr w:type="spellStart"/>
      <w:r w:rsidR="00D57FF4">
        <w:t>visre</w:t>
      </w:r>
      <w:ins w:id="2" w:author="Giancarlo Chiarenza" w:date="2025-03-04T16:31:00Z" w16du:dateUtc="2025-03-04T08:31:00Z">
        <w:r w:rsidR="009A4ECD">
          <w:t>g</w:t>
        </w:r>
      </w:ins>
      <w:proofErr w:type="spellEnd"/>
      <w:r w:rsidR="00D57FF4">
        <w:t xml:space="preserve">” 2.7.0.3 </w:t>
      </w:r>
      <w:r w:rsidR="00D57FF4">
        <w:fldChar w:fldCharType="begin"/>
      </w:r>
      <w:r w:rsidR="00D57FF4">
        <w:instrText xml:space="preserve"> ADDIN EN.CITE &lt;EndNote&gt;&lt;Cite&gt;&lt;Author&gt;Breheny&lt;/Author&gt;&lt;Year&gt;2017&lt;/Year&gt;&lt;RecNum&gt;121466&lt;/RecNum&gt;&lt;DisplayText&gt;(Breheny &amp;amp; Burchett, 2017)&lt;/DisplayText&gt;&lt;record&gt;&lt;rec-number&gt;121466&lt;/rec-number&gt;&lt;foreign-keys&gt;&lt;key app="EN" db-id="texxvase9s2007etxe25ffera90xvsae5fwt" timestamp="1696287297"&gt;121466&lt;/key&gt;&lt;/foreign-keys&gt;&lt;ref-type name="Journal Article"&gt;17&lt;/ref-type&gt;&lt;contributors&gt;&lt;authors&gt;&lt;author&gt;Breheny, P.&lt;/author&gt;&lt;author&gt;Burchett, W.&lt;/author&gt;&lt;/authors&gt;&lt;/contributors&gt;&lt;auth-address&gt;Univ Iowa, Dept Biostat, Iowa City, IA 52242 USA&amp;#xD;Univ Kentucky, Dept Stat, Lexington, KY 40506 USA&lt;/auth-address&gt;&lt;titles&gt;&lt;title&gt;Visualization of Regression Models Using visreg&lt;/title&gt;&lt;secondary-title&gt;R Journal&lt;/secondary-title&gt;&lt;alt-title&gt;R J&lt;/alt-title&gt;&lt;/titles&gt;&lt;periodical&gt;&lt;full-title&gt;R Journal&lt;/full-title&gt;&lt;abbr-1&gt;R J&lt;/abbr-1&gt;&lt;/periodical&gt;&lt;alt-periodical&gt;&lt;full-title&gt;R Journal&lt;/full-title&gt;&lt;abbr-1&gt;R J&lt;/abbr-1&gt;&lt;/alt-periodical&gt;&lt;pages&gt;56-71&lt;/pages&gt;&lt;volume&gt;9&lt;/volume&gt;&lt;number&gt;2&lt;/number&gt;&lt;keywords&gt;&lt;keyword&gt;partial residual plots&lt;/keyword&gt;&lt;keyword&gt;diagnostics&lt;/keyword&gt;&lt;/keywords&gt;&lt;dates&gt;&lt;year&gt;2017&lt;/year&gt;&lt;pub-dates&gt;&lt;date&gt;Dec&lt;/date&gt;&lt;/pub-dates&gt;&lt;/dates&gt;&lt;isbn&gt;2073-4859&lt;/isbn&gt;&lt;accession-num&gt;WOS:000423751200005&lt;/accession-num&gt;&lt;urls&gt;&lt;related-urls&gt;&lt;url&gt;&lt;style face="underline" font="default" size="100%"&gt;&amp;lt;Go to ISI&amp;gt;://WOS:000423751200005&lt;/style&gt;&lt;/url&gt;&lt;/related-urls&gt;&lt;/urls&gt;&lt;electronic-resource-num&gt;Doi 10.32614/Rj-2017-046&lt;/electronic-resource-num&gt;&lt;language&gt;English&lt;/language&gt;&lt;/record&gt;&lt;/Cite&gt;&lt;/EndNote&gt;</w:instrText>
      </w:r>
      <w:r w:rsidR="00D57FF4">
        <w:fldChar w:fldCharType="separate"/>
      </w:r>
      <w:r w:rsidR="00D57FF4">
        <w:rPr>
          <w:noProof/>
        </w:rPr>
        <w:t>(Breheny &amp; Burchett, 2017)</w:t>
      </w:r>
      <w:r w:rsidR="00D57FF4">
        <w:fldChar w:fldCharType="end"/>
      </w:r>
      <w:r w:rsidR="00C4206C">
        <w:t>.</w:t>
      </w:r>
      <w:r w:rsidR="006C505C">
        <w:t xml:space="preserve"> We maintained the standard setting for </w:t>
      </w:r>
      <w:proofErr w:type="spellStart"/>
      <w:r w:rsidR="006C505C">
        <w:t>visreg</w:t>
      </w:r>
      <w:proofErr w:type="spellEnd"/>
      <w:r w:rsidR="006C505C">
        <w:t xml:space="preserve">, i.e., holding covariates to median level, </w:t>
      </w:r>
      <w:r w:rsidR="00F83F9C">
        <w:t>and assigning the level for seed source to “Australia”.</w:t>
      </w:r>
      <w:r w:rsidR="00F74E79">
        <w:t xml:space="preserve"> The slope of the relationship between the response and independent variables calculated</w:t>
      </w:r>
      <w:r w:rsidR="000D65CE">
        <w:t xml:space="preserve"> by </w:t>
      </w:r>
      <w:proofErr w:type="spellStart"/>
      <w:r w:rsidR="000D65CE">
        <w:t>visreg</w:t>
      </w:r>
      <w:proofErr w:type="spellEnd"/>
      <w:r w:rsidR="000D65CE">
        <w:t xml:space="preserve"> and emmeans packages is the same</w:t>
      </w:r>
      <w:r w:rsidR="00E4069F">
        <w:t xml:space="preserve">. For coherence, we displayed the same trend as in the standard plots, </w:t>
      </w:r>
      <w:r w:rsidR="005D0AD1">
        <w:t>i.e.</w:t>
      </w:r>
      <w:r w:rsidR="00E4069F">
        <w:t>, calculated with emmeans.</w:t>
      </w:r>
    </w:p>
    <w:p w14:paraId="34C62087" w14:textId="77777777" w:rsidR="00670724" w:rsidRDefault="00670724" w:rsidP="00670724">
      <w:pPr>
        <w:keepNext/>
      </w:pPr>
      <w:r>
        <w:rPr>
          <w:noProof/>
          <w14:ligatures w14:val="standardContextual"/>
        </w:rPr>
        <w:lastRenderedPageBreak/>
        <w:drawing>
          <wp:inline distT="0" distB="0" distL="0" distR="0" wp14:anchorId="36407937" wp14:editId="5F4C7450">
            <wp:extent cx="5597769" cy="3805380"/>
            <wp:effectExtent l="0" t="0" r="3175" b="5080"/>
            <wp:docPr id="57436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6143"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20612" cy="3820909"/>
                    </a:xfrm>
                    <a:prstGeom prst="rect">
                      <a:avLst/>
                    </a:prstGeom>
                  </pic:spPr>
                </pic:pic>
              </a:graphicData>
            </a:graphic>
          </wp:inline>
        </w:drawing>
      </w:r>
    </w:p>
    <w:p w14:paraId="47A91D95" w14:textId="1FEC6020" w:rsidR="00670724" w:rsidRPr="00F935A5" w:rsidRDefault="00670724" w:rsidP="00670724">
      <w:pPr>
        <w:pStyle w:val="Caption"/>
      </w:pPr>
      <w:r>
        <w:t>Figure S</w:t>
      </w:r>
      <w:fldSimple w:instr=" SEQ Figure \* ARABIC ">
        <w:r w:rsidR="000E0221">
          <w:rPr>
            <w:noProof/>
          </w:rPr>
          <w:t>4</w:t>
        </w:r>
      </w:fldSimple>
      <w:r>
        <w:t xml:space="preserve">: </w:t>
      </w:r>
      <w:r w:rsidR="00912AD0">
        <w:t>R</w:t>
      </w:r>
      <w:r>
        <w:t xml:space="preserve">elationships between soil biota effects on plant growth and organic carbon (A, D), soil available nitrogen (B, E), and soil pH (C, F). Plots A–C are conditional plots and are shown in the manuscript, holding </w:t>
      </w:r>
      <w:r w:rsidRPr="00670724">
        <w:t>other covariates set to median and seed source to Australia</w:t>
      </w:r>
      <w:r>
        <w:t xml:space="preserve">. Plots D–E are standard plots with no covariates held constant. </w:t>
      </w:r>
      <w:r w:rsidRPr="00F935A5">
        <w:t>Dashed lines represent significant relationships (p &lt; 0.05)</w:t>
      </w:r>
      <w:r>
        <w:t>.</w:t>
      </w:r>
      <w:r w:rsidRPr="00F935A5">
        <w:t xml:space="preserve"> Each dot (</w:t>
      </w:r>
      <w:r w:rsidRPr="00F935A5">
        <w:rPr>
          <w:rFonts w:cs="Times New Roman"/>
        </w:rPr>
        <w:t>●</w:t>
      </w:r>
      <w:r w:rsidRPr="00F935A5">
        <w:t>) represents the mean soil biota effect for each site</w:t>
      </w:r>
      <w:r>
        <w:t xml:space="preserve"> </w:t>
      </w:r>
      <w:r>
        <w:rPr>
          <w:rFonts w:cs="Times New Roman"/>
        </w:rPr>
        <w:t xml:space="preserve">× </w:t>
      </w:r>
      <w:r w:rsidRPr="00F935A5">
        <w:t>seed population combination.</w:t>
      </w:r>
    </w:p>
    <w:p w14:paraId="332EF6B9" w14:textId="77777777" w:rsidR="00912AD0" w:rsidRDefault="00912AD0" w:rsidP="00D57FF4">
      <w:pPr>
        <w:pStyle w:val="EndNoteBibliographyTitle"/>
      </w:pPr>
    </w:p>
    <w:p w14:paraId="6A036652" w14:textId="77777777" w:rsidR="00745224" w:rsidRPr="00745224" w:rsidRDefault="008467A2" w:rsidP="00745224">
      <w:pPr>
        <w:pStyle w:val="EndNoteBibliographyTitle"/>
      </w:pPr>
      <w:r>
        <w:fldChar w:fldCharType="begin"/>
      </w:r>
      <w:r>
        <w:instrText xml:space="preserve"> ADDIN EN.REFLIST </w:instrText>
      </w:r>
      <w:r>
        <w:fldChar w:fldCharType="separate"/>
      </w:r>
      <w:r w:rsidR="00745224" w:rsidRPr="00745224">
        <w:t>References</w:t>
      </w:r>
    </w:p>
    <w:p w14:paraId="0A2F1F9C" w14:textId="77777777" w:rsidR="00745224" w:rsidRPr="00745224" w:rsidRDefault="00745224" w:rsidP="00745224">
      <w:pPr>
        <w:pStyle w:val="EndNoteBibliographyTitle"/>
      </w:pPr>
    </w:p>
    <w:p w14:paraId="1B67D6A9" w14:textId="77777777" w:rsidR="00745224" w:rsidRPr="00745224" w:rsidRDefault="00745224" w:rsidP="00745224">
      <w:pPr>
        <w:pStyle w:val="EndNoteBibliography"/>
        <w:spacing w:after="0"/>
        <w:ind w:left="720" w:hanging="720"/>
      </w:pPr>
      <w:r w:rsidRPr="00745224">
        <w:t xml:space="preserve">Breheny, P., &amp; Burchett, W. (2017). Visualization of Regression Models Using visreg. </w:t>
      </w:r>
      <w:r w:rsidRPr="00745224">
        <w:rPr>
          <w:i/>
        </w:rPr>
        <w:t>R Journal, 9</w:t>
      </w:r>
      <w:r w:rsidRPr="00745224">
        <w:t>(2), 56-71. doi:Doi 10.32614/Rj-2017-046</w:t>
      </w:r>
    </w:p>
    <w:p w14:paraId="215E08E0" w14:textId="39F95942" w:rsidR="00745224" w:rsidRPr="00745224" w:rsidRDefault="00745224" w:rsidP="00745224">
      <w:pPr>
        <w:pStyle w:val="EndNoteBibliography"/>
        <w:ind w:left="720" w:hanging="720"/>
      </w:pPr>
      <w:r w:rsidRPr="00745224">
        <w:t xml:space="preserve">QGIS Development Team. (2021). QGIS Geographic Information System (Version 3.18): Open Source Geospatial Foundation Project. Retrieved from </w:t>
      </w:r>
      <w:hyperlink r:id="rId9" w:history="1">
        <w:r w:rsidRPr="00745224">
          <w:rPr>
            <w:rStyle w:val="Hyperlink"/>
          </w:rPr>
          <w:t>http://qgis.osgeo.org</w:t>
        </w:r>
      </w:hyperlink>
    </w:p>
    <w:p w14:paraId="3DB039B8" w14:textId="771951A4" w:rsidR="00B14283" w:rsidRDefault="008467A2" w:rsidP="00B14283">
      <w:r>
        <w:fldChar w:fldCharType="end"/>
      </w:r>
    </w:p>
    <w:sectPr w:rsidR="00B1428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B5EAB" w14:textId="77777777" w:rsidR="00DF0B84" w:rsidRDefault="00DF0B84" w:rsidP="009F6835">
      <w:pPr>
        <w:spacing w:after="0" w:line="240" w:lineRule="auto"/>
      </w:pPr>
      <w:r>
        <w:separator/>
      </w:r>
    </w:p>
  </w:endnote>
  <w:endnote w:type="continuationSeparator" w:id="0">
    <w:p w14:paraId="053F49A3" w14:textId="77777777" w:rsidR="00DF0B84" w:rsidRDefault="00DF0B84" w:rsidP="009F6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92929"/>
      <w:docPartObj>
        <w:docPartGallery w:val="Page Numbers (Bottom of Page)"/>
        <w:docPartUnique/>
      </w:docPartObj>
    </w:sdtPr>
    <w:sdtEndPr>
      <w:rPr>
        <w:noProof/>
      </w:rPr>
    </w:sdtEndPr>
    <w:sdtContent>
      <w:p w14:paraId="0733C3AC" w14:textId="0932C540" w:rsidR="009F6835" w:rsidRDefault="009F68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8668F4" w14:textId="77777777" w:rsidR="009F6835" w:rsidRDefault="009F6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E251C" w14:textId="77777777" w:rsidR="00DF0B84" w:rsidRDefault="00DF0B84" w:rsidP="009F6835">
      <w:pPr>
        <w:spacing w:after="0" w:line="240" w:lineRule="auto"/>
      </w:pPr>
      <w:r>
        <w:separator/>
      </w:r>
    </w:p>
  </w:footnote>
  <w:footnote w:type="continuationSeparator" w:id="0">
    <w:p w14:paraId="388BDE8F" w14:textId="77777777" w:rsidR="00DF0B84" w:rsidRDefault="00DF0B84" w:rsidP="009F6835">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ancarlo Chiarenza">
    <w15:presenceInfo w15:providerId="AD" w15:userId="S::296117A@curtin.edu.au::96334d77-84ae-47c5-aac2-0385552ed9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Glob Ecol Biogeogr&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16DC8"/>
    <w:rsid w:val="00013619"/>
    <w:rsid w:val="00017D5A"/>
    <w:rsid w:val="0002021F"/>
    <w:rsid w:val="00022A3C"/>
    <w:rsid w:val="00042B35"/>
    <w:rsid w:val="00053109"/>
    <w:rsid w:val="0007625A"/>
    <w:rsid w:val="00095C88"/>
    <w:rsid w:val="000A0B07"/>
    <w:rsid w:val="000D13DA"/>
    <w:rsid w:val="000D65CE"/>
    <w:rsid w:val="000E0221"/>
    <w:rsid w:val="000E4EC3"/>
    <w:rsid w:val="00101C98"/>
    <w:rsid w:val="001244FF"/>
    <w:rsid w:val="001255FF"/>
    <w:rsid w:val="00126C84"/>
    <w:rsid w:val="001323E6"/>
    <w:rsid w:val="00145659"/>
    <w:rsid w:val="00146730"/>
    <w:rsid w:val="0015786F"/>
    <w:rsid w:val="00173300"/>
    <w:rsid w:val="001733CC"/>
    <w:rsid w:val="00180AD3"/>
    <w:rsid w:val="001A3880"/>
    <w:rsid w:val="001A4070"/>
    <w:rsid w:val="001B28CB"/>
    <w:rsid w:val="001E13A0"/>
    <w:rsid w:val="001E647B"/>
    <w:rsid w:val="001E73A9"/>
    <w:rsid w:val="00200794"/>
    <w:rsid w:val="00213E7D"/>
    <w:rsid w:val="00242A25"/>
    <w:rsid w:val="00251DCA"/>
    <w:rsid w:val="002538EE"/>
    <w:rsid w:val="00267C90"/>
    <w:rsid w:val="00293EBE"/>
    <w:rsid w:val="002B7C24"/>
    <w:rsid w:val="002D1908"/>
    <w:rsid w:val="00313FEA"/>
    <w:rsid w:val="0031755E"/>
    <w:rsid w:val="00383920"/>
    <w:rsid w:val="003971D5"/>
    <w:rsid w:val="003A7252"/>
    <w:rsid w:val="003B6B98"/>
    <w:rsid w:val="003F0055"/>
    <w:rsid w:val="003F5010"/>
    <w:rsid w:val="00404453"/>
    <w:rsid w:val="00407D4D"/>
    <w:rsid w:val="00486374"/>
    <w:rsid w:val="00490C13"/>
    <w:rsid w:val="004B6665"/>
    <w:rsid w:val="004B78B5"/>
    <w:rsid w:val="004D32E3"/>
    <w:rsid w:val="004D5A5B"/>
    <w:rsid w:val="00517474"/>
    <w:rsid w:val="0051756C"/>
    <w:rsid w:val="005566B0"/>
    <w:rsid w:val="00583199"/>
    <w:rsid w:val="005A13A1"/>
    <w:rsid w:val="005C5792"/>
    <w:rsid w:val="005D0AD1"/>
    <w:rsid w:val="006023ED"/>
    <w:rsid w:val="00604F68"/>
    <w:rsid w:val="00613C7C"/>
    <w:rsid w:val="006411C2"/>
    <w:rsid w:val="006415B5"/>
    <w:rsid w:val="00644390"/>
    <w:rsid w:val="006548CE"/>
    <w:rsid w:val="0066016B"/>
    <w:rsid w:val="00661D28"/>
    <w:rsid w:val="00670724"/>
    <w:rsid w:val="00687C5F"/>
    <w:rsid w:val="006B2B54"/>
    <w:rsid w:val="006B6522"/>
    <w:rsid w:val="006C505C"/>
    <w:rsid w:val="00716DC8"/>
    <w:rsid w:val="00720C62"/>
    <w:rsid w:val="0073188A"/>
    <w:rsid w:val="00741D22"/>
    <w:rsid w:val="00745224"/>
    <w:rsid w:val="00747EAF"/>
    <w:rsid w:val="00752EF4"/>
    <w:rsid w:val="007776C6"/>
    <w:rsid w:val="00794065"/>
    <w:rsid w:val="007C136B"/>
    <w:rsid w:val="007E4DB0"/>
    <w:rsid w:val="0082536A"/>
    <w:rsid w:val="008467A2"/>
    <w:rsid w:val="00847232"/>
    <w:rsid w:val="00850A53"/>
    <w:rsid w:val="00875108"/>
    <w:rsid w:val="008C7AC5"/>
    <w:rsid w:val="008E7A2C"/>
    <w:rsid w:val="00906D1A"/>
    <w:rsid w:val="00912AD0"/>
    <w:rsid w:val="009251FC"/>
    <w:rsid w:val="009432CE"/>
    <w:rsid w:val="00944199"/>
    <w:rsid w:val="00964F82"/>
    <w:rsid w:val="009739AF"/>
    <w:rsid w:val="00974F66"/>
    <w:rsid w:val="0098159E"/>
    <w:rsid w:val="00992E9D"/>
    <w:rsid w:val="009A4ECD"/>
    <w:rsid w:val="009C095D"/>
    <w:rsid w:val="009C0F19"/>
    <w:rsid w:val="009F6605"/>
    <w:rsid w:val="009F6835"/>
    <w:rsid w:val="00A05186"/>
    <w:rsid w:val="00A22A04"/>
    <w:rsid w:val="00A527A8"/>
    <w:rsid w:val="00A61BA7"/>
    <w:rsid w:val="00A91E8B"/>
    <w:rsid w:val="00A950B2"/>
    <w:rsid w:val="00AA1DFC"/>
    <w:rsid w:val="00AA4F9C"/>
    <w:rsid w:val="00AA66E3"/>
    <w:rsid w:val="00AB040E"/>
    <w:rsid w:val="00AB3FE5"/>
    <w:rsid w:val="00AC2CAE"/>
    <w:rsid w:val="00AC3C98"/>
    <w:rsid w:val="00B07B51"/>
    <w:rsid w:val="00B14283"/>
    <w:rsid w:val="00B25B20"/>
    <w:rsid w:val="00B266D2"/>
    <w:rsid w:val="00B36511"/>
    <w:rsid w:val="00B42538"/>
    <w:rsid w:val="00B63288"/>
    <w:rsid w:val="00B94B42"/>
    <w:rsid w:val="00BA449C"/>
    <w:rsid w:val="00BD1538"/>
    <w:rsid w:val="00BF1CF6"/>
    <w:rsid w:val="00BF6402"/>
    <w:rsid w:val="00C25C84"/>
    <w:rsid w:val="00C4206C"/>
    <w:rsid w:val="00C447EE"/>
    <w:rsid w:val="00C47DF7"/>
    <w:rsid w:val="00C532FC"/>
    <w:rsid w:val="00C5576A"/>
    <w:rsid w:val="00C600F5"/>
    <w:rsid w:val="00CB6B66"/>
    <w:rsid w:val="00CD7D23"/>
    <w:rsid w:val="00CE6229"/>
    <w:rsid w:val="00CE65F7"/>
    <w:rsid w:val="00CF3953"/>
    <w:rsid w:val="00CF7164"/>
    <w:rsid w:val="00D13727"/>
    <w:rsid w:val="00D22954"/>
    <w:rsid w:val="00D27F9A"/>
    <w:rsid w:val="00D37F5D"/>
    <w:rsid w:val="00D41289"/>
    <w:rsid w:val="00D44568"/>
    <w:rsid w:val="00D57FF4"/>
    <w:rsid w:val="00D7177F"/>
    <w:rsid w:val="00D77296"/>
    <w:rsid w:val="00D81E3D"/>
    <w:rsid w:val="00D85827"/>
    <w:rsid w:val="00D918DB"/>
    <w:rsid w:val="00DC367E"/>
    <w:rsid w:val="00DF0B84"/>
    <w:rsid w:val="00E12CDF"/>
    <w:rsid w:val="00E14853"/>
    <w:rsid w:val="00E36FAA"/>
    <w:rsid w:val="00E4069F"/>
    <w:rsid w:val="00E41A5D"/>
    <w:rsid w:val="00E43B98"/>
    <w:rsid w:val="00E634A0"/>
    <w:rsid w:val="00E64C48"/>
    <w:rsid w:val="00E66C20"/>
    <w:rsid w:val="00E76219"/>
    <w:rsid w:val="00E80882"/>
    <w:rsid w:val="00EB6267"/>
    <w:rsid w:val="00F153C8"/>
    <w:rsid w:val="00F15AC1"/>
    <w:rsid w:val="00F30A08"/>
    <w:rsid w:val="00F62085"/>
    <w:rsid w:val="00F741AF"/>
    <w:rsid w:val="00F74E79"/>
    <w:rsid w:val="00F83F9C"/>
    <w:rsid w:val="00F93A36"/>
    <w:rsid w:val="00FA37F7"/>
    <w:rsid w:val="00FA7D8E"/>
    <w:rsid w:val="00FC4E4F"/>
    <w:rsid w:val="00FD0C9C"/>
    <w:rsid w:val="00FD0E1B"/>
    <w:rsid w:val="00FE540B"/>
    <w:rsid w:val="00FF5D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C7556"/>
  <w15:chartTrackingRefBased/>
  <w15:docId w15:val="{783E9497-B123-47E3-94C3-05775B2B8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954"/>
    <w:pPr>
      <w:ind w:firstLine="0"/>
    </w:pPr>
    <w:rPr>
      <w:rFonts w:ascii="Times New Roman" w:hAnsi="Times New Roman" w:cs="Calibri"/>
      <w:color w:val="000000" w:themeColor="text1"/>
      <w:kern w:val="0"/>
      <w:sz w:val="24"/>
      <w14:ligatures w14:val="none"/>
    </w:rPr>
  </w:style>
  <w:style w:type="paragraph" w:styleId="Heading1">
    <w:name w:val="heading 1"/>
    <w:basedOn w:val="Normal"/>
    <w:next w:val="Normal"/>
    <w:link w:val="Heading1Char"/>
    <w:autoRedefine/>
    <w:uiPriority w:val="9"/>
    <w:qFormat/>
    <w:rsid w:val="00D22954"/>
    <w:pPr>
      <w:keepNext/>
      <w:keepLines/>
      <w:spacing w:before="240" w:after="240"/>
      <w:outlineLvl w:val="0"/>
    </w:pPr>
    <w:rPr>
      <w:rFonts w:eastAsiaTheme="majorEastAsia" w:cstheme="majorBidi"/>
      <w:b/>
      <w:color w:val="538135" w:themeColor="accent6" w:themeShade="BF"/>
      <w:sz w:val="28"/>
      <w:szCs w:val="28"/>
    </w:rPr>
  </w:style>
  <w:style w:type="paragraph" w:styleId="Heading2">
    <w:name w:val="heading 2"/>
    <w:basedOn w:val="Normal"/>
    <w:next w:val="Normal"/>
    <w:link w:val="Heading2Char"/>
    <w:autoRedefine/>
    <w:uiPriority w:val="9"/>
    <w:unhideWhenUsed/>
    <w:qFormat/>
    <w:rsid w:val="001A3880"/>
    <w:pPr>
      <w:keepNext/>
      <w:keepLines/>
      <w:spacing w:before="40" w:after="0"/>
      <w:outlineLvl w:val="1"/>
    </w:pPr>
    <w:rPr>
      <w:rFonts w:eastAsiaTheme="majorEastAsia" w:cstheme="majorBidi"/>
      <w:b/>
      <w:color w:val="538135" w:themeColor="accent6"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954"/>
    <w:rPr>
      <w:rFonts w:ascii="Times New Roman" w:eastAsiaTheme="majorEastAsia" w:hAnsi="Times New Roman" w:cstheme="majorBidi"/>
      <w:b/>
      <w:color w:val="538135" w:themeColor="accent6" w:themeShade="BF"/>
      <w:kern w:val="0"/>
      <w:sz w:val="28"/>
      <w:szCs w:val="28"/>
      <w14:ligatures w14:val="none"/>
    </w:rPr>
  </w:style>
  <w:style w:type="character" w:customStyle="1" w:styleId="Heading2Char">
    <w:name w:val="Heading 2 Char"/>
    <w:basedOn w:val="DefaultParagraphFont"/>
    <w:link w:val="Heading2"/>
    <w:uiPriority w:val="9"/>
    <w:rsid w:val="001A3880"/>
    <w:rPr>
      <w:rFonts w:ascii="Times New Roman" w:eastAsiaTheme="majorEastAsia" w:hAnsi="Times New Roman" w:cstheme="majorBidi"/>
      <w:b/>
      <w:color w:val="538135" w:themeColor="accent6" w:themeShade="BF"/>
      <w:kern w:val="0"/>
      <w:sz w:val="24"/>
      <w:szCs w:val="26"/>
      <w14:ligatures w14:val="none"/>
    </w:rPr>
  </w:style>
  <w:style w:type="paragraph" w:styleId="Title">
    <w:name w:val="Title"/>
    <w:basedOn w:val="Normal"/>
    <w:next w:val="Normal"/>
    <w:link w:val="TitleChar"/>
    <w:autoRedefine/>
    <w:uiPriority w:val="10"/>
    <w:qFormat/>
    <w:rsid w:val="00D22954"/>
    <w:pPr>
      <w:spacing w:after="0" w:line="240" w:lineRule="auto"/>
      <w:contextualSpacing/>
    </w:pPr>
    <w:rPr>
      <w:rFonts w:eastAsiaTheme="majorEastAsia" w:cstheme="majorBidi"/>
      <w:color w:val="538135" w:themeColor="accent6" w:themeShade="BF"/>
      <w:spacing w:val="-10"/>
      <w:kern w:val="28"/>
      <w:sz w:val="28"/>
      <w:szCs w:val="56"/>
    </w:rPr>
  </w:style>
  <w:style w:type="character" w:customStyle="1" w:styleId="TitleChar">
    <w:name w:val="Title Char"/>
    <w:basedOn w:val="DefaultParagraphFont"/>
    <w:link w:val="Title"/>
    <w:uiPriority w:val="10"/>
    <w:rsid w:val="00D22954"/>
    <w:rPr>
      <w:rFonts w:ascii="Times New Roman" w:eastAsiaTheme="majorEastAsia" w:hAnsi="Times New Roman" w:cstheme="majorBidi"/>
      <w:color w:val="538135" w:themeColor="accent6" w:themeShade="BF"/>
      <w:spacing w:val="-10"/>
      <w:kern w:val="28"/>
      <w:sz w:val="28"/>
      <w:szCs w:val="56"/>
      <w14:ligatures w14:val="none"/>
    </w:rPr>
  </w:style>
  <w:style w:type="character" w:styleId="Strong">
    <w:name w:val="Strong"/>
    <w:basedOn w:val="DefaultParagraphFont"/>
    <w:uiPriority w:val="22"/>
    <w:qFormat/>
    <w:rsid w:val="00992E9D"/>
    <w:rPr>
      <w:rFonts w:ascii="Times New Roman" w:hAnsi="Times New Roman"/>
      <w:b/>
      <w:bCs/>
      <w:sz w:val="22"/>
    </w:rPr>
  </w:style>
  <w:style w:type="paragraph" w:styleId="Caption">
    <w:name w:val="caption"/>
    <w:basedOn w:val="Normal"/>
    <w:next w:val="Normal"/>
    <w:uiPriority w:val="35"/>
    <w:unhideWhenUsed/>
    <w:qFormat/>
    <w:rsid w:val="006B2B54"/>
    <w:pPr>
      <w:spacing w:after="200"/>
    </w:pPr>
    <w:rPr>
      <w:iCs/>
      <w:color w:val="44546A" w:themeColor="text2"/>
    </w:rPr>
  </w:style>
  <w:style w:type="paragraph" w:customStyle="1" w:styleId="EndNoteBibliography">
    <w:name w:val="EndNote Bibliography"/>
    <w:basedOn w:val="Normal"/>
    <w:link w:val="EndNoteBibliographyChar"/>
    <w:rsid w:val="001255FF"/>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1255FF"/>
    <w:rPr>
      <w:rFonts w:ascii="Times New Roman" w:hAnsi="Times New Roman" w:cs="Times New Roman"/>
      <w:noProof/>
      <w:color w:val="000000" w:themeColor="text1"/>
      <w:kern w:val="0"/>
      <w:sz w:val="24"/>
      <w:lang w:val="en-US"/>
      <w14:ligatures w14:val="none"/>
    </w:rPr>
  </w:style>
  <w:style w:type="paragraph" w:customStyle="1" w:styleId="EndNoteBibliographyTitle">
    <w:name w:val="EndNote Bibliography Title"/>
    <w:basedOn w:val="Normal"/>
    <w:link w:val="EndNoteBibliographyTitleChar"/>
    <w:rsid w:val="001255FF"/>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1255FF"/>
    <w:rPr>
      <w:rFonts w:ascii="Times New Roman" w:hAnsi="Times New Roman" w:cs="Times New Roman"/>
      <w:noProof/>
      <w:color w:val="000000" w:themeColor="text1"/>
      <w:kern w:val="0"/>
      <w:sz w:val="24"/>
      <w:lang w:val="en-US"/>
      <w14:ligatures w14:val="none"/>
    </w:rPr>
  </w:style>
  <w:style w:type="table" w:styleId="TableGrid">
    <w:name w:val="Table Grid"/>
    <w:basedOn w:val="TableNormal"/>
    <w:uiPriority w:val="39"/>
    <w:rsid w:val="00D44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A66E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9F68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835"/>
    <w:rPr>
      <w:rFonts w:ascii="Times New Roman" w:hAnsi="Times New Roman" w:cs="Calibri"/>
      <w:color w:val="000000" w:themeColor="text1"/>
      <w:kern w:val="0"/>
      <w:sz w:val="24"/>
      <w14:ligatures w14:val="none"/>
    </w:rPr>
  </w:style>
  <w:style w:type="paragraph" w:styleId="Footer">
    <w:name w:val="footer"/>
    <w:basedOn w:val="Normal"/>
    <w:link w:val="FooterChar"/>
    <w:uiPriority w:val="99"/>
    <w:unhideWhenUsed/>
    <w:rsid w:val="009F68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835"/>
    <w:rPr>
      <w:rFonts w:ascii="Times New Roman" w:hAnsi="Times New Roman" w:cs="Calibri"/>
      <w:color w:val="000000" w:themeColor="text1"/>
      <w:kern w:val="0"/>
      <w:sz w:val="24"/>
      <w14:ligatures w14:val="none"/>
    </w:rPr>
  </w:style>
  <w:style w:type="character" w:styleId="Hyperlink">
    <w:name w:val="Hyperlink"/>
    <w:basedOn w:val="DefaultParagraphFont"/>
    <w:uiPriority w:val="99"/>
    <w:unhideWhenUsed/>
    <w:rsid w:val="00745224"/>
    <w:rPr>
      <w:color w:val="0563C1" w:themeColor="hyperlink"/>
      <w:u w:val="single"/>
    </w:rPr>
  </w:style>
  <w:style w:type="character" w:styleId="UnresolvedMention">
    <w:name w:val="Unresolved Mention"/>
    <w:basedOn w:val="DefaultParagraphFont"/>
    <w:uiPriority w:val="99"/>
    <w:semiHidden/>
    <w:unhideWhenUsed/>
    <w:rsid w:val="00745224"/>
    <w:rPr>
      <w:color w:val="605E5C"/>
      <w:shd w:val="clear" w:color="auto" w:fill="E1DFDD"/>
    </w:rPr>
  </w:style>
  <w:style w:type="paragraph" w:styleId="Revision">
    <w:name w:val="Revision"/>
    <w:hidden/>
    <w:uiPriority w:val="99"/>
    <w:semiHidden/>
    <w:rsid w:val="00847232"/>
    <w:pPr>
      <w:spacing w:after="0" w:line="240" w:lineRule="auto"/>
      <w:ind w:firstLine="0"/>
    </w:pPr>
    <w:rPr>
      <w:rFonts w:ascii="Times New Roman" w:hAnsi="Times New Roman" w:cs="Calibri"/>
      <w:color w:val="000000" w:themeColor="text1"/>
      <w:kern w:val="0"/>
      <w:sz w:val="24"/>
      <w14:ligatures w14:val="none"/>
    </w:rPr>
  </w:style>
  <w:style w:type="paragraph" w:styleId="NoSpacing">
    <w:name w:val="No Spacing"/>
    <w:uiPriority w:val="1"/>
    <w:qFormat/>
    <w:rsid w:val="00CE6229"/>
    <w:pPr>
      <w:spacing w:after="0" w:line="240" w:lineRule="auto"/>
      <w:ind w:firstLine="0"/>
    </w:pPr>
    <w:rPr>
      <w:rFonts w:ascii="Times New Roman" w:hAnsi="Times New Roman" w:cs="Calibri"/>
      <w:color w:val="000000" w:themeColor="text1"/>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36008">
      <w:bodyDiv w:val="1"/>
      <w:marLeft w:val="0"/>
      <w:marRight w:val="0"/>
      <w:marTop w:val="0"/>
      <w:marBottom w:val="0"/>
      <w:divBdr>
        <w:top w:val="none" w:sz="0" w:space="0" w:color="auto"/>
        <w:left w:val="none" w:sz="0" w:space="0" w:color="auto"/>
        <w:bottom w:val="none" w:sz="0" w:space="0" w:color="auto"/>
        <w:right w:val="none" w:sz="0" w:space="0" w:color="auto"/>
      </w:divBdr>
    </w:div>
    <w:div w:id="894271283">
      <w:bodyDiv w:val="1"/>
      <w:marLeft w:val="0"/>
      <w:marRight w:val="0"/>
      <w:marTop w:val="0"/>
      <w:marBottom w:val="0"/>
      <w:divBdr>
        <w:top w:val="none" w:sz="0" w:space="0" w:color="auto"/>
        <w:left w:val="none" w:sz="0" w:space="0" w:color="auto"/>
        <w:bottom w:val="none" w:sz="0" w:space="0" w:color="auto"/>
        <w:right w:val="none" w:sz="0" w:space="0" w:color="auto"/>
      </w:divBdr>
    </w:div>
    <w:div w:id="1235896878">
      <w:bodyDiv w:val="1"/>
      <w:marLeft w:val="0"/>
      <w:marRight w:val="0"/>
      <w:marTop w:val="0"/>
      <w:marBottom w:val="0"/>
      <w:divBdr>
        <w:top w:val="none" w:sz="0" w:space="0" w:color="auto"/>
        <w:left w:val="none" w:sz="0" w:space="0" w:color="auto"/>
        <w:bottom w:val="none" w:sz="0" w:space="0" w:color="auto"/>
        <w:right w:val="none" w:sz="0" w:space="0" w:color="auto"/>
      </w:divBdr>
    </w:div>
    <w:div w:id="1359046894">
      <w:bodyDiv w:val="1"/>
      <w:marLeft w:val="0"/>
      <w:marRight w:val="0"/>
      <w:marTop w:val="0"/>
      <w:marBottom w:val="0"/>
      <w:divBdr>
        <w:top w:val="none" w:sz="0" w:space="0" w:color="auto"/>
        <w:left w:val="none" w:sz="0" w:space="0" w:color="auto"/>
        <w:bottom w:val="none" w:sz="0" w:space="0" w:color="auto"/>
        <w:right w:val="none" w:sz="0" w:space="0" w:color="auto"/>
      </w:divBdr>
    </w:div>
    <w:div w:id="196484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qgis.osge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3802</TotalTime>
  <Pages>5</Pages>
  <Words>1280</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Giancarlo Chiarenza</dc:creator>
  <cp:keywords/>
  <dc:description/>
  <cp:lastModifiedBy>Giancarlo Chiarenza</cp:lastModifiedBy>
  <cp:revision>158</cp:revision>
  <dcterms:created xsi:type="dcterms:W3CDTF">2023-10-02T06:52:00Z</dcterms:created>
  <dcterms:modified xsi:type="dcterms:W3CDTF">2025-03-04T08:33:00Z</dcterms:modified>
</cp:coreProperties>
</file>