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A83D7" w14:textId="77777777" w:rsidR="00654747" w:rsidRDefault="00654747" w:rsidP="00654747">
      <w:pPr>
        <w:jc w:val="center"/>
        <w:rPr>
          <w:rFonts w:ascii="Times New Roman" w:hAnsi="Times New Roman" w:cs="Times New Roman"/>
          <w:b/>
          <w:bCs/>
          <w:spacing w:val="-10"/>
          <w:lang w:val="en-GB"/>
        </w:rPr>
      </w:pPr>
      <w:bookmarkStart w:id="0" w:name="_Hlk191043646"/>
      <w:bookmarkStart w:id="1" w:name="_Hlk163119109"/>
    </w:p>
    <w:p w14:paraId="3D454810" w14:textId="77777777" w:rsidR="00654747" w:rsidRDefault="00654747" w:rsidP="00654747">
      <w:pPr>
        <w:jc w:val="center"/>
        <w:rPr>
          <w:rFonts w:ascii="Times New Roman" w:hAnsi="Times New Roman" w:cs="Times New Roman"/>
          <w:b/>
          <w:bCs/>
          <w:spacing w:val="-10"/>
          <w:lang w:val="en-GB"/>
        </w:rPr>
      </w:pPr>
    </w:p>
    <w:p w14:paraId="5FF53F79" w14:textId="7410A2DF" w:rsidR="00654747" w:rsidRPr="00B34DDD" w:rsidRDefault="00654747" w:rsidP="00654747">
      <w:pPr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  <w:lang w:val="en-GB"/>
        </w:rPr>
      </w:pPr>
      <w:r w:rsidRPr="00B34DDD">
        <w:rPr>
          <w:rFonts w:ascii="Times New Roman" w:hAnsi="Times New Roman" w:cs="Times New Roman"/>
          <w:b/>
          <w:bCs/>
          <w:spacing w:val="-10"/>
          <w:sz w:val="24"/>
          <w:szCs w:val="24"/>
          <w:lang w:val="en-GB"/>
        </w:rPr>
        <w:t>Supplementary material</w:t>
      </w:r>
    </w:p>
    <w:p w14:paraId="5E90F2CD" w14:textId="77777777" w:rsidR="00654747" w:rsidRPr="00B34DDD" w:rsidRDefault="00654747" w:rsidP="00654747">
      <w:pPr>
        <w:jc w:val="both"/>
        <w:rPr>
          <w:rFonts w:ascii="Times New Roman" w:hAnsi="Times New Roman" w:cs="Times New Roman"/>
          <w:b/>
          <w:bCs/>
          <w:spacing w:val="-10"/>
          <w:sz w:val="24"/>
          <w:szCs w:val="24"/>
          <w:lang w:val="en-GB"/>
        </w:rPr>
      </w:pPr>
    </w:p>
    <w:bookmarkEnd w:id="0"/>
    <w:p w14:paraId="1B424485" w14:textId="77777777" w:rsidR="00B34DDD" w:rsidRPr="00990D41" w:rsidRDefault="00B34DDD" w:rsidP="00B34DDD">
      <w:pPr>
        <w:jc w:val="both"/>
        <w:rPr>
          <w:rFonts w:ascii="Times New Roman" w:hAnsi="Times New Roman" w:cs="Times New Roman"/>
          <w:b/>
          <w:bCs/>
          <w:spacing w:val="-10"/>
          <w:sz w:val="24"/>
          <w:szCs w:val="24"/>
          <w:lang w:val="en-US"/>
        </w:rPr>
      </w:pPr>
      <w:r w:rsidRPr="00990D41">
        <w:rPr>
          <w:rFonts w:ascii="Times New Roman" w:hAnsi="Times New Roman" w:cs="Times New Roman"/>
          <w:b/>
          <w:bCs/>
          <w:spacing w:val="-10"/>
          <w:sz w:val="24"/>
          <w:szCs w:val="24"/>
          <w:lang w:val="en-GB"/>
        </w:rPr>
        <w:t xml:space="preserve">Wheat growth and phosphorus uptake from polyculture algal biofilms are synergistically modulated by arbuscular mycorrhizal fungi and </w:t>
      </w:r>
      <w:proofErr w:type="spellStart"/>
      <w:r w:rsidRPr="00990D41">
        <w:rPr>
          <w:rFonts w:ascii="Times New Roman" w:hAnsi="Times New Roman" w:cs="Times New Roman"/>
          <w:b/>
          <w:bCs/>
          <w:i/>
          <w:spacing w:val="-10"/>
          <w:sz w:val="24"/>
          <w:szCs w:val="24"/>
          <w:lang w:val="en-GB"/>
        </w:rPr>
        <w:t>Serendipita</w:t>
      </w:r>
      <w:proofErr w:type="spellEnd"/>
      <w:r w:rsidRPr="00990D41">
        <w:rPr>
          <w:rFonts w:ascii="Times New Roman" w:hAnsi="Times New Roman" w:cs="Times New Roman"/>
          <w:b/>
          <w:bCs/>
          <w:i/>
          <w:spacing w:val="-10"/>
          <w:sz w:val="24"/>
          <w:szCs w:val="24"/>
          <w:lang w:val="en-GB"/>
        </w:rPr>
        <w:t xml:space="preserve"> </w:t>
      </w:r>
      <w:proofErr w:type="spellStart"/>
      <w:r w:rsidRPr="00990D41">
        <w:rPr>
          <w:rFonts w:ascii="Times New Roman" w:hAnsi="Times New Roman" w:cs="Times New Roman"/>
          <w:b/>
          <w:bCs/>
          <w:i/>
          <w:spacing w:val="-10"/>
          <w:sz w:val="24"/>
          <w:szCs w:val="24"/>
          <w:lang w:val="en-GB"/>
        </w:rPr>
        <w:t>vermifera</w:t>
      </w:r>
      <w:proofErr w:type="spellEnd"/>
    </w:p>
    <w:p w14:paraId="43B487DA" w14:textId="08A2B43D" w:rsidR="00654747" w:rsidRPr="003A078A" w:rsidRDefault="00654747" w:rsidP="00654747">
      <w:pPr>
        <w:pStyle w:val="AuthorList"/>
        <w:ind w:firstLine="0"/>
        <w:jc w:val="both"/>
        <w:rPr>
          <w:sz w:val="22"/>
          <w:szCs w:val="22"/>
          <w:vertAlign w:val="superscript"/>
          <w:lang w:val="en-US"/>
        </w:rPr>
      </w:pPr>
      <w:r w:rsidRPr="003A078A">
        <w:rPr>
          <w:sz w:val="22"/>
          <w:szCs w:val="22"/>
          <w:lang w:val="en-US"/>
        </w:rPr>
        <w:t>Xinyu Gan, Jennifer Janus, Sabine Willbold, Vitalij Dombinov, Arnd J. Kuhn, Wulf Amelung, Diana Reinecke, Dean Calahan, Ladislav Nedbal, Holger Klose, Silvia D. Schrey</w:t>
      </w:r>
      <w:r w:rsidRPr="003A078A">
        <w:rPr>
          <w:sz w:val="22"/>
          <w:szCs w:val="22"/>
          <w:vertAlign w:val="superscript"/>
          <w:lang w:val="en-US"/>
        </w:rPr>
        <w:t xml:space="preserve">* </w:t>
      </w:r>
      <w:bookmarkEnd w:id="1"/>
    </w:p>
    <w:p w14:paraId="7FCC9BB8" w14:textId="77777777" w:rsidR="00654747" w:rsidRPr="00B34DDD" w:rsidRDefault="00654747" w:rsidP="00654747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34DDD">
        <w:rPr>
          <w:rFonts w:ascii="Times New Roman" w:hAnsi="Times New Roman" w:cs="Times New Roman"/>
          <w:sz w:val="20"/>
          <w:szCs w:val="20"/>
          <w:lang w:val="en-US"/>
        </w:rPr>
        <w:t xml:space="preserve">*Corresponding author: </w:t>
      </w:r>
      <w:r>
        <w:fldChar w:fldCharType="begin"/>
      </w:r>
      <w:r w:rsidRPr="006C363B">
        <w:rPr>
          <w:lang w:val="en-US"/>
          <w:rPrChange w:id="2" w:author="Schrey, Silvia" w:date="2025-04-11T17:16:00Z" w16du:dateUtc="2025-04-11T15:16:00Z">
            <w:rPr/>
          </w:rPrChange>
        </w:rPr>
        <w:instrText>HYPERLINK "mailto:s.schrey@fz-juelich.de"</w:instrText>
      </w:r>
      <w:r>
        <w:fldChar w:fldCharType="separate"/>
      </w:r>
      <w:r w:rsidRPr="00B34DDD">
        <w:rPr>
          <w:rStyle w:val="Hyperlink"/>
          <w:rFonts w:ascii="Times New Roman" w:hAnsi="Times New Roman" w:cs="Times New Roman"/>
          <w:color w:val="auto"/>
          <w:sz w:val="20"/>
          <w:szCs w:val="20"/>
          <w:lang w:val="en-US"/>
        </w:rPr>
        <w:t>s.schrey@fz-juelich.de</w:t>
      </w:r>
      <w:r>
        <w:fldChar w:fldCharType="end"/>
      </w:r>
      <w:r w:rsidRPr="00B34DD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677EE6C4" w14:textId="77777777" w:rsidR="00654747" w:rsidRPr="00A4223B" w:rsidRDefault="00654747" w:rsidP="00654747">
      <w:pPr>
        <w:rPr>
          <w:lang w:val="en-US"/>
        </w:rPr>
      </w:pPr>
    </w:p>
    <w:p w14:paraId="0A67D00A" w14:textId="77777777" w:rsidR="00654747" w:rsidRPr="003A078A" w:rsidRDefault="00654747" w:rsidP="00654747">
      <w:pPr>
        <w:pStyle w:val="Beschriftung"/>
        <w:spacing w:line="360" w:lineRule="auto"/>
        <w:ind w:firstLine="0"/>
        <w:jc w:val="both"/>
        <w:rPr>
          <w:b w:val="0"/>
          <w:bCs w:val="0"/>
          <w:sz w:val="22"/>
          <w:szCs w:val="22"/>
          <w:lang w:val="en-US" w:eastAsia="zh-CN"/>
        </w:rPr>
      </w:pPr>
      <w:r w:rsidRPr="003A078A">
        <w:rPr>
          <w:sz w:val="22"/>
          <w:szCs w:val="22"/>
          <w:lang w:val="en-US" w:eastAsia="zh-CN"/>
        </w:rPr>
        <w:t xml:space="preserve">Table S1: </w:t>
      </w:r>
      <w:r w:rsidRPr="003A078A">
        <w:rPr>
          <w:b w:val="0"/>
          <w:bCs w:val="0"/>
          <w:sz w:val="22"/>
          <w:szCs w:val="22"/>
          <w:lang w:val="en-US" w:eastAsia="zh-CN"/>
        </w:rPr>
        <w:t xml:space="preserve">Physical properties and nutritional composition of Null </w:t>
      </w:r>
      <w:proofErr w:type="spellStart"/>
      <w:r w:rsidRPr="003A078A">
        <w:rPr>
          <w:b w:val="0"/>
          <w:bCs w:val="0"/>
          <w:sz w:val="22"/>
          <w:szCs w:val="22"/>
          <w:lang w:val="en-US" w:eastAsia="zh-CN"/>
        </w:rPr>
        <w:t>Erde</w:t>
      </w:r>
      <w:proofErr w:type="spellEnd"/>
      <w:r w:rsidRPr="003A078A">
        <w:rPr>
          <w:b w:val="0"/>
          <w:bCs w:val="0"/>
          <w:sz w:val="22"/>
          <w:szCs w:val="22"/>
          <w:lang w:val="en-US" w:eastAsia="zh-CN"/>
        </w:rPr>
        <w:t xml:space="preserve"> substrate.</w:t>
      </w:r>
    </w:p>
    <w:tbl>
      <w:tblPr>
        <w:tblW w:w="0" w:type="auto"/>
        <w:tblInd w:w="-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5"/>
        <w:gridCol w:w="1154"/>
        <w:gridCol w:w="1471"/>
        <w:gridCol w:w="1471"/>
      </w:tblGrid>
      <w:tr w:rsidR="00654747" w:rsidRPr="003A078A" w14:paraId="3A04AAF6" w14:textId="77777777" w:rsidTr="00BB1EE1">
        <w:trPr>
          <w:trHeight w:val="285"/>
        </w:trPr>
        <w:tc>
          <w:tcPr>
            <w:tcW w:w="21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A4B326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8799665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</w:t>
            </w:r>
          </w:p>
        </w:tc>
        <w:tc>
          <w:tcPr>
            <w:tcW w:w="14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B8B4F26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Sand</w:t>
            </w:r>
          </w:p>
        </w:tc>
        <w:tc>
          <w:tcPr>
            <w:tcW w:w="14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A682FF5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Null </w:t>
            </w:r>
            <w:proofErr w:type="spellStart"/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Erde</w:t>
            </w:r>
            <w:proofErr w:type="spellEnd"/>
          </w:p>
        </w:tc>
      </w:tr>
      <w:tr w:rsidR="00654747" w:rsidRPr="003A078A" w14:paraId="0EBD183D" w14:textId="77777777" w:rsidTr="00BB1EE1">
        <w:trPr>
          <w:trHeight w:val="285"/>
        </w:trPr>
        <w:tc>
          <w:tcPr>
            <w:tcW w:w="214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01F7ADA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Bulk Density (Dry)</w:t>
            </w:r>
          </w:p>
        </w:tc>
        <w:tc>
          <w:tcPr>
            <w:tcW w:w="1154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2B8F515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029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lang w:val="en-029"/>
              </w:rPr>
              <w:t xml:space="preserve"> L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029"/>
              </w:rPr>
              <w:t>-1</w:t>
            </w:r>
          </w:p>
        </w:tc>
        <w:tc>
          <w:tcPr>
            <w:tcW w:w="147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C9EF214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1510</w:t>
            </w:r>
          </w:p>
        </w:tc>
        <w:tc>
          <w:tcPr>
            <w:tcW w:w="147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8B9E618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266</w:t>
            </w:r>
          </w:p>
        </w:tc>
      </w:tr>
      <w:tr w:rsidR="00654747" w:rsidRPr="003A078A" w14:paraId="63CBEB32" w14:textId="77777777" w:rsidTr="00BB1EE1">
        <w:trPr>
          <w:trHeight w:val="285"/>
        </w:trPr>
        <w:tc>
          <w:tcPr>
            <w:tcW w:w="214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75796D5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 (in CaCl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5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422579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7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2A4605B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6.94</w:t>
            </w:r>
          </w:p>
        </w:tc>
        <w:tc>
          <w:tcPr>
            <w:tcW w:w="147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7117540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</w:tr>
      <w:tr w:rsidR="00654747" w:rsidRPr="003A078A" w14:paraId="64D5ECE7" w14:textId="77777777" w:rsidTr="00BB1EE1">
        <w:trPr>
          <w:trHeight w:val="285"/>
        </w:trPr>
        <w:tc>
          <w:tcPr>
            <w:tcW w:w="214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10AB9ED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Nitrogen</w:t>
            </w:r>
          </w:p>
        </w:tc>
        <w:tc>
          <w:tcPr>
            <w:tcW w:w="1154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38B8DFE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mg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lang w:val="en-029"/>
              </w:rPr>
              <w:t xml:space="preserve"> 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029"/>
              </w:rPr>
              <w:t>-1</w:t>
            </w:r>
          </w:p>
        </w:tc>
        <w:tc>
          <w:tcPr>
            <w:tcW w:w="147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BD31B66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&lt;0.10</w:t>
            </w:r>
          </w:p>
        </w:tc>
        <w:tc>
          <w:tcPr>
            <w:tcW w:w="147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CCECE87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0.01</w:t>
            </w:r>
          </w:p>
        </w:tc>
      </w:tr>
      <w:tr w:rsidR="00654747" w:rsidRPr="003A078A" w14:paraId="7A496EDA" w14:textId="77777777" w:rsidTr="00BB1EE1">
        <w:trPr>
          <w:trHeight w:val="285"/>
        </w:trPr>
        <w:tc>
          <w:tcPr>
            <w:tcW w:w="214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DEE4E47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Phosphorus (P₂O₅)</w:t>
            </w:r>
          </w:p>
        </w:tc>
        <w:tc>
          <w:tcPr>
            <w:tcW w:w="1154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A3DFD5E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mg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lang w:val="en-029"/>
              </w:rPr>
              <w:t xml:space="preserve"> 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029"/>
              </w:rPr>
              <w:t>-1</w:t>
            </w:r>
          </w:p>
        </w:tc>
        <w:tc>
          <w:tcPr>
            <w:tcW w:w="147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72DD77C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&lt;0.05</w:t>
            </w:r>
          </w:p>
        </w:tc>
        <w:tc>
          <w:tcPr>
            <w:tcW w:w="147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4B0B62B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0.01</w:t>
            </w:r>
          </w:p>
        </w:tc>
      </w:tr>
      <w:tr w:rsidR="00654747" w:rsidRPr="003A078A" w14:paraId="729B1AF4" w14:textId="77777777" w:rsidTr="00BB1EE1">
        <w:trPr>
          <w:trHeight w:val="285"/>
        </w:trPr>
        <w:tc>
          <w:tcPr>
            <w:tcW w:w="214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E2E9C3A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Potassium (K₂O)</w:t>
            </w:r>
          </w:p>
        </w:tc>
        <w:tc>
          <w:tcPr>
            <w:tcW w:w="1154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D2C40CE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mg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lang w:val="en-029"/>
              </w:rPr>
              <w:t xml:space="preserve"> 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029"/>
              </w:rPr>
              <w:t>-1</w:t>
            </w:r>
          </w:p>
        </w:tc>
        <w:tc>
          <w:tcPr>
            <w:tcW w:w="147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5BEC951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13.4</w:t>
            </w:r>
          </w:p>
        </w:tc>
        <w:tc>
          <w:tcPr>
            <w:tcW w:w="147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33E2841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0.02</w:t>
            </w:r>
          </w:p>
        </w:tc>
      </w:tr>
      <w:tr w:rsidR="00654747" w:rsidRPr="003A078A" w14:paraId="458A356A" w14:textId="77777777" w:rsidTr="00BB1EE1">
        <w:trPr>
          <w:trHeight w:val="285"/>
        </w:trPr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365FE92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Magnesium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AE411AA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mg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lang w:val="en-029"/>
              </w:rPr>
              <w:t xml:space="preserve"> 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</w:t>
            </w:r>
            <w:r w:rsidRPr="003A078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029"/>
              </w:rPr>
              <w:t>-1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A866C71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1FB020A" w14:textId="77777777" w:rsidR="00654747" w:rsidRPr="003A078A" w:rsidRDefault="00654747" w:rsidP="00BB1EE1">
            <w:pPr>
              <w:pStyle w:val="Table"/>
              <w:framePr w:hSpace="0" w:wrap="auto" w:vAnchor="margin" w:hAnchor="text" w:yAlign="inline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7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0.22</w:t>
            </w:r>
          </w:p>
        </w:tc>
      </w:tr>
    </w:tbl>
    <w:p w14:paraId="6230000B" w14:textId="77777777" w:rsidR="00654747" w:rsidRPr="003A078A" w:rsidRDefault="00654747" w:rsidP="00654747">
      <w:pPr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67E8C59" w14:textId="713BE019" w:rsidR="00654747" w:rsidRPr="003A078A" w:rsidRDefault="002015DF" w:rsidP="00654747">
      <w:pPr>
        <w:jc w:val="both"/>
        <w:rPr>
          <w:rFonts w:asciiTheme="minorHAnsi" w:hAnsiTheme="minorHAnsi" w:cstheme="minorHAnsi"/>
          <w:sz w:val="24"/>
          <w:szCs w:val="24"/>
          <w:lang w:val="en-US"/>
        </w:rPr>
      </w:pPr>
      <w:ins w:id="3" w:author="Schrey, Silvia" w:date="2025-04-14T16:31:00Z" w16du:dateUtc="2025-04-14T14:31:00Z">
        <w:r>
          <w:rPr>
            <w:rFonts w:asciiTheme="minorHAnsi" w:hAnsiTheme="minorHAnsi" w:cstheme="minorHAnsi"/>
            <w:noProof/>
            <w:sz w:val="24"/>
            <w:szCs w:val="24"/>
            <w:lang w:val="en-US"/>
          </w:rPr>
          <w:drawing>
            <wp:inline distT="0" distB="0" distL="0" distR="0" wp14:anchorId="168C80A4" wp14:editId="6631DED2">
              <wp:extent cx="5748434" cy="2215784"/>
              <wp:effectExtent l="0" t="0" r="5080" b="0"/>
              <wp:docPr id="1057138085" name="Grafik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96598" cy="223434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1FDB10D2" w14:textId="41C28A8F" w:rsidR="00654747" w:rsidRPr="003A078A" w:rsidRDefault="00654747" w:rsidP="00654747">
      <w:pPr>
        <w:jc w:val="both"/>
        <w:rPr>
          <w:rFonts w:asciiTheme="minorHAnsi" w:hAnsiTheme="minorHAnsi" w:cstheme="minorHAnsi"/>
          <w:sz w:val="24"/>
          <w:szCs w:val="24"/>
          <w:lang w:val="en-US"/>
        </w:rPr>
      </w:pPr>
      <w:del w:id="4" w:author="Schrey, Silvia" w:date="2025-04-14T16:28:00Z" w16du:dateUtc="2025-04-14T14:28:00Z">
        <w:r w:rsidRPr="003A078A" w:rsidDel="002015DF">
          <w:rPr>
            <w:rFonts w:asciiTheme="minorHAnsi" w:hAnsiTheme="minorHAnsi" w:cstheme="minorHAnsi"/>
            <w:noProof/>
            <w:sz w:val="24"/>
            <w:szCs w:val="24"/>
            <w:lang w:val="en-US" w:eastAsia="zh-CN"/>
          </w:rPr>
          <w:drawing>
            <wp:inline distT="0" distB="0" distL="0" distR="0" wp14:anchorId="7BB64507" wp14:editId="5F4A564E">
              <wp:extent cx="5702247" cy="2003474"/>
              <wp:effectExtent l="0" t="0" r="0" b="0"/>
              <wp:docPr id="57" name="Picture 5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 rotWithShape="1">
                      <a:blip r:embed="rId5"/>
                      <a:srcRect l="1488"/>
                      <a:stretch/>
                    </pic:blipFill>
                    <pic:spPr bwMode="auto">
                      <a:xfrm>
                        <a:off x="0" y="0"/>
                        <a:ext cx="5732113" cy="2013967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 w14:paraId="7A79EFE0" w14:textId="7650C933" w:rsidR="008C39D0" w:rsidRPr="006C363B" w:rsidRDefault="00654747" w:rsidP="006C363B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A078A">
        <w:rPr>
          <w:rFonts w:ascii="Times New Roman" w:hAnsi="Times New Roman" w:cs="Times New Roman"/>
          <w:b/>
          <w:sz w:val="24"/>
          <w:szCs w:val="24"/>
          <w:lang w:val="en-US"/>
        </w:rPr>
        <w:t>Figure S1</w:t>
      </w:r>
      <w:r w:rsidRPr="003A078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bookmarkStart w:id="5" w:name="_Hlk195541030"/>
      <w:r w:rsidRPr="003A078A">
        <w:rPr>
          <w:rFonts w:ascii="Times New Roman" w:hAnsi="Times New Roman" w:cs="Times New Roman"/>
          <w:sz w:val="24"/>
          <w:szCs w:val="24"/>
          <w:lang w:val="en-US"/>
        </w:rPr>
        <w:t>Wheat total dry biomass (A), and relative P content (B) of no-P fertilized wheat plants (N</w:t>
      </w:r>
      <w:del w:id="6" w:author="Schrey, Silvia" w:date="2025-04-14T16:28:00Z" w16du:dateUtc="2025-04-14T14:28:00Z">
        <w:r w:rsidRPr="003A078A" w:rsidDel="002015DF">
          <w:rPr>
            <w:rFonts w:ascii="Times New Roman" w:hAnsi="Times New Roman" w:cs="Times New Roman"/>
            <w:sz w:val="24"/>
            <w:szCs w:val="24"/>
            <w:lang w:val="en-US"/>
          </w:rPr>
          <w:delText>eg. control</w:delText>
        </w:r>
      </w:del>
      <w:ins w:id="7" w:author="Schrey, Silvia" w:date="2025-04-14T16:28:00Z" w16du:dateUtc="2025-04-14T14:28:00Z">
        <w:r w:rsidR="002015DF">
          <w:rPr>
            <w:rFonts w:ascii="Times New Roman" w:hAnsi="Times New Roman" w:cs="Times New Roman"/>
            <w:sz w:val="24"/>
            <w:szCs w:val="24"/>
            <w:lang w:val="en-US"/>
          </w:rPr>
          <w:t>o-P</w:t>
        </w:r>
      </w:ins>
      <w:r w:rsidRPr="003A078A">
        <w:rPr>
          <w:rFonts w:ascii="Times New Roman" w:hAnsi="Times New Roman" w:cs="Times New Roman"/>
          <w:sz w:val="24"/>
          <w:szCs w:val="24"/>
          <w:lang w:val="en-US"/>
        </w:rPr>
        <w:t>), algal biofilm (</w:t>
      </w:r>
      <w:ins w:id="8" w:author="Schrey, Silvia" w:date="2025-04-14T16:29:00Z" w16du:dateUtc="2025-04-14T14:29:00Z">
        <w:r w:rsidR="002015DF">
          <w:rPr>
            <w:rFonts w:ascii="Times New Roman" w:hAnsi="Times New Roman" w:cs="Times New Roman"/>
            <w:sz w:val="24"/>
            <w:szCs w:val="24"/>
            <w:lang w:val="en-US"/>
          </w:rPr>
          <w:t>PAB</w:t>
        </w:r>
      </w:ins>
      <w:del w:id="9" w:author="Schrey, Silvia" w:date="2025-04-14T16:29:00Z" w16du:dateUtc="2025-04-14T14:29:00Z">
        <w:r w:rsidRPr="003A078A" w:rsidDel="002015DF">
          <w:rPr>
            <w:rFonts w:ascii="Times New Roman" w:hAnsi="Times New Roman" w:cs="Times New Roman"/>
            <w:sz w:val="24"/>
            <w:szCs w:val="24"/>
            <w:lang w:val="en-US"/>
          </w:rPr>
          <w:delText>ABF</w:delText>
        </w:r>
      </w:del>
      <w:r w:rsidRPr="003A078A">
        <w:rPr>
          <w:rFonts w:ascii="Times New Roman" w:hAnsi="Times New Roman" w:cs="Times New Roman"/>
          <w:sz w:val="24"/>
          <w:szCs w:val="24"/>
          <w:lang w:val="en-US"/>
        </w:rPr>
        <w:t xml:space="preserve">) fertilized, and triple-superphosphate (TSP) fertilized plants; non-inoculated (No-Fun), arbuscular mycorrhizal fungi inoculated (AMF), </w:t>
      </w:r>
      <w:proofErr w:type="spellStart"/>
      <w:r w:rsidRPr="003A078A">
        <w:rPr>
          <w:rFonts w:ascii="Times New Roman" w:hAnsi="Times New Roman" w:cs="Times New Roman"/>
          <w:i/>
          <w:sz w:val="24"/>
          <w:szCs w:val="24"/>
          <w:lang w:val="en-US"/>
        </w:rPr>
        <w:t>Sebacina</w:t>
      </w:r>
      <w:proofErr w:type="spellEnd"/>
      <w:r w:rsidRPr="003A078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3A078A">
        <w:rPr>
          <w:rFonts w:ascii="Times New Roman" w:hAnsi="Times New Roman" w:cs="Times New Roman"/>
          <w:i/>
          <w:sz w:val="24"/>
          <w:szCs w:val="24"/>
          <w:lang w:val="en-US"/>
        </w:rPr>
        <w:t>vermifera</w:t>
      </w:r>
      <w:proofErr w:type="spellEnd"/>
      <w:r w:rsidRPr="003A078A">
        <w:rPr>
          <w:rFonts w:ascii="Times New Roman" w:hAnsi="Times New Roman" w:cs="Times New Roman"/>
          <w:sz w:val="24"/>
          <w:szCs w:val="24"/>
          <w:lang w:val="en-US"/>
        </w:rPr>
        <w:t xml:space="preserve"> inoculated (</w:t>
      </w:r>
      <w:proofErr w:type="spellStart"/>
      <w:r w:rsidRPr="003A078A">
        <w:rPr>
          <w:rFonts w:ascii="Times New Roman" w:hAnsi="Times New Roman" w:cs="Times New Roman"/>
          <w:sz w:val="24"/>
          <w:szCs w:val="24"/>
          <w:lang w:val="en-US"/>
        </w:rPr>
        <w:t>Sv</w:t>
      </w:r>
      <w:proofErr w:type="spellEnd"/>
      <w:r w:rsidRPr="003A078A">
        <w:rPr>
          <w:rFonts w:ascii="Times New Roman" w:hAnsi="Times New Roman" w:cs="Times New Roman"/>
          <w:sz w:val="24"/>
          <w:szCs w:val="24"/>
          <w:lang w:val="en-US"/>
        </w:rPr>
        <w:t xml:space="preserve">) and AMF + </w:t>
      </w:r>
      <w:r w:rsidRPr="003A078A">
        <w:rPr>
          <w:rFonts w:ascii="Times New Roman" w:hAnsi="Times New Roman" w:cs="Times New Roman"/>
          <w:i/>
          <w:sz w:val="24"/>
          <w:szCs w:val="24"/>
          <w:lang w:val="en-US"/>
        </w:rPr>
        <w:t xml:space="preserve">S. </w:t>
      </w:r>
      <w:proofErr w:type="spellStart"/>
      <w:r w:rsidRPr="003A078A">
        <w:rPr>
          <w:rFonts w:ascii="Times New Roman" w:hAnsi="Times New Roman" w:cs="Times New Roman"/>
          <w:i/>
          <w:sz w:val="24"/>
          <w:szCs w:val="24"/>
          <w:lang w:val="en-US"/>
        </w:rPr>
        <w:t>vermifera</w:t>
      </w:r>
      <w:proofErr w:type="spellEnd"/>
      <w:r w:rsidRPr="003A078A">
        <w:rPr>
          <w:rFonts w:ascii="Times New Roman" w:hAnsi="Times New Roman" w:cs="Times New Roman"/>
          <w:sz w:val="24"/>
          <w:szCs w:val="24"/>
          <w:lang w:val="en-US"/>
        </w:rPr>
        <w:t xml:space="preserve"> double (</w:t>
      </w:r>
      <w:proofErr w:type="spellStart"/>
      <w:r w:rsidRPr="003A078A">
        <w:rPr>
          <w:rFonts w:ascii="Times New Roman" w:hAnsi="Times New Roman" w:cs="Times New Roman"/>
          <w:sz w:val="24"/>
          <w:szCs w:val="24"/>
          <w:lang w:val="en-US"/>
        </w:rPr>
        <w:t>AMF+Sv</w:t>
      </w:r>
      <w:proofErr w:type="spellEnd"/>
      <w:r w:rsidRPr="003A078A">
        <w:rPr>
          <w:rFonts w:ascii="Times New Roman" w:hAnsi="Times New Roman" w:cs="Times New Roman"/>
          <w:sz w:val="24"/>
          <w:szCs w:val="24"/>
          <w:lang w:val="en-US"/>
        </w:rPr>
        <w:t xml:space="preserve">). Wheat was harvested after 6 weeks of growth. </w:t>
      </w:r>
      <w:bookmarkEnd w:id="5"/>
      <w:r w:rsidRPr="003A078A">
        <w:rPr>
          <w:rFonts w:ascii="Times New Roman" w:hAnsi="Times New Roman" w:cs="Times New Roman"/>
          <w:sz w:val="24"/>
          <w:szCs w:val="24"/>
          <w:lang w:val="en-US"/>
        </w:rPr>
        <w:t>(Tukey’s HSD test, p ≤ 0.05, n = 3)</w:t>
      </w:r>
    </w:p>
    <w:sectPr w:rsidR="008C39D0" w:rsidRPr="006C36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chrey, Silvia">
    <w15:presenceInfo w15:providerId="AD" w15:userId="S-1-5-21-3281620096-1818158616-560722025-26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747"/>
    <w:rsid w:val="00021029"/>
    <w:rsid w:val="0002610D"/>
    <w:rsid w:val="002015DF"/>
    <w:rsid w:val="002E2061"/>
    <w:rsid w:val="00310611"/>
    <w:rsid w:val="003A078A"/>
    <w:rsid w:val="00654747"/>
    <w:rsid w:val="006C363B"/>
    <w:rsid w:val="007F52B5"/>
    <w:rsid w:val="008C39D0"/>
    <w:rsid w:val="00B34DDD"/>
    <w:rsid w:val="00C536C4"/>
    <w:rsid w:val="00E1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52D4"/>
  <w15:chartTrackingRefBased/>
  <w15:docId w15:val="{CCEFDF35-5138-4A27-87F4-A97ADB213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4747"/>
    <w:pPr>
      <w:spacing w:after="0" w:line="360" w:lineRule="auto"/>
    </w:pPr>
    <w:rPr>
      <w:rFonts w:ascii="Calibri" w:eastAsia="SimSun" w:hAnsi="Calibri" w:cs="Calibri"/>
      <w:kern w:val="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54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54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5474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54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5474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547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547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547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547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5474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547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5474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54747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54747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5474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5474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5474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547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54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54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54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54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54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5474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5474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54747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547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54747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54747"/>
    <w:rPr>
      <w:b/>
      <w:bCs/>
      <w:smallCaps/>
      <w:color w:val="2E74B5" w:themeColor="accent1" w:themeShade="BF"/>
      <w:spacing w:val="5"/>
    </w:rPr>
  </w:style>
  <w:style w:type="paragraph" w:customStyle="1" w:styleId="AuthorList">
    <w:name w:val="Author List"/>
    <w:aliases w:val="Keywords,Abstract"/>
    <w:basedOn w:val="Standard"/>
    <w:uiPriority w:val="1"/>
    <w:rsid w:val="00654747"/>
    <w:pPr>
      <w:spacing w:before="240" w:after="240"/>
      <w:ind w:firstLine="432"/>
    </w:pPr>
    <w:rPr>
      <w:rFonts w:ascii="Times New Roman" w:hAnsi="Times New Roman" w:cs="Times New Roman"/>
      <w:b/>
      <w:bCs/>
      <w:sz w:val="24"/>
      <w:szCs w:val="24"/>
    </w:rPr>
  </w:style>
  <w:style w:type="paragraph" w:styleId="Beschriftung">
    <w:name w:val="caption"/>
    <w:basedOn w:val="Standard"/>
    <w:uiPriority w:val="35"/>
    <w:semiHidden/>
    <w:unhideWhenUsed/>
    <w:qFormat/>
    <w:rsid w:val="00654747"/>
    <w:pPr>
      <w:spacing w:line="480" w:lineRule="auto"/>
      <w:ind w:firstLine="432"/>
    </w:pPr>
    <w:rPr>
      <w:rFonts w:ascii="Times New Roman" w:hAnsi="Times New Roman" w:cs="Times New Roman"/>
      <w:b/>
      <w:bCs/>
      <w:color w:val="000000"/>
      <w:sz w:val="20"/>
      <w:szCs w:val="20"/>
      <w:lang w:eastAsia="en-IN"/>
    </w:rPr>
  </w:style>
  <w:style w:type="character" w:customStyle="1" w:styleId="TableChar">
    <w:name w:val="Table Char"/>
    <w:basedOn w:val="Absatz-Standardschriftart"/>
    <w:link w:val="Table"/>
    <w:locked/>
    <w:rsid w:val="00654747"/>
    <w:rPr>
      <w:color w:val="000000"/>
      <w:lang w:eastAsia="zh-CN"/>
    </w:rPr>
  </w:style>
  <w:style w:type="paragraph" w:customStyle="1" w:styleId="Table">
    <w:name w:val="Table"/>
    <w:basedOn w:val="Standard"/>
    <w:link w:val="TableChar"/>
    <w:rsid w:val="00654747"/>
    <w:pPr>
      <w:framePr w:hSpace="187" w:wrap="notBeside" w:vAnchor="text" w:hAnchor="margin" w:y="1"/>
    </w:pPr>
    <w:rPr>
      <w:rFonts w:asciiTheme="minorHAnsi" w:eastAsiaTheme="minorHAnsi" w:hAnsiTheme="minorHAnsi" w:cstheme="minorBidi"/>
      <w:color w:val="000000"/>
      <w:kern w:val="2"/>
      <w:lang w:eastAsia="zh-CN"/>
    </w:rPr>
  </w:style>
  <w:style w:type="character" w:styleId="Hyperlink">
    <w:name w:val="Hyperlink"/>
    <w:basedOn w:val="Absatz-Standardschriftart"/>
    <w:uiPriority w:val="99"/>
    <w:unhideWhenUsed/>
    <w:rsid w:val="00654747"/>
    <w:rPr>
      <w:color w:val="0563C1"/>
      <w:u w:val="single"/>
    </w:rPr>
  </w:style>
  <w:style w:type="paragraph" w:styleId="berarbeitung">
    <w:name w:val="Revision"/>
    <w:hidden/>
    <w:uiPriority w:val="99"/>
    <w:semiHidden/>
    <w:rsid w:val="008C39D0"/>
    <w:pPr>
      <w:spacing w:after="0" w:line="240" w:lineRule="auto"/>
    </w:pPr>
    <w:rPr>
      <w:rFonts w:ascii="Calibri" w:eastAsia="SimSun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7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987</Characters>
  <Application>Microsoft Office Word</Application>
  <DocSecurity>0</DocSecurity>
  <Lines>18</Lines>
  <Paragraphs>5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Schrey, Silvia</dc:creator>
  <cp:keywords/>
  <dc:description/>
  <cp:lastModifiedBy>Schrey, Silvia</cp:lastModifiedBy>
  <cp:revision>2</cp:revision>
  <dcterms:created xsi:type="dcterms:W3CDTF">2025-04-14T15:41:00Z</dcterms:created>
  <dcterms:modified xsi:type="dcterms:W3CDTF">2025-04-14T15:41:00Z</dcterms:modified>
</cp:coreProperties>
</file>