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072A3" w14:textId="33C1160E" w:rsidR="00104F11" w:rsidRPr="00812945" w:rsidRDefault="00133BB7" w:rsidP="00812945">
      <w:pPr>
        <w:rPr>
          <w:sz w:val="28"/>
          <w:szCs w:val="28"/>
        </w:rPr>
      </w:pPr>
      <w:r w:rsidRPr="00812945">
        <w:rPr>
          <w:sz w:val="28"/>
          <w:szCs w:val="28"/>
          <w:lang w:eastAsia="de-DE"/>
        </w:rPr>
        <w:t>Artificial macropores increase crop productivity through improved root access to subsoils</w:t>
      </w:r>
    </w:p>
    <w:p w14:paraId="2F9F9AFE" w14:textId="0773FCF2" w:rsidR="00504BF9" w:rsidRPr="00133BB7" w:rsidRDefault="00504BF9" w:rsidP="00504BF9">
      <w:pPr>
        <w:spacing w:before="240" w:after="240" w:line="240" w:lineRule="auto"/>
        <w:rPr>
          <w:vertAlign w:val="superscript"/>
          <w:lang w:val="de-DE"/>
        </w:rPr>
      </w:pPr>
      <w:r w:rsidRPr="00133BB7">
        <w:rPr>
          <w:lang w:val="de-DE"/>
        </w:rPr>
        <w:t>Elron Wiedermann</w:t>
      </w:r>
      <w:r w:rsidRPr="00133BB7">
        <w:rPr>
          <w:vertAlign w:val="superscript"/>
          <w:lang w:val="de-DE"/>
        </w:rPr>
        <w:t>1</w:t>
      </w:r>
      <w:r w:rsidRPr="00133BB7">
        <w:rPr>
          <w:lang w:val="de-DE"/>
        </w:rPr>
        <w:t>, Miriam Athmann</w:t>
      </w:r>
      <w:r w:rsidRPr="00133BB7">
        <w:rPr>
          <w:vertAlign w:val="superscript"/>
          <w:lang w:val="de-DE"/>
        </w:rPr>
        <w:t>2</w:t>
      </w:r>
      <w:r w:rsidRPr="00133BB7">
        <w:rPr>
          <w:lang w:val="de-DE"/>
        </w:rPr>
        <w:t>, Axel Don</w:t>
      </w:r>
      <w:r w:rsidRPr="00133BB7">
        <w:rPr>
          <w:vertAlign w:val="superscript"/>
          <w:lang w:val="de-DE"/>
        </w:rPr>
        <w:t>1</w:t>
      </w:r>
    </w:p>
    <w:p w14:paraId="1909D2C0" w14:textId="1B356AA3" w:rsidR="00504BF9" w:rsidRPr="00133BB7" w:rsidRDefault="1E1A5387" w:rsidP="00EF3D33">
      <w:pPr>
        <w:spacing w:before="240" w:after="240" w:line="240" w:lineRule="auto"/>
        <w:rPr>
          <w:sz w:val="18"/>
          <w:szCs w:val="18"/>
        </w:rPr>
      </w:pPr>
      <w:r w:rsidRPr="1E0D2C83">
        <w:rPr>
          <w:sz w:val="18"/>
          <w:szCs w:val="18"/>
          <w:vertAlign w:val="superscript"/>
        </w:rPr>
        <w:t>1</w:t>
      </w:r>
      <w:r w:rsidRPr="1E0D2C83">
        <w:rPr>
          <w:sz w:val="18"/>
          <w:szCs w:val="18"/>
        </w:rPr>
        <w:t xml:space="preserve">Thünen Institute of Climate-Smart Agriculture, </w:t>
      </w:r>
      <w:proofErr w:type="spellStart"/>
      <w:r w:rsidRPr="1E0D2C83">
        <w:rPr>
          <w:sz w:val="18"/>
          <w:szCs w:val="18"/>
        </w:rPr>
        <w:t>Bundesallee</w:t>
      </w:r>
      <w:proofErr w:type="spellEnd"/>
      <w:r w:rsidRPr="1E0D2C83">
        <w:rPr>
          <w:sz w:val="18"/>
          <w:szCs w:val="18"/>
        </w:rPr>
        <w:t xml:space="preserve"> 65, 38116 Braunschweig, Germany</w:t>
      </w:r>
      <w:r w:rsidR="05A021D0">
        <w:tab/>
      </w:r>
      <w:r w:rsidR="05A021D0">
        <w:br/>
      </w:r>
      <w:r w:rsidRPr="1E0D2C83">
        <w:rPr>
          <w:sz w:val="18"/>
          <w:szCs w:val="18"/>
          <w:vertAlign w:val="superscript"/>
        </w:rPr>
        <w:t>2</w:t>
      </w:r>
      <w:r w:rsidRPr="1E0D2C83">
        <w:rPr>
          <w:sz w:val="18"/>
          <w:szCs w:val="18"/>
        </w:rPr>
        <w:t>Universi</w:t>
      </w:r>
      <w:r w:rsidR="33E1B4D3" w:rsidRPr="1E0D2C83">
        <w:rPr>
          <w:sz w:val="18"/>
          <w:szCs w:val="18"/>
        </w:rPr>
        <w:t>ty of Kassel, Organic Farming and Cropping Systems</w:t>
      </w:r>
      <w:r w:rsidRPr="1E0D2C83">
        <w:rPr>
          <w:sz w:val="18"/>
          <w:szCs w:val="18"/>
        </w:rPr>
        <w:t>,</w:t>
      </w:r>
      <w:r w:rsidR="33E1B4D3" w:rsidRPr="1E0D2C83">
        <w:rPr>
          <w:sz w:val="18"/>
          <w:szCs w:val="18"/>
        </w:rPr>
        <w:t xml:space="preserve"> </w:t>
      </w:r>
      <w:proofErr w:type="spellStart"/>
      <w:r w:rsidR="33E1B4D3" w:rsidRPr="1E0D2C83">
        <w:rPr>
          <w:sz w:val="18"/>
          <w:szCs w:val="18"/>
        </w:rPr>
        <w:t>Nordbahnhofstraße</w:t>
      </w:r>
      <w:proofErr w:type="spellEnd"/>
      <w:r w:rsidR="33E1B4D3" w:rsidRPr="1E0D2C83">
        <w:rPr>
          <w:sz w:val="18"/>
          <w:szCs w:val="18"/>
        </w:rPr>
        <w:t xml:space="preserve"> 1a, 37213 </w:t>
      </w:r>
      <w:proofErr w:type="spellStart"/>
      <w:r w:rsidR="33E1B4D3" w:rsidRPr="1E0D2C83">
        <w:rPr>
          <w:sz w:val="18"/>
          <w:szCs w:val="18"/>
        </w:rPr>
        <w:t>Witzenhausen</w:t>
      </w:r>
      <w:proofErr w:type="spellEnd"/>
      <w:r w:rsidR="4F9E9746" w:rsidRPr="1E0D2C83">
        <w:rPr>
          <w:sz w:val="18"/>
          <w:szCs w:val="18"/>
        </w:rPr>
        <w:t>,</w:t>
      </w:r>
      <w:r w:rsidRPr="1E0D2C83">
        <w:rPr>
          <w:sz w:val="18"/>
          <w:szCs w:val="18"/>
        </w:rPr>
        <w:t xml:space="preserve"> Germany</w:t>
      </w:r>
    </w:p>
    <w:p w14:paraId="20FBDE23" w14:textId="29F0E093" w:rsidR="00E20A89" w:rsidRDefault="00E20A89">
      <w:pPr>
        <w:spacing w:line="259" w:lineRule="auto"/>
        <w:jc w:val="left"/>
        <w:rPr>
          <w:ins w:id="0" w:author="Elron Wiedermann" w:date="2026-07-31T12:13:00Z"/>
        </w:rPr>
        <w:sectPr w:rsidR="00E20A89" w:rsidSect="00D17DCC">
          <w:footerReference w:type="default" r:id="rId8"/>
          <w:pgSz w:w="11906" w:h="16838"/>
          <w:pgMar w:top="1418" w:right="1418" w:bottom="1134" w:left="1418" w:header="709" w:footer="709" w:gutter="0"/>
          <w:lnNumType w:countBy="1" w:restart="continuous"/>
          <w:pgNumType w:start="1"/>
          <w:cols w:space="708"/>
          <w:docGrid w:linePitch="360"/>
        </w:sectPr>
      </w:pPr>
    </w:p>
    <w:p w14:paraId="1108AE17" w14:textId="77777777" w:rsidR="003366C6" w:rsidRDefault="003366C6" w:rsidP="003366C6">
      <w:pPr>
        <w:pStyle w:val="1"/>
        <w:numPr>
          <w:ilvl w:val="0"/>
          <w:numId w:val="11"/>
        </w:numPr>
        <w:ind w:left="0" w:firstLine="0"/>
      </w:pPr>
      <w:r>
        <w:t>Supplement</w:t>
      </w:r>
    </w:p>
    <w:p w14:paraId="35507FF9" w14:textId="1E8FFC88" w:rsidR="00E20A89" w:rsidRDefault="00E20A89" w:rsidP="003366C6">
      <w:pPr>
        <w:spacing w:line="259" w:lineRule="auto"/>
        <w:jc w:val="left"/>
        <w:rPr>
          <w:rFonts w:asciiTheme="minorHAnsi" w:hAnsiTheme="minorHAnsi"/>
          <w:lang w:val="de-DE"/>
        </w:rPr>
      </w:pPr>
      <w:r>
        <w:fldChar w:fldCharType="begin"/>
      </w:r>
      <w:r>
        <w:instrText xml:space="preserve"> LINK </w:instrText>
      </w:r>
      <w:r w:rsidR="00872571">
        <w:instrText xml:space="preserve">Excel.Sheet.12 "\\\\zi-sfs-202v-bs\\HOME_AK\\Wiedermann\\01_Techworms\\02_Methods\\04_Data analysis\\Statistics\\02_Yield_AGB_Straw.xlsx" Tabelle2!Z2S1:Z8S16 </w:instrText>
      </w:r>
      <w:r>
        <w:instrText xml:space="preserve">\a \f 4 \h  \* MERGEFORMAT </w:instrText>
      </w:r>
      <w:r>
        <w:fldChar w:fldCharType="separate"/>
      </w:r>
    </w:p>
    <w:p w14:paraId="12B4CA8B" w14:textId="4E5A8640" w:rsidR="00CE1CC8" w:rsidRDefault="00CE1CC8" w:rsidP="00CE1CC8">
      <w:pPr>
        <w:pStyle w:val="Beschriftung"/>
        <w:keepNext/>
      </w:pPr>
      <w:r>
        <w:t xml:space="preserve">Table S. </w:t>
      </w:r>
      <w:r w:rsidR="00F3311D">
        <w:fldChar w:fldCharType="begin"/>
      </w:r>
      <w:r w:rsidR="00F3311D">
        <w:instrText xml:space="preserve"> SEQ Table_S. \* ARABIC </w:instrText>
      </w:r>
      <w:r w:rsidR="00F3311D">
        <w:fldChar w:fldCharType="separate"/>
      </w:r>
      <w:r w:rsidR="002B29D1">
        <w:rPr>
          <w:noProof/>
        </w:rPr>
        <w:t>1</w:t>
      </w:r>
      <w:r w:rsidR="00F3311D">
        <w:fldChar w:fldCharType="end"/>
      </w:r>
      <w:r>
        <w:t xml:space="preserve"> Management data for both sites.</w:t>
      </w:r>
    </w:p>
    <w:tbl>
      <w:tblPr>
        <w:tblW w:w="15636" w:type="dxa"/>
        <w:jc w:val="center"/>
        <w:tblCellMar>
          <w:left w:w="70" w:type="dxa"/>
          <w:right w:w="70" w:type="dxa"/>
        </w:tblCellMar>
        <w:tblLook w:val="04A0" w:firstRow="1" w:lastRow="0" w:firstColumn="1" w:lastColumn="0" w:noHBand="0" w:noVBand="1"/>
      </w:tblPr>
      <w:tblGrid>
        <w:gridCol w:w="490"/>
        <w:gridCol w:w="845"/>
        <w:gridCol w:w="1459"/>
        <w:gridCol w:w="1413"/>
        <w:gridCol w:w="735"/>
        <w:gridCol w:w="1300"/>
        <w:gridCol w:w="714"/>
        <w:gridCol w:w="1231"/>
        <w:gridCol w:w="851"/>
        <w:gridCol w:w="1144"/>
        <w:gridCol w:w="837"/>
        <w:gridCol w:w="1144"/>
        <w:gridCol w:w="837"/>
        <w:gridCol w:w="1144"/>
        <w:gridCol w:w="837"/>
        <w:gridCol w:w="655"/>
      </w:tblGrid>
      <w:tr w:rsidR="00E20A89" w:rsidRPr="00E20A89" w14:paraId="5431C3B3" w14:textId="77777777" w:rsidTr="00872571">
        <w:trPr>
          <w:trHeight w:val="308"/>
          <w:jc w:val="center"/>
        </w:trPr>
        <w:tc>
          <w:tcPr>
            <w:tcW w:w="490" w:type="dxa"/>
            <w:tcBorders>
              <w:top w:val="single" w:sz="4" w:space="0" w:color="auto"/>
              <w:left w:val="nil"/>
              <w:bottom w:val="nil"/>
              <w:right w:val="nil"/>
            </w:tcBorders>
            <w:shd w:val="clear" w:color="auto" w:fill="auto"/>
            <w:noWrap/>
            <w:vAlign w:val="bottom"/>
            <w:hideMark/>
          </w:tcPr>
          <w:p w14:paraId="51529BFD" w14:textId="7409C17B" w:rsidR="00E20A89" w:rsidRPr="00E20A89" w:rsidRDefault="00E20A89" w:rsidP="00E20A89">
            <w:pPr>
              <w:spacing w:after="0" w:line="240" w:lineRule="auto"/>
              <w:jc w:val="left"/>
              <w:rPr>
                <w:rFonts w:ascii="Times New Roman" w:eastAsia="Times New Roman" w:hAnsi="Times New Roman" w:cs="Times New Roman"/>
                <w:sz w:val="24"/>
                <w:szCs w:val="24"/>
                <w:lang w:eastAsia="de-DE"/>
              </w:rPr>
            </w:pPr>
          </w:p>
        </w:tc>
        <w:tc>
          <w:tcPr>
            <w:tcW w:w="845" w:type="dxa"/>
            <w:tcBorders>
              <w:top w:val="single" w:sz="4" w:space="0" w:color="auto"/>
              <w:left w:val="nil"/>
              <w:bottom w:val="nil"/>
              <w:right w:val="nil"/>
            </w:tcBorders>
            <w:shd w:val="clear" w:color="auto" w:fill="auto"/>
            <w:noWrap/>
            <w:vAlign w:val="bottom"/>
            <w:hideMark/>
          </w:tcPr>
          <w:p w14:paraId="6937210F"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 xml:space="preserve">Harvest </w:t>
            </w:r>
          </w:p>
        </w:tc>
        <w:tc>
          <w:tcPr>
            <w:tcW w:w="1459" w:type="dxa"/>
            <w:tcBorders>
              <w:top w:val="single" w:sz="4" w:space="0" w:color="auto"/>
              <w:left w:val="nil"/>
              <w:bottom w:val="nil"/>
              <w:right w:val="nil"/>
            </w:tcBorders>
            <w:shd w:val="clear" w:color="auto" w:fill="auto"/>
            <w:vAlign w:val="bottom"/>
            <w:hideMark/>
          </w:tcPr>
          <w:p w14:paraId="02FC28BA"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roofErr w:type="spellStart"/>
            <w:r w:rsidRPr="00E20A89">
              <w:rPr>
                <w:rFonts w:ascii="Calibri" w:eastAsia="Times New Roman" w:hAnsi="Calibri" w:cs="Calibri"/>
                <w:b/>
                <w:bCs/>
                <w:color w:val="000000"/>
                <w:lang w:val="de-DE" w:eastAsia="de-DE"/>
              </w:rPr>
              <w:t>Crop</w:t>
            </w:r>
            <w:proofErr w:type="spellEnd"/>
          </w:p>
        </w:tc>
        <w:tc>
          <w:tcPr>
            <w:tcW w:w="2148" w:type="dxa"/>
            <w:gridSpan w:val="2"/>
            <w:tcBorders>
              <w:top w:val="single" w:sz="4" w:space="0" w:color="auto"/>
              <w:left w:val="nil"/>
              <w:bottom w:val="nil"/>
              <w:right w:val="nil"/>
            </w:tcBorders>
            <w:shd w:val="clear" w:color="auto" w:fill="auto"/>
            <w:noWrap/>
            <w:vAlign w:val="bottom"/>
            <w:hideMark/>
          </w:tcPr>
          <w:p w14:paraId="1EB306BE"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 xml:space="preserve">Tillage </w:t>
            </w:r>
            <w:proofErr w:type="spellStart"/>
            <w:r w:rsidRPr="00E20A89">
              <w:rPr>
                <w:rFonts w:ascii="Calibri" w:eastAsia="Times New Roman" w:hAnsi="Calibri" w:cs="Calibri"/>
                <w:b/>
                <w:bCs/>
                <w:color w:val="000000"/>
                <w:lang w:val="de-DE" w:eastAsia="de-DE"/>
              </w:rPr>
              <w:t>management</w:t>
            </w:r>
            <w:proofErr w:type="spellEnd"/>
            <w:r w:rsidRPr="00E20A89">
              <w:rPr>
                <w:rFonts w:ascii="Calibri" w:eastAsia="Times New Roman" w:hAnsi="Calibri" w:cs="Calibri"/>
                <w:b/>
                <w:bCs/>
                <w:color w:val="000000"/>
                <w:lang w:val="de-DE" w:eastAsia="de-DE"/>
              </w:rPr>
              <w:t xml:space="preserve"> </w:t>
            </w:r>
          </w:p>
        </w:tc>
        <w:tc>
          <w:tcPr>
            <w:tcW w:w="1300" w:type="dxa"/>
            <w:tcBorders>
              <w:top w:val="single" w:sz="4" w:space="0" w:color="auto"/>
              <w:left w:val="nil"/>
              <w:bottom w:val="nil"/>
              <w:right w:val="nil"/>
            </w:tcBorders>
            <w:shd w:val="clear" w:color="auto" w:fill="auto"/>
            <w:noWrap/>
            <w:vAlign w:val="bottom"/>
            <w:hideMark/>
          </w:tcPr>
          <w:p w14:paraId="55167014"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
        </w:tc>
        <w:tc>
          <w:tcPr>
            <w:tcW w:w="714" w:type="dxa"/>
            <w:tcBorders>
              <w:top w:val="single" w:sz="4" w:space="0" w:color="auto"/>
              <w:left w:val="nil"/>
              <w:bottom w:val="nil"/>
              <w:right w:val="nil"/>
            </w:tcBorders>
            <w:shd w:val="clear" w:color="auto" w:fill="auto"/>
            <w:vAlign w:val="bottom"/>
            <w:hideMark/>
          </w:tcPr>
          <w:p w14:paraId="58D6A3EE"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231" w:type="dxa"/>
            <w:tcBorders>
              <w:top w:val="single" w:sz="4" w:space="0" w:color="auto"/>
              <w:left w:val="nil"/>
              <w:bottom w:val="nil"/>
              <w:right w:val="nil"/>
            </w:tcBorders>
            <w:shd w:val="clear" w:color="auto" w:fill="auto"/>
            <w:noWrap/>
            <w:vAlign w:val="bottom"/>
            <w:hideMark/>
          </w:tcPr>
          <w:p w14:paraId="3D5BB42F"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roofErr w:type="spellStart"/>
            <w:r w:rsidRPr="00E20A89">
              <w:rPr>
                <w:rFonts w:ascii="Calibri" w:eastAsia="Times New Roman" w:hAnsi="Calibri" w:cs="Calibri"/>
                <w:b/>
                <w:bCs/>
                <w:color w:val="000000"/>
                <w:lang w:val="de-DE" w:eastAsia="de-DE"/>
              </w:rPr>
              <w:t>Fertilization</w:t>
            </w:r>
            <w:proofErr w:type="spellEnd"/>
          </w:p>
        </w:tc>
        <w:tc>
          <w:tcPr>
            <w:tcW w:w="851" w:type="dxa"/>
            <w:tcBorders>
              <w:top w:val="single" w:sz="4" w:space="0" w:color="auto"/>
              <w:left w:val="nil"/>
              <w:bottom w:val="nil"/>
              <w:right w:val="nil"/>
            </w:tcBorders>
            <w:shd w:val="clear" w:color="auto" w:fill="auto"/>
            <w:noWrap/>
            <w:vAlign w:val="bottom"/>
            <w:hideMark/>
          </w:tcPr>
          <w:p w14:paraId="021C36EF"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
        </w:tc>
        <w:tc>
          <w:tcPr>
            <w:tcW w:w="1144" w:type="dxa"/>
            <w:tcBorders>
              <w:top w:val="single" w:sz="4" w:space="0" w:color="auto"/>
              <w:left w:val="nil"/>
              <w:bottom w:val="nil"/>
              <w:right w:val="nil"/>
            </w:tcBorders>
            <w:shd w:val="clear" w:color="auto" w:fill="auto"/>
            <w:noWrap/>
            <w:vAlign w:val="bottom"/>
            <w:hideMark/>
          </w:tcPr>
          <w:p w14:paraId="0F7429B9"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37" w:type="dxa"/>
            <w:tcBorders>
              <w:top w:val="single" w:sz="4" w:space="0" w:color="auto"/>
              <w:left w:val="nil"/>
              <w:bottom w:val="nil"/>
              <w:right w:val="nil"/>
            </w:tcBorders>
            <w:shd w:val="clear" w:color="auto" w:fill="auto"/>
            <w:noWrap/>
            <w:vAlign w:val="bottom"/>
            <w:hideMark/>
          </w:tcPr>
          <w:p w14:paraId="767148D7"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144" w:type="dxa"/>
            <w:tcBorders>
              <w:top w:val="single" w:sz="4" w:space="0" w:color="auto"/>
              <w:left w:val="nil"/>
              <w:bottom w:val="nil"/>
              <w:right w:val="nil"/>
            </w:tcBorders>
            <w:shd w:val="clear" w:color="auto" w:fill="auto"/>
            <w:noWrap/>
            <w:vAlign w:val="bottom"/>
            <w:hideMark/>
          </w:tcPr>
          <w:p w14:paraId="73045E82"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37" w:type="dxa"/>
            <w:tcBorders>
              <w:top w:val="single" w:sz="4" w:space="0" w:color="auto"/>
              <w:left w:val="nil"/>
              <w:bottom w:val="nil"/>
              <w:right w:val="nil"/>
            </w:tcBorders>
            <w:shd w:val="clear" w:color="auto" w:fill="auto"/>
            <w:noWrap/>
            <w:vAlign w:val="bottom"/>
            <w:hideMark/>
          </w:tcPr>
          <w:p w14:paraId="09AA8B8E"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144" w:type="dxa"/>
            <w:tcBorders>
              <w:top w:val="single" w:sz="4" w:space="0" w:color="auto"/>
              <w:left w:val="nil"/>
              <w:bottom w:val="nil"/>
              <w:right w:val="nil"/>
            </w:tcBorders>
            <w:shd w:val="clear" w:color="auto" w:fill="auto"/>
            <w:noWrap/>
            <w:vAlign w:val="bottom"/>
            <w:hideMark/>
          </w:tcPr>
          <w:p w14:paraId="6EB87078"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37" w:type="dxa"/>
            <w:tcBorders>
              <w:top w:val="single" w:sz="4" w:space="0" w:color="auto"/>
              <w:left w:val="nil"/>
              <w:bottom w:val="nil"/>
              <w:right w:val="nil"/>
            </w:tcBorders>
            <w:shd w:val="clear" w:color="auto" w:fill="auto"/>
            <w:noWrap/>
            <w:vAlign w:val="bottom"/>
            <w:hideMark/>
          </w:tcPr>
          <w:p w14:paraId="34BF9A0A"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655" w:type="dxa"/>
            <w:tcBorders>
              <w:top w:val="single" w:sz="4" w:space="0" w:color="auto"/>
              <w:left w:val="nil"/>
              <w:bottom w:val="nil"/>
              <w:right w:val="nil"/>
            </w:tcBorders>
            <w:shd w:val="clear" w:color="auto" w:fill="auto"/>
            <w:vAlign w:val="bottom"/>
            <w:hideMark/>
          </w:tcPr>
          <w:p w14:paraId="35854195"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r>
      <w:tr w:rsidR="00E20A89" w:rsidRPr="00E20A89" w14:paraId="693DA96B" w14:textId="77777777" w:rsidTr="00872571">
        <w:trPr>
          <w:trHeight w:val="617"/>
          <w:jc w:val="center"/>
        </w:trPr>
        <w:tc>
          <w:tcPr>
            <w:tcW w:w="490" w:type="dxa"/>
            <w:tcBorders>
              <w:top w:val="nil"/>
              <w:left w:val="nil"/>
              <w:bottom w:val="single" w:sz="4" w:space="0" w:color="auto"/>
              <w:right w:val="nil"/>
            </w:tcBorders>
            <w:shd w:val="clear" w:color="auto" w:fill="auto"/>
            <w:noWrap/>
            <w:vAlign w:val="bottom"/>
            <w:hideMark/>
          </w:tcPr>
          <w:p w14:paraId="142D8A50"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45" w:type="dxa"/>
            <w:tcBorders>
              <w:top w:val="nil"/>
              <w:left w:val="nil"/>
              <w:bottom w:val="single" w:sz="4" w:space="0" w:color="auto"/>
              <w:right w:val="nil"/>
            </w:tcBorders>
            <w:shd w:val="clear" w:color="auto" w:fill="auto"/>
            <w:noWrap/>
            <w:hideMark/>
          </w:tcPr>
          <w:p w14:paraId="321FE233"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roofErr w:type="spellStart"/>
            <w:r w:rsidRPr="00E20A89">
              <w:rPr>
                <w:rFonts w:ascii="Calibri" w:eastAsia="Times New Roman" w:hAnsi="Calibri" w:cs="Calibri"/>
                <w:b/>
                <w:bCs/>
                <w:color w:val="000000"/>
                <w:lang w:val="de-DE" w:eastAsia="de-DE"/>
              </w:rPr>
              <w:t>year</w:t>
            </w:r>
            <w:proofErr w:type="spellEnd"/>
          </w:p>
        </w:tc>
        <w:tc>
          <w:tcPr>
            <w:tcW w:w="1459" w:type="dxa"/>
            <w:tcBorders>
              <w:top w:val="nil"/>
              <w:left w:val="nil"/>
              <w:bottom w:val="single" w:sz="4" w:space="0" w:color="auto"/>
              <w:right w:val="nil"/>
            </w:tcBorders>
            <w:shd w:val="clear" w:color="auto" w:fill="auto"/>
            <w:vAlign w:val="bottom"/>
            <w:hideMark/>
          </w:tcPr>
          <w:p w14:paraId="0C358EC7"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
        </w:tc>
        <w:tc>
          <w:tcPr>
            <w:tcW w:w="1413" w:type="dxa"/>
            <w:tcBorders>
              <w:top w:val="nil"/>
              <w:left w:val="nil"/>
              <w:bottom w:val="single" w:sz="4" w:space="0" w:color="auto"/>
              <w:right w:val="nil"/>
            </w:tcBorders>
            <w:shd w:val="clear" w:color="auto" w:fill="auto"/>
            <w:noWrap/>
            <w:vAlign w:val="bottom"/>
            <w:hideMark/>
          </w:tcPr>
          <w:p w14:paraId="7DB3305F"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1. Operation</w:t>
            </w:r>
          </w:p>
        </w:tc>
        <w:tc>
          <w:tcPr>
            <w:tcW w:w="735" w:type="dxa"/>
            <w:tcBorders>
              <w:top w:val="nil"/>
              <w:left w:val="nil"/>
              <w:bottom w:val="single" w:sz="4" w:space="0" w:color="auto"/>
              <w:right w:val="nil"/>
            </w:tcBorders>
            <w:shd w:val="clear" w:color="auto" w:fill="auto"/>
            <w:vAlign w:val="bottom"/>
            <w:hideMark/>
          </w:tcPr>
          <w:p w14:paraId="5E53A2AC"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Depth (cm)</w:t>
            </w:r>
          </w:p>
        </w:tc>
        <w:tc>
          <w:tcPr>
            <w:tcW w:w="1300" w:type="dxa"/>
            <w:tcBorders>
              <w:top w:val="nil"/>
              <w:left w:val="nil"/>
              <w:bottom w:val="single" w:sz="4" w:space="0" w:color="auto"/>
              <w:right w:val="nil"/>
            </w:tcBorders>
            <w:shd w:val="clear" w:color="auto" w:fill="auto"/>
            <w:noWrap/>
            <w:vAlign w:val="bottom"/>
            <w:hideMark/>
          </w:tcPr>
          <w:p w14:paraId="49948B8F"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2. Operation</w:t>
            </w:r>
          </w:p>
        </w:tc>
        <w:tc>
          <w:tcPr>
            <w:tcW w:w="714" w:type="dxa"/>
            <w:tcBorders>
              <w:top w:val="nil"/>
              <w:left w:val="nil"/>
              <w:bottom w:val="single" w:sz="4" w:space="0" w:color="auto"/>
              <w:right w:val="nil"/>
            </w:tcBorders>
            <w:shd w:val="clear" w:color="auto" w:fill="auto"/>
            <w:vAlign w:val="bottom"/>
            <w:hideMark/>
          </w:tcPr>
          <w:p w14:paraId="62BAB614"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Depth (cm)</w:t>
            </w:r>
          </w:p>
        </w:tc>
        <w:tc>
          <w:tcPr>
            <w:tcW w:w="1231" w:type="dxa"/>
            <w:tcBorders>
              <w:top w:val="nil"/>
              <w:left w:val="nil"/>
              <w:bottom w:val="single" w:sz="4" w:space="0" w:color="auto"/>
              <w:right w:val="nil"/>
            </w:tcBorders>
            <w:shd w:val="clear" w:color="auto" w:fill="auto"/>
            <w:noWrap/>
            <w:vAlign w:val="bottom"/>
            <w:hideMark/>
          </w:tcPr>
          <w:p w14:paraId="2FE801E5"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1. Date</w:t>
            </w:r>
          </w:p>
        </w:tc>
        <w:tc>
          <w:tcPr>
            <w:tcW w:w="851" w:type="dxa"/>
            <w:tcBorders>
              <w:top w:val="nil"/>
              <w:left w:val="nil"/>
              <w:bottom w:val="single" w:sz="4" w:space="0" w:color="auto"/>
              <w:right w:val="nil"/>
            </w:tcBorders>
            <w:shd w:val="clear" w:color="auto" w:fill="auto"/>
            <w:noWrap/>
            <w:vAlign w:val="bottom"/>
            <w:hideMark/>
          </w:tcPr>
          <w:p w14:paraId="729D85DB"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Type</w:t>
            </w:r>
          </w:p>
        </w:tc>
        <w:tc>
          <w:tcPr>
            <w:tcW w:w="1144" w:type="dxa"/>
            <w:tcBorders>
              <w:top w:val="nil"/>
              <w:left w:val="nil"/>
              <w:bottom w:val="single" w:sz="4" w:space="0" w:color="auto"/>
              <w:right w:val="nil"/>
            </w:tcBorders>
            <w:shd w:val="clear" w:color="auto" w:fill="auto"/>
            <w:noWrap/>
            <w:vAlign w:val="bottom"/>
            <w:hideMark/>
          </w:tcPr>
          <w:p w14:paraId="20251055"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2. Date</w:t>
            </w:r>
          </w:p>
        </w:tc>
        <w:tc>
          <w:tcPr>
            <w:tcW w:w="837" w:type="dxa"/>
            <w:tcBorders>
              <w:top w:val="nil"/>
              <w:left w:val="nil"/>
              <w:bottom w:val="single" w:sz="4" w:space="0" w:color="auto"/>
              <w:right w:val="nil"/>
            </w:tcBorders>
            <w:shd w:val="clear" w:color="auto" w:fill="auto"/>
            <w:noWrap/>
            <w:vAlign w:val="bottom"/>
            <w:hideMark/>
          </w:tcPr>
          <w:p w14:paraId="48F04467"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roofErr w:type="spellStart"/>
            <w:r w:rsidRPr="00E20A89">
              <w:rPr>
                <w:rFonts w:ascii="Calibri" w:eastAsia="Times New Roman" w:hAnsi="Calibri" w:cs="Calibri"/>
                <w:b/>
                <w:bCs/>
                <w:color w:val="000000"/>
                <w:lang w:val="de-DE" w:eastAsia="de-DE"/>
              </w:rPr>
              <w:t>Tye</w:t>
            </w:r>
            <w:proofErr w:type="spellEnd"/>
          </w:p>
        </w:tc>
        <w:tc>
          <w:tcPr>
            <w:tcW w:w="1144" w:type="dxa"/>
            <w:tcBorders>
              <w:top w:val="nil"/>
              <w:left w:val="nil"/>
              <w:bottom w:val="single" w:sz="4" w:space="0" w:color="auto"/>
              <w:right w:val="nil"/>
            </w:tcBorders>
            <w:shd w:val="clear" w:color="auto" w:fill="auto"/>
            <w:noWrap/>
            <w:vAlign w:val="bottom"/>
            <w:hideMark/>
          </w:tcPr>
          <w:p w14:paraId="447CEDBF"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3. Date</w:t>
            </w:r>
          </w:p>
        </w:tc>
        <w:tc>
          <w:tcPr>
            <w:tcW w:w="837" w:type="dxa"/>
            <w:tcBorders>
              <w:top w:val="nil"/>
              <w:left w:val="nil"/>
              <w:bottom w:val="single" w:sz="4" w:space="0" w:color="auto"/>
              <w:right w:val="nil"/>
            </w:tcBorders>
            <w:shd w:val="clear" w:color="auto" w:fill="auto"/>
            <w:noWrap/>
            <w:vAlign w:val="bottom"/>
            <w:hideMark/>
          </w:tcPr>
          <w:p w14:paraId="07B9996C"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Type</w:t>
            </w:r>
          </w:p>
        </w:tc>
        <w:tc>
          <w:tcPr>
            <w:tcW w:w="1144" w:type="dxa"/>
            <w:tcBorders>
              <w:top w:val="nil"/>
              <w:left w:val="nil"/>
              <w:bottom w:val="single" w:sz="4" w:space="0" w:color="auto"/>
              <w:right w:val="nil"/>
            </w:tcBorders>
            <w:shd w:val="clear" w:color="auto" w:fill="auto"/>
            <w:noWrap/>
            <w:vAlign w:val="bottom"/>
            <w:hideMark/>
          </w:tcPr>
          <w:p w14:paraId="763F8053"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4. Date</w:t>
            </w:r>
          </w:p>
        </w:tc>
        <w:tc>
          <w:tcPr>
            <w:tcW w:w="837" w:type="dxa"/>
            <w:tcBorders>
              <w:top w:val="nil"/>
              <w:left w:val="nil"/>
              <w:bottom w:val="single" w:sz="4" w:space="0" w:color="auto"/>
              <w:right w:val="nil"/>
            </w:tcBorders>
            <w:shd w:val="clear" w:color="auto" w:fill="auto"/>
            <w:noWrap/>
            <w:vAlign w:val="bottom"/>
            <w:hideMark/>
          </w:tcPr>
          <w:p w14:paraId="7D2AE3EA"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Type</w:t>
            </w:r>
          </w:p>
        </w:tc>
        <w:tc>
          <w:tcPr>
            <w:tcW w:w="655" w:type="dxa"/>
            <w:tcBorders>
              <w:top w:val="nil"/>
              <w:left w:val="nil"/>
              <w:bottom w:val="single" w:sz="4" w:space="0" w:color="auto"/>
              <w:right w:val="nil"/>
            </w:tcBorders>
            <w:shd w:val="clear" w:color="auto" w:fill="auto"/>
            <w:vAlign w:val="bottom"/>
            <w:hideMark/>
          </w:tcPr>
          <w:p w14:paraId="71767A45"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Total N (kg N)</w:t>
            </w:r>
          </w:p>
        </w:tc>
      </w:tr>
      <w:tr w:rsidR="00E20A89" w:rsidRPr="00E20A89" w14:paraId="464DBB81" w14:textId="77777777" w:rsidTr="00872571">
        <w:trPr>
          <w:trHeight w:val="926"/>
          <w:jc w:val="center"/>
        </w:trPr>
        <w:tc>
          <w:tcPr>
            <w:tcW w:w="490" w:type="dxa"/>
            <w:vMerge w:val="restart"/>
            <w:tcBorders>
              <w:top w:val="single" w:sz="4" w:space="0" w:color="auto"/>
              <w:left w:val="nil"/>
              <w:bottom w:val="nil"/>
              <w:right w:val="nil"/>
            </w:tcBorders>
            <w:shd w:val="clear" w:color="auto" w:fill="auto"/>
            <w:noWrap/>
            <w:textDirection w:val="btLr"/>
            <w:vAlign w:val="center"/>
            <w:hideMark/>
          </w:tcPr>
          <w:p w14:paraId="7D994D8D" w14:textId="77777777" w:rsidR="00E20A89" w:rsidRPr="00E20A89" w:rsidRDefault="00E20A89" w:rsidP="00E20A89">
            <w:pPr>
              <w:spacing w:after="0" w:line="240" w:lineRule="auto"/>
              <w:jc w:val="center"/>
              <w:rPr>
                <w:rFonts w:ascii="Calibri" w:eastAsia="Times New Roman" w:hAnsi="Calibri" w:cs="Calibri"/>
                <w:b/>
                <w:bCs/>
                <w:color w:val="000000"/>
                <w:lang w:val="de-DE" w:eastAsia="de-DE"/>
              </w:rPr>
            </w:pPr>
            <w:proofErr w:type="spellStart"/>
            <w:r w:rsidRPr="00E20A89">
              <w:rPr>
                <w:rFonts w:ascii="Calibri" w:eastAsia="Times New Roman" w:hAnsi="Calibri" w:cs="Calibri"/>
                <w:b/>
                <w:bCs/>
                <w:color w:val="000000"/>
                <w:lang w:val="de-DE" w:eastAsia="de-DE"/>
              </w:rPr>
              <w:t>Loamy</w:t>
            </w:r>
            <w:proofErr w:type="spellEnd"/>
            <w:r w:rsidRPr="00E20A89">
              <w:rPr>
                <w:rFonts w:ascii="Calibri" w:eastAsia="Times New Roman" w:hAnsi="Calibri" w:cs="Calibri"/>
                <w:b/>
                <w:bCs/>
                <w:color w:val="000000"/>
                <w:lang w:val="de-DE" w:eastAsia="de-DE"/>
              </w:rPr>
              <w:t xml:space="preserve"> Sand</w:t>
            </w:r>
          </w:p>
        </w:tc>
        <w:tc>
          <w:tcPr>
            <w:tcW w:w="845" w:type="dxa"/>
            <w:tcBorders>
              <w:top w:val="single" w:sz="4" w:space="0" w:color="auto"/>
              <w:left w:val="nil"/>
              <w:bottom w:val="nil"/>
              <w:right w:val="nil"/>
            </w:tcBorders>
            <w:shd w:val="clear" w:color="auto" w:fill="auto"/>
            <w:noWrap/>
            <w:vAlign w:val="bottom"/>
            <w:hideMark/>
          </w:tcPr>
          <w:p w14:paraId="7D4118B3" w14:textId="77777777" w:rsidR="00E20A89" w:rsidRPr="00E20A89" w:rsidRDefault="00E20A89" w:rsidP="00E20A89">
            <w:pPr>
              <w:spacing w:after="0" w:line="240" w:lineRule="auto"/>
              <w:jc w:val="righ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2024</w:t>
            </w:r>
          </w:p>
        </w:tc>
        <w:tc>
          <w:tcPr>
            <w:tcW w:w="1459" w:type="dxa"/>
            <w:tcBorders>
              <w:top w:val="single" w:sz="4" w:space="0" w:color="auto"/>
              <w:left w:val="nil"/>
              <w:bottom w:val="nil"/>
              <w:right w:val="nil"/>
            </w:tcBorders>
            <w:shd w:val="clear" w:color="auto" w:fill="auto"/>
            <w:vAlign w:val="bottom"/>
            <w:hideMark/>
          </w:tcPr>
          <w:p w14:paraId="455D7C3E" w14:textId="77777777" w:rsidR="00E20A89" w:rsidRPr="00E20A89" w:rsidRDefault="00E20A89" w:rsidP="00E20A89">
            <w:pPr>
              <w:spacing w:after="0" w:line="240" w:lineRule="auto"/>
              <w:jc w:val="left"/>
              <w:rPr>
                <w:rFonts w:ascii="Calibri" w:eastAsia="Times New Roman" w:hAnsi="Calibri" w:cs="Calibri"/>
                <w:color w:val="000000"/>
                <w:lang w:eastAsia="de-DE"/>
              </w:rPr>
            </w:pPr>
            <w:r w:rsidRPr="00E20A89">
              <w:rPr>
                <w:rFonts w:ascii="Calibri" w:eastAsia="Times New Roman" w:hAnsi="Calibri" w:cs="Calibri"/>
                <w:color w:val="000000"/>
                <w:lang w:eastAsia="de-DE"/>
              </w:rPr>
              <w:t>Winter wheat (cv. Reform, RGT)</w:t>
            </w:r>
          </w:p>
        </w:tc>
        <w:tc>
          <w:tcPr>
            <w:tcW w:w="1413" w:type="dxa"/>
            <w:tcBorders>
              <w:top w:val="single" w:sz="4" w:space="0" w:color="auto"/>
              <w:left w:val="nil"/>
              <w:bottom w:val="nil"/>
              <w:right w:val="nil"/>
            </w:tcBorders>
            <w:shd w:val="clear" w:color="auto" w:fill="auto"/>
            <w:vAlign w:val="bottom"/>
            <w:hideMark/>
          </w:tcPr>
          <w:p w14:paraId="2E74420C"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Cultivator</w:t>
            </w:r>
            <w:proofErr w:type="spellEnd"/>
            <w:r w:rsidRPr="00E20A89">
              <w:rPr>
                <w:rFonts w:ascii="Calibri" w:eastAsia="Times New Roman" w:hAnsi="Calibri" w:cs="Calibri"/>
                <w:color w:val="000000"/>
                <w:lang w:val="de-DE" w:eastAsia="de-DE"/>
              </w:rPr>
              <w:t xml:space="preserve"> (Horsch Tiger AS)</w:t>
            </w:r>
          </w:p>
        </w:tc>
        <w:tc>
          <w:tcPr>
            <w:tcW w:w="735" w:type="dxa"/>
            <w:tcBorders>
              <w:top w:val="single" w:sz="4" w:space="0" w:color="auto"/>
              <w:left w:val="nil"/>
              <w:bottom w:val="nil"/>
              <w:right w:val="nil"/>
            </w:tcBorders>
            <w:shd w:val="clear" w:color="auto" w:fill="auto"/>
            <w:vAlign w:val="bottom"/>
            <w:hideMark/>
          </w:tcPr>
          <w:p w14:paraId="3D1692F0"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25</w:t>
            </w:r>
          </w:p>
        </w:tc>
        <w:tc>
          <w:tcPr>
            <w:tcW w:w="1300" w:type="dxa"/>
            <w:tcBorders>
              <w:top w:val="single" w:sz="4" w:space="0" w:color="auto"/>
              <w:left w:val="nil"/>
              <w:bottom w:val="nil"/>
              <w:right w:val="nil"/>
            </w:tcBorders>
            <w:shd w:val="clear" w:color="auto" w:fill="auto"/>
            <w:noWrap/>
            <w:vAlign w:val="bottom"/>
            <w:hideMark/>
          </w:tcPr>
          <w:p w14:paraId="260FCD17"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
        </w:tc>
        <w:tc>
          <w:tcPr>
            <w:tcW w:w="714" w:type="dxa"/>
            <w:tcBorders>
              <w:top w:val="single" w:sz="4" w:space="0" w:color="auto"/>
              <w:left w:val="nil"/>
              <w:bottom w:val="nil"/>
              <w:right w:val="nil"/>
            </w:tcBorders>
            <w:shd w:val="clear" w:color="auto" w:fill="auto"/>
            <w:vAlign w:val="bottom"/>
            <w:hideMark/>
          </w:tcPr>
          <w:p w14:paraId="473BC545"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231" w:type="dxa"/>
            <w:tcBorders>
              <w:top w:val="single" w:sz="4" w:space="0" w:color="auto"/>
              <w:left w:val="nil"/>
              <w:bottom w:val="nil"/>
              <w:right w:val="nil"/>
            </w:tcBorders>
            <w:shd w:val="clear" w:color="auto" w:fill="auto"/>
            <w:vAlign w:val="bottom"/>
            <w:hideMark/>
          </w:tcPr>
          <w:p w14:paraId="5B0BC0B5"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08.03.2024</w:t>
            </w:r>
          </w:p>
        </w:tc>
        <w:tc>
          <w:tcPr>
            <w:tcW w:w="851" w:type="dxa"/>
            <w:tcBorders>
              <w:top w:val="single" w:sz="4" w:space="0" w:color="auto"/>
              <w:left w:val="nil"/>
              <w:bottom w:val="nil"/>
              <w:right w:val="nil"/>
            </w:tcBorders>
            <w:shd w:val="clear" w:color="auto" w:fill="auto"/>
            <w:vAlign w:val="bottom"/>
            <w:hideMark/>
          </w:tcPr>
          <w:p w14:paraId="6CECB505"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(60 kg N)</w:t>
            </w:r>
          </w:p>
        </w:tc>
        <w:tc>
          <w:tcPr>
            <w:tcW w:w="1144" w:type="dxa"/>
            <w:tcBorders>
              <w:top w:val="single" w:sz="4" w:space="0" w:color="auto"/>
              <w:left w:val="nil"/>
              <w:bottom w:val="nil"/>
              <w:right w:val="nil"/>
            </w:tcBorders>
            <w:shd w:val="clear" w:color="auto" w:fill="auto"/>
            <w:vAlign w:val="bottom"/>
            <w:hideMark/>
          </w:tcPr>
          <w:p w14:paraId="4FE975C7"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30.03.2024</w:t>
            </w:r>
          </w:p>
        </w:tc>
        <w:tc>
          <w:tcPr>
            <w:tcW w:w="837" w:type="dxa"/>
            <w:tcBorders>
              <w:top w:val="single" w:sz="4" w:space="0" w:color="auto"/>
              <w:left w:val="nil"/>
              <w:bottom w:val="nil"/>
              <w:right w:val="nil"/>
            </w:tcBorders>
            <w:shd w:val="clear" w:color="auto" w:fill="auto"/>
            <w:vAlign w:val="bottom"/>
            <w:hideMark/>
          </w:tcPr>
          <w:p w14:paraId="4A5841F6"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(70 kg N)</w:t>
            </w:r>
          </w:p>
        </w:tc>
        <w:tc>
          <w:tcPr>
            <w:tcW w:w="1144" w:type="dxa"/>
            <w:tcBorders>
              <w:top w:val="single" w:sz="4" w:space="0" w:color="auto"/>
              <w:left w:val="nil"/>
              <w:bottom w:val="nil"/>
              <w:right w:val="nil"/>
            </w:tcBorders>
            <w:shd w:val="clear" w:color="auto" w:fill="auto"/>
            <w:vAlign w:val="bottom"/>
            <w:hideMark/>
          </w:tcPr>
          <w:p w14:paraId="36E75F12"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02.05.2024</w:t>
            </w:r>
          </w:p>
        </w:tc>
        <w:tc>
          <w:tcPr>
            <w:tcW w:w="837" w:type="dxa"/>
            <w:tcBorders>
              <w:top w:val="single" w:sz="4" w:space="0" w:color="auto"/>
              <w:left w:val="nil"/>
              <w:bottom w:val="nil"/>
              <w:right w:val="nil"/>
            </w:tcBorders>
            <w:shd w:val="clear" w:color="auto" w:fill="auto"/>
            <w:vAlign w:val="bottom"/>
            <w:hideMark/>
          </w:tcPr>
          <w:p w14:paraId="6537142C"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(40 kg N)</w:t>
            </w:r>
          </w:p>
        </w:tc>
        <w:tc>
          <w:tcPr>
            <w:tcW w:w="1144" w:type="dxa"/>
            <w:tcBorders>
              <w:top w:val="single" w:sz="4" w:space="0" w:color="auto"/>
              <w:left w:val="nil"/>
              <w:bottom w:val="nil"/>
              <w:right w:val="nil"/>
            </w:tcBorders>
            <w:shd w:val="clear" w:color="auto" w:fill="auto"/>
            <w:vAlign w:val="bottom"/>
            <w:hideMark/>
          </w:tcPr>
          <w:p w14:paraId="0D0DC5A3"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25.05.2024</w:t>
            </w:r>
          </w:p>
        </w:tc>
        <w:tc>
          <w:tcPr>
            <w:tcW w:w="837" w:type="dxa"/>
            <w:tcBorders>
              <w:top w:val="single" w:sz="4" w:space="0" w:color="auto"/>
              <w:left w:val="nil"/>
              <w:bottom w:val="nil"/>
              <w:right w:val="nil"/>
            </w:tcBorders>
            <w:shd w:val="clear" w:color="auto" w:fill="auto"/>
            <w:vAlign w:val="bottom"/>
            <w:hideMark/>
          </w:tcPr>
          <w:p w14:paraId="6463B609"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(35 kg N)</w:t>
            </w:r>
          </w:p>
        </w:tc>
        <w:tc>
          <w:tcPr>
            <w:tcW w:w="655" w:type="dxa"/>
            <w:tcBorders>
              <w:top w:val="single" w:sz="4" w:space="0" w:color="auto"/>
              <w:left w:val="nil"/>
              <w:bottom w:val="nil"/>
              <w:right w:val="nil"/>
            </w:tcBorders>
            <w:shd w:val="clear" w:color="auto" w:fill="auto"/>
            <w:vAlign w:val="bottom"/>
            <w:hideMark/>
          </w:tcPr>
          <w:p w14:paraId="604B5D78"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205</w:t>
            </w:r>
          </w:p>
        </w:tc>
      </w:tr>
      <w:tr w:rsidR="00E20A89" w:rsidRPr="00E20A89" w14:paraId="5D5974C8" w14:textId="77777777" w:rsidTr="00872571">
        <w:trPr>
          <w:trHeight w:val="926"/>
          <w:jc w:val="center"/>
        </w:trPr>
        <w:tc>
          <w:tcPr>
            <w:tcW w:w="490" w:type="dxa"/>
            <w:vMerge/>
            <w:tcBorders>
              <w:top w:val="nil"/>
              <w:left w:val="nil"/>
              <w:bottom w:val="nil"/>
              <w:right w:val="nil"/>
            </w:tcBorders>
            <w:vAlign w:val="center"/>
            <w:hideMark/>
          </w:tcPr>
          <w:p w14:paraId="2F1F27D2"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
        </w:tc>
        <w:tc>
          <w:tcPr>
            <w:tcW w:w="845" w:type="dxa"/>
            <w:tcBorders>
              <w:top w:val="nil"/>
              <w:left w:val="nil"/>
              <w:bottom w:val="nil"/>
              <w:right w:val="nil"/>
            </w:tcBorders>
            <w:shd w:val="clear" w:color="auto" w:fill="auto"/>
            <w:noWrap/>
            <w:vAlign w:val="bottom"/>
            <w:hideMark/>
          </w:tcPr>
          <w:p w14:paraId="5947629A" w14:textId="77777777" w:rsidR="00E20A89" w:rsidRPr="00E20A89" w:rsidRDefault="00E20A89" w:rsidP="00E20A89">
            <w:pPr>
              <w:spacing w:after="0" w:line="240" w:lineRule="auto"/>
              <w:jc w:val="righ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2025</w:t>
            </w:r>
          </w:p>
        </w:tc>
        <w:tc>
          <w:tcPr>
            <w:tcW w:w="1459" w:type="dxa"/>
            <w:tcBorders>
              <w:top w:val="nil"/>
              <w:left w:val="nil"/>
              <w:bottom w:val="nil"/>
              <w:right w:val="nil"/>
            </w:tcBorders>
            <w:shd w:val="clear" w:color="auto" w:fill="auto"/>
            <w:vAlign w:val="bottom"/>
            <w:hideMark/>
          </w:tcPr>
          <w:p w14:paraId="229E9A72"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 xml:space="preserve">Winter </w:t>
            </w:r>
            <w:proofErr w:type="spellStart"/>
            <w:r w:rsidRPr="00E20A89">
              <w:rPr>
                <w:rFonts w:ascii="Calibri" w:eastAsia="Times New Roman" w:hAnsi="Calibri" w:cs="Calibri"/>
                <w:color w:val="000000"/>
                <w:lang w:val="de-DE" w:eastAsia="de-DE"/>
              </w:rPr>
              <w:t>barley</w:t>
            </w:r>
            <w:proofErr w:type="spellEnd"/>
            <w:r w:rsidRPr="00E20A89">
              <w:rPr>
                <w:rFonts w:ascii="Calibri" w:eastAsia="Times New Roman" w:hAnsi="Calibri" w:cs="Calibri"/>
                <w:color w:val="000000"/>
                <w:lang w:val="de-DE" w:eastAsia="de-DE"/>
              </w:rPr>
              <w:t xml:space="preserve"> (cv. </w:t>
            </w:r>
            <w:proofErr w:type="spellStart"/>
            <w:r w:rsidRPr="00E20A89">
              <w:rPr>
                <w:rFonts w:ascii="Calibri" w:eastAsia="Times New Roman" w:hAnsi="Calibri" w:cs="Calibri"/>
                <w:color w:val="000000"/>
                <w:lang w:val="de-DE" w:eastAsia="de-DE"/>
              </w:rPr>
              <w:t>Chevignon</w:t>
            </w:r>
            <w:proofErr w:type="spellEnd"/>
            <w:r w:rsidRPr="00E20A89">
              <w:rPr>
                <w:rFonts w:ascii="Calibri" w:eastAsia="Times New Roman" w:hAnsi="Calibri" w:cs="Calibri"/>
                <w:color w:val="000000"/>
                <w:lang w:val="de-DE" w:eastAsia="de-DE"/>
              </w:rPr>
              <w:t xml:space="preserve"> Hauptsaaten)</w:t>
            </w:r>
          </w:p>
        </w:tc>
        <w:tc>
          <w:tcPr>
            <w:tcW w:w="1413" w:type="dxa"/>
            <w:tcBorders>
              <w:top w:val="nil"/>
              <w:left w:val="nil"/>
              <w:bottom w:val="nil"/>
              <w:right w:val="nil"/>
            </w:tcBorders>
            <w:shd w:val="clear" w:color="auto" w:fill="auto"/>
            <w:vAlign w:val="bottom"/>
            <w:hideMark/>
          </w:tcPr>
          <w:p w14:paraId="3997BB7D" w14:textId="77777777" w:rsidR="00E20A89" w:rsidRPr="00E20A89" w:rsidRDefault="00E20A89" w:rsidP="00E20A89">
            <w:pPr>
              <w:spacing w:after="0" w:line="240" w:lineRule="auto"/>
              <w:jc w:val="left"/>
              <w:rPr>
                <w:rFonts w:ascii="Calibri" w:eastAsia="Times New Roman" w:hAnsi="Calibri" w:cs="Calibri"/>
                <w:color w:val="000000"/>
                <w:lang w:eastAsia="de-DE"/>
              </w:rPr>
            </w:pPr>
            <w:r w:rsidRPr="00E20A89">
              <w:rPr>
                <w:rFonts w:ascii="Calibri" w:eastAsia="Times New Roman" w:hAnsi="Calibri" w:cs="Calibri"/>
                <w:color w:val="000000"/>
                <w:lang w:eastAsia="de-DE"/>
              </w:rPr>
              <w:t>Disc harrow (</w:t>
            </w:r>
            <w:proofErr w:type="spellStart"/>
            <w:r w:rsidRPr="00E20A89">
              <w:rPr>
                <w:rFonts w:ascii="Calibri" w:eastAsia="Times New Roman" w:hAnsi="Calibri" w:cs="Calibri"/>
                <w:color w:val="000000"/>
                <w:lang w:eastAsia="de-DE"/>
              </w:rPr>
              <w:t>Väderstad</w:t>
            </w:r>
            <w:proofErr w:type="spellEnd"/>
            <w:r w:rsidRPr="00E20A89">
              <w:rPr>
                <w:rFonts w:ascii="Calibri" w:eastAsia="Times New Roman" w:hAnsi="Calibri" w:cs="Calibri"/>
                <w:color w:val="000000"/>
                <w:lang w:eastAsia="de-DE"/>
              </w:rPr>
              <w:t xml:space="preserve"> Carrier XL)</w:t>
            </w:r>
          </w:p>
        </w:tc>
        <w:tc>
          <w:tcPr>
            <w:tcW w:w="735" w:type="dxa"/>
            <w:tcBorders>
              <w:top w:val="nil"/>
              <w:left w:val="nil"/>
              <w:bottom w:val="nil"/>
              <w:right w:val="nil"/>
            </w:tcBorders>
            <w:shd w:val="clear" w:color="auto" w:fill="auto"/>
            <w:vAlign w:val="bottom"/>
            <w:hideMark/>
          </w:tcPr>
          <w:p w14:paraId="0D008D78" w14:textId="77777777" w:rsidR="00E20A89" w:rsidRPr="00E20A89" w:rsidRDefault="00E20A89" w:rsidP="00E20A89">
            <w:pPr>
              <w:spacing w:after="0" w:line="240" w:lineRule="auto"/>
              <w:jc w:val="left"/>
              <w:rPr>
                <w:rFonts w:ascii="Calibri" w:eastAsia="Times New Roman" w:hAnsi="Calibri" w:cs="Calibri"/>
                <w:color w:val="000000"/>
                <w:lang w:eastAsia="de-DE"/>
              </w:rPr>
            </w:pPr>
          </w:p>
        </w:tc>
        <w:tc>
          <w:tcPr>
            <w:tcW w:w="1300" w:type="dxa"/>
            <w:tcBorders>
              <w:top w:val="nil"/>
              <w:left w:val="nil"/>
              <w:bottom w:val="nil"/>
              <w:right w:val="nil"/>
            </w:tcBorders>
            <w:shd w:val="clear" w:color="auto" w:fill="auto"/>
            <w:vAlign w:val="bottom"/>
            <w:hideMark/>
          </w:tcPr>
          <w:p w14:paraId="693FED03"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Cultivator</w:t>
            </w:r>
            <w:proofErr w:type="spellEnd"/>
            <w:r w:rsidRPr="00E20A89">
              <w:rPr>
                <w:rFonts w:ascii="Calibri" w:eastAsia="Times New Roman" w:hAnsi="Calibri" w:cs="Calibri"/>
                <w:color w:val="000000"/>
                <w:lang w:val="de-DE" w:eastAsia="de-DE"/>
              </w:rPr>
              <w:t xml:space="preserve"> (Horsch Tiger AS)</w:t>
            </w:r>
          </w:p>
        </w:tc>
        <w:tc>
          <w:tcPr>
            <w:tcW w:w="714" w:type="dxa"/>
            <w:tcBorders>
              <w:top w:val="nil"/>
              <w:left w:val="nil"/>
              <w:bottom w:val="nil"/>
              <w:right w:val="nil"/>
            </w:tcBorders>
            <w:shd w:val="clear" w:color="auto" w:fill="auto"/>
            <w:vAlign w:val="bottom"/>
            <w:hideMark/>
          </w:tcPr>
          <w:p w14:paraId="547483AD" w14:textId="186B54E5" w:rsidR="00E20A89" w:rsidRPr="00E20A89" w:rsidRDefault="00F360F6" w:rsidP="00E20A89">
            <w:pPr>
              <w:spacing w:after="0" w:line="240" w:lineRule="auto"/>
              <w:jc w:val="left"/>
              <w:rPr>
                <w:rFonts w:ascii="Calibri" w:eastAsia="Times New Roman" w:hAnsi="Calibri" w:cs="Calibri"/>
                <w:color w:val="000000"/>
                <w:lang w:val="de-DE" w:eastAsia="de-DE"/>
              </w:rPr>
            </w:pPr>
            <w:r>
              <w:rPr>
                <w:rFonts w:ascii="Calibri" w:eastAsia="Times New Roman" w:hAnsi="Calibri" w:cs="Calibri"/>
                <w:color w:val="000000"/>
                <w:lang w:val="de-DE" w:eastAsia="de-DE"/>
              </w:rPr>
              <w:t>1</w:t>
            </w:r>
            <w:r w:rsidR="00E20A89" w:rsidRPr="00E20A89">
              <w:rPr>
                <w:rFonts w:ascii="Calibri" w:eastAsia="Times New Roman" w:hAnsi="Calibri" w:cs="Calibri"/>
                <w:color w:val="000000"/>
                <w:lang w:val="de-DE" w:eastAsia="de-DE"/>
              </w:rPr>
              <w:t>5</w:t>
            </w:r>
          </w:p>
        </w:tc>
        <w:tc>
          <w:tcPr>
            <w:tcW w:w="1231" w:type="dxa"/>
            <w:tcBorders>
              <w:top w:val="nil"/>
              <w:left w:val="nil"/>
              <w:bottom w:val="nil"/>
              <w:right w:val="nil"/>
            </w:tcBorders>
            <w:shd w:val="clear" w:color="auto" w:fill="auto"/>
            <w:vAlign w:val="bottom"/>
            <w:hideMark/>
          </w:tcPr>
          <w:p w14:paraId="14EC59CB"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05.08.2024</w:t>
            </w:r>
          </w:p>
        </w:tc>
        <w:tc>
          <w:tcPr>
            <w:tcW w:w="851" w:type="dxa"/>
            <w:tcBorders>
              <w:top w:val="nil"/>
              <w:left w:val="nil"/>
              <w:bottom w:val="nil"/>
              <w:right w:val="nil"/>
            </w:tcBorders>
            <w:shd w:val="clear" w:color="auto" w:fill="auto"/>
            <w:vAlign w:val="bottom"/>
            <w:hideMark/>
          </w:tcPr>
          <w:p w14:paraId="4A3D8156"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Manure</w:t>
            </w:r>
            <w:proofErr w:type="spellEnd"/>
            <w:r w:rsidRPr="00E20A89">
              <w:rPr>
                <w:rFonts w:ascii="Calibri" w:eastAsia="Times New Roman" w:hAnsi="Calibri" w:cs="Calibri"/>
                <w:color w:val="000000"/>
                <w:lang w:val="de-DE" w:eastAsia="de-DE"/>
              </w:rPr>
              <w:t xml:space="preserve"> (30 kg N)</w:t>
            </w:r>
          </w:p>
        </w:tc>
        <w:tc>
          <w:tcPr>
            <w:tcW w:w="1144" w:type="dxa"/>
            <w:tcBorders>
              <w:top w:val="nil"/>
              <w:left w:val="nil"/>
              <w:bottom w:val="nil"/>
              <w:right w:val="nil"/>
            </w:tcBorders>
            <w:shd w:val="clear" w:color="auto" w:fill="auto"/>
            <w:vAlign w:val="bottom"/>
            <w:hideMark/>
          </w:tcPr>
          <w:p w14:paraId="349789BF"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10.03.2025</w:t>
            </w:r>
          </w:p>
        </w:tc>
        <w:tc>
          <w:tcPr>
            <w:tcW w:w="837" w:type="dxa"/>
            <w:tcBorders>
              <w:top w:val="nil"/>
              <w:left w:val="nil"/>
              <w:bottom w:val="nil"/>
              <w:right w:val="nil"/>
            </w:tcBorders>
            <w:shd w:val="clear" w:color="auto" w:fill="auto"/>
            <w:vAlign w:val="bottom"/>
            <w:hideMark/>
          </w:tcPr>
          <w:p w14:paraId="348C457F" w14:textId="49C50128"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mineral</w:t>
            </w:r>
            <w:proofErr w:type="spellEnd"/>
            <w:r w:rsidRPr="00E20A89">
              <w:rPr>
                <w:rFonts w:ascii="Calibri" w:eastAsia="Times New Roman" w:hAnsi="Calibri" w:cs="Calibri"/>
                <w:color w:val="000000"/>
                <w:lang w:val="de-DE" w:eastAsia="de-DE"/>
              </w:rPr>
              <w:t xml:space="preserve"> (</w:t>
            </w:r>
            <w:r w:rsidR="00B066EE">
              <w:rPr>
                <w:rFonts w:ascii="Calibri" w:eastAsia="Times New Roman" w:hAnsi="Calibri" w:cs="Calibri"/>
                <w:color w:val="000000"/>
                <w:lang w:val="de-DE" w:eastAsia="de-DE"/>
              </w:rPr>
              <w:t>6</w:t>
            </w:r>
            <w:r w:rsidRPr="00E20A89">
              <w:rPr>
                <w:rFonts w:ascii="Calibri" w:eastAsia="Times New Roman" w:hAnsi="Calibri" w:cs="Calibri"/>
                <w:color w:val="000000"/>
                <w:lang w:val="de-DE" w:eastAsia="de-DE"/>
              </w:rPr>
              <w:t>0 kg N)</w:t>
            </w:r>
          </w:p>
        </w:tc>
        <w:tc>
          <w:tcPr>
            <w:tcW w:w="1144" w:type="dxa"/>
            <w:tcBorders>
              <w:top w:val="nil"/>
              <w:left w:val="nil"/>
              <w:bottom w:val="nil"/>
              <w:right w:val="nil"/>
            </w:tcBorders>
            <w:shd w:val="clear" w:color="auto" w:fill="auto"/>
            <w:vAlign w:val="bottom"/>
            <w:hideMark/>
          </w:tcPr>
          <w:p w14:paraId="0452DC34"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03.04.2025</w:t>
            </w:r>
          </w:p>
        </w:tc>
        <w:tc>
          <w:tcPr>
            <w:tcW w:w="837" w:type="dxa"/>
            <w:tcBorders>
              <w:top w:val="nil"/>
              <w:left w:val="nil"/>
              <w:bottom w:val="nil"/>
              <w:right w:val="nil"/>
            </w:tcBorders>
            <w:shd w:val="clear" w:color="auto" w:fill="auto"/>
            <w:vAlign w:val="bottom"/>
            <w:hideMark/>
          </w:tcPr>
          <w:p w14:paraId="79D659CE" w14:textId="12A035D8"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mineral</w:t>
            </w:r>
            <w:proofErr w:type="spellEnd"/>
            <w:r w:rsidRPr="00E20A89">
              <w:rPr>
                <w:rFonts w:ascii="Calibri" w:eastAsia="Times New Roman" w:hAnsi="Calibri" w:cs="Calibri"/>
                <w:color w:val="000000"/>
                <w:lang w:val="de-DE" w:eastAsia="de-DE"/>
              </w:rPr>
              <w:t xml:space="preserve"> (</w:t>
            </w:r>
            <w:r w:rsidR="00B066EE">
              <w:rPr>
                <w:rFonts w:ascii="Calibri" w:eastAsia="Times New Roman" w:hAnsi="Calibri" w:cs="Calibri"/>
                <w:color w:val="000000"/>
                <w:lang w:val="de-DE" w:eastAsia="de-DE"/>
              </w:rPr>
              <w:t>5</w:t>
            </w:r>
            <w:r w:rsidRPr="00E20A89">
              <w:rPr>
                <w:rFonts w:ascii="Calibri" w:eastAsia="Times New Roman" w:hAnsi="Calibri" w:cs="Calibri"/>
                <w:color w:val="000000"/>
                <w:lang w:val="de-DE" w:eastAsia="de-DE"/>
              </w:rPr>
              <w:t>0 kg N)</w:t>
            </w:r>
          </w:p>
        </w:tc>
        <w:tc>
          <w:tcPr>
            <w:tcW w:w="1144" w:type="dxa"/>
            <w:tcBorders>
              <w:top w:val="nil"/>
              <w:left w:val="nil"/>
              <w:bottom w:val="nil"/>
              <w:right w:val="nil"/>
            </w:tcBorders>
            <w:shd w:val="clear" w:color="auto" w:fill="auto"/>
            <w:vAlign w:val="bottom"/>
            <w:hideMark/>
          </w:tcPr>
          <w:p w14:paraId="2F402667"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05.05.2026</w:t>
            </w:r>
          </w:p>
        </w:tc>
        <w:tc>
          <w:tcPr>
            <w:tcW w:w="837" w:type="dxa"/>
            <w:tcBorders>
              <w:top w:val="nil"/>
              <w:left w:val="nil"/>
              <w:bottom w:val="nil"/>
              <w:right w:val="nil"/>
            </w:tcBorders>
            <w:shd w:val="clear" w:color="auto" w:fill="auto"/>
            <w:vAlign w:val="bottom"/>
            <w:hideMark/>
          </w:tcPr>
          <w:p w14:paraId="4B0E0CEB" w14:textId="4174843E"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w:t>
            </w:r>
            <w:r w:rsidR="00B066EE">
              <w:rPr>
                <w:rFonts w:ascii="Calibri" w:eastAsia="Times New Roman" w:hAnsi="Calibri" w:cs="Calibri"/>
                <w:color w:val="000000"/>
                <w:lang w:val="de-DE" w:eastAsia="de-DE"/>
              </w:rPr>
              <w:t>2</w:t>
            </w:r>
            <w:r w:rsidRPr="00E20A89">
              <w:rPr>
                <w:rFonts w:ascii="Calibri" w:eastAsia="Times New Roman" w:hAnsi="Calibri" w:cs="Calibri"/>
                <w:color w:val="000000"/>
                <w:lang w:val="de-DE" w:eastAsia="de-DE"/>
              </w:rPr>
              <w:t>0 kg N)</w:t>
            </w:r>
          </w:p>
        </w:tc>
        <w:tc>
          <w:tcPr>
            <w:tcW w:w="655" w:type="dxa"/>
            <w:tcBorders>
              <w:top w:val="nil"/>
              <w:left w:val="nil"/>
              <w:bottom w:val="nil"/>
              <w:right w:val="nil"/>
            </w:tcBorders>
            <w:shd w:val="clear" w:color="auto" w:fill="auto"/>
            <w:vAlign w:val="bottom"/>
            <w:hideMark/>
          </w:tcPr>
          <w:p w14:paraId="7512627E" w14:textId="6324D511" w:rsidR="00E20A89" w:rsidRPr="00E20A89" w:rsidRDefault="00B066EE" w:rsidP="00E20A89">
            <w:pPr>
              <w:spacing w:after="0" w:line="240" w:lineRule="auto"/>
              <w:jc w:val="left"/>
              <w:rPr>
                <w:rFonts w:ascii="Calibri" w:eastAsia="Times New Roman" w:hAnsi="Calibri" w:cs="Calibri"/>
                <w:color w:val="000000"/>
                <w:lang w:val="de-DE" w:eastAsia="de-DE"/>
              </w:rPr>
            </w:pPr>
            <w:r>
              <w:rPr>
                <w:rFonts w:ascii="Calibri" w:eastAsia="Times New Roman" w:hAnsi="Calibri" w:cs="Calibri"/>
                <w:color w:val="000000"/>
                <w:lang w:val="de-DE" w:eastAsia="de-DE"/>
              </w:rPr>
              <w:t>160</w:t>
            </w:r>
          </w:p>
        </w:tc>
      </w:tr>
      <w:tr w:rsidR="00E20A89" w:rsidRPr="00E20A89" w14:paraId="35C26040" w14:textId="77777777" w:rsidTr="00872571">
        <w:trPr>
          <w:trHeight w:val="308"/>
          <w:jc w:val="center"/>
        </w:trPr>
        <w:tc>
          <w:tcPr>
            <w:tcW w:w="490" w:type="dxa"/>
            <w:tcBorders>
              <w:top w:val="nil"/>
              <w:left w:val="nil"/>
              <w:right w:val="nil"/>
            </w:tcBorders>
            <w:shd w:val="clear" w:color="auto" w:fill="auto"/>
            <w:noWrap/>
            <w:vAlign w:val="bottom"/>
            <w:hideMark/>
          </w:tcPr>
          <w:p w14:paraId="4BE203FB"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
        </w:tc>
        <w:tc>
          <w:tcPr>
            <w:tcW w:w="845" w:type="dxa"/>
            <w:tcBorders>
              <w:top w:val="nil"/>
              <w:left w:val="nil"/>
              <w:right w:val="nil"/>
            </w:tcBorders>
            <w:shd w:val="clear" w:color="auto" w:fill="auto"/>
            <w:noWrap/>
            <w:vAlign w:val="bottom"/>
            <w:hideMark/>
          </w:tcPr>
          <w:p w14:paraId="38BFA088"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459" w:type="dxa"/>
            <w:tcBorders>
              <w:top w:val="nil"/>
              <w:left w:val="nil"/>
              <w:right w:val="nil"/>
            </w:tcBorders>
            <w:shd w:val="clear" w:color="auto" w:fill="auto"/>
            <w:vAlign w:val="bottom"/>
            <w:hideMark/>
          </w:tcPr>
          <w:p w14:paraId="2A7E4DE9"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413" w:type="dxa"/>
            <w:tcBorders>
              <w:top w:val="nil"/>
              <w:left w:val="nil"/>
              <w:right w:val="nil"/>
            </w:tcBorders>
            <w:shd w:val="clear" w:color="auto" w:fill="auto"/>
            <w:vAlign w:val="bottom"/>
            <w:hideMark/>
          </w:tcPr>
          <w:p w14:paraId="4A7FA894"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735" w:type="dxa"/>
            <w:tcBorders>
              <w:top w:val="nil"/>
              <w:left w:val="nil"/>
              <w:right w:val="nil"/>
            </w:tcBorders>
            <w:shd w:val="clear" w:color="auto" w:fill="auto"/>
            <w:vAlign w:val="bottom"/>
            <w:hideMark/>
          </w:tcPr>
          <w:p w14:paraId="1E7313CE"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300" w:type="dxa"/>
            <w:tcBorders>
              <w:top w:val="nil"/>
              <w:left w:val="nil"/>
              <w:right w:val="nil"/>
            </w:tcBorders>
            <w:shd w:val="clear" w:color="auto" w:fill="auto"/>
            <w:noWrap/>
            <w:vAlign w:val="bottom"/>
            <w:hideMark/>
          </w:tcPr>
          <w:p w14:paraId="3FCB77BD"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714" w:type="dxa"/>
            <w:tcBorders>
              <w:top w:val="nil"/>
              <w:left w:val="nil"/>
              <w:right w:val="nil"/>
            </w:tcBorders>
            <w:shd w:val="clear" w:color="auto" w:fill="auto"/>
            <w:vAlign w:val="bottom"/>
            <w:hideMark/>
          </w:tcPr>
          <w:p w14:paraId="7BBD6672"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231" w:type="dxa"/>
            <w:tcBorders>
              <w:top w:val="nil"/>
              <w:left w:val="nil"/>
              <w:right w:val="nil"/>
            </w:tcBorders>
            <w:shd w:val="clear" w:color="auto" w:fill="auto"/>
            <w:vAlign w:val="bottom"/>
            <w:hideMark/>
          </w:tcPr>
          <w:p w14:paraId="2C102CFC"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51" w:type="dxa"/>
            <w:tcBorders>
              <w:top w:val="nil"/>
              <w:left w:val="nil"/>
              <w:right w:val="nil"/>
            </w:tcBorders>
            <w:shd w:val="clear" w:color="auto" w:fill="auto"/>
            <w:vAlign w:val="bottom"/>
            <w:hideMark/>
          </w:tcPr>
          <w:p w14:paraId="039A85E9"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144" w:type="dxa"/>
            <w:tcBorders>
              <w:top w:val="nil"/>
              <w:left w:val="nil"/>
              <w:right w:val="nil"/>
            </w:tcBorders>
            <w:shd w:val="clear" w:color="auto" w:fill="auto"/>
            <w:vAlign w:val="bottom"/>
            <w:hideMark/>
          </w:tcPr>
          <w:p w14:paraId="5A0FDE43"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37" w:type="dxa"/>
            <w:tcBorders>
              <w:top w:val="nil"/>
              <w:left w:val="nil"/>
              <w:right w:val="nil"/>
            </w:tcBorders>
            <w:shd w:val="clear" w:color="auto" w:fill="auto"/>
            <w:vAlign w:val="bottom"/>
            <w:hideMark/>
          </w:tcPr>
          <w:p w14:paraId="2DCE8709"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144" w:type="dxa"/>
            <w:tcBorders>
              <w:top w:val="nil"/>
              <w:left w:val="nil"/>
              <w:right w:val="nil"/>
            </w:tcBorders>
            <w:shd w:val="clear" w:color="auto" w:fill="auto"/>
            <w:vAlign w:val="bottom"/>
            <w:hideMark/>
          </w:tcPr>
          <w:p w14:paraId="671F1DD0"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37" w:type="dxa"/>
            <w:tcBorders>
              <w:top w:val="nil"/>
              <w:left w:val="nil"/>
              <w:right w:val="nil"/>
            </w:tcBorders>
            <w:shd w:val="clear" w:color="auto" w:fill="auto"/>
            <w:vAlign w:val="bottom"/>
            <w:hideMark/>
          </w:tcPr>
          <w:p w14:paraId="2FC7A196"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144" w:type="dxa"/>
            <w:tcBorders>
              <w:top w:val="nil"/>
              <w:left w:val="nil"/>
              <w:right w:val="nil"/>
            </w:tcBorders>
            <w:shd w:val="clear" w:color="auto" w:fill="auto"/>
            <w:vAlign w:val="bottom"/>
            <w:hideMark/>
          </w:tcPr>
          <w:p w14:paraId="188EB5FC"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837" w:type="dxa"/>
            <w:tcBorders>
              <w:top w:val="nil"/>
              <w:left w:val="nil"/>
              <w:right w:val="nil"/>
            </w:tcBorders>
            <w:shd w:val="clear" w:color="auto" w:fill="auto"/>
            <w:vAlign w:val="bottom"/>
            <w:hideMark/>
          </w:tcPr>
          <w:p w14:paraId="35E84AC1"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655" w:type="dxa"/>
            <w:tcBorders>
              <w:top w:val="nil"/>
              <w:left w:val="nil"/>
              <w:right w:val="nil"/>
            </w:tcBorders>
            <w:shd w:val="clear" w:color="auto" w:fill="auto"/>
            <w:vAlign w:val="bottom"/>
            <w:hideMark/>
          </w:tcPr>
          <w:p w14:paraId="2B88AF86"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r>
      <w:tr w:rsidR="00E20A89" w:rsidRPr="00E20A89" w14:paraId="285EE66E" w14:textId="77777777" w:rsidTr="00872571">
        <w:trPr>
          <w:trHeight w:val="926"/>
          <w:jc w:val="center"/>
        </w:trPr>
        <w:tc>
          <w:tcPr>
            <w:tcW w:w="490" w:type="dxa"/>
            <w:vMerge w:val="restart"/>
            <w:tcBorders>
              <w:top w:val="nil"/>
              <w:left w:val="nil"/>
              <w:bottom w:val="nil"/>
              <w:right w:val="nil"/>
            </w:tcBorders>
            <w:shd w:val="clear" w:color="auto" w:fill="auto"/>
            <w:noWrap/>
            <w:textDirection w:val="btLr"/>
            <w:vAlign w:val="center"/>
            <w:hideMark/>
          </w:tcPr>
          <w:p w14:paraId="7CF35668" w14:textId="77777777" w:rsidR="00E20A89" w:rsidRPr="00E20A89" w:rsidRDefault="00E20A89" w:rsidP="00E20A89">
            <w:pPr>
              <w:spacing w:after="0" w:line="240" w:lineRule="auto"/>
              <w:jc w:val="center"/>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 xml:space="preserve">Silt </w:t>
            </w:r>
            <w:proofErr w:type="spellStart"/>
            <w:r w:rsidRPr="00E20A89">
              <w:rPr>
                <w:rFonts w:ascii="Calibri" w:eastAsia="Times New Roman" w:hAnsi="Calibri" w:cs="Calibri"/>
                <w:b/>
                <w:bCs/>
                <w:color w:val="000000"/>
                <w:lang w:val="de-DE" w:eastAsia="de-DE"/>
              </w:rPr>
              <w:t>Loam</w:t>
            </w:r>
            <w:proofErr w:type="spellEnd"/>
          </w:p>
        </w:tc>
        <w:tc>
          <w:tcPr>
            <w:tcW w:w="845" w:type="dxa"/>
            <w:tcBorders>
              <w:top w:val="nil"/>
              <w:left w:val="nil"/>
              <w:bottom w:val="nil"/>
              <w:right w:val="nil"/>
            </w:tcBorders>
            <w:shd w:val="clear" w:color="auto" w:fill="auto"/>
            <w:noWrap/>
            <w:vAlign w:val="bottom"/>
            <w:hideMark/>
          </w:tcPr>
          <w:p w14:paraId="1E46C7D9" w14:textId="77777777" w:rsidR="00E20A89" w:rsidRPr="00E20A89" w:rsidRDefault="00E20A89" w:rsidP="00E20A89">
            <w:pPr>
              <w:spacing w:after="0" w:line="240" w:lineRule="auto"/>
              <w:jc w:val="righ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2024</w:t>
            </w:r>
          </w:p>
        </w:tc>
        <w:tc>
          <w:tcPr>
            <w:tcW w:w="1459" w:type="dxa"/>
            <w:tcBorders>
              <w:top w:val="nil"/>
              <w:left w:val="nil"/>
              <w:bottom w:val="nil"/>
              <w:right w:val="nil"/>
            </w:tcBorders>
            <w:shd w:val="clear" w:color="auto" w:fill="auto"/>
            <w:vAlign w:val="bottom"/>
            <w:hideMark/>
          </w:tcPr>
          <w:p w14:paraId="1C6D913F" w14:textId="77777777" w:rsidR="00E20A89" w:rsidRPr="00E20A89" w:rsidRDefault="00E20A89" w:rsidP="00E20A89">
            <w:pPr>
              <w:spacing w:after="0" w:line="240" w:lineRule="auto"/>
              <w:jc w:val="left"/>
              <w:rPr>
                <w:rFonts w:ascii="Calibri" w:eastAsia="Times New Roman" w:hAnsi="Calibri" w:cs="Calibri"/>
                <w:color w:val="000000"/>
                <w:lang w:eastAsia="de-DE"/>
              </w:rPr>
            </w:pPr>
            <w:r w:rsidRPr="00E20A89">
              <w:rPr>
                <w:rFonts w:ascii="Calibri" w:eastAsia="Times New Roman" w:hAnsi="Calibri" w:cs="Calibri"/>
                <w:color w:val="000000"/>
                <w:lang w:eastAsia="de-DE"/>
              </w:rPr>
              <w:t>Winter Wheat (cv. Faustus, RAGT)</w:t>
            </w:r>
          </w:p>
        </w:tc>
        <w:tc>
          <w:tcPr>
            <w:tcW w:w="1413" w:type="dxa"/>
            <w:tcBorders>
              <w:top w:val="nil"/>
              <w:left w:val="nil"/>
              <w:bottom w:val="nil"/>
              <w:right w:val="nil"/>
            </w:tcBorders>
            <w:shd w:val="clear" w:color="auto" w:fill="auto"/>
            <w:vAlign w:val="bottom"/>
            <w:hideMark/>
          </w:tcPr>
          <w:p w14:paraId="3269E751"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Cultivator</w:t>
            </w:r>
            <w:proofErr w:type="spellEnd"/>
            <w:r w:rsidRPr="00E20A89">
              <w:rPr>
                <w:rFonts w:ascii="Calibri" w:eastAsia="Times New Roman" w:hAnsi="Calibri" w:cs="Calibri"/>
                <w:color w:val="000000"/>
                <w:lang w:val="de-DE" w:eastAsia="de-DE"/>
              </w:rPr>
              <w:t xml:space="preserve"> (Amazone </w:t>
            </w:r>
            <w:proofErr w:type="spellStart"/>
            <w:r w:rsidRPr="00E20A89">
              <w:rPr>
                <w:rFonts w:ascii="Calibri" w:eastAsia="Times New Roman" w:hAnsi="Calibri" w:cs="Calibri"/>
                <w:color w:val="000000"/>
                <w:lang w:val="de-DE" w:eastAsia="de-DE"/>
              </w:rPr>
              <w:t>Cenius</w:t>
            </w:r>
            <w:proofErr w:type="spellEnd"/>
            <w:r w:rsidRPr="00E20A89">
              <w:rPr>
                <w:rFonts w:ascii="Calibri" w:eastAsia="Times New Roman" w:hAnsi="Calibri" w:cs="Calibri"/>
                <w:color w:val="000000"/>
                <w:lang w:val="de-DE" w:eastAsia="de-DE"/>
              </w:rPr>
              <w:t xml:space="preserve"> 3002) </w:t>
            </w:r>
          </w:p>
        </w:tc>
        <w:tc>
          <w:tcPr>
            <w:tcW w:w="735" w:type="dxa"/>
            <w:tcBorders>
              <w:top w:val="nil"/>
              <w:left w:val="nil"/>
              <w:bottom w:val="nil"/>
              <w:right w:val="nil"/>
            </w:tcBorders>
            <w:shd w:val="clear" w:color="auto" w:fill="auto"/>
            <w:vAlign w:val="bottom"/>
            <w:hideMark/>
          </w:tcPr>
          <w:p w14:paraId="23DBE891"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15</w:t>
            </w:r>
          </w:p>
        </w:tc>
        <w:tc>
          <w:tcPr>
            <w:tcW w:w="1300" w:type="dxa"/>
            <w:tcBorders>
              <w:top w:val="nil"/>
              <w:left w:val="nil"/>
              <w:bottom w:val="nil"/>
              <w:right w:val="nil"/>
            </w:tcBorders>
            <w:shd w:val="clear" w:color="auto" w:fill="auto"/>
            <w:noWrap/>
            <w:vAlign w:val="bottom"/>
            <w:hideMark/>
          </w:tcPr>
          <w:p w14:paraId="4675C9DC"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
        </w:tc>
        <w:tc>
          <w:tcPr>
            <w:tcW w:w="714" w:type="dxa"/>
            <w:tcBorders>
              <w:top w:val="nil"/>
              <w:left w:val="nil"/>
              <w:bottom w:val="nil"/>
              <w:right w:val="nil"/>
            </w:tcBorders>
            <w:shd w:val="clear" w:color="auto" w:fill="auto"/>
            <w:vAlign w:val="bottom"/>
            <w:hideMark/>
          </w:tcPr>
          <w:p w14:paraId="2FCDC5D4" w14:textId="77777777" w:rsidR="00E20A89" w:rsidRPr="00E20A89" w:rsidRDefault="00E20A89" w:rsidP="00E20A89">
            <w:pPr>
              <w:spacing w:after="0" w:line="240" w:lineRule="auto"/>
              <w:jc w:val="left"/>
              <w:rPr>
                <w:rFonts w:ascii="Times New Roman" w:eastAsia="Times New Roman" w:hAnsi="Times New Roman" w:cs="Times New Roman"/>
                <w:sz w:val="20"/>
                <w:szCs w:val="20"/>
                <w:lang w:val="de-DE" w:eastAsia="de-DE"/>
              </w:rPr>
            </w:pPr>
          </w:p>
        </w:tc>
        <w:tc>
          <w:tcPr>
            <w:tcW w:w="1231" w:type="dxa"/>
            <w:tcBorders>
              <w:top w:val="nil"/>
              <w:left w:val="nil"/>
              <w:bottom w:val="nil"/>
              <w:right w:val="nil"/>
            </w:tcBorders>
            <w:shd w:val="clear" w:color="auto" w:fill="auto"/>
            <w:vAlign w:val="bottom"/>
            <w:hideMark/>
          </w:tcPr>
          <w:p w14:paraId="042B25BE"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01.03.2024</w:t>
            </w:r>
          </w:p>
        </w:tc>
        <w:tc>
          <w:tcPr>
            <w:tcW w:w="851" w:type="dxa"/>
            <w:tcBorders>
              <w:top w:val="nil"/>
              <w:left w:val="nil"/>
              <w:bottom w:val="nil"/>
              <w:right w:val="nil"/>
            </w:tcBorders>
            <w:shd w:val="clear" w:color="auto" w:fill="auto"/>
            <w:vAlign w:val="bottom"/>
            <w:hideMark/>
          </w:tcPr>
          <w:p w14:paraId="0653A7B1"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(60 kg N)</w:t>
            </w:r>
          </w:p>
        </w:tc>
        <w:tc>
          <w:tcPr>
            <w:tcW w:w="1144" w:type="dxa"/>
            <w:tcBorders>
              <w:top w:val="nil"/>
              <w:left w:val="nil"/>
              <w:bottom w:val="nil"/>
              <w:right w:val="nil"/>
            </w:tcBorders>
            <w:shd w:val="clear" w:color="auto" w:fill="auto"/>
            <w:vAlign w:val="bottom"/>
            <w:hideMark/>
          </w:tcPr>
          <w:p w14:paraId="5254F795"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28.03.2024</w:t>
            </w:r>
          </w:p>
        </w:tc>
        <w:tc>
          <w:tcPr>
            <w:tcW w:w="837" w:type="dxa"/>
            <w:tcBorders>
              <w:top w:val="nil"/>
              <w:left w:val="nil"/>
              <w:bottom w:val="nil"/>
              <w:right w:val="nil"/>
            </w:tcBorders>
            <w:shd w:val="clear" w:color="auto" w:fill="auto"/>
            <w:vAlign w:val="bottom"/>
            <w:hideMark/>
          </w:tcPr>
          <w:p w14:paraId="20AAF782"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(60 kg N)</w:t>
            </w:r>
          </w:p>
        </w:tc>
        <w:tc>
          <w:tcPr>
            <w:tcW w:w="1144" w:type="dxa"/>
            <w:tcBorders>
              <w:top w:val="nil"/>
              <w:left w:val="nil"/>
              <w:bottom w:val="nil"/>
              <w:right w:val="nil"/>
            </w:tcBorders>
            <w:shd w:val="clear" w:color="auto" w:fill="auto"/>
            <w:vAlign w:val="bottom"/>
            <w:hideMark/>
          </w:tcPr>
          <w:p w14:paraId="59E5EAAD"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01.05.2024</w:t>
            </w:r>
          </w:p>
        </w:tc>
        <w:tc>
          <w:tcPr>
            <w:tcW w:w="837" w:type="dxa"/>
            <w:tcBorders>
              <w:top w:val="nil"/>
              <w:left w:val="nil"/>
              <w:bottom w:val="nil"/>
              <w:right w:val="nil"/>
            </w:tcBorders>
            <w:shd w:val="clear" w:color="auto" w:fill="auto"/>
            <w:vAlign w:val="bottom"/>
            <w:hideMark/>
          </w:tcPr>
          <w:p w14:paraId="6468CE61"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(40 kg N)</w:t>
            </w:r>
          </w:p>
        </w:tc>
        <w:tc>
          <w:tcPr>
            <w:tcW w:w="1144" w:type="dxa"/>
            <w:tcBorders>
              <w:top w:val="nil"/>
              <w:left w:val="nil"/>
              <w:bottom w:val="nil"/>
              <w:right w:val="nil"/>
            </w:tcBorders>
            <w:shd w:val="clear" w:color="auto" w:fill="auto"/>
            <w:vAlign w:val="bottom"/>
            <w:hideMark/>
          </w:tcPr>
          <w:p w14:paraId="23C24FC8"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21.05.2024</w:t>
            </w:r>
          </w:p>
        </w:tc>
        <w:tc>
          <w:tcPr>
            <w:tcW w:w="837" w:type="dxa"/>
            <w:tcBorders>
              <w:top w:val="nil"/>
              <w:left w:val="nil"/>
              <w:bottom w:val="nil"/>
              <w:right w:val="nil"/>
            </w:tcBorders>
            <w:shd w:val="clear" w:color="auto" w:fill="auto"/>
            <w:vAlign w:val="bottom"/>
            <w:hideMark/>
          </w:tcPr>
          <w:p w14:paraId="707B7EC0"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(43 kg N)</w:t>
            </w:r>
          </w:p>
        </w:tc>
        <w:tc>
          <w:tcPr>
            <w:tcW w:w="655" w:type="dxa"/>
            <w:tcBorders>
              <w:top w:val="nil"/>
              <w:left w:val="nil"/>
              <w:bottom w:val="nil"/>
              <w:right w:val="nil"/>
            </w:tcBorders>
            <w:shd w:val="clear" w:color="auto" w:fill="auto"/>
            <w:vAlign w:val="bottom"/>
            <w:hideMark/>
          </w:tcPr>
          <w:p w14:paraId="4CBA7673"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215</w:t>
            </w:r>
          </w:p>
        </w:tc>
      </w:tr>
      <w:tr w:rsidR="00E20A89" w:rsidRPr="00E20A89" w14:paraId="24B65E37" w14:textId="77777777" w:rsidTr="00872571">
        <w:trPr>
          <w:trHeight w:val="926"/>
          <w:jc w:val="center"/>
        </w:trPr>
        <w:tc>
          <w:tcPr>
            <w:tcW w:w="490" w:type="dxa"/>
            <w:vMerge/>
            <w:tcBorders>
              <w:top w:val="nil"/>
              <w:left w:val="nil"/>
              <w:bottom w:val="single" w:sz="4" w:space="0" w:color="auto"/>
              <w:right w:val="nil"/>
            </w:tcBorders>
            <w:vAlign w:val="center"/>
            <w:hideMark/>
          </w:tcPr>
          <w:p w14:paraId="5BBADCD5" w14:textId="77777777" w:rsidR="00E20A89" w:rsidRPr="00E20A89" w:rsidRDefault="00E20A89" w:rsidP="00E20A89">
            <w:pPr>
              <w:spacing w:after="0" w:line="240" w:lineRule="auto"/>
              <w:jc w:val="left"/>
              <w:rPr>
                <w:rFonts w:ascii="Calibri" w:eastAsia="Times New Roman" w:hAnsi="Calibri" w:cs="Calibri"/>
                <w:b/>
                <w:bCs/>
                <w:color w:val="000000"/>
                <w:lang w:val="de-DE" w:eastAsia="de-DE"/>
              </w:rPr>
            </w:pPr>
          </w:p>
        </w:tc>
        <w:tc>
          <w:tcPr>
            <w:tcW w:w="845" w:type="dxa"/>
            <w:tcBorders>
              <w:top w:val="nil"/>
              <w:left w:val="nil"/>
              <w:bottom w:val="single" w:sz="4" w:space="0" w:color="auto"/>
              <w:right w:val="nil"/>
            </w:tcBorders>
            <w:shd w:val="clear" w:color="auto" w:fill="auto"/>
            <w:noWrap/>
            <w:vAlign w:val="bottom"/>
            <w:hideMark/>
          </w:tcPr>
          <w:p w14:paraId="2AB6AD2C" w14:textId="77777777" w:rsidR="00E20A89" w:rsidRPr="00E20A89" w:rsidRDefault="00E20A89" w:rsidP="00E20A89">
            <w:pPr>
              <w:spacing w:after="0" w:line="240" w:lineRule="auto"/>
              <w:jc w:val="right"/>
              <w:rPr>
                <w:rFonts w:ascii="Calibri" w:eastAsia="Times New Roman" w:hAnsi="Calibri" w:cs="Calibri"/>
                <w:b/>
                <w:bCs/>
                <w:color w:val="000000"/>
                <w:lang w:val="de-DE" w:eastAsia="de-DE"/>
              </w:rPr>
            </w:pPr>
            <w:r w:rsidRPr="00E20A89">
              <w:rPr>
                <w:rFonts w:ascii="Calibri" w:eastAsia="Times New Roman" w:hAnsi="Calibri" w:cs="Calibri"/>
                <w:b/>
                <w:bCs/>
                <w:color w:val="000000"/>
                <w:lang w:val="de-DE" w:eastAsia="de-DE"/>
              </w:rPr>
              <w:t>2025</w:t>
            </w:r>
          </w:p>
        </w:tc>
        <w:tc>
          <w:tcPr>
            <w:tcW w:w="1459" w:type="dxa"/>
            <w:tcBorders>
              <w:top w:val="nil"/>
              <w:left w:val="nil"/>
              <w:bottom w:val="single" w:sz="4" w:space="0" w:color="auto"/>
              <w:right w:val="nil"/>
            </w:tcBorders>
            <w:shd w:val="clear" w:color="auto" w:fill="auto"/>
            <w:vAlign w:val="bottom"/>
            <w:hideMark/>
          </w:tcPr>
          <w:p w14:paraId="3D1E4A00" w14:textId="77777777" w:rsidR="00E20A89" w:rsidRPr="00E20A89" w:rsidRDefault="00E20A89" w:rsidP="00E20A89">
            <w:pPr>
              <w:spacing w:after="0" w:line="240" w:lineRule="auto"/>
              <w:jc w:val="left"/>
              <w:rPr>
                <w:rFonts w:ascii="Calibri" w:eastAsia="Times New Roman" w:hAnsi="Calibri" w:cs="Calibri"/>
                <w:color w:val="000000"/>
                <w:lang w:eastAsia="de-DE"/>
              </w:rPr>
            </w:pPr>
            <w:r w:rsidRPr="00E20A89">
              <w:rPr>
                <w:rFonts w:ascii="Calibri" w:eastAsia="Times New Roman" w:hAnsi="Calibri" w:cs="Calibri"/>
                <w:color w:val="000000"/>
                <w:lang w:eastAsia="de-DE"/>
              </w:rPr>
              <w:t xml:space="preserve">Winter Wheat (cv. </w:t>
            </w:r>
            <w:proofErr w:type="spellStart"/>
            <w:r w:rsidRPr="00E20A89">
              <w:rPr>
                <w:rFonts w:ascii="Calibri" w:eastAsia="Times New Roman" w:hAnsi="Calibri" w:cs="Calibri"/>
                <w:color w:val="000000"/>
                <w:lang w:eastAsia="de-DE"/>
              </w:rPr>
              <w:t>Exquis</w:t>
            </w:r>
            <w:proofErr w:type="spellEnd"/>
            <w:r w:rsidRPr="00E20A89">
              <w:rPr>
                <w:rFonts w:ascii="Calibri" w:eastAsia="Times New Roman" w:hAnsi="Calibri" w:cs="Calibri"/>
                <w:color w:val="000000"/>
                <w:lang w:eastAsia="de-DE"/>
              </w:rPr>
              <w:t>, KWS)</w:t>
            </w:r>
          </w:p>
        </w:tc>
        <w:tc>
          <w:tcPr>
            <w:tcW w:w="1413" w:type="dxa"/>
            <w:tcBorders>
              <w:top w:val="nil"/>
              <w:left w:val="nil"/>
              <w:bottom w:val="single" w:sz="4" w:space="0" w:color="auto"/>
              <w:right w:val="nil"/>
            </w:tcBorders>
            <w:shd w:val="clear" w:color="auto" w:fill="auto"/>
            <w:vAlign w:val="bottom"/>
            <w:hideMark/>
          </w:tcPr>
          <w:p w14:paraId="4E09B3BF"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 xml:space="preserve">Disc </w:t>
            </w:r>
            <w:proofErr w:type="spellStart"/>
            <w:r w:rsidRPr="00E20A89">
              <w:rPr>
                <w:rFonts w:ascii="Calibri" w:eastAsia="Times New Roman" w:hAnsi="Calibri" w:cs="Calibri"/>
                <w:color w:val="000000"/>
                <w:lang w:val="de-DE" w:eastAsia="de-DE"/>
              </w:rPr>
              <w:t>harrow</w:t>
            </w:r>
            <w:proofErr w:type="spellEnd"/>
            <w:r w:rsidRPr="00E20A89">
              <w:rPr>
                <w:rFonts w:ascii="Calibri" w:eastAsia="Times New Roman" w:hAnsi="Calibri" w:cs="Calibri"/>
                <w:color w:val="000000"/>
                <w:lang w:val="de-DE" w:eastAsia="de-DE"/>
              </w:rPr>
              <w:t xml:space="preserve"> (Amazone </w:t>
            </w:r>
            <w:proofErr w:type="spellStart"/>
            <w:r w:rsidRPr="00E20A89">
              <w:rPr>
                <w:rFonts w:ascii="Calibri" w:eastAsia="Times New Roman" w:hAnsi="Calibri" w:cs="Calibri"/>
                <w:color w:val="000000"/>
                <w:lang w:val="de-DE" w:eastAsia="de-DE"/>
              </w:rPr>
              <w:t>Catros</w:t>
            </w:r>
            <w:proofErr w:type="spellEnd"/>
            <w:r w:rsidRPr="00E20A89">
              <w:rPr>
                <w:rFonts w:ascii="Calibri" w:eastAsia="Times New Roman" w:hAnsi="Calibri" w:cs="Calibri"/>
                <w:color w:val="000000"/>
                <w:lang w:val="de-DE" w:eastAsia="de-DE"/>
              </w:rPr>
              <w:t xml:space="preserve"> 5002) </w:t>
            </w:r>
          </w:p>
        </w:tc>
        <w:tc>
          <w:tcPr>
            <w:tcW w:w="735" w:type="dxa"/>
            <w:tcBorders>
              <w:top w:val="nil"/>
              <w:left w:val="nil"/>
              <w:bottom w:val="single" w:sz="4" w:space="0" w:color="auto"/>
              <w:right w:val="nil"/>
            </w:tcBorders>
            <w:shd w:val="clear" w:color="auto" w:fill="auto"/>
            <w:vAlign w:val="bottom"/>
            <w:hideMark/>
          </w:tcPr>
          <w:p w14:paraId="654186BE"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5</w:t>
            </w:r>
          </w:p>
        </w:tc>
        <w:tc>
          <w:tcPr>
            <w:tcW w:w="1300" w:type="dxa"/>
            <w:tcBorders>
              <w:top w:val="nil"/>
              <w:left w:val="nil"/>
              <w:bottom w:val="single" w:sz="4" w:space="0" w:color="auto"/>
              <w:right w:val="nil"/>
            </w:tcBorders>
            <w:shd w:val="clear" w:color="auto" w:fill="auto"/>
            <w:vAlign w:val="bottom"/>
            <w:hideMark/>
          </w:tcPr>
          <w:p w14:paraId="1DDB177E"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proofErr w:type="spellStart"/>
            <w:r w:rsidRPr="00E20A89">
              <w:rPr>
                <w:rFonts w:ascii="Calibri" w:eastAsia="Times New Roman" w:hAnsi="Calibri" w:cs="Calibri"/>
                <w:color w:val="000000"/>
                <w:lang w:val="de-DE" w:eastAsia="de-DE"/>
              </w:rPr>
              <w:t>Cultivator</w:t>
            </w:r>
            <w:proofErr w:type="spellEnd"/>
            <w:r w:rsidRPr="00E20A89">
              <w:rPr>
                <w:rFonts w:ascii="Calibri" w:eastAsia="Times New Roman" w:hAnsi="Calibri" w:cs="Calibri"/>
                <w:color w:val="000000"/>
                <w:lang w:val="de-DE" w:eastAsia="de-DE"/>
              </w:rPr>
              <w:t xml:space="preserve"> (Amazone </w:t>
            </w:r>
            <w:proofErr w:type="spellStart"/>
            <w:r w:rsidRPr="00E20A89">
              <w:rPr>
                <w:rFonts w:ascii="Calibri" w:eastAsia="Times New Roman" w:hAnsi="Calibri" w:cs="Calibri"/>
                <w:color w:val="000000"/>
                <w:lang w:val="de-DE" w:eastAsia="de-DE"/>
              </w:rPr>
              <w:t>Cenius</w:t>
            </w:r>
            <w:proofErr w:type="spellEnd"/>
            <w:r w:rsidRPr="00E20A89">
              <w:rPr>
                <w:rFonts w:ascii="Calibri" w:eastAsia="Times New Roman" w:hAnsi="Calibri" w:cs="Calibri"/>
                <w:color w:val="000000"/>
                <w:lang w:val="de-DE" w:eastAsia="de-DE"/>
              </w:rPr>
              <w:t xml:space="preserve"> 3002) </w:t>
            </w:r>
          </w:p>
        </w:tc>
        <w:tc>
          <w:tcPr>
            <w:tcW w:w="714" w:type="dxa"/>
            <w:tcBorders>
              <w:top w:val="nil"/>
              <w:left w:val="nil"/>
              <w:bottom w:val="single" w:sz="4" w:space="0" w:color="auto"/>
              <w:right w:val="nil"/>
            </w:tcBorders>
            <w:shd w:val="clear" w:color="auto" w:fill="auto"/>
            <w:vAlign w:val="bottom"/>
            <w:hideMark/>
          </w:tcPr>
          <w:p w14:paraId="792108E6"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15</w:t>
            </w:r>
          </w:p>
        </w:tc>
        <w:tc>
          <w:tcPr>
            <w:tcW w:w="1231" w:type="dxa"/>
            <w:tcBorders>
              <w:top w:val="nil"/>
              <w:left w:val="nil"/>
              <w:bottom w:val="single" w:sz="4" w:space="0" w:color="auto"/>
              <w:right w:val="nil"/>
            </w:tcBorders>
            <w:shd w:val="clear" w:color="auto" w:fill="auto"/>
            <w:vAlign w:val="bottom"/>
            <w:hideMark/>
          </w:tcPr>
          <w:p w14:paraId="035F4E61"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07.03.2025</w:t>
            </w:r>
          </w:p>
        </w:tc>
        <w:tc>
          <w:tcPr>
            <w:tcW w:w="851" w:type="dxa"/>
            <w:tcBorders>
              <w:top w:val="nil"/>
              <w:left w:val="nil"/>
              <w:bottom w:val="single" w:sz="4" w:space="0" w:color="auto"/>
              <w:right w:val="nil"/>
            </w:tcBorders>
            <w:shd w:val="clear" w:color="auto" w:fill="auto"/>
            <w:vAlign w:val="bottom"/>
            <w:hideMark/>
          </w:tcPr>
          <w:p w14:paraId="7A4E8539"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(70 kg N)</w:t>
            </w:r>
          </w:p>
        </w:tc>
        <w:tc>
          <w:tcPr>
            <w:tcW w:w="1144" w:type="dxa"/>
            <w:tcBorders>
              <w:top w:val="nil"/>
              <w:left w:val="nil"/>
              <w:bottom w:val="single" w:sz="4" w:space="0" w:color="auto"/>
              <w:right w:val="nil"/>
            </w:tcBorders>
            <w:shd w:val="clear" w:color="auto" w:fill="auto"/>
            <w:vAlign w:val="bottom"/>
            <w:hideMark/>
          </w:tcPr>
          <w:p w14:paraId="3159DF6F"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05.04.2025</w:t>
            </w:r>
          </w:p>
        </w:tc>
        <w:tc>
          <w:tcPr>
            <w:tcW w:w="837" w:type="dxa"/>
            <w:tcBorders>
              <w:top w:val="nil"/>
              <w:left w:val="nil"/>
              <w:bottom w:val="single" w:sz="4" w:space="0" w:color="auto"/>
              <w:right w:val="nil"/>
            </w:tcBorders>
            <w:shd w:val="clear" w:color="auto" w:fill="auto"/>
            <w:vAlign w:val="bottom"/>
            <w:hideMark/>
          </w:tcPr>
          <w:p w14:paraId="5FDD6563"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(70 kg N)</w:t>
            </w:r>
          </w:p>
        </w:tc>
        <w:tc>
          <w:tcPr>
            <w:tcW w:w="1144" w:type="dxa"/>
            <w:tcBorders>
              <w:top w:val="nil"/>
              <w:left w:val="nil"/>
              <w:bottom w:val="single" w:sz="4" w:space="0" w:color="auto"/>
              <w:right w:val="nil"/>
            </w:tcBorders>
            <w:shd w:val="clear" w:color="auto" w:fill="auto"/>
            <w:vAlign w:val="bottom"/>
            <w:hideMark/>
          </w:tcPr>
          <w:p w14:paraId="4B876C6B"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05.05.2025</w:t>
            </w:r>
          </w:p>
        </w:tc>
        <w:tc>
          <w:tcPr>
            <w:tcW w:w="837" w:type="dxa"/>
            <w:tcBorders>
              <w:top w:val="nil"/>
              <w:left w:val="nil"/>
              <w:bottom w:val="single" w:sz="4" w:space="0" w:color="auto"/>
              <w:right w:val="nil"/>
            </w:tcBorders>
            <w:shd w:val="clear" w:color="auto" w:fill="auto"/>
            <w:vAlign w:val="bottom"/>
            <w:hideMark/>
          </w:tcPr>
          <w:p w14:paraId="25571C77"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(35 kg N)</w:t>
            </w:r>
          </w:p>
        </w:tc>
        <w:tc>
          <w:tcPr>
            <w:tcW w:w="1144" w:type="dxa"/>
            <w:tcBorders>
              <w:top w:val="nil"/>
              <w:left w:val="nil"/>
              <w:bottom w:val="single" w:sz="4" w:space="0" w:color="auto"/>
              <w:right w:val="nil"/>
            </w:tcBorders>
            <w:shd w:val="clear" w:color="auto" w:fill="auto"/>
            <w:vAlign w:val="bottom"/>
            <w:hideMark/>
          </w:tcPr>
          <w:p w14:paraId="19EBC1AC" w14:textId="77777777" w:rsidR="00E20A89" w:rsidRPr="00E20A89" w:rsidRDefault="00E20A89" w:rsidP="00E20A89">
            <w:pPr>
              <w:spacing w:after="0" w:line="240" w:lineRule="auto"/>
              <w:jc w:val="righ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17.05.2025</w:t>
            </w:r>
          </w:p>
        </w:tc>
        <w:tc>
          <w:tcPr>
            <w:tcW w:w="837" w:type="dxa"/>
            <w:tcBorders>
              <w:top w:val="nil"/>
              <w:left w:val="nil"/>
              <w:bottom w:val="single" w:sz="4" w:space="0" w:color="auto"/>
              <w:right w:val="nil"/>
            </w:tcBorders>
            <w:shd w:val="clear" w:color="auto" w:fill="auto"/>
            <w:vAlign w:val="bottom"/>
            <w:hideMark/>
          </w:tcPr>
          <w:p w14:paraId="04719F0E"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Mineral (40 kg N)</w:t>
            </w:r>
          </w:p>
        </w:tc>
        <w:tc>
          <w:tcPr>
            <w:tcW w:w="655" w:type="dxa"/>
            <w:tcBorders>
              <w:top w:val="nil"/>
              <w:left w:val="nil"/>
              <w:bottom w:val="single" w:sz="4" w:space="0" w:color="auto"/>
              <w:right w:val="nil"/>
            </w:tcBorders>
            <w:shd w:val="clear" w:color="auto" w:fill="auto"/>
            <w:vAlign w:val="bottom"/>
            <w:hideMark/>
          </w:tcPr>
          <w:p w14:paraId="15EF9F13" w14:textId="77777777" w:rsidR="00E20A89" w:rsidRPr="00E20A89" w:rsidRDefault="00E20A89" w:rsidP="00E20A89">
            <w:pPr>
              <w:spacing w:after="0" w:line="240" w:lineRule="auto"/>
              <w:jc w:val="left"/>
              <w:rPr>
                <w:rFonts w:ascii="Calibri" w:eastAsia="Times New Roman" w:hAnsi="Calibri" w:cs="Calibri"/>
                <w:color w:val="000000"/>
                <w:lang w:val="de-DE" w:eastAsia="de-DE"/>
              </w:rPr>
            </w:pPr>
            <w:r w:rsidRPr="00E20A89">
              <w:rPr>
                <w:rFonts w:ascii="Calibri" w:eastAsia="Times New Roman" w:hAnsi="Calibri" w:cs="Calibri"/>
                <w:color w:val="000000"/>
                <w:lang w:val="de-DE" w:eastAsia="de-DE"/>
              </w:rPr>
              <w:t>203</w:t>
            </w:r>
          </w:p>
        </w:tc>
      </w:tr>
    </w:tbl>
    <w:p w14:paraId="657F8F5C" w14:textId="0349344F" w:rsidR="00E20A89" w:rsidRDefault="00E20A89" w:rsidP="003366C6">
      <w:pPr>
        <w:spacing w:line="259" w:lineRule="auto"/>
        <w:jc w:val="left"/>
        <w:rPr>
          <w:iCs/>
          <w:color w:val="000000" w:themeColor="text1"/>
          <w:sz w:val="20"/>
          <w:szCs w:val="18"/>
        </w:rPr>
      </w:pPr>
      <w:r>
        <w:rPr>
          <w:iCs/>
          <w:color w:val="000000" w:themeColor="text1"/>
          <w:sz w:val="20"/>
          <w:szCs w:val="18"/>
        </w:rPr>
        <w:fldChar w:fldCharType="end"/>
      </w:r>
    </w:p>
    <w:p w14:paraId="0C86A290" w14:textId="77777777" w:rsidR="00E20A89" w:rsidRDefault="00E20A89" w:rsidP="003366C6">
      <w:pPr>
        <w:spacing w:line="259" w:lineRule="auto"/>
        <w:jc w:val="left"/>
        <w:rPr>
          <w:iCs/>
          <w:color w:val="000000" w:themeColor="text1"/>
          <w:sz w:val="20"/>
          <w:szCs w:val="18"/>
        </w:rPr>
      </w:pPr>
    </w:p>
    <w:p w14:paraId="3F2C64AE" w14:textId="77777777" w:rsidR="00E20A89" w:rsidRDefault="00E20A89" w:rsidP="003366C6">
      <w:pPr>
        <w:spacing w:line="259" w:lineRule="auto"/>
        <w:jc w:val="left"/>
        <w:rPr>
          <w:iCs/>
          <w:color w:val="000000" w:themeColor="text1"/>
          <w:sz w:val="20"/>
          <w:szCs w:val="18"/>
        </w:rPr>
      </w:pPr>
    </w:p>
    <w:p w14:paraId="2C828B9D" w14:textId="77777777" w:rsidR="00E20A89" w:rsidRDefault="00E20A89" w:rsidP="003366C6">
      <w:pPr>
        <w:spacing w:line="259" w:lineRule="auto"/>
        <w:jc w:val="left"/>
        <w:rPr>
          <w:iCs/>
          <w:color w:val="000000" w:themeColor="text1"/>
          <w:sz w:val="20"/>
          <w:szCs w:val="18"/>
        </w:rPr>
      </w:pPr>
    </w:p>
    <w:p w14:paraId="7938A580" w14:textId="77777777" w:rsidR="00E20A89" w:rsidRDefault="00E20A89" w:rsidP="003366C6">
      <w:pPr>
        <w:spacing w:line="259" w:lineRule="auto"/>
        <w:jc w:val="left"/>
        <w:rPr>
          <w:ins w:id="1" w:author="Elron Wiedermann" w:date="2026-07-31T12:12:00Z"/>
          <w:iCs/>
          <w:color w:val="000000" w:themeColor="text1"/>
          <w:sz w:val="20"/>
          <w:szCs w:val="18"/>
        </w:rPr>
        <w:sectPr w:rsidR="00E20A89" w:rsidSect="00E20A89">
          <w:pgSz w:w="16838" w:h="11906" w:orient="landscape"/>
          <w:pgMar w:top="1418" w:right="1418" w:bottom="1418" w:left="1134" w:header="709" w:footer="709" w:gutter="0"/>
          <w:lnNumType w:countBy="1" w:restart="continuous"/>
          <w:pgNumType w:start="1"/>
          <w:cols w:space="708"/>
          <w:docGrid w:linePitch="360"/>
        </w:sectPr>
      </w:pPr>
    </w:p>
    <w:p w14:paraId="1716B49C" w14:textId="46740524" w:rsidR="00F3311D" w:rsidRDefault="003366C6" w:rsidP="00DE71DD">
      <w:r>
        <w:rPr>
          <w:iCs/>
          <w:color w:val="000000" w:themeColor="text1"/>
        </w:rPr>
        <w:fldChar w:fldCharType="begin"/>
      </w:r>
      <w:r>
        <w:instrText xml:space="preserve"> LINK </w:instrText>
      </w:r>
      <w:r w:rsidR="00872571">
        <w:instrText xml:space="preserve">Excel.Sheet.12 "\\\\zi-sfs-202v-bs\\HOME_AK\\Wiedermann\\01_Techworms\\02_Methods\\04_Data analysis\\Statistics\\02_Yield_AGB_Straw.xlsx" Tabelle1!Z1S1:Z31S16 </w:instrText>
      </w:r>
      <w:r>
        <w:instrText xml:space="preserve">\a \f 4 \h  \* MERGEFORMAT </w:instrText>
      </w:r>
      <w:r>
        <w:rPr>
          <w:iCs/>
          <w:color w:val="000000" w:themeColor="text1"/>
        </w:rPr>
        <w:fldChar w:fldCharType="separate"/>
      </w:r>
    </w:p>
    <w:p w14:paraId="750621B6" w14:textId="6FE445AC" w:rsidR="00DE71DD" w:rsidRDefault="00DE71DD" w:rsidP="00DE71DD">
      <w:pPr>
        <w:pStyle w:val="Beschriftung"/>
        <w:keepNext/>
      </w:pPr>
      <w:r>
        <w:t xml:space="preserve">Table S. </w:t>
      </w:r>
      <w:r>
        <w:fldChar w:fldCharType="begin"/>
      </w:r>
      <w:r>
        <w:instrText xml:space="preserve"> SEQ Table_S. \* ARABIC </w:instrText>
      </w:r>
      <w:r>
        <w:fldChar w:fldCharType="separate"/>
      </w:r>
      <w:r w:rsidR="00954CC2">
        <w:rPr>
          <w:noProof/>
        </w:rPr>
        <w:t>2</w:t>
      </w:r>
      <w:r>
        <w:fldChar w:fldCharType="end"/>
      </w:r>
      <w:r>
        <w:t xml:space="preserve"> Mean ± standard error, relative difference compared to the control and p-value of yield </w:t>
      </w:r>
      <w:r w:rsidR="00E510E6">
        <w:br/>
      </w:r>
      <w:r>
        <w:t>(Mg</w:t>
      </w:r>
      <w:r w:rsidR="00E510E6">
        <w:t> ha</w:t>
      </w:r>
      <w:r w:rsidR="00E510E6">
        <w:rPr>
          <w:vertAlign w:val="superscript"/>
        </w:rPr>
        <w:t>-</w:t>
      </w:r>
      <w:r w:rsidRPr="00E510E6">
        <w:rPr>
          <w:vertAlign w:val="superscript"/>
        </w:rPr>
        <w:t>1</w:t>
      </w:r>
      <w:r>
        <w:t>) aboveground biomass (Mg</w:t>
      </w:r>
      <w:r w:rsidR="00E510E6">
        <w:t> </w:t>
      </w:r>
      <w:r>
        <w:t>ha</w:t>
      </w:r>
      <w:r w:rsidR="00E510E6">
        <w:rPr>
          <w:vertAlign w:val="superscript"/>
        </w:rPr>
        <w:t>-1</w:t>
      </w:r>
      <w:r>
        <w:t>), crude protein (%) and thousand kernel weight (g)</w:t>
      </w:r>
    </w:p>
    <w:tbl>
      <w:tblPr>
        <w:tblW w:w="10017" w:type="dxa"/>
        <w:tblInd w:w="-471" w:type="dxa"/>
        <w:tblCellMar>
          <w:left w:w="70" w:type="dxa"/>
          <w:right w:w="70" w:type="dxa"/>
        </w:tblCellMar>
        <w:tblLook w:val="04A0" w:firstRow="1" w:lastRow="0" w:firstColumn="1" w:lastColumn="0" w:noHBand="0" w:noVBand="1"/>
      </w:tblPr>
      <w:tblGrid>
        <w:gridCol w:w="531"/>
        <w:gridCol w:w="471"/>
        <w:gridCol w:w="1011"/>
        <w:gridCol w:w="591"/>
        <w:gridCol w:w="239"/>
        <w:gridCol w:w="491"/>
        <w:gridCol w:w="961"/>
        <w:gridCol w:w="771"/>
        <w:gridCol w:w="771"/>
        <w:gridCol w:w="561"/>
        <w:gridCol w:w="591"/>
        <w:gridCol w:w="239"/>
        <w:gridCol w:w="491"/>
        <w:gridCol w:w="961"/>
        <w:gridCol w:w="771"/>
        <w:gridCol w:w="566"/>
      </w:tblGrid>
      <w:tr w:rsidR="003366C6" w:rsidRPr="00A90228" w14:paraId="61780B1F" w14:textId="77777777" w:rsidTr="0012114F">
        <w:trPr>
          <w:trHeight w:val="240"/>
        </w:trPr>
        <w:tc>
          <w:tcPr>
            <w:tcW w:w="531" w:type="dxa"/>
            <w:tcBorders>
              <w:top w:val="nil"/>
              <w:left w:val="nil"/>
              <w:bottom w:val="nil"/>
              <w:right w:val="nil"/>
            </w:tcBorders>
            <w:shd w:val="clear" w:color="auto" w:fill="auto"/>
            <w:noWrap/>
            <w:vAlign w:val="bottom"/>
            <w:hideMark/>
          </w:tcPr>
          <w:p w14:paraId="28201D97" w14:textId="77777777" w:rsidR="003366C6" w:rsidRPr="00A90228" w:rsidRDefault="003366C6" w:rsidP="0012114F">
            <w:pPr>
              <w:rPr>
                <w:rFonts w:eastAsia="Times New Roman" w:cs="Arial"/>
                <w:sz w:val="18"/>
                <w:szCs w:val="18"/>
                <w:lang w:eastAsia="de-DE"/>
              </w:rPr>
            </w:pPr>
          </w:p>
        </w:tc>
        <w:tc>
          <w:tcPr>
            <w:tcW w:w="471" w:type="dxa"/>
            <w:tcBorders>
              <w:top w:val="nil"/>
              <w:left w:val="nil"/>
              <w:bottom w:val="nil"/>
              <w:right w:val="nil"/>
            </w:tcBorders>
            <w:shd w:val="clear" w:color="auto" w:fill="auto"/>
            <w:noWrap/>
            <w:vAlign w:val="bottom"/>
            <w:hideMark/>
          </w:tcPr>
          <w:p w14:paraId="731BF89A" w14:textId="77777777" w:rsidR="003366C6" w:rsidRPr="00A90228" w:rsidRDefault="003366C6" w:rsidP="0012114F">
            <w:pPr>
              <w:spacing w:after="0" w:line="240" w:lineRule="auto"/>
              <w:jc w:val="left"/>
              <w:rPr>
                <w:rFonts w:eastAsia="Times New Roman" w:cs="Arial"/>
                <w:sz w:val="18"/>
                <w:szCs w:val="18"/>
                <w:lang w:eastAsia="de-DE"/>
              </w:rPr>
            </w:pPr>
          </w:p>
        </w:tc>
        <w:tc>
          <w:tcPr>
            <w:tcW w:w="1011" w:type="dxa"/>
            <w:tcBorders>
              <w:top w:val="nil"/>
              <w:left w:val="nil"/>
              <w:bottom w:val="nil"/>
              <w:right w:val="nil"/>
            </w:tcBorders>
            <w:shd w:val="clear" w:color="auto" w:fill="auto"/>
            <w:noWrap/>
            <w:vAlign w:val="bottom"/>
            <w:hideMark/>
          </w:tcPr>
          <w:p w14:paraId="131D287B" w14:textId="77777777" w:rsidR="003366C6" w:rsidRPr="00A90228" w:rsidRDefault="003366C6" w:rsidP="0012114F">
            <w:pPr>
              <w:spacing w:after="0" w:line="240" w:lineRule="auto"/>
              <w:jc w:val="left"/>
              <w:rPr>
                <w:rFonts w:eastAsia="Times New Roman" w:cs="Arial"/>
                <w:sz w:val="18"/>
                <w:szCs w:val="18"/>
                <w:lang w:eastAsia="de-DE"/>
              </w:rPr>
            </w:pPr>
          </w:p>
        </w:tc>
        <w:tc>
          <w:tcPr>
            <w:tcW w:w="3824" w:type="dxa"/>
            <w:gridSpan w:val="6"/>
            <w:tcBorders>
              <w:top w:val="nil"/>
              <w:left w:val="nil"/>
              <w:bottom w:val="single" w:sz="4" w:space="0" w:color="auto"/>
              <w:right w:val="nil"/>
            </w:tcBorders>
            <w:shd w:val="clear" w:color="auto" w:fill="auto"/>
            <w:noWrap/>
            <w:vAlign w:val="bottom"/>
            <w:hideMark/>
          </w:tcPr>
          <w:p w14:paraId="60A6A5F6"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Yield</w:t>
            </w:r>
            <w:proofErr w:type="spellEnd"/>
          </w:p>
        </w:tc>
        <w:tc>
          <w:tcPr>
            <w:tcW w:w="561" w:type="dxa"/>
            <w:tcBorders>
              <w:top w:val="nil"/>
              <w:left w:val="nil"/>
              <w:bottom w:val="nil"/>
              <w:right w:val="nil"/>
            </w:tcBorders>
            <w:shd w:val="clear" w:color="auto" w:fill="auto"/>
            <w:noWrap/>
            <w:vAlign w:val="bottom"/>
            <w:hideMark/>
          </w:tcPr>
          <w:p w14:paraId="7439BFCE"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
        </w:tc>
        <w:tc>
          <w:tcPr>
            <w:tcW w:w="3619" w:type="dxa"/>
            <w:gridSpan w:val="6"/>
            <w:tcBorders>
              <w:top w:val="nil"/>
              <w:left w:val="nil"/>
              <w:bottom w:val="single" w:sz="4" w:space="0" w:color="auto"/>
              <w:right w:val="nil"/>
            </w:tcBorders>
            <w:shd w:val="clear" w:color="auto" w:fill="auto"/>
            <w:noWrap/>
            <w:vAlign w:val="bottom"/>
            <w:hideMark/>
          </w:tcPr>
          <w:p w14:paraId="66804230"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Aboveground</w:t>
            </w:r>
            <w:proofErr w:type="spellEnd"/>
            <w:r w:rsidRPr="00A90228">
              <w:rPr>
                <w:rFonts w:eastAsia="Times New Roman" w:cs="Arial"/>
                <w:b/>
                <w:bCs/>
                <w:color w:val="000000"/>
                <w:sz w:val="18"/>
                <w:szCs w:val="18"/>
                <w:lang w:val="de-DE" w:eastAsia="de-DE"/>
              </w:rPr>
              <w:t xml:space="preserve"> Biomass</w:t>
            </w:r>
          </w:p>
        </w:tc>
      </w:tr>
      <w:tr w:rsidR="003366C6" w:rsidRPr="00A90228" w14:paraId="672C2EF3" w14:textId="77777777" w:rsidTr="0012114F">
        <w:trPr>
          <w:trHeight w:val="240"/>
        </w:trPr>
        <w:tc>
          <w:tcPr>
            <w:tcW w:w="531" w:type="dxa"/>
            <w:tcBorders>
              <w:top w:val="single" w:sz="4" w:space="0" w:color="auto"/>
              <w:left w:val="nil"/>
              <w:bottom w:val="nil"/>
              <w:right w:val="nil"/>
            </w:tcBorders>
            <w:shd w:val="clear" w:color="auto" w:fill="auto"/>
            <w:noWrap/>
            <w:vAlign w:val="bottom"/>
            <w:hideMark/>
          </w:tcPr>
          <w:p w14:paraId="554F7C60"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Year</w:t>
            </w:r>
          </w:p>
        </w:tc>
        <w:tc>
          <w:tcPr>
            <w:tcW w:w="471" w:type="dxa"/>
            <w:tcBorders>
              <w:top w:val="single" w:sz="4" w:space="0" w:color="auto"/>
              <w:left w:val="nil"/>
              <w:bottom w:val="nil"/>
              <w:right w:val="nil"/>
            </w:tcBorders>
            <w:shd w:val="clear" w:color="auto" w:fill="auto"/>
            <w:noWrap/>
            <w:vAlign w:val="bottom"/>
            <w:hideMark/>
          </w:tcPr>
          <w:p w14:paraId="6563601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Site</w:t>
            </w:r>
          </w:p>
        </w:tc>
        <w:tc>
          <w:tcPr>
            <w:tcW w:w="1011" w:type="dxa"/>
            <w:tcBorders>
              <w:top w:val="single" w:sz="4" w:space="0" w:color="auto"/>
              <w:left w:val="nil"/>
              <w:bottom w:val="nil"/>
              <w:right w:val="nil"/>
            </w:tcBorders>
            <w:shd w:val="clear" w:color="auto" w:fill="auto"/>
            <w:noWrap/>
            <w:vAlign w:val="bottom"/>
            <w:hideMark/>
          </w:tcPr>
          <w:p w14:paraId="306A3DCE"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Treatment</w:t>
            </w:r>
          </w:p>
        </w:tc>
        <w:tc>
          <w:tcPr>
            <w:tcW w:w="591" w:type="dxa"/>
            <w:tcBorders>
              <w:top w:val="nil"/>
              <w:left w:val="nil"/>
              <w:bottom w:val="nil"/>
              <w:right w:val="nil"/>
            </w:tcBorders>
            <w:shd w:val="clear" w:color="auto" w:fill="auto"/>
            <w:noWrap/>
            <w:vAlign w:val="bottom"/>
            <w:hideMark/>
          </w:tcPr>
          <w:p w14:paraId="76D1CD71"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Mean</w:t>
            </w:r>
          </w:p>
        </w:tc>
        <w:tc>
          <w:tcPr>
            <w:tcW w:w="239" w:type="dxa"/>
            <w:tcBorders>
              <w:top w:val="nil"/>
              <w:left w:val="nil"/>
              <w:bottom w:val="nil"/>
              <w:right w:val="nil"/>
            </w:tcBorders>
            <w:shd w:val="clear" w:color="auto" w:fill="auto"/>
            <w:noWrap/>
            <w:vAlign w:val="bottom"/>
            <w:hideMark/>
          </w:tcPr>
          <w:p w14:paraId="69C35E6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491" w:type="dxa"/>
            <w:tcBorders>
              <w:top w:val="nil"/>
              <w:left w:val="nil"/>
              <w:bottom w:val="nil"/>
              <w:right w:val="nil"/>
            </w:tcBorders>
            <w:shd w:val="clear" w:color="auto" w:fill="auto"/>
            <w:noWrap/>
            <w:vAlign w:val="bottom"/>
            <w:hideMark/>
          </w:tcPr>
          <w:p w14:paraId="070AC83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SE</w:t>
            </w:r>
          </w:p>
        </w:tc>
        <w:tc>
          <w:tcPr>
            <w:tcW w:w="961" w:type="dxa"/>
            <w:tcBorders>
              <w:top w:val="nil"/>
              <w:left w:val="nil"/>
              <w:bottom w:val="nil"/>
              <w:right w:val="nil"/>
            </w:tcBorders>
            <w:shd w:val="clear" w:color="auto" w:fill="auto"/>
            <w:noWrap/>
            <w:vAlign w:val="bottom"/>
            <w:hideMark/>
          </w:tcPr>
          <w:p w14:paraId="43B0353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Diff.</w:t>
            </w:r>
          </w:p>
        </w:tc>
        <w:tc>
          <w:tcPr>
            <w:tcW w:w="771" w:type="dxa"/>
            <w:tcBorders>
              <w:top w:val="nil"/>
              <w:left w:val="nil"/>
              <w:bottom w:val="nil"/>
              <w:right w:val="nil"/>
            </w:tcBorders>
            <w:shd w:val="clear" w:color="auto" w:fill="auto"/>
            <w:vAlign w:val="bottom"/>
            <w:hideMark/>
          </w:tcPr>
          <w:p w14:paraId="59F7024E"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Diff.</w:t>
            </w:r>
          </w:p>
        </w:tc>
        <w:tc>
          <w:tcPr>
            <w:tcW w:w="771" w:type="dxa"/>
            <w:tcBorders>
              <w:top w:val="nil"/>
              <w:left w:val="nil"/>
              <w:bottom w:val="nil"/>
              <w:right w:val="nil"/>
            </w:tcBorders>
            <w:shd w:val="clear" w:color="auto" w:fill="auto"/>
            <w:noWrap/>
            <w:vAlign w:val="bottom"/>
            <w:hideMark/>
          </w:tcPr>
          <w:p w14:paraId="74205D6C"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p_value</w:t>
            </w:r>
            <w:proofErr w:type="spellEnd"/>
          </w:p>
        </w:tc>
        <w:tc>
          <w:tcPr>
            <w:tcW w:w="561" w:type="dxa"/>
            <w:tcBorders>
              <w:top w:val="single" w:sz="4" w:space="0" w:color="auto"/>
              <w:left w:val="nil"/>
              <w:bottom w:val="nil"/>
              <w:right w:val="nil"/>
            </w:tcBorders>
            <w:shd w:val="clear" w:color="auto" w:fill="auto"/>
            <w:noWrap/>
            <w:vAlign w:val="bottom"/>
            <w:hideMark/>
          </w:tcPr>
          <w:p w14:paraId="18ACF870"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signif</w:t>
            </w:r>
            <w:proofErr w:type="spellEnd"/>
          </w:p>
        </w:tc>
        <w:tc>
          <w:tcPr>
            <w:tcW w:w="591" w:type="dxa"/>
            <w:tcBorders>
              <w:top w:val="nil"/>
              <w:left w:val="nil"/>
              <w:bottom w:val="nil"/>
              <w:right w:val="nil"/>
            </w:tcBorders>
            <w:shd w:val="clear" w:color="auto" w:fill="auto"/>
            <w:noWrap/>
            <w:vAlign w:val="bottom"/>
            <w:hideMark/>
          </w:tcPr>
          <w:p w14:paraId="3EC3B26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Mean</w:t>
            </w:r>
          </w:p>
        </w:tc>
        <w:tc>
          <w:tcPr>
            <w:tcW w:w="239" w:type="dxa"/>
            <w:tcBorders>
              <w:top w:val="nil"/>
              <w:left w:val="nil"/>
              <w:bottom w:val="nil"/>
              <w:right w:val="nil"/>
            </w:tcBorders>
            <w:shd w:val="clear" w:color="auto" w:fill="auto"/>
            <w:noWrap/>
            <w:vAlign w:val="bottom"/>
            <w:hideMark/>
          </w:tcPr>
          <w:p w14:paraId="74A12CAE"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491" w:type="dxa"/>
            <w:tcBorders>
              <w:top w:val="nil"/>
              <w:left w:val="nil"/>
              <w:bottom w:val="nil"/>
              <w:right w:val="nil"/>
            </w:tcBorders>
            <w:shd w:val="clear" w:color="auto" w:fill="auto"/>
            <w:noWrap/>
            <w:vAlign w:val="bottom"/>
            <w:hideMark/>
          </w:tcPr>
          <w:p w14:paraId="663BFFAD"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SE</w:t>
            </w:r>
          </w:p>
        </w:tc>
        <w:tc>
          <w:tcPr>
            <w:tcW w:w="961" w:type="dxa"/>
            <w:tcBorders>
              <w:top w:val="nil"/>
              <w:left w:val="nil"/>
              <w:bottom w:val="nil"/>
              <w:right w:val="nil"/>
            </w:tcBorders>
            <w:shd w:val="clear" w:color="auto" w:fill="auto"/>
            <w:vAlign w:val="bottom"/>
            <w:hideMark/>
          </w:tcPr>
          <w:p w14:paraId="26CC826A"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Diff.</w:t>
            </w:r>
          </w:p>
        </w:tc>
        <w:tc>
          <w:tcPr>
            <w:tcW w:w="771" w:type="dxa"/>
            <w:tcBorders>
              <w:top w:val="nil"/>
              <w:left w:val="nil"/>
              <w:bottom w:val="nil"/>
              <w:right w:val="nil"/>
            </w:tcBorders>
            <w:shd w:val="clear" w:color="auto" w:fill="auto"/>
            <w:noWrap/>
            <w:vAlign w:val="bottom"/>
            <w:hideMark/>
          </w:tcPr>
          <w:p w14:paraId="0EB3EBEF"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p_value</w:t>
            </w:r>
            <w:proofErr w:type="spellEnd"/>
          </w:p>
        </w:tc>
        <w:tc>
          <w:tcPr>
            <w:tcW w:w="566" w:type="dxa"/>
            <w:tcBorders>
              <w:top w:val="nil"/>
              <w:left w:val="nil"/>
              <w:bottom w:val="nil"/>
              <w:right w:val="nil"/>
            </w:tcBorders>
            <w:shd w:val="clear" w:color="auto" w:fill="auto"/>
            <w:noWrap/>
            <w:vAlign w:val="bottom"/>
            <w:hideMark/>
          </w:tcPr>
          <w:p w14:paraId="276EF7FB"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signif</w:t>
            </w:r>
            <w:proofErr w:type="spellEnd"/>
          </w:p>
        </w:tc>
      </w:tr>
      <w:tr w:rsidR="003366C6" w:rsidRPr="00A90228" w14:paraId="5002C369" w14:textId="77777777" w:rsidTr="0012114F">
        <w:trPr>
          <w:trHeight w:val="249"/>
        </w:trPr>
        <w:tc>
          <w:tcPr>
            <w:tcW w:w="531" w:type="dxa"/>
            <w:tcBorders>
              <w:top w:val="nil"/>
              <w:left w:val="nil"/>
              <w:bottom w:val="single" w:sz="8" w:space="0" w:color="auto"/>
              <w:right w:val="nil"/>
            </w:tcBorders>
            <w:shd w:val="clear" w:color="auto" w:fill="auto"/>
            <w:noWrap/>
            <w:vAlign w:val="bottom"/>
            <w:hideMark/>
          </w:tcPr>
          <w:p w14:paraId="2512072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w:t>
            </w:r>
          </w:p>
        </w:tc>
        <w:tc>
          <w:tcPr>
            <w:tcW w:w="471" w:type="dxa"/>
            <w:tcBorders>
              <w:top w:val="nil"/>
              <w:left w:val="nil"/>
              <w:bottom w:val="single" w:sz="8" w:space="0" w:color="auto"/>
              <w:right w:val="nil"/>
            </w:tcBorders>
            <w:shd w:val="clear" w:color="auto" w:fill="auto"/>
            <w:noWrap/>
            <w:vAlign w:val="bottom"/>
            <w:hideMark/>
          </w:tcPr>
          <w:p w14:paraId="3FA94C11"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w:t>
            </w:r>
          </w:p>
        </w:tc>
        <w:tc>
          <w:tcPr>
            <w:tcW w:w="1011" w:type="dxa"/>
            <w:tcBorders>
              <w:top w:val="nil"/>
              <w:left w:val="nil"/>
              <w:bottom w:val="single" w:sz="8" w:space="0" w:color="auto"/>
              <w:right w:val="nil"/>
            </w:tcBorders>
            <w:shd w:val="clear" w:color="auto" w:fill="auto"/>
            <w:noWrap/>
            <w:vAlign w:val="bottom"/>
            <w:hideMark/>
          </w:tcPr>
          <w:p w14:paraId="5CD80D6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w:t>
            </w:r>
          </w:p>
        </w:tc>
        <w:tc>
          <w:tcPr>
            <w:tcW w:w="1321" w:type="dxa"/>
            <w:gridSpan w:val="3"/>
            <w:tcBorders>
              <w:top w:val="nil"/>
              <w:left w:val="nil"/>
              <w:bottom w:val="single" w:sz="8" w:space="0" w:color="auto"/>
              <w:right w:val="nil"/>
            </w:tcBorders>
            <w:shd w:val="clear" w:color="auto" w:fill="auto"/>
            <w:noWrap/>
            <w:vAlign w:val="bottom"/>
            <w:hideMark/>
          </w:tcPr>
          <w:p w14:paraId="6787117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t ha-1</w:t>
            </w:r>
          </w:p>
        </w:tc>
        <w:tc>
          <w:tcPr>
            <w:tcW w:w="961" w:type="dxa"/>
            <w:tcBorders>
              <w:top w:val="nil"/>
              <w:left w:val="nil"/>
              <w:bottom w:val="single" w:sz="8" w:space="0" w:color="auto"/>
              <w:right w:val="nil"/>
            </w:tcBorders>
            <w:shd w:val="clear" w:color="auto" w:fill="auto"/>
            <w:noWrap/>
            <w:vAlign w:val="bottom"/>
            <w:hideMark/>
          </w:tcPr>
          <w:p w14:paraId="43B5F565"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771" w:type="dxa"/>
            <w:tcBorders>
              <w:top w:val="nil"/>
              <w:left w:val="nil"/>
              <w:bottom w:val="single" w:sz="8" w:space="0" w:color="auto"/>
              <w:right w:val="nil"/>
            </w:tcBorders>
            <w:shd w:val="clear" w:color="auto" w:fill="auto"/>
            <w:noWrap/>
            <w:vAlign w:val="bottom"/>
            <w:hideMark/>
          </w:tcPr>
          <w:p w14:paraId="36940480"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771" w:type="dxa"/>
            <w:tcBorders>
              <w:top w:val="nil"/>
              <w:left w:val="nil"/>
              <w:bottom w:val="single" w:sz="8" w:space="0" w:color="auto"/>
              <w:right w:val="nil"/>
            </w:tcBorders>
            <w:shd w:val="clear" w:color="auto" w:fill="auto"/>
            <w:noWrap/>
            <w:vAlign w:val="bottom"/>
            <w:hideMark/>
          </w:tcPr>
          <w:p w14:paraId="677D700C"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561" w:type="dxa"/>
            <w:tcBorders>
              <w:top w:val="nil"/>
              <w:left w:val="nil"/>
              <w:bottom w:val="single" w:sz="8" w:space="0" w:color="auto"/>
              <w:right w:val="nil"/>
            </w:tcBorders>
            <w:shd w:val="clear" w:color="auto" w:fill="auto"/>
            <w:noWrap/>
            <w:vAlign w:val="bottom"/>
            <w:hideMark/>
          </w:tcPr>
          <w:p w14:paraId="52407C7C"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1321" w:type="dxa"/>
            <w:gridSpan w:val="3"/>
            <w:tcBorders>
              <w:top w:val="nil"/>
              <w:left w:val="nil"/>
              <w:bottom w:val="single" w:sz="8" w:space="0" w:color="auto"/>
              <w:right w:val="nil"/>
            </w:tcBorders>
            <w:shd w:val="clear" w:color="auto" w:fill="auto"/>
            <w:noWrap/>
            <w:vAlign w:val="bottom"/>
            <w:hideMark/>
          </w:tcPr>
          <w:p w14:paraId="0EF4921E"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t ha-1</w:t>
            </w:r>
          </w:p>
        </w:tc>
        <w:tc>
          <w:tcPr>
            <w:tcW w:w="961" w:type="dxa"/>
            <w:tcBorders>
              <w:top w:val="nil"/>
              <w:left w:val="nil"/>
              <w:bottom w:val="single" w:sz="8" w:space="0" w:color="auto"/>
              <w:right w:val="nil"/>
            </w:tcBorders>
            <w:shd w:val="clear" w:color="auto" w:fill="auto"/>
            <w:noWrap/>
            <w:vAlign w:val="bottom"/>
            <w:hideMark/>
          </w:tcPr>
          <w:p w14:paraId="5796400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771" w:type="dxa"/>
            <w:tcBorders>
              <w:top w:val="nil"/>
              <w:left w:val="nil"/>
              <w:bottom w:val="single" w:sz="8" w:space="0" w:color="auto"/>
              <w:right w:val="nil"/>
            </w:tcBorders>
            <w:shd w:val="clear" w:color="auto" w:fill="auto"/>
            <w:noWrap/>
            <w:vAlign w:val="bottom"/>
            <w:hideMark/>
          </w:tcPr>
          <w:p w14:paraId="3A23DA36"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566" w:type="dxa"/>
            <w:tcBorders>
              <w:top w:val="nil"/>
              <w:left w:val="nil"/>
              <w:bottom w:val="single" w:sz="8" w:space="0" w:color="auto"/>
              <w:right w:val="nil"/>
            </w:tcBorders>
            <w:shd w:val="clear" w:color="auto" w:fill="auto"/>
            <w:noWrap/>
            <w:vAlign w:val="bottom"/>
            <w:hideMark/>
          </w:tcPr>
          <w:p w14:paraId="0C7718E5"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r>
      <w:tr w:rsidR="003366C6" w:rsidRPr="00A90228" w14:paraId="415ABEFA" w14:textId="77777777" w:rsidTr="0012114F">
        <w:trPr>
          <w:trHeight w:val="333"/>
        </w:trPr>
        <w:tc>
          <w:tcPr>
            <w:tcW w:w="531" w:type="dxa"/>
            <w:vMerge w:val="restart"/>
            <w:tcBorders>
              <w:top w:val="nil"/>
              <w:left w:val="nil"/>
              <w:bottom w:val="nil"/>
              <w:right w:val="nil"/>
            </w:tcBorders>
            <w:shd w:val="clear" w:color="auto" w:fill="auto"/>
            <w:noWrap/>
            <w:textDirection w:val="btLr"/>
            <w:vAlign w:val="center"/>
            <w:hideMark/>
          </w:tcPr>
          <w:p w14:paraId="150F7228"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2024</w:t>
            </w:r>
          </w:p>
        </w:tc>
        <w:tc>
          <w:tcPr>
            <w:tcW w:w="471" w:type="dxa"/>
            <w:vMerge w:val="restart"/>
            <w:tcBorders>
              <w:top w:val="nil"/>
              <w:left w:val="nil"/>
              <w:bottom w:val="nil"/>
              <w:right w:val="nil"/>
            </w:tcBorders>
            <w:shd w:val="clear" w:color="auto" w:fill="auto"/>
            <w:textDirection w:val="btLr"/>
            <w:vAlign w:val="center"/>
            <w:hideMark/>
          </w:tcPr>
          <w:p w14:paraId="0C9B284C"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Loamy</w:t>
            </w:r>
            <w:proofErr w:type="spellEnd"/>
            <w:r w:rsidRPr="00A90228">
              <w:rPr>
                <w:rFonts w:eastAsia="Times New Roman" w:cs="Arial"/>
                <w:b/>
                <w:bCs/>
                <w:color w:val="000000"/>
                <w:sz w:val="18"/>
                <w:szCs w:val="18"/>
                <w:lang w:val="de-DE" w:eastAsia="de-DE"/>
              </w:rPr>
              <w:t xml:space="preserve"> Sand</w:t>
            </w:r>
          </w:p>
        </w:tc>
        <w:tc>
          <w:tcPr>
            <w:tcW w:w="1011" w:type="dxa"/>
            <w:tcBorders>
              <w:top w:val="nil"/>
              <w:left w:val="nil"/>
              <w:bottom w:val="nil"/>
              <w:right w:val="nil"/>
            </w:tcBorders>
            <w:shd w:val="clear" w:color="auto" w:fill="auto"/>
            <w:noWrap/>
            <w:vAlign w:val="bottom"/>
            <w:hideMark/>
          </w:tcPr>
          <w:p w14:paraId="3765B531"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53E4DA83"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8.52</w:t>
            </w:r>
          </w:p>
        </w:tc>
        <w:tc>
          <w:tcPr>
            <w:tcW w:w="239" w:type="dxa"/>
            <w:tcBorders>
              <w:top w:val="nil"/>
              <w:left w:val="nil"/>
              <w:bottom w:val="nil"/>
              <w:right w:val="nil"/>
            </w:tcBorders>
            <w:shd w:val="clear" w:color="auto" w:fill="auto"/>
            <w:noWrap/>
            <w:vAlign w:val="bottom"/>
            <w:hideMark/>
          </w:tcPr>
          <w:p w14:paraId="0D9FB8E5"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384F2D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0.10</w:t>
            </w:r>
          </w:p>
        </w:tc>
        <w:tc>
          <w:tcPr>
            <w:tcW w:w="961" w:type="dxa"/>
            <w:tcBorders>
              <w:top w:val="nil"/>
              <w:left w:val="nil"/>
              <w:bottom w:val="nil"/>
              <w:right w:val="nil"/>
            </w:tcBorders>
            <w:shd w:val="clear" w:color="auto" w:fill="auto"/>
            <w:noWrap/>
            <w:vAlign w:val="bottom"/>
            <w:hideMark/>
          </w:tcPr>
          <w:p w14:paraId="5E653783"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6C0F7DC5"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2958DEF6"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516E4886"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0EE12F9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13.69</w:t>
            </w:r>
          </w:p>
        </w:tc>
        <w:tc>
          <w:tcPr>
            <w:tcW w:w="239" w:type="dxa"/>
            <w:tcBorders>
              <w:top w:val="nil"/>
              <w:left w:val="nil"/>
              <w:bottom w:val="nil"/>
              <w:right w:val="nil"/>
            </w:tcBorders>
            <w:shd w:val="clear" w:color="auto" w:fill="auto"/>
            <w:noWrap/>
            <w:vAlign w:val="bottom"/>
            <w:hideMark/>
          </w:tcPr>
          <w:p w14:paraId="6FECB2A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668EFDA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0.36</w:t>
            </w:r>
          </w:p>
        </w:tc>
        <w:tc>
          <w:tcPr>
            <w:tcW w:w="961" w:type="dxa"/>
            <w:tcBorders>
              <w:top w:val="nil"/>
              <w:left w:val="nil"/>
              <w:bottom w:val="nil"/>
              <w:right w:val="nil"/>
            </w:tcBorders>
            <w:shd w:val="clear" w:color="auto" w:fill="auto"/>
            <w:noWrap/>
            <w:vAlign w:val="bottom"/>
            <w:hideMark/>
          </w:tcPr>
          <w:p w14:paraId="16A68821"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0DC108E6"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417F07CB"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1D394433" w14:textId="77777777" w:rsidTr="0012114F">
        <w:trPr>
          <w:trHeight w:val="333"/>
        </w:trPr>
        <w:tc>
          <w:tcPr>
            <w:tcW w:w="531" w:type="dxa"/>
            <w:vMerge/>
            <w:tcBorders>
              <w:top w:val="nil"/>
              <w:left w:val="nil"/>
              <w:bottom w:val="nil"/>
              <w:right w:val="nil"/>
            </w:tcBorders>
            <w:vAlign w:val="center"/>
            <w:hideMark/>
          </w:tcPr>
          <w:p w14:paraId="515D5A8E"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0567DC5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7C7CDEE0"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5D7F3F71"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9.25</w:t>
            </w:r>
          </w:p>
        </w:tc>
        <w:tc>
          <w:tcPr>
            <w:tcW w:w="239" w:type="dxa"/>
            <w:tcBorders>
              <w:top w:val="nil"/>
              <w:left w:val="nil"/>
              <w:bottom w:val="nil"/>
              <w:right w:val="nil"/>
            </w:tcBorders>
            <w:shd w:val="clear" w:color="auto" w:fill="auto"/>
            <w:noWrap/>
            <w:vAlign w:val="bottom"/>
            <w:hideMark/>
          </w:tcPr>
          <w:p w14:paraId="75B1CCD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10CE29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0.07</w:t>
            </w:r>
          </w:p>
        </w:tc>
        <w:tc>
          <w:tcPr>
            <w:tcW w:w="961" w:type="dxa"/>
            <w:tcBorders>
              <w:top w:val="nil"/>
              <w:left w:val="nil"/>
              <w:bottom w:val="nil"/>
              <w:right w:val="nil"/>
            </w:tcBorders>
            <w:shd w:val="clear" w:color="auto" w:fill="auto"/>
            <w:noWrap/>
            <w:vAlign w:val="bottom"/>
            <w:hideMark/>
          </w:tcPr>
          <w:p w14:paraId="265DD6E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0.72</w:t>
            </w:r>
          </w:p>
        </w:tc>
        <w:tc>
          <w:tcPr>
            <w:tcW w:w="771" w:type="dxa"/>
            <w:tcBorders>
              <w:top w:val="nil"/>
              <w:left w:val="nil"/>
              <w:bottom w:val="nil"/>
              <w:right w:val="nil"/>
            </w:tcBorders>
            <w:shd w:val="clear" w:color="auto" w:fill="auto"/>
            <w:noWrap/>
            <w:vAlign w:val="bottom"/>
            <w:hideMark/>
          </w:tcPr>
          <w:p w14:paraId="790B5002"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8.5%</w:t>
            </w:r>
          </w:p>
        </w:tc>
        <w:tc>
          <w:tcPr>
            <w:tcW w:w="771" w:type="dxa"/>
            <w:tcBorders>
              <w:top w:val="nil"/>
              <w:left w:val="nil"/>
              <w:bottom w:val="nil"/>
              <w:right w:val="nil"/>
            </w:tcBorders>
            <w:shd w:val="clear" w:color="auto" w:fill="auto"/>
            <w:noWrap/>
            <w:vAlign w:val="bottom"/>
            <w:hideMark/>
          </w:tcPr>
          <w:p w14:paraId="42095DFA"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0.00</w:t>
            </w:r>
          </w:p>
        </w:tc>
        <w:tc>
          <w:tcPr>
            <w:tcW w:w="561" w:type="dxa"/>
            <w:tcBorders>
              <w:top w:val="nil"/>
              <w:left w:val="nil"/>
              <w:bottom w:val="nil"/>
              <w:right w:val="nil"/>
            </w:tcBorders>
            <w:shd w:val="clear" w:color="auto" w:fill="auto"/>
            <w:noWrap/>
            <w:vAlign w:val="bottom"/>
            <w:hideMark/>
          </w:tcPr>
          <w:p w14:paraId="7C672665"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591" w:type="dxa"/>
            <w:tcBorders>
              <w:top w:val="nil"/>
              <w:left w:val="nil"/>
              <w:bottom w:val="nil"/>
              <w:right w:val="nil"/>
            </w:tcBorders>
            <w:shd w:val="clear" w:color="auto" w:fill="auto"/>
            <w:noWrap/>
            <w:vAlign w:val="bottom"/>
            <w:hideMark/>
          </w:tcPr>
          <w:p w14:paraId="1C38E41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14.20</w:t>
            </w:r>
          </w:p>
        </w:tc>
        <w:tc>
          <w:tcPr>
            <w:tcW w:w="239" w:type="dxa"/>
            <w:tcBorders>
              <w:top w:val="nil"/>
              <w:left w:val="nil"/>
              <w:bottom w:val="nil"/>
              <w:right w:val="nil"/>
            </w:tcBorders>
            <w:shd w:val="clear" w:color="auto" w:fill="auto"/>
            <w:noWrap/>
            <w:vAlign w:val="bottom"/>
            <w:hideMark/>
          </w:tcPr>
          <w:p w14:paraId="4D92C8FA"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13350660"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0.38</w:t>
            </w:r>
          </w:p>
        </w:tc>
        <w:tc>
          <w:tcPr>
            <w:tcW w:w="961" w:type="dxa"/>
            <w:tcBorders>
              <w:top w:val="nil"/>
              <w:left w:val="nil"/>
              <w:bottom w:val="nil"/>
              <w:right w:val="nil"/>
            </w:tcBorders>
            <w:shd w:val="clear" w:color="auto" w:fill="auto"/>
            <w:noWrap/>
            <w:vAlign w:val="bottom"/>
            <w:hideMark/>
          </w:tcPr>
          <w:p w14:paraId="74424566"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3.7%</w:t>
            </w:r>
          </w:p>
        </w:tc>
        <w:tc>
          <w:tcPr>
            <w:tcW w:w="771" w:type="dxa"/>
            <w:tcBorders>
              <w:top w:val="nil"/>
              <w:left w:val="nil"/>
              <w:bottom w:val="nil"/>
              <w:right w:val="nil"/>
            </w:tcBorders>
            <w:shd w:val="clear" w:color="auto" w:fill="auto"/>
            <w:noWrap/>
            <w:vAlign w:val="bottom"/>
            <w:hideMark/>
          </w:tcPr>
          <w:p w14:paraId="2D6D408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0.37</w:t>
            </w:r>
          </w:p>
        </w:tc>
        <w:tc>
          <w:tcPr>
            <w:tcW w:w="566" w:type="dxa"/>
            <w:tcBorders>
              <w:top w:val="nil"/>
              <w:left w:val="nil"/>
              <w:bottom w:val="nil"/>
              <w:right w:val="nil"/>
            </w:tcBorders>
            <w:shd w:val="clear" w:color="auto" w:fill="auto"/>
            <w:noWrap/>
            <w:vAlign w:val="bottom"/>
            <w:hideMark/>
          </w:tcPr>
          <w:p w14:paraId="53527402"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71E6619A" w14:textId="77777777" w:rsidTr="0012114F">
        <w:trPr>
          <w:trHeight w:val="333"/>
        </w:trPr>
        <w:tc>
          <w:tcPr>
            <w:tcW w:w="531" w:type="dxa"/>
            <w:vMerge/>
            <w:tcBorders>
              <w:top w:val="nil"/>
              <w:left w:val="nil"/>
              <w:bottom w:val="nil"/>
              <w:right w:val="nil"/>
            </w:tcBorders>
            <w:vAlign w:val="center"/>
            <w:hideMark/>
          </w:tcPr>
          <w:p w14:paraId="38FA195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val="restart"/>
            <w:tcBorders>
              <w:top w:val="nil"/>
              <w:left w:val="nil"/>
              <w:bottom w:val="nil"/>
              <w:right w:val="nil"/>
            </w:tcBorders>
            <w:shd w:val="clear" w:color="auto" w:fill="auto"/>
            <w:noWrap/>
            <w:textDirection w:val="btLr"/>
            <w:vAlign w:val="center"/>
            <w:hideMark/>
          </w:tcPr>
          <w:p w14:paraId="6DAAFD03"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xml:space="preserve">Silt </w:t>
            </w:r>
            <w:proofErr w:type="spellStart"/>
            <w:r w:rsidRPr="00A90228">
              <w:rPr>
                <w:rFonts w:eastAsia="Times New Roman" w:cs="Arial"/>
                <w:b/>
                <w:bCs/>
                <w:color w:val="000000"/>
                <w:sz w:val="18"/>
                <w:szCs w:val="18"/>
                <w:lang w:val="de-DE" w:eastAsia="de-DE"/>
              </w:rPr>
              <w:t>Loam</w:t>
            </w:r>
            <w:proofErr w:type="spellEnd"/>
          </w:p>
        </w:tc>
        <w:tc>
          <w:tcPr>
            <w:tcW w:w="1011" w:type="dxa"/>
            <w:tcBorders>
              <w:top w:val="nil"/>
              <w:left w:val="nil"/>
              <w:bottom w:val="nil"/>
              <w:right w:val="nil"/>
            </w:tcBorders>
            <w:shd w:val="clear" w:color="auto" w:fill="auto"/>
            <w:noWrap/>
            <w:vAlign w:val="bottom"/>
            <w:hideMark/>
          </w:tcPr>
          <w:p w14:paraId="53B95732"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085303CA"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11.29</w:t>
            </w:r>
          </w:p>
        </w:tc>
        <w:tc>
          <w:tcPr>
            <w:tcW w:w="239" w:type="dxa"/>
            <w:tcBorders>
              <w:top w:val="nil"/>
              <w:left w:val="nil"/>
              <w:bottom w:val="nil"/>
              <w:right w:val="nil"/>
            </w:tcBorders>
            <w:shd w:val="clear" w:color="auto" w:fill="auto"/>
            <w:noWrap/>
            <w:vAlign w:val="bottom"/>
            <w:hideMark/>
          </w:tcPr>
          <w:p w14:paraId="73C52210"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6CB8BD2A"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0.22</w:t>
            </w:r>
          </w:p>
        </w:tc>
        <w:tc>
          <w:tcPr>
            <w:tcW w:w="961" w:type="dxa"/>
            <w:tcBorders>
              <w:top w:val="nil"/>
              <w:left w:val="nil"/>
              <w:bottom w:val="nil"/>
              <w:right w:val="nil"/>
            </w:tcBorders>
            <w:shd w:val="clear" w:color="auto" w:fill="auto"/>
            <w:noWrap/>
            <w:vAlign w:val="bottom"/>
            <w:hideMark/>
          </w:tcPr>
          <w:p w14:paraId="063DF01E"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11316C1E"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300D7DBC"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109D700A"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02DFE1D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14.02</w:t>
            </w:r>
          </w:p>
        </w:tc>
        <w:tc>
          <w:tcPr>
            <w:tcW w:w="239" w:type="dxa"/>
            <w:tcBorders>
              <w:top w:val="nil"/>
              <w:left w:val="nil"/>
              <w:bottom w:val="nil"/>
              <w:right w:val="nil"/>
            </w:tcBorders>
            <w:shd w:val="clear" w:color="auto" w:fill="auto"/>
            <w:noWrap/>
            <w:vAlign w:val="bottom"/>
            <w:hideMark/>
          </w:tcPr>
          <w:p w14:paraId="61E79D0A"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0D8081B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0.71</w:t>
            </w:r>
          </w:p>
        </w:tc>
        <w:tc>
          <w:tcPr>
            <w:tcW w:w="961" w:type="dxa"/>
            <w:tcBorders>
              <w:top w:val="nil"/>
              <w:left w:val="nil"/>
              <w:bottom w:val="nil"/>
              <w:right w:val="nil"/>
            </w:tcBorders>
            <w:shd w:val="clear" w:color="auto" w:fill="auto"/>
            <w:noWrap/>
            <w:vAlign w:val="bottom"/>
            <w:hideMark/>
          </w:tcPr>
          <w:p w14:paraId="15FD4EB5"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31C12795"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5A1850F3"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622A4ACD" w14:textId="77777777" w:rsidTr="0012114F">
        <w:trPr>
          <w:trHeight w:val="333"/>
        </w:trPr>
        <w:tc>
          <w:tcPr>
            <w:tcW w:w="531" w:type="dxa"/>
            <w:vMerge/>
            <w:tcBorders>
              <w:top w:val="nil"/>
              <w:left w:val="nil"/>
              <w:bottom w:val="nil"/>
              <w:right w:val="nil"/>
            </w:tcBorders>
            <w:vAlign w:val="center"/>
            <w:hideMark/>
          </w:tcPr>
          <w:p w14:paraId="2E3B3D4B"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31AB32E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0FCC746E"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AP50</w:t>
            </w:r>
          </w:p>
        </w:tc>
        <w:tc>
          <w:tcPr>
            <w:tcW w:w="591" w:type="dxa"/>
            <w:tcBorders>
              <w:top w:val="nil"/>
              <w:left w:val="nil"/>
              <w:bottom w:val="nil"/>
              <w:right w:val="nil"/>
            </w:tcBorders>
            <w:shd w:val="clear" w:color="auto" w:fill="auto"/>
            <w:noWrap/>
            <w:vAlign w:val="bottom"/>
            <w:hideMark/>
          </w:tcPr>
          <w:p w14:paraId="319B4F64"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11.45</w:t>
            </w:r>
          </w:p>
        </w:tc>
        <w:tc>
          <w:tcPr>
            <w:tcW w:w="239" w:type="dxa"/>
            <w:tcBorders>
              <w:top w:val="nil"/>
              <w:left w:val="nil"/>
              <w:bottom w:val="nil"/>
              <w:right w:val="nil"/>
            </w:tcBorders>
            <w:shd w:val="clear" w:color="auto" w:fill="auto"/>
            <w:noWrap/>
            <w:vAlign w:val="bottom"/>
            <w:hideMark/>
          </w:tcPr>
          <w:p w14:paraId="2E418858"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31869B8"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0.26</w:t>
            </w:r>
          </w:p>
        </w:tc>
        <w:tc>
          <w:tcPr>
            <w:tcW w:w="961" w:type="dxa"/>
            <w:tcBorders>
              <w:top w:val="nil"/>
              <w:left w:val="nil"/>
              <w:bottom w:val="nil"/>
              <w:right w:val="nil"/>
            </w:tcBorders>
            <w:shd w:val="clear" w:color="auto" w:fill="auto"/>
            <w:noWrap/>
            <w:vAlign w:val="bottom"/>
            <w:hideMark/>
          </w:tcPr>
          <w:p w14:paraId="7A9C71D6"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0.15</w:t>
            </w:r>
          </w:p>
        </w:tc>
        <w:tc>
          <w:tcPr>
            <w:tcW w:w="771" w:type="dxa"/>
            <w:tcBorders>
              <w:top w:val="nil"/>
              <w:left w:val="nil"/>
              <w:bottom w:val="nil"/>
              <w:right w:val="nil"/>
            </w:tcBorders>
            <w:shd w:val="clear" w:color="auto" w:fill="auto"/>
            <w:noWrap/>
            <w:vAlign w:val="bottom"/>
            <w:hideMark/>
          </w:tcPr>
          <w:p w14:paraId="5EC80F35"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1.4%</w:t>
            </w:r>
          </w:p>
        </w:tc>
        <w:tc>
          <w:tcPr>
            <w:tcW w:w="771" w:type="dxa"/>
            <w:tcBorders>
              <w:top w:val="nil"/>
              <w:left w:val="nil"/>
              <w:bottom w:val="nil"/>
              <w:right w:val="nil"/>
            </w:tcBorders>
            <w:shd w:val="clear" w:color="auto" w:fill="auto"/>
            <w:noWrap/>
            <w:vAlign w:val="bottom"/>
            <w:hideMark/>
          </w:tcPr>
          <w:p w14:paraId="3BFC56D2"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0.66</w:t>
            </w:r>
          </w:p>
        </w:tc>
        <w:tc>
          <w:tcPr>
            <w:tcW w:w="561" w:type="dxa"/>
            <w:tcBorders>
              <w:top w:val="nil"/>
              <w:left w:val="nil"/>
              <w:bottom w:val="nil"/>
              <w:right w:val="nil"/>
            </w:tcBorders>
            <w:shd w:val="clear" w:color="auto" w:fill="auto"/>
            <w:noWrap/>
            <w:vAlign w:val="bottom"/>
            <w:hideMark/>
          </w:tcPr>
          <w:p w14:paraId="5A9B85B6"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1B6585A4"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15.21</w:t>
            </w:r>
          </w:p>
        </w:tc>
        <w:tc>
          <w:tcPr>
            <w:tcW w:w="239" w:type="dxa"/>
            <w:tcBorders>
              <w:top w:val="nil"/>
              <w:left w:val="nil"/>
              <w:bottom w:val="nil"/>
              <w:right w:val="nil"/>
            </w:tcBorders>
            <w:shd w:val="clear" w:color="auto" w:fill="auto"/>
            <w:noWrap/>
            <w:vAlign w:val="bottom"/>
            <w:hideMark/>
          </w:tcPr>
          <w:p w14:paraId="20C494FC"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30944810"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0.68</w:t>
            </w:r>
          </w:p>
        </w:tc>
        <w:tc>
          <w:tcPr>
            <w:tcW w:w="961" w:type="dxa"/>
            <w:tcBorders>
              <w:top w:val="nil"/>
              <w:left w:val="nil"/>
              <w:bottom w:val="nil"/>
              <w:right w:val="nil"/>
            </w:tcBorders>
            <w:shd w:val="clear" w:color="auto" w:fill="auto"/>
            <w:noWrap/>
            <w:vAlign w:val="bottom"/>
            <w:hideMark/>
          </w:tcPr>
          <w:p w14:paraId="439D505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8.5%</w:t>
            </w:r>
          </w:p>
        </w:tc>
        <w:tc>
          <w:tcPr>
            <w:tcW w:w="771" w:type="dxa"/>
            <w:tcBorders>
              <w:top w:val="nil"/>
              <w:left w:val="nil"/>
              <w:bottom w:val="nil"/>
              <w:right w:val="nil"/>
            </w:tcBorders>
            <w:shd w:val="clear" w:color="auto" w:fill="auto"/>
            <w:noWrap/>
            <w:vAlign w:val="bottom"/>
            <w:hideMark/>
          </w:tcPr>
          <w:p w14:paraId="05204B90"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0.27</w:t>
            </w:r>
          </w:p>
        </w:tc>
        <w:tc>
          <w:tcPr>
            <w:tcW w:w="566" w:type="dxa"/>
            <w:tcBorders>
              <w:top w:val="nil"/>
              <w:left w:val="nil"/>
              <w:bottom w:val="nil"/>
              <w:right w:val="nil"/>
            </w:tcBorders>
            <w:shd w:val="clear" w:color="auto" w:fill="auto"/>
            <w:noWrap/>
            <w:vAlign w:val="bottom"/>
            <w:hideMark/>
          </w:tcPr>
          <w:p w14:paraId="42FF9600"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7EAC6985" w14:textId="77777777" w:rsidTr="0012114F">
        <w:trPr>
          <w:trHeight w:val="333"/>
        </w:trPr>
        <w:tc>
          <w:tcPr>
            <w:tcW w:w="531" w:type="dxa"/>
            <w:vMerge/>
            <w:tcBorders>
              <w:top w:val="nil"/>
              <w:left w:val="nil"/>
              <w:bottom w:val="nil"/>
              <w:right w:val="nil"/>
            </w:tcBorders>
            <w:vAlign w:val="center"/>
            <w:hideMark/>
          </w:tcPr>
          <w:p w14:paraId="0B847B49"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747A46B4"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11F76785"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5B4B242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11.68</w:t>
            </w:r>
          </w:p>
        </w:tc>
        <w:tc>
          <w:tcPr>
            <w:tcW w:w="239" w:type="dxa"/>
            <w:tcBorders>
              <w:top w:val="nil"/>
              <w:left w:val="nil"/>
              <w:bottom w:val="nil"/>
              <w:right w:val="nil"/>
            </w:tcBorders>
            <w:shd w:val="clear" w:color="auto" w:fill="auto"/>
            <w:noWrap/>
            <w:vAlign w:val="bottom"/>
            <w:hideMark/>
          </w:tcPr>
          <w:p w14:paraId="6CB77111"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4798526"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0.21</w:t>
            </w:r>
          </w:p>
        </w:tc>
        <w:tc>
          <w:tcPr>
            <w:tcW w:w="961" w:type="dxa"/>
            <w:tcBorders>
              <w:top w:val="nil"/>
              <w:left w:val="nil"/>
              <w:bottom w:val="nil"/>
              <w:right w:val="nil"/>
            </w:tcBorders>
            <w:shd w:val="clear" w:color="auto" w:fill="auto"/>
            <w:noWrap/>
            <w:vAlign w:val="bottom"/>
            <w:hideMark/>
          </w:tcPr>
          <w:p w14:paraId="54F5D2E7"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0.39</w:t>
            </w:r>
          </w:p>
        </w:tc>
        <w:tc>
          <w:tcPr>
            <w:tcW w:w="771" w:type="dxa"/>
            <w:tcBorders>
              <w:top w:val="nil"/>
              <w:left w:val="nil"/>
              <w:bottom w:val="nil"/>
              <w:right w:val="nil"/>
            </w:tcBorders>
            <w:shd w:val="clear" w:color="auto" w:fill="auto"/>
            <w:noWrap/>
            <w:vAlign w:val="bottom"/>
            <w:hideMark/>
          </w:tcPr>
          <w:p w14:paraId="75A8C86C"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3.4%</w:t>
            </w:r>
          </w:p>
        </w:tc>
        <w:tc>
          <w:tcPr>
            <w:tcW w:w="771" w:type="dxa"/>
            <w:tcBorders>
              <w:top w:val="nil"/>
              <w:left w:val="nil"/>
              <w:bottom w:val="nil"/>
              <w:right w:val="nil"/>
            </w:tcBorders>
            <w:shd w:val="clear" w:color="auto" w:fill="auto"/>
            <w:noWrap/>
            <w:vAlign w:val="bottom"/>
            <w:hideMark/>
          </w:tcPr>
          <w:p w14:paraId="671DD5A3"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0.25</w:t>
            </w:r>
          </w:p>
        </w:tc>
        <w:tc>
          <w:tcPr>
            <w:tcW w:w="561" w:type="dxa"/>
            <w:tcBorders>
              <w:top w:val="nil"/>
              <w:left w:val="nil"/>
              <w:bottom w:val="nil"/>
              <w:right w:val="nil"/>
            </w:tcBorders>
            <w:shd w:val="clear" w:color="auto" w:fill="auto"/>
            <w:noWrap/>
            <w:vAlign w:val="bottom"/>
            <w:hideMark/>
          </w:tcPr>
          <w:p w14:paraId="7E99B889"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6A49564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14.10</w:t>
            </w:r>
          </w:p>
        </w:tc>
        <w:tc>
          <w:tcPr>
            <w:tcW w:w="239" w:type="dxa"/>
            <w:tcBorders>
              <w:top w:val="nil"/>
              <w:left w:val="nil"/>
              <w:bottom w:val="nil"/>
              <w:right w:val="nil"/>
            </w:tcBorders>
            <w:shd w:val="clear" w:color="auto" w:fill="auto"/>
            <w:noWrap/>
            <w:vAlign w:val="bottom"/>
            <w:hideMark/>
          </w:tcPr>
          <w:p w14:paraId="1A80D5F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B9D203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0.53</w:t>
            </w:r>
          </w:p>
        </w:tc>
        <w:tc>
          <w:tcPr>
            <w:tcW w:w="961" w:type="dxa"/>
            <w:tcBorders>
              <w:top w:val="nil"/>
              <w:left w:val="nil"/>
              <w:bottom w:val="nil"/>
              <w:right w:val="nil"/>
            </w:tcBorders>
            <w:shd w:val="clear" w:color="auto" w:fill="auto"/>
            <w:noWrap/>
            <w:vAlign w:val="bottom"/>
            <w:hideMark/>
          </w:tcPr>
          <w:p w14:paraId="35EA0D1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0.5%</w:t>
            </w:r>
          </w:p>
        </w:tc>
        <w:tc>
          <w:tcPr>
            <w:tcW w:w="771" w:type="dxa"/>
            <w:tcBorders>
              <w:top w:val="nil"/>
              <w:left w:val="nil"/>
              <w:bottom w:val="nil"/>
              <w:right w:val="nil"/>
            </w:tcBorders>
            <w:shd w:val="clear" w:color="auto" w:fill="auto"/>
            <w:noWrap/>
            <w:vAlign w:val="bottom"/>
            <w:hideMark/>
          </w:tcPr>
          <w:p w14:paraId="6F04F1C9"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0.94</w:t>
            </w:r>
          </w:p>
        </w:tc>
        <w:tc>
          <w:tcPr>
            <w:tcW w:w="566" w:type="dxa"/>
            <w:tcBorders>
              <w:top w:val="nil"/>
              <w:left w:val="nil"/>
              <w:bottom w:val="nil"/>
              <w:right w:val="nil"/>
            </w:tcBorders>
            <w:shd w:val="clear" w:color="auto" w:fill="auto"/>
            <w:noWrap/>
            <w:vAlign w:val="bottom"/>
            <w:hideMark/>
          </w:tcPr>
          <w:p w14:paraId="2BBCA255"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1F9B96B0" w14:textId="77777777" w:rsidTr="0012114F">
        <w:trPr>
          <w:trHeight w:val="333"/>
        </w:trPr>
        <w:tc>
          <w:tcPr>
            <w:tcW w:w="531" w:type="dxa"/>
            <w:vMerge/>
            <w:tcBorders>
              <w:top w:val="nil"/>
              <w:left w:val="nil"/>
              <w:bottom w:val="nil"/>
              <w:right w:val="nil"/>
            </w:tcBorders>
            <w:vAlign w:val="center"/>
            <w:hideMark/>
          </w:tcPr>
          <w:p w14:paraId="375920EF"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71512FFC"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52AADB7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AP200</w:t>
            </w:r>
          </w:p>
        </w:tc>
        <w:tc>
          <w:tcPr>
            <w:tcW w:w="591" w:type="dxa"/>
            <w:tcBorders>
              <w:top w:val="nil"/>
              <w:left w:val="nil"/>
              <w:bottom w:val="nil"/>
              <w:right w:val="nil"/>
            </w:tcBorders>
            <w:shd w:val="clear" w:color="auto" w:fill="auto"/>
            <w:noWrap/>
            <w:vAlign w:val="bottom"/>
            <w:hideMark/>
          </w:tcPr>
          <w:p w14:paraId="7FB26D6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11.95</w:t>
            </w:r>
          </w:p>
        </w:tc>
        <w:tc>
          <w:tcPr>
            <w:tcW w:w="239" w:type="dxa"/>
            <w:tcBorders>
              <w:top w:val="nil"/>
              <w:left w:val="nil"/>
              <w:bottom w:val="nil"/>
              <w:right w:val="nil"/>
            </w:tcBorders>
            <w:shd w:val="clear" w:color="auto" w:fill="auto"/>
            <w:noWrap/>
            <w:vAlign w:val="bottom"/>
            <w:hideMark/>
          </w:tcPr>
          <w:p w14:paraId="7B1CB87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17DDFE0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0.14</w:t>
            </w:r>
          </w:p>
        </w:tc>
        <w:tc>
          <w:tcPr>
            <w:tcW w:w="961" w:type="dxa"/>
            <w:tcBorders>
              <w:top w:val="nil"/>
              <w:left w:val="nil"/>
              <w:bottom w:val="nil"/>
              <w:right w:val="nil"/>
            </w:tcBorders>
            <w:shd w:val="clear" w:color="auto" w:fill="auto"/>
            <w:noWrap/>
            <w:vAlign w:val="bottom"/>
            <w:hideMark/>
          </w:tcPr>
          <w:p w14:paraId="3A6841E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0.66</w:t>
            </w:r>
          </w:p>
        </w:tc>
        <w:tc>
          <w:tcPr>
            <w:tcW w:w="771" w:type="dxa"/>
            <w:tcBorders>
              <w:top w:val="nil"/>
              <w:left w:val="nil"/>
              <w:bottom w:val="nil"/>
              <w:right w:val="nil"/>
            </w:tcBorders>
            <w:shd w:val="clear" w:color="auto" w:fill="auto"/>
            <w:noWrap/>
            <w:vAlign w:val="bottom"/>
            <w:hideMark/>
          </w:tcPr>
          <w:p w14:paraId="4CB59E40"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5.8%</w:t>
            </w:r>
          </w:p>
        </w:tc>
        <w:tc>
          <w:tcPr>
            <w:tcW w:w="771" w:type="dxa"/>
            <w:tcBorders>
              <w:top w:val="nil"/>
              <w:left w:val="nil"/>
              <w:bottom w:val="nil"/>
              <w:right w:val="nil"/>
            </w:tcBorders>
            <w:shd w:val="clear" w:color="auto" w:fill="auto"/>
            <w:noWrap/>
            <w:vAlign w:val="bottom"/>
            <w:hideMark/>
          </w:tcPr>
          <w:p w14:paraId="6E84DAD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0.05</w:t>
            </w:r>
          </w:p>
        </w:tc>
        <w:tc>
          <w:tcPr>
            <w:tcW w:w="561" w:type="dxa"/>
            <w:tcBorders>
              <w:top w:val="nil"/>
              <w:left w:val="nil"/>
              <w:bottom w:val="nil"/>
              <w:right w:val="nil"/>
            </w:tcBorders>
            <w:shd w:val="clear" w:color="auto" w:fill="auto"/>
            <w:noWrap/>
            <w:vAlign w:val="bottom"/>
            <w:hideMark/>
          </w:tcPr>
          <w:p w14:paraId="79CC188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591" w:type="dxa"/>
            <w:tcBorders>
              <w:top w:val="nil"/>
              <w:left w:val="nil"/>
              <w:bottom w:val="nil"/>
              <w:right w:val="nil"/>
            </w:tcBorders>
            <w:shd w:val="clear" w:color="auto" w:fill="auto"/>
            <w:noWrap/>
            <w:vAlign w:val="bottom"/>
            <w:hideMark/>
          </w:tcPr>
          <w:p w14:paraId="25D71778"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14.77</w:t>
            </w:r>
          </w:p>
        </w:tc>
        <w:tc>
          <w:tcPr>
            <w:tcW w:w="239" w:type="dxa"/>
            <w:tcBorders>
              <w:top w:val="nil"/>
              <w:left w:val="nil"/>
              <w:bottom w:val="nil"/>
              <w:right w:val="nil"/>
            </w:tcBorders>
            <w:shd w:val="clear" w:color="auto" w:fill="auto"/>
            <w:noWrap/>
            <w:vAlign w:val="bottom"/>
            <w:hideMark/>
          </w:tcPr>
          <w:p w14:paraId="47AC1143"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F1F19CC"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0.28</w:t>
            </w:r>
          </w:p>
        </w:tc>
        <w:tc>
          <w:tcPr>
            <w:tcW w:w="961" w:type="dxa"/>
            <w:tcBorders>
              <w:top w:val="nil"/>
              <w:left w:val="nil"/>
              <w:bottom w:val="nil"/>
              <w:right w:val="nil"/>
            </w:tcBorders>
            <w:shd w:val="clear" w:color="auto" w:fill="auto"/>
            <w:noWrap/>
            <w:vAlign w:val="bottom"/>
            <w:hideMark/>
          </w:tcPr>
          <w:p w14:paraId="572D7482"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5.3%</w:t>
            </w:r>
          </w:p>
        </w:tc>
        <w:tc>
          <w:tcPr>
            <w:tcW w:w="771" w:type="dxa"/>
            <w:tcBorders>
              <w:top w:val="nil"/>
              <w:left w:val="nil"/>
              <w:bottom w:val="nil"/>
              <w:right w:val="nil"/>
            </w:tcBorders>
            <w:shd w:val="clear" w:color="auto" w:fill="auto"/>
            <w:noWrap/>
            <w:vAlign w:val="bottom"/>
            <w:hideMark/>
          </w:tcPr>
          <w:p w14:paraId="05DB916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0.39</w:t>
            </w:r>
          </w:p>
        </w:tc>
        <w:tc>
          <w:tcPr>
            <w:tcW w:w="566" w:type="dxa"/>
            <w:tcBorders>
              <w:top w:val="nil"/>
              <w:left w:val="nil"/>
              <w:bottom w:val="nil"/>
              <w:right w:val="nil"/>
            </w:tcBorders>
            <w:shd w:val="clear" w:color="auto" w:fill="auto"/>
            <w:noWrap/>
            <w:vAlign w:val="bottom"/>
            <w:hideMark/>
          </w:tcPr>
          <w:p w14:paraId="536688D1"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72F59985" w14:textId="77777777" w:rsidTr="0012114F">
        <w:trPr>
          <w:trHeight w:val="333"/>
        </w:trPr>
        <w:tc>
          <w:tcPr>
            <w:tcW w:w="531" w:type="dxa"/>
            <w:vMerge w:val="restart"/>
            <w:tcBorders>
              <w:top w:val="nil"/>
              <w:left w:val="nil"/>
              <w:bottom w:val="nil"/>
              <w:right w:val="nil"/>
            </w:tcBorders>
            <w:shd w:val="clear" w:color="auto" w:fill="auto"/>
            <w:noWrap/>
            <w:textDirection w:val="btLr"/>
            <w:vAlign w:val="center"/>
            <w:hideMark/>
          </w:tcPr>
          <w:p w14:paraId="2EF0B2D5"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2025</w:t>
            </w:r>
          </w:p>
        </w:tc>
        <w:tc>
          <w:tcPr>
            <w:tcW w:w="471" w:type="dxa"/>
            <w:vMerge w:val="restart"/>
            <w:tcBorders>
              <w:top w:val="nil"/>
              <w:left w:val="nil"/>
              <w:bottom w:val="nil"/>
              <w:right w:val="nil"/>
            </w:tcBorders>
            <w:shd w:val="clear" w:color="auto" w:fill="auto"/>
            <w:textDirection w:val="btLr"/>
            <w:vAlign w:val="center"/>
            <w:hideMark/>
          </w:tcPr>
          <w:p w14:paraId="63096780"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Loamy</w:t>
            </w:r>
            <w:proofErr w:type="spellEnd"/>
            <w:r w:rsidRPr="00A90228">
              <w:rPr>
                <w:rFonts w:eastAsia="Times New Roman" w:cs="Arial"/>
                <w:b/>
                <w:bCs/>
                <w:color w:val="000000"/>
                <w:sz w:val="18"/>
                <w:szCs w:val="18"/>
                <w:lang w:val="de-DE" w:eastAsia="de-DE"/>
              </w:rPr>
              <w:t xml:space="preserve"> Sand</w:t>
            </w:r>
          </w:p>
        </w:tc>
        <w:tc>
          <w:tcPr>
            <w:tcW w:w="1011" w:type="dxa"/>
            <w:tcBorders>
              <w:top w:val="nil"/>
              <w:left w:val="nil"/>
              <w:bottom w:val="nil"/>
              <w:right w:val="nil"/>
            </w:tcBorders>
            <w:shd w:val="clear" w:color="auto" w:fill="auto"/>
            <w:noWrap/>
            <w:vAlign w:val="bottom"/>
            <w:hideMark/>
          </w:tcPr>
          <w:p w14:paraId="7AD47655"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43CC9D1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7.72</w:t>
            </w:r>
          </w:p>
        </w:tc>
        <w:tc>
          <w:tcPr>
            <w:tcW w:w="239" w:type="dxa"/>
            <w:tcBorders>
              <w:top w:val="nil"/>
              <w:left w:val="nil"/>
              <w:bottom w:val="nil"/>
              <w:right w:val="nil"/>
            </w:tcBorders>
            <w:shd w:val="clear" w:color="auto" w:fill="auto"/>
            <w:noWrap/>
            <w:vAlign w:val="bottom"/>
            <w:hideMark/>
          </w:tcPr>
          <w:p w14:paraId="1BB3E2F6"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F16BC26"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0.43</w:t>
            </w:r>
          </w:p>
        </w:tc>
        <w:tc>
          <w:tcPr>
            <w:tcW w:w="961" w:type="dxa"/>
            <w:tcBorders>
              <w:top w:val="nil"/>
              <w:left w:val="nil"/>
              <w:bottom w:val="nil"/>
              <w:right w:val="nil"/>
            </w:tcBorders>
            <w:shd w:val="clear" w:color="auto" w:fill="auto"/>
            <w:noWrap/>
            <w:vAlign w:val="bottom"/>
            <w:hideMark/>
          </w:tcPr>
          <w:p w14:paraId="063CF445"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6B73B535"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50FBB0A8"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62B5075A"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55E7FE3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12.77</w:t>
            </w:r>
          </w:p>
        </w:tc>
        <w:tc>
          <w:tcPr>
            <w:tcW w:w="239" w:type="dxa"/>
            <w:tcBorders>
              <w:top w:val="nil"/>
              <w:left w:val="nil"/>
              <w:bottom w:val="nil"/>
              <w:right w:val="nil"/>
            </w:tcBorders>
            <w:shd w:val="clear" w:color="auto" w:fill="auto"/>
            <w:noWrap/>
            <w:vAlign w:val="bottom"/>
            <w:hideMark/>
          </w:tcPr>
          <w:p w14:paraId="401104E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67F63290"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0.66</w:t>
            </w:r>
          </w:p>
        </w:tc>
        <w:tc>
          <w:tcPr>
            <w:tcW w:w="961" w:type="dxa"/>
            <w:tcBorders>
              <w:top w:val="nil"/>
              <w:left w:val="nil"/>
              <w:bottom w:val="nil"/>
              <w:right w:val="nil"/>
            </w:tcBorders>
            <w:shd w:val="clear" w:color="auto" w:fill="auto"/>
            <w:noWrap/>
            <w:vAlign w:val="bottom"/>
            <w:hideMark/>
          </w:tcPr>
          <w:p w14:paraId="6AFEA8EF"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46A3C4DF"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13C47628"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1D0500C2" w14:textId="77777777" w:rsidTr="0012114F">
        <w:trPr>
          <w:trHeight w:val="333"/>
        </w:trPr>
        <w:tc>
          <w:tcPr>
            <w:tcW w:w="531" w:type="dxa"/>
            <w:vMerge/>
            <w:tcBorders>
              <w:top w:val="nil"/>
              <w:left w:val="nil"/>
              <w:bottom w:val="nil"/>
              <w:right w:val="nil"/>
            </w:tcBorders>
            <w:vAlign w:val="center"/>
            <w:hideMark/>
          </w:tcPr>
          <w:p w14:paraId="530F7DF9"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1460A0A3"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59FF4543"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3110F016"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8.86</w:t>
            </w:r>
          </w:p>
        </w:tc>
        <w:tc>
          <w:tcPr>
            <w:tcW w:w="239" w:type="dxa"/>
            <w:tcBorders>
              <w:top w:val="nil"/>
              <w:left w:val="nil"/>
              <w:bottom w:val="nil"/>
              <w:right w:val="nil"/>
            </w:tcBorders>
            <w:shd w:val="clear" w:color="auto" w:fill="auto"/>
            <w:noWrap/>
            <w:vAlign w:val="bottom"/>
            <w:hideMark/>
          </w:tcPr>
          <w:p w14:paraId="71D7402D"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69C5E36C"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0.56</w:t>
            </w:r>
          </w:p>
        </w:tc>
        <w:tc>
          <w:tcPr>
            <w:tcW w:w="961" w:type="dxa"/>
            <w:tcBorders>
              <w:top w:val="nil"/>
              <w:left w:val="nil"/>
              <w:bottom w:val="nil"/>
              <w:right w:val="nil"/>
            </w:tcBorders>
            <w:shd w:val="clear" w:color="auto" w:fill="auto"/>
            <w:noWrap/>
            <w:vAlign w:val="bottom"/>
            <w:hideMark/>
          </w:tcPr>
          <w:p w14:paraId="67B2A7C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1.14</w:t>
            </w:r>
          </w:p>
        </w:tc>
        <w:tc>
          <w:tcPr>
            <w:tcW w:w="771" w:type="dxa"/>
            <w:tcBorders>
              <w:top w:val="nil"/>
              <w:left w:val="nil"/>
              <w:bottom w:val="nil"/>
              <w:right w:val="nil"/>
            </w:tcBorders>
            <w:shd w:val="clear" w:color="auto" w:fill="auto"/>
            <w:noWrap/>
            <w:vAlign w:val="bottom"/>
            <w:hideMark/>
          </w:tcPr>
          <w:p w14:paraId="4BDBA608"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14.7%</w:t>
            </w:r>
          </w:p>
        </w:tc>
        <w:tc>
          <w:tcPr>
            <w:tcW w:w="771" w:type="dxa"/>
            <w:tcBorders>
              <w:top w:val="nil"/>
              <w:left w:val="nil"/>
              <w:bottom w:val="nil"/>
              <w:right w:val="nil"/>
            </w:tcBorders>
            <w:shd w:val="clear" w:color="auto" w:fill="auto"/>
            <w:noWrap/>
            <w:vAlign w:val="bottom"/>
            <w:hideMark/>
          </w:tcPr>
          <w:p w14:paraId="447D5CD8"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0.16</w:t>
            </w:r>
          </w:p>
        </w:tc>
        <w:tc>
          <w:tcPr>
            <w:tcW w:w="561" w:type="dxa"/>
            <w:tcBorders>
              <w:top w:val="nil"/>
              <w:left w:val="nil"/>
              <w:bottom w:val="nil"/>
              <w:right w:val="nil"/>
            </w:tcBorders>
            <w:shd w:val="clear" w:color="auto" w:fill="auto"/>
            <w:noWrap/>
            <w:vAlign w:val="bottom"/>
            <w:hideMark/>
          </w:tcPr>
          <w:p w14:paraId="185F9F71"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277464C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13.90</w:t>
            </w:r>
          </w:p>
        </w:tc>
        <w:tc>
          <w:tcPr>
            <w:tcW w:w="239" w:type="dxa"/>
            <w:tcBorders>
              <w:top w:val="nil"/>
              <w:left w:val="nil"/>
              <w:bottom w:val="nil"/>
              <w:right w:val="nil"/>
            </w:tcBorders>
            <w:shd w:val="clear" w:color="auto" w:fill="auto"/>
            <w:noWrap/>
            <w:vAlign w:val="bottom"/>
            <w:hideMark/>
          </w:tcPr>
          <w:p w14:paraId="374AFF02"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325CBF6"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0.22</w:t>
            </w:r>
          </w:p>
        </w:tc>
        <w:tc>
          <w:tcPr>
            <w:tcW w:w="961" w:type="dxa"/>
            <w:tcBorders>
              <w:top w:val="nil"/>
              <w:left w:val="nil"/>
              <w:bottom w:val="nil"/>
              <w:right w:val="nil"/>
            </w:tcBorders>
            <w:shd w:val="clear" w:color="auto" w:fill="auto"/>
            <w:noWrap/>
            <w:vAlign w:val="bottom"/>
            <w:hideMark/>
          </w:tcPr>
          <w:p w14:paraId="6C0E8D35"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8.9%</w:t>
            </w:r>
          </w:p>
        </w:tc>
        <w:tc>
          <w:tcPr>
            <w:tcW w:w="771" w:type="dxa"/>
            <w:tcBorders>
              <w:top w:val="nil"/>
              <w:left w:val="nil"/>
              <w:bottom w:val="nil"/>
              <w:right w:val="nil"/>
            </w:tcBorders>
            <w:shd w:val="clear" w:color="auto" w:fill="auto"/>
            <w:noWrap/>
            <w:vAlign w:val="bottom"/>
            <w:hideMark/>
          </w:tcPr>
          <w:p w14:paraId="054C193A"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0.18</w:t>
            </w:r>
          </w:p>
        </w:tc>
        <w:tc>
          <w:tcPr>
            <w:tcW w:w="566" w:type="dxa"/>
            <w:tcBorders>
              <w:top w:val="nil"/>
              <w:left w:val="nil"/>
              <w:bottom w:val="nil"/>
              <w:right w:val="nil"/>
            </w:tcBorders>
            <w:shd w:val="clear" w:color="auto" w:fill="auto"/>
            <w:noWrap/>
            <w:vAlign w:val="bottom"/>
            <w:hideMark/>
          </w:tcPr>
          <w:p w14:paraId="537079FF"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66AD5337" w14:textId="77777777" w:rsidTr="0012114F">
        <w:trPr>
          <w:trHeight w:val="333"/>
        </w:trPr>
        <w:tc>
          <w:tcPr>
            <w:tcW w:w="531" w:type="dxa"/>
            <w:vMerge/>
            <w:tcBorders>
              <w:top w:val="nil"/>
              <w:left w:val="nil"/>
              <w:bottom w:val="nil"/>
              <w:right w:val="nil"/>
            </w:tcBorders>
            <w:vAlign w:val="center"/>
            <w:hideMark/>
          </w:tcPr>
          <w:p w14:paraId="63FAD323"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val="restart"/>
            <w:tcBorders>
              <w:top w:val="nil"/>
              <w:left w:val="nil"/>
              <w:bottom w:val="nil"/>
              <w:right w:val="nil"/>
            </w:tcBorders>
            <w:shd w:val="clear" w:color="auto" w:fill="auto"/>
            <w:noWrap/>
            <w:textDirection w:val="btLr"/>
            <w:vAlign w:val="center"/>
            <w:hideMark/>
          </w:tcPr>
          <w:p w14:paraId="2882DC8E"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xml:space="preserve">Silt </w:t>
            </w:r>
            <w:proofErr w:type="spellStart"/>
            <w:r w:rsidRPr="00A90228">
              <w:rPr>
                <w:rFonts w:eastAsia="Times New Roman" w:cs="Arial"/>
                <w:b/>
                <w:bCs/>
                <w:color w:val="000000"/>
                <w:sz w:val="18"/>
                <w:szCs w:val="18"/>
                <w:lang w:val="de-DE" w:eastAsia="de-DE"/>
              </w:rPr>
              <w:t>Loam</w:t>
            </w:r>
            <w:proofErr w:type="spellEnd"/>
          </w:p>
        </w:tc>
        <w:tc>
          <w:tcPr>
            <w:tcW w:w="1011" w:type="dxa"/>
            <w:tcBorders>
              <w:top w:val="nil"/>
              <w:left w:val="nil"/>
              <w:bottom w:val="nil"/>
              <w:right w:val="nil"/>
            </w:tcBorders>
            <w:shd w:val="clear" w:color="auto" w:fill="auto"/>
            <w:noWrap/>
            <w:vAlign w:val="bottom"/>
            <w:hideMark/>
          </w:tcPr>
          <w:p w14:paraId="3F53EA3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114CDD0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10.05</w:t>
            </w:r>
          </w:p>
        </w:tc>
        <w:tc>
          <w:tcPr>
            <w:tcW w:w="239" w:type="dxa"/>
            <w:tcBorders>
              <w:top w:val="nil"/>
              <w:left w:val="nil"/>
              <w:bottom w:val="nil"/>
              <w:right w:val="nil"/>
            </w:tcBorders>
            <w:shd w:val="clear" w:color="auto" w:fill="auto"/>
            <w:noWrap/>
            <w:vAlign w:val="bottom"/>
            <w:hideMark/>
          </w:tcPr>
          <w:p w14:paraId="4CC927D8"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C0A676D"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0.15</w:t>
            </w:r>
          </w:p>
        </w:tc>
        <w:tc>
          <w:tcPr>
            <w:tcW w:w="961" w:type="dxa"/>
            <w:tcBorders>
              <w:top w:val="nil"/>
              <w:left w:val="nil"/>
              <w:bottom w:val="nil"/>
              <w:right w:val="nil"/>
            </w:tcBorders>
            <w:shd w:val="clear" w:color="auto" w:fill="auto"/>
            <w:noWrap/>
            <w:vAlign w:val="bottom"/>
            <w:hideMark/>
          </w:tcPr>
          <w:p w14:paraId="162EB843"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195F98E4"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03791F4D"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58B2707D"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509248F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15.00</w:t>
            </w:r>
          </w:p>
        </w:tc>
        <w:tc>
          <w:tcPr>
            <w:tcW w:w="239" w:type="dxa"/>
            <w:tcBorders>
              <w:top w:val="nil"/>
              <w:left w:val="nil"/>
              <w:bottom w:val="nil"/>
              <w:right w:val="nil"/>
            </w:tcBorders>
            <w:shd w:val="clear" w:color="auto" w:fill="auto"/>
            <w:noWrap/>
            <w:vAlign w:val="bottom"/>
            <w:hideMark/>
          </w:tcPr>
          <w:p w14:paraId="17073375"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0A4DDAA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0.32</w:t>
            </w:r>
          </w:p>
        </w:tc>
        <w:tc>
          <w:tcPr>
            <w:tcW w:w="961" w:type="dxa"/>
            <w:tcBorders>
              <w:top w:val="nil"/>
              <w:left w:val="nil"/>
              <w:bottom w:val="nil"/>
              <w:right w:val="nil"/>
            </w:tcBorders>
            <w:shd w:val="clear" w:color="auto" w:fill="auto"/>
            <w:noWrap/>
            <w:vAlign w:val="bottom"/>
            <w:hideMark/>
          </w:tcPr>
          <w:p w14:paraId="67CA3FFD"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5505A866"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551A2293"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5F58BCEF" w14:textId="77777777" w:rsidTr="0012114F">
        <w:trPr>
          <w:trHeight w:val="333"/>
        </w:trPr>
        <w:tc>
          <w:tcPr>
            <w:tcW w:w="531" w:type="dxa"/>
            <w:vMerge/>
            <w:tcBorders>
              <w:top w:val="nil"/>
              <w:left w:val="nil"/>
              <w:bottom w:val="nil"/>
              <w:right w:val="nil"/>
            </w:tcBorders>
            <w:vAlign w:val="center"/>
            <w:hideMark/>
          </w:tcPr>
          <w:p w14:paraId="225E61D0"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19DB3392"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095614B3"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AP50</w:t>
            </w:r>
          </w:p>
        </w:tc>
        <w:tc>
          <w:tcPr>
            <w:tcW w:w="591" w:type="dxa"/>
            <w:tcBorders>
              <w:top w:val="nil"/>
              <w:left w:val="nil"/>
              <w:bottom w:val="nil"/>
              <w:right w:val="nil"/>
            </w:tcBorders>
            <w:shd w:val="clear" w:color="auto" w:fill="auto"/>
            <w:noWrap/>
            <w:vAlign w:val="bottom"/>
            <w:hideMark/>
          </w:tcPr>
          <w:p w14:paraId="4664D46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10.32</w:t>
            </w:r>
          </w:p>
        </w:tc>
        <w:tc>
          <w:tcPr>
            <w:tcW w:w="239" w:type="dxa"/>
            <w:tcBorders>
              <w:top w:val="nil"/>
              <w:left w:val="nil"/>
              <w:bottom w:val="nil"/>
              <w:right w:val="nil"/>
            </w:tcBorders>
            <w:shd w:val="clear" w:color="auto" w:fill="auto"/>
            <w:noWrap/>
            <w:vAlign w:val="bottom"/>
            <w:hideMark/>
          </w:tcPr>
          <w:p w14:paraId="2534F77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7C0662B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0.27</w:t>
            </w:r>
          </w:p>
        </w:tc>
        <w:tc>
          <w:tcPr>
            <w:tcW w:w="961" w:type="dxa"/>
            <w:tcBorders>
              <w:top w:val="nil"/>
              <w:left w:val="nil"/>
              <w:bottom w:val="nil"/>
              <w:right w:val="nil"/>
            </w:tcBorders>
            <w:shd w:val="clear" w:color="auto" w:fill="auto"/>
            <w:noWrap/>
            <w:vAlign w:val="bottom"/>
            <w:hideMark/>
          </w:tcPr>
          <w:p w14:paraId="1C0652E3"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0.27</w:t>
            </w:r>
          </w:p>
        </w:tc>
        <w:tc>
          <w:tcPr>
            <w:tcW w:w="771" w:type="dxa"/>
            <w:tcBorders>
              <w:top w:val="nil"/>
              <w:left w:val="nil"/>
              <w:bottom w:val="nil"/>
              <w:right w:val="nil"/>
            </w:tcBorders>
            <w:shd w:val="clear" w:color="auto" w:fill="auto"/>
            <w:noWrap/>
            <w:vAlign w:val="bottom"/>
            <w:hideMark/>
          </w:tcPr>
          <w:p w14:paraId="39A695B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2.7%</w:t>
            </w:r>
          </w:p>
        </w:tc>
        <w:tc>
          <w:tcPr>
            <w:tcW w:w="771" w:type="dxa"/>
            <w:tcBorders>
              <w:top w:val="nil"/>
              <w:left w:val="nil"/>
              <w:bottom w:val="nil"/>
              <w:right w:val="nil"/>
            </w:tcBorders>
            <w:shd w:val="clear" w:color="auto" w:fill="auto"/>
            <w:noWrap/>
            <w:vAlign w:val="bottom"/>
            <w:hideMark/>
          </w:tcPr>
          <w:p w14:paraId="46CAAA1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0.42</w:t>
            </w:r>
          </w:p>
        </w:tc>
        <w:tc>
          <w:tcPr>
            <w:tcW w:w="561" w:type="dxa"/>
            <w:tcBorders>
              <w:top w:val="nil"/>
              <w:left w:val="nil"/>
              <w:bottom w:val="nil"/>
              <w:right w:val="nil"/>
            </w:tcBorders>
            <w:shd w:val="clear" w:color="auto" w:fill="auto"/>
            <w:noWrap/>
            <w:vAlign w:val="bottom"/>
            <w:hideMark/>
          </w:tcPr>
          <w:p w14:paraId="67EBB33B"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5847C2D6"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15.35</w:t>
            </w:r>
          </w:p>
        </w:tc>
        <w:tc>
          <w:tcPr>
            <w:tcW w:w="239" w:type="dxa"/>
            <w:tcBorders>
              <w:top w:val="nil"/>
              <w:left w:val="nil"/>
              <w:bottom w:val="nil"/>
              <w:right w:val="nil"/>
            </w:tcBorders>
            <w:shd w:val="clear" w:color="auto" w:fill="auto"/>
            <w:noWrap/>
            <w:vAlign w:val="bottom"/>
            <w:hideMark/>
          </w:tcPr>
          <w:p w14:paraId="540A74DE"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30323C6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0.40</w:t>
            </w:r>
          </w:p>
        </w:tc>
        <w:tc>
          <w:tcPr>
            <w:tcW w:w="961" w:type="dxa"/>
            <w:tcBorders>
              <w:top w:val="nil"/>
              <w:left w:val="nil"/>
              <w:bottom w:val="nil"/>
              <w:right w:val="nil"/>
            </w:tcBorders>
            <w:shd w:val="clear" w:color="auto" w:fill="auto"/>
            <w:noWrap/>
            <w:vAlign w:val="bottom"/>
            <w:hideMark/>
          </w:tcPr>
          <w:p w14:paraId="1244B18F"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2.3%</w:t>
            </w:r>
          </w:p>
        </w:tc>
        <w:tc>
          <w:tcPr>
            <w:tcW w:w="771" w:type="dxa"/>
            <w:tcBorders>
              <w:top w:val="nil"/>
              <w:left w:val="nil"/>
              <w:bottom w:val="nil"/>
              <w:right w:val="nil"/>
            </w:tcBorders>
            <w:shd w:val="clear" w:color="auto" w:fill="auto"/>
            <w:noWrap/>
            <w:vAlign w:val="bottom"/>
            <w:hideMark/>
          </w:tcPr>
          <w:p w14:paraId="705C88D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0.52</w:t>
            </w:r>
          </w:p>
        </w:tc>
        <w:tc>
          <w:tcPr>
            <w:tcW w:w="566" w:type="dxa"/>
            <w:tcBorders>
              <w:top w:val="nil"/>
              <w:left w:val="nil"/>
              <w:bottom w:val="nil"/>
              <w:right w:val="nil"/>
            </w:tcBorders>
            <w:shd w:val="clear" w:color="auto" w:fill="auto"/>
            <w:noWrap/>
            <w:vAlign w:val="bottom"/>
            <w:hideMark/>
          </w:tcPr>
          <w:p w14:paraId="28FBCF9F"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74D6CB10" w14:textId="77777777" w:rsidTr="0012114F">
        <w:trPr>
          <w:trHeight w:val="333"/>
        </w:trPr>
        <w:tc>
          <w:tcPr>
            <w:tcW w:w="531" w:type="dxa"/>
            <w:vMerge/>
            <w:tcBorders>
              <w:top w:val="nil"/>
              <w:left w:val="nil"/>
              <w:bottom w:val="nil"/>
              <w:right w:val="nil"/>
            </w:tcBorders>
            <w:vAlign w:val="center"/>
            <w:hideMark/>
          </w:tcPr>
          <w:p w14:paraId="6A55032D"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5A67B3D5"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576ACE1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37712EC9"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10.36</w:t>
            </w:r>
          </w:p>
        </w:tc>
        <w:tc>
          <w:tcPr>
            <w:tcW w:w="239" w:type="dxa"/>
            <w:tcBorders>
              <w:top w:val="nil"/>
              <w:left w:val="nil"/>
              <w:bottom w:val="nil"/>
              <w:right w:val="nil"/>
            </w:tcBorders>
            <w:shd w:val="clear" w:color="auto" w:fill="auto"/>
            <w:noWrap/>
            <w:vAlign w:val="bottom"/>
            <w:hideMark/>
          </w:tcPr>
          <w:p w14:paraId="0C1C941D"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3F6ACDC3"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0.10</w:t>
            </w:r>
          </w:p>
        </w:tc>
        <w:tc>
          <w:tcPr>
            <w:tcW w:w="961" w:type="dxa"/>
            <w:tcBorders>
              <w:top w:val="nil"/>
              <w:left w:val="nil"/>
              <w:bottom w:val="nil"/>
              <w:right w:val="nil"/>
            </w:tcBorders>
            <w:shd w:val="clear" w:color="auto" w:fill="auto"/>
            <w:noWrap/>
            <w:vAlign w:val="bottom"/>
            <w:hideMark/>
          </w:tcPr>
          <w:p w14:paraId="7F6498A3"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0.31</w:t>
            </w:r>
          </w:p>
        </w:tc>
        <w:tc>
          <w:tcPr>
            <w:tcW w:w="771" w:type="dxa"/>
            <w:tcBorders>
              <w:top w:val="nil"/>
              <w:left w:val="nil"/>
              <w:bottom w:val="nil"/>
              <w:right w:val="nil"/>
            </w:tcBorders>
            <w:shd w:val="clear" w:color="auto" w:fill="auto"/>
            <w:noWrap/>
            <w:vAlign w:val="bottom"/>
            <w:hideMark/>
          </w:tcPr>
          <w:p w14:paraId="5140AD82"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3.1%</w:t>
            </w:r>
          </w:p>
        </w:tc>
        <w:tc>
          <w:tcPr>
            <w:tcW w:w="771" w:type="dxa"/>
            <w:tcBorders>
              <w:top w:val="nil"/>
              <w:left w:val="nil"/>
              <w:bottom w:val="nil"/>
              <w:right w:val="nil"/>
            </w:tcBorders>
            <w:shd w:val="clear" w:color="auto" w:fill="auto"/>
            <w:noWrap/>
            <w:vAlign w:val="bottom"/>
            <w:hideMark/>
          </w:tcPr>
          <w:p w14:paraId="394D3DA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0.16</w:t>
            </w:r>
          </w:p>
        </w:tc>
        <w:tc>
          <w:tcPr>
            <w:tcW w:w="561" w:type="dxa"/>
            <w:tcBorders>
              <w:top w:val="nil"/>
              <w:left w:val="nil"/>
              <w:bottom w:val="nil"/>
              <w:right w:val="nil"/>
            </w:tcBorders>
            <w:shd w:val="clear" w:color="auto" w:fill="auto"/>
            <w:noWrap/>
            <w:vAlign w:val="bottom"/>
            <w:hideMark/>
          </w:tcPr>
          <w:p w14:paraId="6342F8F2"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1B554E7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16.31</w:t>
            </w:r>
          </w:p>
        </w:tc>
        <w:tc>
          <w:tcPr>
            <w:tcW w:w="239" w:type="dxa"/>
            <w:tcBorders>
              <w:top w:val="nil"/>
              <w:left w:val="nil"/>
              <w:bottom w:val="nil"/>
              <w:right w:val="nil"/>
            </w:tcBorders>
            <w:shd w:val="clear" w:color="auto" w:fill="auto"/>
            <w:noWrap/>
            <w:vAlign w:val="bottom"/>
            <w:hideMark/>
          </w:tcPr>
          <w:p w14:paraId="32B0941C"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3B2EBE54"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0.81</w:t>
            </w:r>
          </w:p>
        </w:tc>
        <w:tc>
          <w:tcPr>
            <w:tcW w:w="961" w:type="dxa"/>
            <w:tcBorders>
              <w:top w:val="nil"/>
              <w:left w:val="nil"/>
              <w:bottom w:val="nil"/>
              <w:right w:val="nil"/>
            </w:tcBorders>
            <w:shd w:val="clear" w:color="auto" w:fill="auto"/>
            <w:noWrap/>
            <w:vAlign w:val="bottom"/>
            <w:hideMark/>
          </w:tcPr>
          <w:p w14:paraId="0B48734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8.7%</w:t>
            </w:r>
          </w:p>
        </w:tc>
        <w:tc>
          <w:tcPr>
            <w:tcW w:w="771" w:type="dxa"/>
            <w:tcBorders>
              <w:top w:val="nil"/>
              <w:left w:val="nil"/>
              <w:bottom w:val="nil"/>
              <w:right w:val="nil"/>
            </w:tcBorders>
            <w:shd w:val="clear" w:color="auto" w:fill="auto"/>
            <w:noWrap/>
            <w:vAlign w:val="bottom"/>
            <w:hideMark/>
          </w:tcPr>
          <w:p w14:paraId="757B7808"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0.21</w:t>
            </w:r>
          </w:p>
        </w:tc>
        <w:tc>
          <w:tcPr>
            <w:tcW w:w="566" w:type="dxa"/>
            <w:tcBorders>
              <w:top w:val="nil"/>
              <w:left w:val="nil"/>
              <w:bottom w:val="nil"/>
              <w:right w:val="nil"/>
            </w:tcBorders>
            <w:shd w:val="clear" w:color="auto" w:fill="auto"/>
            <w:noWrap/>
            <w:vAlign w:val="bottom"/>
            <w:hideMark/>
          </w:tcPr>
          <w:p w14:paraId="1CB8B3CF"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466FF144" w14:textId="77777777" w:rsidTr="0012114F">
        <w:trPr>
          <w:trHeight w:val="333"/>
        </w:trPr>
        <w:tc>
          <w:tcPr>
            <w:tcW w:w="531" w:type="dxa"/>
            <w:vMerge/>
            <w:tcBorders>
              <w:top w:val="nil"/>
              <w:left w:val="nil"/>
              <w:bottom w:val="nil"/>
              <w:right w:val="nil"/>
            </w:tcBorders>
            <w:vAlign w:val="center"/>
            <w:hideMark/>
          </w:tcPr>
          <w:p w14:paraId="6F390DDC"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7AD5A43C"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710A809D"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AP200</w:t>
            </w:r>
          </w:p>
        </w:tc>
        <w:tc>
          <w:tcPr>
            <w:tcW w:w="591" w:type="dxa"/>
            <w:tcBorders>
              <w:top w:val="nil"/>
              <w:left w:val="nil"/>
              <w:bottom w:val="nil"/>
              <w:right w:val="nil"/>
            </w:tcBorders>
            <w:shd w:val="clear" w:color="auto" w:fill="auto"/>
            <w:noWrap/>
            <w:vAlign w:val="bottom"/>
            <w:hideMark/>
          </w:tcPr>
          <w:p w14:paraId="3AF4F9C0"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10.45</w:t>
            </w:r>
          </w:p>
        </w:tc>
        <w:tc>
          <w:tcPr>
            <w:tcW w:w="239" w:type="dxa"/>
            <w:tcBorders>
              <w:top w:val="nil"/>
              <w:left w:val="nil"/>
              <w:bottom w:val="nil"/>
              <w:right w:val="nil"/>
            </w:tcBorders>
            <w:shd w:val="clear" w:color="auto" w:fill="auto"/>
            <w:noWrap/>
            <w:vAlign w:val="bottom"/>
            <w:hideMark/>
          </w:tcPr>
          <w:p w14:paraId="631E182F"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1492B053"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0.36</w:t>
            </w:r>
          </w:p>
        </w:tc>
        <w:tc>
          <w:tcPr>
            <w:tcW w:w="961" w:type="dxa"/>
            <w:tcBorders>
              <w:top w:val="nil"/>
              <w:left w:val="nil"/>
              <w:bottom w:val="nil"/>
              <w:right w:val="nil"/>
            </w:tcBorders>
            <w:shd w:val="clear" w:color="auto" w:fill="auto"/>
            <w:noWrap/>
            <w:vAlign w:val="bottom"/>
            <w:hideMark/>
          </w:tcPr>
          <w:p w14:paraId="5A830D2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0.41</w:t>
            </w:r>
          </w:p>
        </w:tc>
        <w:tc>
          <w:tcPr>
            <w:tcW w:w="771" w:type="dxa"/>
            <w:tcBorders>
              <w:top w:val="nil"/>
              <w:left w:val="nil"/>
              <w:bottom w:val="nil"/>
              <w:right w:val="nil"/>
            </w:tcBorders>
            <w:shd w:val="clear" w:color="auto" w:fill="auto"/>
            <w:noWrap/>
            <w:vAlign w:val="bottom"/>
            <w:hideMark/>
          </w:tcPr>
          <w:p w14:paraId="709DA448"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4.0%</w:t>
            </w:r>
          </w:p>
        </w:tc>
        <w:tc>
          <w:tcPr>
            <w:tcW w:w="771" w:type="dxa"/>
            <w:tcBorders>
              <w:top w:val="nil"/>
              <w:left w:val="nil"/>
              <w:bottom w:val="nil"/>
              <w:right w:val="nil"/>
            </w:tcBorders>
            <w:shd w:val="clear" w:color="auto" w:fill="auto"/>
            <w:noWrap/>
            <w:vAlign w:val="bottom"/>
            <w:hideMark/>
          </w:tcPr>
          <w:p w14:paraId="6AB440A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0.35</w:t>
            </w:r>
          </w:p>
        </w:tc>
        <w:tc>
          <w:tcPr>
            <w:tcW w:w="561" w:type="dxa"/>
            <w:tcBorders>
              <w:top w:val="nil"/>
              <w:left w:val="nil"/>
              <w:bottom w:val="nil"/>
              <w:right w:val="nil"/>
            </w:tcBorders>
            <w:shd w:val="clear" w:color="auto" w:fill="auto"/>
            <w:noWrap/>
            <w:vAlign w:val="bottom"/>
            <w:hideMark/>
          </w:tcPr>
          <w:p w14:paraId="20227462"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64D7A246"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16.28</w:t>
            </w:r>
          </w:p>
        </w:tc>
        <w:tc>
          <w:tcPr>
            <w:tcW w:w="239" w:type="dxa"/>
            <w:tcBorders>
              <w:top w:val="nil"/>
              <w:left w:val="nil"/>
              <w:bottom w:val="nil"/>
              <w:right w:val="nil"/>
            </w:tcBorders>
            <w:shd w:val="clear" w:color="auto" w:fill="auto"/>
            <w:noWrap/>
            <w:vAlign w:val="bottom"/>
            <w:hideMark/>
          </w:tcPr>
          <w:p w14:paraId="3F794CFE"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B8B85E4"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0.65</w:t>
            </w:r>
          </w:p>
        </w:tc>
        <w:tc>
          <w:tcPr>
            <w:tcW w:w="961" w:type="dxa"/>
            <w:tcBorders>
              <w:top w:val="nil"/>
              <w:left w:val="nil"/>
              <w:bottom w:val="nil"/>
              <w:right w:val="nil"/>
            </w:tcBorders>
            <w:shd w:val="clear" w:color="auto" w:fill="auto"/>
            <w:noWrap/>
            <w:vAlign w:val="bottom"/>
            <w:hideMark/>
          </w:tcPr>
          <w:p w14:paraId="229C389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8.6%</w:t>
            </w:r>
          </w:p>
        </w:tc>
        <w:tc>
          <w:tcPr>
            <w:tcW w:w="771" w:type="dxa"/>
            <w:tcBorders>
              <w:top w:val="nil"/>
              <w:left w:val="nil"/>
              <w:bottom w:val="nil"/>
              <w:right w:val="nil"/>
            </w:tcBorders>
            <w:shd w:val="clear" w:color="auto" w:fill="auto"/>
            <w:noWrap/>
            <w:vAlign w:val="bottom"/>
            <w:hideMark/>
          </w:tcPr>
          <w:p w14:paraId="5E3404F8"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0.15</w:t>
            </w:r>
          </w:p>
        </w:tc>
        <w:tc>
          <w:tcPr>
            <w:tcW w:w="566" w:type="dxa"/>
            <w:tcBorders>
              <w:top w:val="nil"/>
              <w:left w:val="nil"/>
              <w:bottom w:val="nil"/>
              <w:right w:val="nil"/>
            </w:tcBorders>
            <w:shd w:val="clear" w:color="auto" w:fill="auto"/>
            <w:noWrap/>
            <w:vAlign w:val="bottom"/>
            <w:hideMark/>
          </w:tcPr>
          <w:p w14:paraId="0CAF9190"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24C8D898" w14:textId="77777777" w:rsidTr="0012114F">
        <w:trPr>
          <w:trHeight w:val="333"/>
        </w:trPr>
        <w:tc>
          <w:tcPr>
            <w:tcW w:w="531" w:type="dxa"/>
            <w:tcBorders>
              <w:top w:val="nil"/>
              <w:left w:val="nil"/>
              <w:bottom w:val="nil"/>
              <w:right w:val="nil"/>
            </w:tcBorders>
            <w:shd w:val="clear" w:color="auto" w:fill="auto"/>
            <w:noWrap/>
            <w:vAlign w:val="bottom"/>
            <w:hideMark/>
          </w:tcPr>
          <w:p w14:paraId="4F87A122"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471" w:type="dxa"/>
            <w:tcBorders>
              <w:top w:val="nil"/>
              <w:left w:val="nil"/>
              <w:bottom w:val="nil"/>
              <w:right w:val="nil"/>
            </w:tcBorders>
            <w:shd w:val="clear" w:color="auto" w:fill="auto"/>
            <w:noWrap/>
            <w:vAlign w:val="bottom"/>
            <w:hideMark/>
          </w:tcPr>
          <w:p w14:paraId="213D709E"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1011" w:type="dxa"/>
            <w:tcBorders>
              <w:top w:val="nil"/>
              <w:left w:val="nil"/>
              <w:bottom w:val="nil"/>
              <w:right w:val="nil"/>
            </w:tcBorders>
            <w:shd w:val="clear" w:color="auto" w:fill="auto"/>
            <w:noWrap/>
            <w:vAlign w:val="bottom"/>
            <w:hideMark/>
          </w:tcPr>
          <w:p w14:paraId="4D161A04"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3824" w:type="dxa"/>
            <w:gridSpan w:val="6"/>
            <w:tcBorders>
              <w:top w:val="nil"/>
              <w:left w:val="nil"/>
              <w:bottom w:val="single" w:sz="4" w:space="0" w:color="auto"/>
              <w:right w:val="nil"/>
            </w:tcBorders>
            <w:shd w:val="clear" w:color="auto" w:fill="auto"/>
            <w:noWrap/>
            <w:vAlign w:val="bottom"/>
            <w:hideMark/>
          </w:tcPr>
          <w:p w14:paraId="63F0E344"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Crude</w:t>
            </w:r>
            <w:proofErr w:type="spellEnd"/>
            <w:r w:rsidRPr="00A90228">
              <w:rPr>
                <w:rFonts w:eastAsia="Times New Roman" w:cs="Arial"/>
                <w:b/>
                <w:bCs/>
                <w:color w:val="000000"/>
                <w:sz w:val="18"/>
                <w:szCs w:val="18"/>
                <w:lang w:val="de-DE" w:eastAsia="de-DE"/>
              </w:rPr>
              <w:t xml:space="preserve"> Protein</w:t>
            </w:r>
          </w:p>
        </w:tc>
        <w:tc>
          <w:tcPr>
            <w:tcW w:w="561" w:type="dxa"/>
            <w:tcBorders>
              <w:top w:val="nil"/>
              <w:left w:val="nil"/>
              <w:bottom w:val="nil"/>
              <w:right w:val="nil"/>
            </w:tcBorders>
            <w:shd w:val="clear" w:color="auto" w:fill="auto"/>
            <w:noWrap/>
            <w:vAlign w:val="bottom"/>
            <w:hideMark/>
          </w:tcPr>
          <w:p w14:paraId="2B4BA369"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
        </w:tc>
        <w:tc>
          <w:tcPr>
            <w:tcW w:w="3619" w:type="dxa"/>
            <w:gridSpan w:val="6"/>
            <w:tcBorders>
              <w:top w:val="nil"/>
              <w:left w:val="nil"/>
              <w:bottom w:val="single" w:sz="4" w:space="0" w:color="auto"/>
              <w:right w:val="nil"/>
            </w:tcBorders>
            <w:shd w:val="clear" w:color="auto" w:fill="auto"/>
            <w:noWrap/>
            <w:vAlign w:val="bottom"/>
            <w:hideMark/>
          </w:tcPr>
          <w:p w14:paraId="0FC8C8B7"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xml:space="preserve">Thousand Kernel </w:t>
            </w:r>
            <w:proofErr w:type="spellStart"/>
            <w:r w:rsidRPr="00A90228">
              <w:rPr>
                <w:rFonts w:eastAsia="Times New Roman" w:cs="Arial"/>
                <w:b/>
                <w:bCs/>
                <w:color w:val="000000"/>
                <w:sz w:val="18"/>
                <w:szCs w:val="18"/>
                <w:lang w:val="de-DE" w:eastAsia="de-DE"/>
              </w:rPr>
              <w:t>Weight</w:t>
            </w:r>
            <w:proofErr w:type="spellEnd"/>
          </w:p>
        </w:tc>
      </w:tr>
      <w:tr w:rsidR="003366C6" w:rsidRPr="00A90228" w14:paraId="5A92F1BB" w14:textId="77777777" w:rsidTr="0012114F">
        <w:trPr>
          <w:trHeight w:val="333"/>
        </w:trPr>
        <w:tc>
          <w:tcPr>
            <w:tcW w:w="531" w:type="dxa"/>
            <w:tcBorders>
              <w:top w:val="single" w:sz="4" w:space="0" w:color="auto"/>
              <w:left w:val="nil"/>
              <w:bottom w:val="nil"/>
              <w:right w:val="nil"/>
            </w:tcBorders>
            <w:shd w:val="clear" w:color="auto" w:fill="auto"/>
            <w:noWrap/>
            <w:vAlign w:val="bottom"/>
            <w:hideMark/>
          </w:tcPr>
          <w:p w14:paraId="4829F6F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Year</w:t>
            </w:r>
          </w:p>
        </w:tc>
        <w:tc>
          <w:tcPr>
            <w:tcW w:w="471" w:type="dxa"/>
            <w:tcBorders>
              <w:top w:val="single" w:sz="4" w:space="0" w:color="auto"/>
              <w:left w:val="nil"/>
              <w:bottom w:val="nil"/>
              <w:right w:val="nil"/>
            </w:tcBorders>
            <w:shd w:val="clear" w:color="auto" w:fill="auto"/>
            <w:noWrap/>
            <w:vAlign w:val="bottom"/>
            <w:hideMark/>
          </w:tcPr>
          <w:p w14:paraId="0CF440F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Site</w:t>
            </w:r>
          </w:p>
        </w:tc>
        <w:tc>
          <w:tcPr>
            <w:tcW w:w="1011" w:type="dxa"/>
            <w:tcBorders>
              <w:top w:val="single" w:sz="4" w:space="0" w:color="auto"/>
              <w:left w:val="nil"/>
              <w:bottom w:val="nil"/>
              <w:right w:val="nil"/>
            </w:tcBorders>
            <w:shd w:val="clear" w:color="auto" w:fill="auto"/>
            <w:noWrap/>
            <w:vAlign w:val="bottom"/>
            <w:hideMark/>
          </w:tcPr>
          <w:p w14:paraId="116D186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Treatment</w:t>
            </w:r>
          </w:p>
        </w:tc>
        <w:tc>
          <w:tcPr>
            <w:tcW w:w="591" w:type="dxa"/>
            <w:tcBorders>
              <w:top w:val="nil"/>
              <w:left w:val="nil"/>
              <w:bottom w:val="nil"/>
              <w:right w:val="nil"/>
            </w:tcBorders>
            <w:shd w:val="clear" w:color="auto" w:fill="auto"/>
            <w:noWrap/>
            <w:vAlign w:val="bottom"/>
            <w:hideMark/>
          </w:tcPr>
          <w:p w14:paraId="214DE4A3"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Mean</w:t>
            </w:r>
          </w:p>
        </w:tc>
        <w:tc>
          <w:tcPr>
            <w:tcW w:w="239" w:type="dxa"/>
            <w:tcBorders>
              <w:top w:val="nil"/>
              <w:left w:val="nil"/>
              <w:bottom w:val="nil"/>
              <w:right w:val="nil"/>
            </w:tcBorders>
            <w:shd w:val="clear" w:color="auto" w:fill="auto"/>
            <w:noWrap/>
            <w:vAlign w:val="bottom"/>
            <w:hideMark/>
          </w:tcPr>
          <w:p w14:paraId="4449040D"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491" w:type="dxa"/>
            <w:tcBorders>
              <w:top w:val="nil"/>
              <w:left w:val="nil"/>
              <w:bottom w:val="nil"/>
              <w:right w:val="nil"/>
            </w:tcBorders>
            <w:shd w:val="clear" w:color="auto" w:fill="auto"/>
            <w:noWrap/>
            <w:vAlign w:val="bottom"/>
            <w:hideMark/>
          </w:tcPr>
          <w:p w14:paraId="402D4176"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SE</w:t>
            </w:r>
          </w:p>
        </w:tc>
        <w:tc>
          <w:tcPr>
            <w:tcW w:w="961" w:type="dxa"/>
            <w:tcBorders>
              <w:top w:val="nil"/>
              <w:left w:val="nil"/>
              <w:bottom w:val="nil"/>
              <w:right w:val="nil"/>
            </w:tcBorders>
            <w:shd w:val="clear" w:color="auto" w:fill="auto"/>
            <w:noWrap/>
            <w:vAlign w:val="bottom"/>
            <w:hideMark/>
          </w:tcPr>
          <w:p w14:paraId="2335246F"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 xml:space="preserve">Rel. </w:t>
            </w:r>
            <w:proofErr w:type="spellStart"/>
            <w:r w:rsidRPr="00A90228">
              <w:rPr>
                <w:rFonts w:eastAsia="Times New Roman" w:cs="Arial"/>
                <w:color w:val="000000"/>
                <w:sz w:val="18"/>
                <w:szCs w:val="18"/>
                <w:lang w:val="de-DE" w:eastAsia="de-DE"/>
              </w:rPr>
              <w:t>Difference</w:t>
            </w:r>
            <w:proofErr w:type="spellEnd"/>
          </w:p>
        </w:tc>
        <w:tc>
          <w:tcPr>
            <w:tcW w:w="771" w:type="dxa"/>
            <w:tcBorders>
              <w:top w:val="nil"/>
              <w:left w:val="nil"/>
              <w:bottom w:val="nil"/>
              <w:right w:val="nil"/>
            </w:tcBorders>
            <w:shd w:val="clear" w:color="auto" w:fill="auto"/>
            <w:noWrap/>
            <w:vAlign w:val="bottom"/>
            <w:hideMark/>
          </w:tcPr>
          <w:p w14:paraId="48C384A0"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p_value</w:t>
            </w:r>
            <w:proofErr w:type="spellEnd"/>
          </w:p>
        </w:tc>
        <w:tc>
          <w:tcPr>
            <w:tcW w:w="771" w:type="dxa"/>
            <w:tcBorders>
              <w:top w:val="nil"/>
              <w:left w:val="nil"/>
              <w:bottom w:val="nil"/>
              <w:right w:val="nil"/>
            </w:tcBorders>
            <w:shd w:val="clear" w:color="auto" w:fill="auto"/>
            <w:noWrap/>
            <w:vAlign w:val="bottom"/>
            <w:hideMark/>
          </w:tcPr>
          <w:p w14:paraId="0FC3C0D9"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signif</w:t>
            </w:r>
            <w:proofErr w:type="spellEnd"/>
          </w:p>
        </w:tc>
        <w:tc>
          <w:tcPr>
            <w:tcW w:w="561" w:type="dxa"/>
            <w:tcBorders>
              <w:top w:val="nil"/>
              <w:left w:val="nil"/>
              <w:bottom w:val="nil"/>
              <w:right w:val="nil"/>
            </w:tcBorders>
            <w:shd w:val="clear" w:color="auto" w:fill="auto"/>
            <w:noWrap/>
            <w:vAlign w:val="bottom"/>
            <w:hideMark/>
          </w:tcPr>
          <w:p w14:paraId="63CA0CB0"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591" w:type="dxa"/>
            <w:tcBorders>
              <w:top w:val="nil"/>
              <w:left w:val="nil"/>
              <w:bottom w:val="nil"/>
              <w:right w:val="nil"/>
            </w:tcBorders>
            <w:shd w:val="clear" w:color="auto" w:fill="auto"/>
            <w:noWrap/>
            <w:vAlign w:val="bottom"/>
            <w:hideMark/>
          </w:tcPr>
          <w:p w14:paraId="59559D31"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Mean</w:t>
            </w:r>
          </w:p>
        </w:tc>
        <w:tc>
          <w:tcPr>
            <w:tcW w:w="239" w:type="dxa"/>
            <w:tcBorders>
              <w:top w:val="nil"/>
              <w:left w:val="nil"/>
              <w:bottom w:val="nil"/>
              <w:right w:val="nil"/>
            </w:tcBorders>
            <w:shd w:val="clear" w:color="auto" w:fill="auto"/>
            <w:noWrap/>
            <w:vAlign w:val="bottom"/>
            <w:hideMark/>
          </w:tcPr>
          <w:p w14:paraId="447C582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491" w:type="dxa"/>
            <w:tcBorders>
              <w:top w:val="nil"/>
              <w:left w:val="nil"/>
              <w:bottom w:val="nil"/>
              <w:right w:val="nil"/>
            </w:tcBorders>
            <w:shd w:val="clear" w:color="auto" w:fill="auto"/>
            <w:noWrap/>
            <w:vAlign w:val="bottom"/>
            <w:hideMark/>
          </w:tcPr>
          <w:p w14:paraId="714F044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SE</w:t>
            </w:r>
          </w:p>
        </w:tc>
        <w:tc>
          <w:tcPr>
            <w:tcW w:w="961" w:type="dxa"/>
            <w:tcBorders>
              <w:top w:val="nil"/>
              <w:left w:val="nil"/>
              <w:bottom w:val="nil"/>
              <w:right w:val="nil"/>
            </w:tcBorders>
            <w:shd w:val="clear" w:color="auto" w:fill="auto"/>
            <w:noWrap/>
            <w:vAlign w:val="bottom"/>
            <w:hideMark/>
          </w:tcPr>
          <w:p w14:paraId="7F64A48F"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 xml:space="preserve">Rel. </w:t>
            </w:r>
            <w:proofErr w:type="spellStart"/>
            <w:r w:rsidRPr="00A90228">
              <w:rPr>
                <w:rFonts w:eastAsia="Times New Roman" w:cs="Arial"/>
                <w:color w:val="000000"/>
                <w:sz w:val="18"/>
                <w:szCs w:val="18"/>
                <w:lang w:val="de-DE" w:eastAsia="de-DE"/>
              </w:rPr>
              <w:t>Difference</w:t>
            </w:r>
            <w:proofErr w:type="spellEnd"/>
          </w:p>
        </w:tc>
        <w:tc>
          <w:tcPr>
            <w:tcW w:w="771" w:type="dxa"/>
            <w:tcBorders>
              <w:top w:val="nil"/>
              <w:left w:val="nil"/>
              <w:bottom w:val="nil"/>
              <w:right w:val="nil"/>
            </w:tcBorders>
            <w:shd w:val="clear" w:color="auto" w:fill="auto"/>
            <w:noWrap/>
            <w:vAlign w:val="bottom"/>
            <w:hideMark/>
          </w:tcPr>
          <w:p w14:paraId="5309F0C4"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p_value</w:t>
            </w:r>
            <w:proofErr w:type="spellEnd"/>
          </w:p>
        </w:tc>
        <w:tc>
          <w:tcPr>
            <w:tcW w:w="566" w:type="dxa"/>
            <w:tcBorders>
              <w:top w:val="nil"/>
              <w:left w:val="nil"/>
              <w:bottom w:val="nil"/>
              <w:right w:val="nil"/>
            </w:tcBorders>
            <w:shd w:val="clear" w:color="auto" w:fill="auto"/>
            <w:noWrap/>
            <w:vAlign w:val="bottom"/>
            <w:hideMark/>
          </w:tcPr>
          <w:p w14:paraId="3F6681EB" w14:textId="77777777" w:rsidR="003366C6" w:rsidRPr="00A90228" w:rsidRDefault="003366C6" w:rsidP="0012114F">
            <w:pPr>
              <w:spacing w:after="0" w:line="240" w:lineRule="auto"/>
              <w:jc w:val="left"/>
              <w:rPr>
                <w:rFonts w:eastAsia="Times New Roman" w:cs="Arial"/>
                <w:color w:val="000000"/>
                <w:sz w:val="18"/>
                <w:szCs w:val="18"/>
                <w:lang w:val="de-DE" w:eastAsia="de-DE"/>
              </w:rPr>
            </w:pPr>
            <w:proofErr w:type="spellStart"/>
            <w:r w:rsidRPr="00A90228">
              <w:rPr>
                <w:rFonts w:eastAsia="Times New Roman" w:cs="Arial"/>
                <w:color w:val="000000"/>
                <w:sz w:val="18"/>
                <w:szCs w:val="18"/>
                <w:lang w:val="de-DE" w:eastAsia="de-DE"/>
              </w:rPr>
              <w:t>signif</w:t>
            </w:r>
            <w:proofErr w:type="spellEnd"/>
          </w:p>
        </w:tc>
      </w:tr>
      <w:tr w:rsidR="003366C6" w:rsidRPr="00A90228" w14:paraId="51151ECA" w14:textId="77777777" w:rsidTr="0012114F">
        <w:trPr>
          <w:trHeight w:val="333"/>
        </w:trPr>
        <w:tc>
          <w:tcPr>
            <w:tcW w:w="531" w:type="dxa"/>
            <w:tcBorders>
              <w:top w:val="nil"/>
              <w:left w:val="nil"/>
              <w:bottom w:val="single" w:sz="8" w:space="0" w:color="auto"/>
              <w:right w:val="nil"/>
            </w:tcBorders>
            <w:shd w:val="clear" w:color="auto" w:fill="auto"/>
            <w:noWrap/>
            <w:vAlign w:val="bottom"/>
            <w:hideMark/>
          </w:tcPr>
          <w:p w14:paraId="5250793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w:t>
            </w:r>
          </w:p>
        </w:tc>
        <w:tc>
          <w:tcPr>
            <w:tcW w:w="471" w:type="dxa"/>
            <w:tcBorders>
              <w:top w:val="nil"/>
              <w:left w:val="nil"/>
              <w:bottom w:val="single" w:sz="8" w:space="0" w:color="auto"/>
              <w:right w:val="nil"/>
            </w:tcBorders>
            <w:shd w:val="clear" w:color="auto" w:fill="auto"/>
            <w:noWrap/>
            <w:vAlign w:val="bottom"/>
            <w:hideMark/>
          </w:tcPr>
          <w:p w14:paraId="7446E421"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w:t>
            </w:r>
          </w:p>
        </w:tc>
        <w:tc>
          <w:tcPr>
            <w:tcW w:w="1011" w:type="dxa"/>
            <w:tcBorders>
              <w:top w:val="nil"/>
              <w:left w:val="nil"/>
              <w:bottom w:val="single" w:sz="8" w:space="0" w:color="auto"/>
              <w:right w:val="nil"/>
            </w:tcBorders>
            <w:shd w:val="clear" w:color="auto" w:fill="auto"/>
            <w:noWrap/>
            <w:vAlign w:val="bottom"/>
            <w:hideMark/>
          </w:tcPr>
          <w:p w14:paraId="5EAACC2F"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w:t>
            </w:r>
          </w:p>
        </w:tc>
        <w:tc>
          <w:tcPr>
            <w:tcW w:w="1321" w:type="dxa"/>
            <w:gridSpan w:val="3"/>
            <w:tcBorders>
              <w:top w:val="nil"/>
              <w:left w:val="nil"/>
              <w:bottom w:val="single" w:sz="8" w:space="0" w:color="auto"/>
              <w:right w:val="nil"/>
            </w:tcBorders>
            <w:shd w:val="clear" w:color="auto" w:fill="auto"/>
            <w:noWrap/>
            <w:vAlign w:val="bottom"/>
            <w:hideMark/>
          </w:tcPr>
          <w:p w14:paraId="59680D33"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961" w:type="dxa"/>
            <w:tcBorders>
              <w:top w:val="nil"/>
              <w:left w:val="nil"/>
              <w:bottom w:val="single" w:sz="8" w:space="0" w:color="auto"/>
              <w:right w:val="nil"/>
            </w:tcBorders>
            <w:shd w:val="clear" w:color="auto" w:fill="auto"/>
            <w:noWrap/>
            <w:vAlign w:val="bottom"/>
            <w:hideMark/>
          </w:tcPr>
          <w:p w14:paraId="07CF4D7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771" w:type="dxa"/>
            <w:tcBorders>
              <w:top w:val="nil"/>
              <w:left w:val="nil"/>
              <w:bottom w:val="single" w:sz="8" w:space="0" w:color="auto"/>
              <w:right w:val="nil"/>
            </w:tcBorders>
            <w:shd w:val="clear" w:color="auto" w:fill="auto"/>
            <w:noWrap/>
            <w:vAlign w:val="bottom"/>
            <w:hideMark/>
          </w:tcPr>
          <w:p w14:paraId="36DBDCAC"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771" w:type="dxa"/>
            <w:tcBorders>
              <w:top w:val="nil"/>
              <w:left w:val="nil"/>
              <w:bottom w:val="single" w:sz="8" w:space="0" w:color="auto"/>
              <w:right w:val="nil"/>
            </w:tcBorders>
            <w:shd w:val="clear" w:color="auto" w:fill="auto"/>
            <w:noWrap/>
            <w:vAlign w:val="bottom"/>
            <w:hideMark/>
          </w:tcPr>
          <w:p w14:paraId="2BAD716D"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561" w:type="dxa"/>
            <w:tcBorders>
              <w:top w:val="nil"/>
              <w:left w:val="nil"/>
              <w:bottom w:val="single" w:sz="8" w:space="0" w:color="auto"/>
              <w:right w:val="nil"/>
            </w:tcBorders>
            <w:shd w:val="clear" w:color="auto" w:fill="auto"/>
            <w:noWrap/>
            <w:vAlign w:val="bottom"/>
            <w:hideMark/>
          </w:tcPr>
          <w:p w14:paraId="37E52C41"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1321" w:type="dxa"/>
            <w:gridSpan w:val="3"/>
            <w:tcBorders>
              <w:top w:val="nil"/>
              <w:left w:val="nil"/>
              <w:bottom w:val="single" w:sz="8" w:space="0" w:color="auto"/>
              <w:right w:val="nil"/>
            </w:tcBorders>
            <w:shd w:val="clear" w:color="auto" w:fill="auto"/>
            <w:noWrap/>
            <w:vAlign w:val="bottom"/>
            <w:hideMark/>
          </w:tcPr>
          <w:p w14:paraId="6DDF824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g</w:t>
            </w:r>
          </w:p>
        </w:tc>
        <w:tc>
          <w:tcPr>
            <w:tcW w:w="961" w:type="dxa"/>
            <w:tcBorders>
              <w:top w:val="nil"/>
              <w:left w:val="nil"/>
              <w:bottom w:val="single" w:sz="8" w:space="0" w:color="auto"/>
              <w:right w:val="nil"/>
            </w:tcBorders>
            <w:shd w:val="clear" w:color="auto" w:fill="auto"/>
            <w:noWrap/>
            <w:vAlign w:val="bottom"/>
            <w:hideMark/>
          </w:tcPr>
          <w:p w14:paraId="3296586E"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771" w:type="dxa"/>
            <w:tcBorders>
              <w:top w:val="nil"/>
              <w:left w:val="nil"/>
              <w:bottom w:val="single" w:sz="8" w:space="0" w:color="auto"/>
              <w:right w:val="nil"/>
            </w:tcBorders>
            <w:shd w:val="clear" w:color="auto" w:fill="auto"/>
            <w:noWrap/>
            <w:vAlign w:val="bottom"/>
            <w:hideMark/>
          </w:tcPr>
          <w:p w14:paraId="4CCB3E11"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566" w:type="dxa"/>
            <w:tcBorders>
              <w:top w:val="nil"/>
              <w:left w:val="nil"/>
              <w:bottom w:val="single" w:sz="8" w:space="0" w:color="auto"/>
              <w:right w:val="nil"/>
            </w:tcBorders>
            <w:shd w:val="clear" w:color="auto" w:fill="auto"/>
            <w:noWrap/>
            <w:vAlign w:val="bottom"/>
            <w:hideMark/>
          </w:tcPr>
          <w:p w14:paraId="2C18DE4E"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r>
      <w:tr w:rsidR="003366C6" w:rsidRPr="00A90228" w14:paraId="54A512F2" w14:textId="77777777" w:rsidTr="0012114F">
        <w:trPr>
          <w:trHeight w:val="333"/>
        </w:trPr>
        <w:tc>
          <w:tcPr>
            <w:tcW w:w="531" w:type="dxa"/>
            <w:vMerge w:val="restart"/>
            <w:tcBorders>
              <w:top w:val="nil"/>
              <w:left w:val="nil"/>
              <w:bottom w:val="nil"/>
              <w:right w:val="nil"/>
            </w:tcBorders>
            <w:shd w:val="clear" w:color="auto" w:fill="auto"/>
            <w:noWrap/>
            <w:textDirection w:val="btLr"/>
            <w:vAlign w:val="center"/>
            <w:hideMark/>
          </w:tcPr>
          <w:p w14:paraId="324B1E06"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2024</w:t>
            </w:r>
          </w:p>
        </w:tc>
        <w:tc>
          <w:tcPr>
            <w:tcW w:w="471" w:type="dxa"/>
            <w:vMerge w:val="restart"/>
            <w:tcBorders>
              <w:top w:val="nil"/>
              <w:left w:val="nil"/>
              <w:bottom w:val="nil"/>
              <w:right w:val="nil"/>
            </w:tcBorders>
            <w:shd w:val="clear" w:color="auto" w:fill="auto"/>
            <w:textDirection w:val="btLr"/>
            <w:vAlign w:val="center"/>
            <w:hideMark/>
          </w:tcPr>
          <w:p w14:paraId="06CBA293"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Loamy</w:t>
            </w:r>
            <w:proofErr w:type="spellEnd"/>
            <w:r w:rsidRPr="00A90228">
              <w:rPr>
                <w:rFonts w:eastAsia="Times New Roman" w:cs="Arial"/>
                <w:b/>
                <w:bCs/>
                <w:color w:val="000000"/>
                <w:sz w:val="18"/>
                <w:szCs w:val="18"/>
                <w:lang w:val="de-DE" w:eastAsia="de-DE"/>
              </w:rPr>
              <w:t xml:space="preserve"> Sand</w:t>
            </w:r>
          </w:p>
        </w:tc>
        <w:tc>
          <w:tcPr>
            <w:tcW w:w="1011" w:type="dxa"/>
            <w:tcBorders>
              <w:top w:val="nil"/>
              <w:left w:val="nil"/>
              <w:bottom w:val="nil"/>
              <w:right w:val="nil"/>
            </w:tcBorders>
            <w:shd w:val="clear" w:color="auto" w:fill="auto"/>
            <w:noWrap/>
            <w:vAlign w:val="bottom"/>
            <w:hideMark/>
          </w:tcPr>
          <w:p w14:paraId="4D28A570"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2B5F90D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14.83</w:t>
            </w:r>
          </w:p>
        </w:tc>
        <w:tc>
          <w:tcPr>
            <w:tcW w:w="239" w:type="dxa"/>
            <w:tcBorders>
              <w:top w:val="nil"/>
              <w:left w:val="nil"/>
              <w:bottom w:val="nil"/>
              <w:right w:val="nil"/>
            </w:tcBorders>
            <w:shd w:val="clear" w:color="auto" w:fill="auto"/>
            <w:noWrap/>
            <w:vAlign w:val="bottom"/>
            <w:hideMark/>
          </w:tcPr>
          <w:p w14:paraId="0C43F860"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69C28C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0.06</w:t>
            </w:r>
          </w:p>
        </w:tc>
        <w:tc>
          <w:tcPr>
            <w:tcW w:w="961" w:type="dxa"/>
            <w:tcBorders>
              <w:top w:val="nil"/>
              <w:left w:val="nil"/>
              <w:bottom w:val="nil"/>
              <w:right w:val="nil"/>
            </w:tcBorders>
            <w:shd w:val="clear" w:color="auto" w:fill="auto"/>
            <w:noWrap/>
            <w:vAlign w:val="bottom"/>
            <w:hideMark/>
          </w:tcPr>
          <w:p w14:paraId="4FD64DF0"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6B78C7A0"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138F445B"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7A3E1B04"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3B9F5EF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41.6</w:t>
            </w:r>
          </w:p>
        </w:tc>
        <w:tc>
          <w:tcPr>
            <w:tcW w:w="239" w:type="dxa"/>
            <w:tcBorders>
              <w:top w:val="nil"/>
              <w:left w:val="nil"/>
              <w:bottom w:val="nil"/>
              <w:right w:val="nil"/>
            </w:tcBorders>
            <w:shd w:val="clear" w:color="auto" w:fill="auto"/>
            <w:noWrap/>
            <w:vAlign w:val="bottom"/>
            <w:hideMark/>
          </w:tcPr>
          <w:p w14:paraId="6C0BF78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22424A1"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0.16</w:t>
            </w:r>
          </w:p>
        </w:tc>
        <w:tc>
          <w:tcPr>
            <w:tcW w:w="961" w:type="dxa"/>
            <w:tcBorders>
              <w:top w:val="nil"/>
              <w:left w:val="nil"/>
              <w:bottom w:val="nil"/>
              <w:right w:val="nil"/>
            </w:tcBorders>
            <w:shd w:val="clear" w:color="auto" w:fill="auto"/>
            <w:noWrap/>
            <w:vAlign w:val="bottom"/>
            <w:hideMark/>
          </w:tcPr>
          <w:p w14:paraId="5F9DF0A7"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49263166"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59420420"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39D25AD6" w14:textId="77777777" w:rsidTr="0012114F">
        <w:trPr>
          <w:trHeight w:val="333"/>
        </w:trPr>
        <w:tc>
          <w:tcPr>
            <w:tcW w:w="531" w:type="dxa"/>
            <w:vMerge/>
            <w:tcBorders>
              <w:top w:val="nil"/>
              <w:left w:val="nil"/>
              <w:bottom w:val="nil"/>
              <w:right w:val="nil"/>
            </w:tcBorders>
            <w:vAlign w:val="center"/>
            <w:hideMark/>
          </w:tcPr>
          <w:p w14:paraId="5BD4A72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081D69D3"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6B71714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7A13C8B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14.66</w:t>
            </w:r>
          </w:p>
        </w:tc>
        <w:tc>
          <w:tcPr>
            <w:tcW w:w="239" w:type="dxa"/>
            <w:tcBorders>
              <w:top w:val="nil"/>
              <w:left w:val="nil"/>
              <w:bottom w:val="nil"/>
              <w:right w:val="nil"/>
            </w:tcBorders>
            <w:shd w:val="clear" w:color="auto" w:fill="auto"/>
            <w:noWrap/>
            <w:vAlign w:val="bottom"/>
            <w:hideMark/>
          </w:tcPr>
          <w:p w14:paraId="64092F4F"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F68E781"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0.15</w:t>
            </w:r>
          </w:p>
        </w:tc>
        <w:tc>
          <w:tcPr>
            <w:tcW w:w="961" w:type="dxa"/>
            <w:tcBorders>
              <w:top w:val="nil"/>
              <w:left w:val="nil"/>
              <w:bottom w:val="nil"/>
              <w:right w:val="nil"/>
            </w:tcBorders>
            <w:shd w:val="clear" w:color="auto" w:fill="auto"/>
            <w:noWrap/>
            <w:vAlign w:val="bottom"/>
            <w:hideMark/>
          </w:tcPr>
          <w:p w14:paraId="068618B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-1.1%</w:t>
            </w:r>
          </w:p>
        </w:tc>
        <w:tc>
          <w:tcPr>
            <w:tcW w:w="771" w:type="dxa"/>
            <w:tcBorders>
              <w:top w:val="nil"/>
              <w:left w:val="nil"/>
              <w:bottom w:val="nil"/>
              <w:right w:val="nil"/>
            </w:tcBorders>
            <w:shd w:val="clear" w:color="auto" w:fill="auto"/>
            <w:noWrap/>
            <w:vAlign w:val="bottom"/>
            <w:hideMark/>
          </w:tcPr>
          <w:p w14:paraId="616F81B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0.36</w:t>
            </w:r>
          </w:p>
        </w:tc>
        <w:tc>
          <w:tcPr>
            <w:tcW w:w="771" w:type="dxa"/>
            <w:tcBorders>
              <w:top w:val="nil"/>
              <w:left w:val="nil"/>
              <w:bottom w:val="nil"/>
              <w:right w:val="nil"/>
            </w:tcBorders>
            <w:shd w:val="clear" w:color="auto" w:fill="auto"/>
            <w:noWrap/>
            <w:vAlign w:val="bottom"/>
            <w:hideMark/>
          </w:tcPr>
          <w:p w14:paraId="0DD13EA0"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2F5C497B"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027BC6D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42.06</w:t>
            </w:r>
          </w:p>
        </w:tc>
        <w:tc>
          <w:tcPr>
            <w:tcW w:w="239" w:type="dxa"/>
            <w:tcBorders>
              <w:top w:val="nil"/>
              <w:left w:val="nil"/>
              <w:bottom w:val="nil"/>
              <w:right w:val="nil"/>
            </w:tcBorders>
            <w:shd w:val="clear" w:color="auto" w:fill="auto"/>
            <w:noWrap/>
            <w:vAlign w:val="bottom"/>
            <w:hideMark/>
          </w:tcPr>
          <w:p w14:paraId="61888ADC"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E4408D1"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0.43</w:t>
            </w:r>
          </w:p>
        </w:tc>
        <w:tc>
          <w:tcPr>
            <w:tcW w:w="961" w:type="dxa"/>
            <w:tcBorders>
              <w:top w:val="nil"/>
              <w:left w:val="nil"/>
              <w:bottom w:val="nil"/>
              <w:right w:val="nil"/>
            </w:tcBorders>
            <w:shd w:val="clear" w:color="auto" w:fill="auto"/>
            <w:noWrap/>
            <w:vAlign w:val="bottom"/>
            <w:hideMark/>
          </w:tcPr>
          <w:p w14:paraId="2313242D"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w:t>
            </w:r>
          </w:p>
        </w:tc>
        <w:tc>
          <w:tcPr>
            <w:tcW w:w="771" w:type="dxa"/>
            <w:tcBorders>
              <w:top w:val="nil"/>
              <w:left w:val="nil"/>
              <w:bottom w:val="nil"/>
              <w:right w:val="nil"/>
            </w:tcBorders>
            <w:shd w:val="clear" w:color="auto" w:fill="auto"/>
            <w:noWrap/>
            <w:vAlign w:val="bottom"/>
            <w:hideMark/>
          </w:tcPr>
          <w:p w14:paraId="305F9B8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0.37</w:t>
            </w:r>
          </w:p>
        </w:tc>
        <w:tc>
          <w:tcPr>
            <w:tcW w:w="566" w:type="dxa"/>
            <w:tcBorders>
              <w:top w:val="nil"/>
              <w:left w:val="nil"/>
              <w:bottom w:val="nil"/>
              <w:right w:val="nil"/>
            </w:tcBorders>
            <w:shd w:val="clear" w:color="auto" w:fill="auto"/>
            <w:noWrap/>
            <w:vAlign w:val="bottom"/>
            <w:hideMark/>
          </w:tcPr>
          <w:p w14:paraId="5EDF5BD1"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229D56B2" w14:textId="77777777" w:rsidTr="0012114F">
        <w:trPr>
          <w:trHeight w:val="333"/>
        </w:trPr>
        <w:tc>
          <w:tcPr>
            <w:tcW w:w="531" w:type="dxa"/>
            <w:vMerge/>
            <w:tcBorders>
              <w:top w:val="nil"/>
              <w:left w:val="nil"/>
              <w:bottom w:val="nil"/>
              <w:right w:val="nil"/>
            </w:tcBorders>
            <w:vAlign w:val="center"/>
            <w:hideMark/>
          </w:tcPr>
          <w:p w14:paraId="55F38B8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val="restart"/>
            <w:tcBorders>
              <w:top w:val="nil"/>
              <w:left w:val="nil"/>
              <w:bottom w:val="nil"/>
              <w:right w:val="nil"/>
            </w:tcBorders>
            <w:shd w:val="clear" w:color="auto" w:fill="auto"/>
            <w:noWrap/>
            <w:textDirection w:val="btLr"/>
            <w:vAlign w:val="center"/>
            <w:hideMark/>
          </w:tcPr>
          <w:p w14:paraId="7B3C6DF7"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xml:space="preserve">Silt </w:t>
            </w:r>
            <w:proofErr w:type="spellStart"/>
            <w:r w:rsidRPr="00A90228">
              <w:rPr>
                <w:rFonts w:eastAsia="Times New Roman" w:cs="Arial"/>
                <w:b/>
                <w:bCs/>
                <w:color w:val="000000"/>
                <w:sz w:val="18"/>
                <w:szCs w:val="18"/>
                <w:lang w:val="de-DE" w:eastAsia="de-DE"/>
              </w:rPr>
              <w:t>Loam</w:t>
            </w:r>
            <w:proofErr w:type="spellEnd"/>
          </w:p>
        </w:tc>
        <w:tc>
          <w:tcPr>
            <w:tcW w:w="1011" w:type="dxa"/>
            <w:tcBorders>
              <w:top w:val="nil"/>
              <w:left w:val="nil"/>
              <w:bottom w:val="nil"/>
              <w:right w:val="nil"/>
            </w:tcBorders>
            <w:shd w:val="clear" w:color="auto" w:fill="auto"/>
            <w:noWrap/>
            <w:vAlign w:val="bottom"/>
            <w:hideMark/>
          </w:tcPr>
          <w:p w14:paraId="5853983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1A0336A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13.65</w:t>
            </w:r>
          </w:p>
        </w:tc>
        <w:tc>
          <w:tcPr>
            <w:tcW w:w="239" w:type="dxa"/>
            <w:tcBorders>
              <w:top w:val="nil"/>
              <w:left w:val="nil"/>
              <w:bottom w:val="nil"/>
              <w:right w:val="nil"/>
            </w:tcBorders>
            <w:shd w:val="clear" w:color="auto" w:fill="auto"/>
            <w:noWrap/>
            <w:vAlign w:val="bottom"/>
            <w:hideMark/>
          </w:tcPr>
          <w:p w14:paraId="0854286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1F9F477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0.11</w:t>
            </w:r>
          </w:p>
        </w:tc>
        <w:tc>
          <w:tcPr>
            <w:tcW w:w="961" w:type="dxa"/>
            <w:tcBorders>
              <w:top w:val="nil"/>
              <w:left w:val="nil"/>
              <w:bottom w:val="nil"/>
              <w:right w:val="nil"/>
            </w:tcBorders>
            <w:shd w:val="clear" w:color="auto" w:fill="auto"/>
            <w:noWrap/>
            <w:vAlign w:val="bottom"/>
            <w:hideMark/>
          </w:tcPr>
          <w:p w14:paraId="3C869693"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124B4B2A"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6D8F41DA"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2BDE3FDB"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0844918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40.88</w:t>
            </w:r>
          </w:p>
        </w:tc>
        <w:tc>
          <w:tcPr>
            <w:tcW w:w="239" w:type="dxa"/>
            <w:tcBorders>
              <w:top w:val="nil"/>
              <w:left w:val="nil"/>
              <w:bottom w:val="nil"/>
              <w:right w:val="nil"/>
            </w:tcBorders>
            <w:shd w:val="clear" w:color="auto" w:fill="auto"/>
            <w:noWrap/>
            <w:vAlign w:val="bottom"/>
            <w:hideMark/>
          </w:tcPr>
          <w:p w14:paraId="49906B4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471085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0.27</w:t>
            </w:r>
          </w:p>
        </w:tc>
        <w:tc>
          <w:tcPr>
            <w:tcW w:w="961" w:type="dxa"/>
            <w:tcBorders>
              <w:top w:val="nil"/>
              <w:left w:val="nil"/>
              <w:bottom w:val="nil"/>
              <w:right w:val="nil"/>
            </w:tcBorders>
            <w:shd w:val="clear" w:color="auto" w:fill="auto"/>
            <w:noWrap/>
            <w:vAlign w:val="bottom"/>
            <w:hideMark/>
          </w:tcPr>
          <w:p w14:paraId="3F5ADC1C"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1BBAEF79"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6D81AB81"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67E84348" w14:textId="77777777" w:rsidTr="0012114F">
        <w:trPr>
          <w:trHeight w:val="333"/>
        </w:trPr>
        <w:tc>
          <w:tcPr>
            <w:tcW w:w="531" w:type="dxa"/>
            <w:vMerge/>
            <w:tcBorders>
              <w:top w:val="nil"/>
              <w:left w:val="nil"/>
              <w:bottom w:val="nil"/>
              <w:right w:val="nil"/>
            </w:tcBorders>
            <w:vAlign w:val="center"/>
            <w:hideMark/>
          </w:tcPr>
          <w:p w14:paraId="0913B49F"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5404F5F4"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5D5C625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AP50</w:t>
            </w:r>
          </w:p>
        </w:tc>
        <w:tc>
          <w:tcPr>
            <w:tcW w:w="591" w:type="dxa"/>
            <w:tcBorders>
              <w:top w:val="nil"/>
              <w:left w:val="nil"/>
              <w:bottom w:val="nil"/>
              <w:right w:val="nil"/>
            </w:tcBorders>
            <w:shd w:val="clear" w:color="auto" w:fill="auto"/>
            <w:noWrap/>
            <w:vAlign w:val="bottom"/>
            <w:hideMark/>
          </w:tcPr>
          <w:p w14:paraId="3C356F22"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13.81</w:t>
            </w:r>
          </w:p>
        </w:tc>
        <w:tc>
          <w:tcPr>
            <w:tcW w:w="239" w:type="dxa"/>
            <w:tcBorders>
              <w:top w:val="nil"/>
              <w:left w:val="nil"/>
              <w:bottom w:val="nil"/>
              <w:right w:val="nil"/>
            </w:tcBorders>
            <w:shd w:val="clear" w:color="auto" w:fill="auto"/>
            <w:noWrap/>
            <w:vAlign w:val="bottom"/>
            <w:hideMark/>
          </w:tcPr>
          <w:p w14:paraId="68F548C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4F63444"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0.18</w:t>
            </w:r>
          </w:p>
        </w:tc>
        <w:tc>
          <w:tcPr>
            <w:tcW w:w="961" w:type="dxa"/>
            <w:tcBorders>
              <w:top w:val="nil"/>
              <w:left w:val="nil"/>
              <w:bottom w:val="nil"/>
              <w:right w:val="nil"/>
            </w:tcBorders>
            <w:shd w:val="clear" w:color="auto" w:fill="auto"/>
            <w:noWrap/>
            <w:vAlign w:val="bottom"/>
            <w:hideMark/>
          </w:tcPr>
          <w:p w14:paraId="143FE81A"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1.2%</w:t>
            </w:r>
          </w:p>
        </w:tc>
        <w:tc>
          <w:tcPr>
            <w:tcW w:w="771" w:type="dxa"/>
            <w:tcBorders>
              <w:top w:val="nil"/>
              <w:left w:val="nil"/>
              <w:bottom w:val="nil"/>
              <w:right w:val="nil"/>
            </w:tcBorders>
            <w:shd w:val="clear" w:color="auto" w:fill="auto"/>
            <w:noWrap/>
            <w:vAlign w:val="bottom"/>
            <w:hideMark/>
          </w:tcPr>
          <w:p w14:paraId="72B7E74A"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0.47</w:t>
            </w:r>
          </w:p>
        </w:tc>
        <w:tc>
          <w:tcPr>
            <w:tcW w:w="771" w:type="dxa"/>
            <w:tcBorders>
              <w:top w:val="nil"/>
              <w:left w:val="nil"/>
              <w:bottom w:val="nil"/>
              <w:right w:val="nil"/>
            </w:tcBorders>
            <w:shd w:val="clear" w:color="auto" w:fill="auto"/>
            <w:noWrap/>
            <w:vAlign w:val="bottom"/>
            <w:hideMark/>
          </w:tcPr>
          <w:p w14:paraId="1430E46B"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32B78AF4"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465A8151"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41.41</w:t>
            </w:r>
          </w:p>
        </w:tc>
        <w:tc>
          <w:tcPr>
            <w:tcW w:w="239" w:type="dxa"/>
            <w:tcBorders>
              <w:top w:val="nil"/>
              <w:left w:val="nil"/>
              <w:bottom w:val="nil"/>
              <w:right w:val="nil"/>
            </w:tcBorders>
            <w:shd w:val="clear" w:color="auto" w:fill="auto"/>
            <w:noWrap/>
            <w:vAlign w:val="bottom"/>
            <w:hideMark/>
          </w:tcPr>
          <w:p w14:paraId="191FCFA1"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746D06BD"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0.38</w:t>
            </w:r>
          </w:p>
        </w:tc>
        <w:tc>
          <w:tcPr>
            <w:tcW w:w="961" w:type="dxa"/>
            <w:tcBorders>
              <w:top w:val="nil"/>
              <w:left w:val="nil"/>
              <w:bottom w:val="nil"/>
              <w:right w:val="nil"/>
            </w:tcBorders>
            <w:shd w:val="clear" w:color="auto" w:fill="auto"/>
            <w:noWrap/>
            <w:vAlign w:val="bottom"/>
            <w:hideMark/>
          </w:tcPr>
          <w:p w14:paraId="15A863C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w:t>
            </w:r>
          </w:p>
        </w:tc>
        <w:tc>
          <w:tcPr>
            <w:tcW w:w="771" w:type="dxa"/>
            <w:tcBorders>
              <w:top w:val="nil"/>
              <w:left w:val="nil"/>
              <w:bottom w:val="nil"/>
              <w:right w:val="nil"/>
            </w:tcBorders>
            <w:shd w:val="clear" w:color="auto" w:fill="auto"/>
            <w:noWrap/>
            <w:vAlign w:val="bottom"/>
            <w:hideMark/>
          </w:tcPr>
          <w:p w14:paraId="7809223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0.30</w:t>
            </w:r>
          </w:p>
        </w:tc>
        <w:tc>
          <w:tcPr>
            <w:tcW w:w="566" w:type="dxa"/>
            <w:tcBorders>
              <w:top w:val="nil"/>
              <w:left w:val="nil"/>
              <w:bottom w:val="nil"/>
              <w:right w:val="nil"/>
            </w:tcBorders>
            <w:shd w:val="clear" w:color="auto" w:fill="auto"/>
            <w:noWrap/>
            <w:vAlign w:val="bottom"/>
            <w:hideMark/>
          </w:tcPr>
          <w:p w14:paraId="117245B1"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2207A60C" w14:textId="77777777" w:rsidTr="0012114F">
        <w:trPr>
          <w:trHeight w:val="333"/>
        </w:trPr>
        <w:tc>
          <w:tcPr>
            <w:tcW w:w="531" w:type="dxa"/>
            <w:vMerge/>
            <w:tcBorders>
              <w:top w:val="nil"/>
              <w:left w:val="nil"/>
              <w:bottom w:val="nil"/>
              <w:right w:val="nil"/>
            </w:tcBorders>
            <w:vAlign w:val="center"/>
            <w:hideMark/>
          </w:tcPr>
          <w:p w14:paraId="546A12E5"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0463D10F"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0457D537"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389B4B44"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13.59</w:t>
            </w:r>
          </w:p>
        </w:tc>
        <w:tc>
          <w:tcPr>
            <w:tcW w:w="239" w:type="dxa"/>
            <w:tcBorders>
              <w:top w:val="nil"/>
              <w:left w:val="nil"/>
              <w:bottom w:val="nil"/>
              <w:right w:val="nil"/>
            </w:tcBorders>
            <w:shd w:val="clear" w:color="auto" w:fill="auto"/>
            <w:noWrap/>
            <w:vAlign w:val="bottom"/>
            <w:hideMark/>
          </w:tcPr>
          <w:p w14:paraId="38A33098"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678BF63B"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0.21</w:t>
            </w:r>
          </w:p>
        </w:tc>
        <w:tc>
          <w:tcPr>
            <w:tcW w:w="961" w:type="dxa"/>
            <w:tcBorders>
              <w:top w:val="nil"/>
              <w:left w:val="nil"/>
              <w:bottom w:val="nil"/>
              <w:right w:val="nil"/>
            </w:tcBorders>
            <w:shd w:val="clear" w:color="auto" w:fill="auto"/>
            <w:noWrap/>
            <w:vAlign w:val="bottom"/>
            <w:hideMark/>
          </w:tcPr>
          <w:p w14:paraId="7F722C6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-0.4%</w:t>
            </w:r>
          </w:p>
        </w:tc>
        <w:tc>
          <w:tcPr>
            <w:tcW w:w="771" w:type="dxa"/>
            <w:tcBorders>
              <w:top w:val="nil"/>
              <w:left w:val="nil"/>
              <w:bottom w:val="nil"/>
              <w:right w:val="nil"/>
            </w:tcBorders>
            <w:shd w:val="clear" w:color="auto" w:fill="auto"/>
            <w:noWrap/>
            <w:vAlign w:val="bottom"/>
            <w:hideMark/>
          </w:tcPr>
          <w:p w14:paraId="5A1EEFC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0.82</w:t>
            </w:r>
          </w:p>
        </w:tc>
        <w:tc>
          <w:tcPr>
            <w:tcW w:w="771" w:type="dxa"/>
            <w:tcBorders>
              <w:top w:val="nil"/>
              <w:left w:val="nil"/>
              <w:bottom w:val="nil"/>
              <w:right w:val="nil"/>
            </w:tcBorders>
            <w:shd w:val="clear" w:color="auto" w:fill="auto"/>
            <w:noWrap/>
            <w:vAlign w:val="bottom"/>
            <w:hideMark/>
          </w:tcPr>
          <w:p w14:paraId="6FE22060"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5100F6B7"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2D059D6D"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41.43</w:t>
            </w:r>
          </w:p>
        </w:tc>
        <w:tc>
          <w:tcPr>
            <w:tcW w:w="239" w:type="dxa"/>
            <w:tcBorders>
              <w:top w:val="nil"/>
              <w:left w:val="nil"/>
              <w:bottom w:val="nil"/>
              <w:right w:val="nil"/>
            </w:tcBorders>
            <w:shd w:val="clear" w:color="auto" w:fill="auto"/>
            <w:noWrap/>
            <w:vAlign w:val="bottom"/>
            <w:hideMark/>
          </w:tcPr>
          <w:p w14:paraId="4B753B5C"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6B730D50"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0.57</w:t>
            </w:r>
          </w:p>
        </w:tc>
        <w:tc>
          <w:tcPr>
            <w:tcW w:w="961" w:type="dxa"/>
            <w:tcBorders>
              <w:top w:val="nil"/>
              <w:left w:val="nil"/>
              <w:bottom w:val="nil"/>
              <w:right w:val="nil"/>
            </w:tcBorders>
            <w:shd w:val="clear" w:color="auto" w:fill="auto"/>
            <w:noWrap/>
            <w:vAlign w:val="bottom"/>
            <w:hideMark/>
          </w:tcPr>
          <w:p w14:paraId="37D2AE8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1.4%</w:t>
            </w:r>
          </w:p>
        </w:tc>
        <w:tc>
          <w:tcPr>
            <w:tcW w:w="771" w:type="dxa"/>
            <w:tcBorders>
              <w:top w:val="nil"/>
              <w:left w:val="nil"/>
              <w:bottom w:val="nil"/>
              <w:right w:val="nil"/>
            </w:tcBorders>
            <w:shd w:val="clear" w:color="auto" w:fill="auto"/>
            <w:noWrap/>
            <w:vAlign w:val="bottom"/>
            <w:hideMark/>
          </w:tcPr>
          <w:p w14:paraId="287F0DB3"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0.43</w:t>
            </w:r>
          </w:p>
        </w:tc>
        <w:tc>
          <w:tcPr>
            <w:tcW w:w="566" w:type="dxa"/>
            <w:tcBorders>
              <w:top w:val="nil"/>
              <w:left w:val="nil"/>
              <w:bottom w:val="nil"/>
              <w:right w:val="nil"/>
            </w:tcBorders>
            <w:shd w:val="clear" w:color="auto" w:fill="auto"/>
            <w:noWrap/>
            <w:vAlign w:val="bottom"/>
            <w:hideMark/>
          </w:tcPr>
          <w:p w14:paraId="2D3D4187"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7A0E6F76" w14:textId="77777777" w:rsidTr="0012114F">
        <w:trPr>
          <w:trHeight w:val="333"/>
        </w:trPr>
        <w:tc>
          <w:tcPr>
            <w:tcW w:w="531" w:type="dxa"/>
            <w:vMerge/>
            <w:tcBorders>
              <w:top w:val="nil"/>
              <w:left w:val="nil"/>
              <w:bottom w:val="nil"/>
              <w:right w:val="nil"/>
            </w:tcBorders>
            <w:vAlign w:val="center"/>
            <w:hideMark/>
          </w:tcPr>
          <w:p w14:paraId="1A79D136"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4E5BB69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2F78C4FA"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AP200</w:t>
            </w:r>
          </w:p>
        </w:tc>
        <w:tc>
          <w:tcPr>
            <w:tcW w:w="591" w:type="dxa"/>
            <w:tcBorders>
              <w:top w:val="nil"/>
              <w:left w:val="nil"/>
              <w:bottom w:val="nil"/>
              <w:right w:val="nil"/>
            </w:tcBorders>
            <w:shd w:val="clear" w:color="auto" w:fill="auto"/>
            <w:noWrap/>
            <w:vAlign w:val="bottom"/>
            <w:hideMark/>
          </w:tcPr>
          <w:p w14:paraId="472989E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13.85</w:t>
            </w:r>
          </w:p>
        </w:tc>
        <w:tc>
          <w:tcPr>
            <w:tcW w:w="239" w:type="dxa"/>
            <w:tcBorders>
              <w:top w:val="nil"/>
              <w:left w:val="nil"/>
              <w:bottom w:val="nil"/>
              <w:right w:val="nil"/>
            </w:tcBorders>
            <w:shd w:val="clear" w:color="auto" w:fill="auto"/>
            <w:noWrap/>
            <w:vAlign w:val="bottom"/>
            <w:hideMark/>
          </w:tcPr>
          <w:p w14:paraId="1F9C5004"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AB66EE9"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0.14</w:t>
            </w:r>
          </w:p>
        </w:tc>
        <w:tc>
          <w:tcPr>
            <w:tcW w:w="961" w:type="dxa"/>
            <w:tcBorders>
              <w:top w:val="nil"/>
              <w:left w:val="nil"/>
              <w:bottom w:val="nil"/>
              <w:right w:val="nil"/>
            </w:tcBorders>
            <w:shd w:val="clear" w:color="auto" w:fill="auto"/>
            <w:noWrap/>
            <w:vAlign w:val="bottom"/>
            <w:hideMark/>
          </w:tcPr>
          <w:p w14:paraId="53C9C918"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1.5%</w:t>
            </w:r>
          </w:p>
        </w:tc>
        <w:tc>
          <w:tcPr>
            <w:tcW w:w="771" w:type="dxa"/>
            <w:tcBorders>
              <w:top w:val="nil"/>
              <w:left w:val="nil"/>
              <w:bottom w:val="nil"/>
              <w:right w:val="nil"/>
            </w:tcBorders>
            <w:shd w:val="clear" w:color="auto" w:fill="auto"/>
            <w:noWrap/>
            <w:vAlign w:val="bottom"/>
            <w:hideMark/>
          </w:tcPr>
          <w:p w14:paraId="7F347F7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0.30</w:t>
            </w:r>
          </w:p>
        </w:tc>
        <w:tc>
          <w:tcPr>
            <w:tcW w:w="771" w:type="dxa"/>
            <w:tcBorders>
              <w:top w:val="nil"/>
              <w:left w:val="nil"/>
              <w:bottom w:val="nil"/>
              <w:right w:val="nil"/>
            </w:tcBorders>
            <w:shd w:val="clear" w:color="auto" w:fill="auto"/>
            <w:noWrap/>
            <w:vAlign w:val="bottom"/>
            <w:hideMark/>
          </w:tcPr>
          <w:p w14:paraId="1C0C2CEA"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1A23D790"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6C117EE2"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41.07</w:t>
            </w:r>
          </w:p>
        </w:tc>
        <w:tc>
          <w:tcPr>
            <w:tcW w:w="239" w:type="dxa"/>
            <w:tcBorders>
              <w:top w:val="nil"/>
              <w:left w:val="nil"/>
              <w:bottom w:val="nil"/>
              <w:right w:val="nil"/>
            </w:tcBorders>
            <w:shd w:val="clear" w:color="auto" w:fill="auto"/>
            <w:noWrap/>
            <w:vAlign w:val="bottom"/>
            <w:hideMark/>
          </w:tcPr>
          <w:p w14:paraId="763DA08E"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35455C8D"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0.54</w:t>
            </w:r>
          </w:p>
        </w:tc>
        <w:tc>
          <w:tcPr>
            <w:tcW w:w="961" w:type="dxa"/>
            <w:tcBorders>
              <w:top w:val="nil"/>
              <w:left w:val="nil"/>
              <w:bottom w:val="nil"/>
              <w:right w:val="nil"/>
            </w:tcBorders>
            <w:shd w:val="clear" w:color="auto" w:fill="auto"/>
            <w:noWrap/>
            <w:vAlign w:val="bottom"/>
            <w:hideMark/>
          </w:tcPr>
          <w:p w14:paraId="40FC558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0.5%</w:t>
            </w:r>
          </w:p>
        </w:tc>
        <w:tc>
          <w:tcPr>
            <w:tcW w:w="771" w:type="dxa"/>
            <w:tcBorders>
              <w:top w:val="nil"/>
              <w:left w:val="nil"/>
              <w:bottom w:val="nil"/>
              <w:right w:val="nil"/>
            </w:tcBorders>
            <w:shd w:val="clear" w:color="auto" w:fill="auto"/>
            <w:noWrap/>
            <w:vAlign w:val="bottom"/>
            <w:hideMark/>
          </w:tcPr>
          <w:p w14:paraId="2B6A00C0"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0.76</w:t>
            </w:r>
          </w:p>
        </w:tc>
        <w:tc>
          <w:tcPr>
            <w:tcW w:w="566" w:type="dxa"/>
            <w:tcBorders>
              <w:top w:val="nil"/>
              <w:left w:val="nil"/>
              <w:bottom w:val="nil"/>
              <w:right w:val="nil"/>
            </w:tcBorders>
            <w:shd w:val="clear" w:color="auto" w:fill="auto"/>
            <w:noWrap/>
            <w:vAlign w:val="bottom"/>
            <w:hideMark/>
          </w:tcPr>
          <w:p w14:paraId="1CAB7E06"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6FC0A9C7" w14:textId="77777777" w:rsidTr="0012114F">
        <w:trPr>
          <w:trHeight w:val="333"/>
        </w:trPr>
        <w:tc>
          <w:tcPr>
            <w:tcW w:w="531" w:type="dxa"/>
            <w:vMerge w:val="restart"/>
            <w:tcBorders>
              <w:top w:val="nil"/>
              <w:left w:val="nil"/>
              <w:bottom w:val="single" w:sz="8" w:space="0" w:color="000000"/>
              <w:right w:val="nil"/>
            </w:tcBorders>
            <w:shd w:val="clear" w:color="auto" w:fill="auto"/>
            <w:noWrap/>
            <w:textDirection w:val="btLr"/>
            <w:vAlign w:val="center"/>
            <w:hideMark/>
          </w:tcPr>
          <w:p w14:paraId="16D7066B"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2025</w:t>
            </w:r>
          </w:p>
        </w:tc>
        <w:tc>
          <w:tcPr>
            <w:tcW w:w="471" w:type="dxa"/>
            <w:vMerge w:val="restart"/>
            <w:tcBorders>
              <w:top w:val="nil"/>
              <w:left w:val="nil"/>
              <w:bottom w:val="nil"/>
              <w:right w:val="nil"/>
            </w:tcBorders>
            <w:shd w:val="clear" w:color="auto" w:fill="auto"/>
            <w:textDirection w:val="btLr"/>
            <w:vAlign w:val="center"/>
            <w:hideMark/>
          </w:tcPr>
          <w:p w14:paraId="521DF6C9"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proofErr w:type="spellStart"/>
            <w:r w:rsidRPr="00A90228">
              <w:rPr>
                <w:rFonts w:eastAsia="Times New Roman" w:cs="Arial"/>
                <w:b/>
                <w:bCs/>
                <w:color w:val="000000"/>
                <w:sz w:val="18"/>
                <w:szCs w:val="18"/>
                <w:lang w:val="de-DE" w:eastAsia="de-DE"/>
              </w:rPr>
              <w:t>Loamy</w:t>
            </w:r>
            <w:proofErr w:type="spellEnd"/>
            <w:r w:rsidRPr="00A90228">
              <w:rPr>
                <w:rFonts w:eastAsia="Times New Roman" w:cs="Arial"/>
                <w:b/>
                <w:bCs/>
                <w:color w:val="000000"/>
                <w:sz w:val="18"/>
                <w:szCs w:val="18"/>
                <w:lang w:val="de-DE" w:eastAsia="de-DE"/>
              </w:rPr>
              <w:t xml:space="preserve"> Sand</w:t>
            </w:r>
          </w:p>
        </w:tc>
        <w:tc>
          <w:tcPr>
            <w:tcW w:w="1011" w:type="dxa"/>
            <w:tcBorders>
              <w:top w:val="nil"/>
              <w:left w:val="nil"/>
              <w:bottom w:val="nil"/>
              <w:right w:val="nil"/>
            </w:tcBorders>
            <w:shd w:val="clear" w:color="auto" w:fill="auto"/>
            <w:noWrap/>
            <w:vAlign w:val="bottom"/>
            <w:hideMark/>
          </w:tcPr>
          <w:p w14:paraId="62915489"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7C64EB99"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11.60</w:t>
            </w:r>
          </w:p>
        </w:tc>
        <w:tc>
          <w:tcPr>
            <w:tcW w:w="239" w:type="dxa"/>
            <w:tcBorders>
              <w:top w:val="nil"/>
              <w:left w:val="nil"/>
              <w:bottom w:val="nil"/>
              <w:right w:val="nil"/>
            </w:tcBorders>
            <w:shd w:val="clear" w:color="auto" w:fill="auto"/>
            <w:noWrap/>
            <w:vAlign w:val="bottom"/>
            <w:hideMark/>
          </w:tcPr>
          <w:p w14:paraId="46AF58FF"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FF617C3"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0.46</w:t>
            </w:r>
          </w:p>
        </w:tc>
        <w:tc>
          <w:tcPr>
            <w:tcW w:w="961" w:type="dxa"/>
            <w:tcBorders>
              <w:top w:val="nil"/>
              <w:left w:val="nil"/>
              <w:bottom w:val="nil"/>
              <w:right w:val="nil"/>
            </w:tcBorders>
            <w:shd w:val="clear" w:color="auto" w:fill="auto"/>
            <w:noWrap/>
            <w:vAlign w:val="bottom"/>
            <w:hideMark/>
          </w:tcPr>
          <w:p w14:paraId="2EFA679C"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5765A85B"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71F89F58"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6A05EF92"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00C4B6F1"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46.72</w:t>
            </w:r>
          </w:p>
        </w:tc>
        <w:tc>
          <w:tcPr>
            <w:tcW w:w="239" w:type="dxa"/>
            <w:tcBorders>
              <w:top w:val="nil"/>
              <w:left w:val="nil"/>
              <w:bottom w:val="nil"/>
              <w:right w:val="nil"/>
            </w:tcBorders>
            <w:shd w:val="clear" w:color="auto" w:fill="auto"/>
            <w:noWrap/>
            <w:vAlign w:val="bottom"/>
            <w:hideMark/>
          </w:tcPr>
          <w:p w14:paraId="15AAFB8B"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B80BB9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0.66</w:t>
            </w:r>
          </w:p>
        </w:tc>
        <w:tc>
          <w:tcPr>
            <w:tcW w:w="961" w:type="dxa"/>
            <w:tcBorders>
              <w:top w:val="nil"/>
              <w:left w:val="nil"/>
              <w:bottom w:val="nil"/>
              <w:right w:val="nil"/>
            </w:tcBorders>
            <w:shd w:val="clear" w:color="auto" w:fill="auto"/>
            <w:noWrap/>
            <w:vAlign w:val="bottom"/>
            <w:hideMark/>
          </w:tcPr>
          <w:p w14:paraId="74AA839C"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4C87ECB6"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1590D178"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374918B1" w14:textId="77777777" w:rsidTr="0012114F">
        <w:trPr>
          <w:trHeight w:val="333"/>
        </w:trPr>
        <w:tc>
          <w:tcPr>
            <w:tcW w:w="531" w:type="dxa"/>
            <w:vMerge/>
            <w:tcBorders>
              <w:top w:val="nil"/>
              <w:left w:val="nil"/>
              <w:bottom w:val="single" w:sz="8" w:space="0" w:color="000000"/>
              <w:right w:val="nil"/>
            </w:tcBorders>
            <w:vAlign w:val="center"/>
            <w:hideMark/>
          </w:tcPr>
          <w:p w14:paraId="4D3E388B"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nil"/>
              <w:right w:val="nil"/>
            </w:tcBorders>
            <w:vAlign w:val="center"/>
            <w:hideMark/>
          </w:tcPr>
          <w:p w14:paraId="670C1312"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55448CED"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41DF55C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11.98</w:t>
            </w:r>
          </w:p>
        </w:tc>
        <w:tc>
          <w:tcPr>
            <w:tcW w:w="239" w:type="dxa"/>
            <w:tcBorders>
              <w:top w:val="nil"/>
              <w:left w:val="nil"/>
              <w:bottom w:val="nil"/>
              <w:right w:val="nil"/>
            </w:tcBorders>
            <w:shd w:val="clear" w:color="auto" w:fill="auto"/>
            <w:noWrap/>
            <w:vAlign w:val="bottom"/>
            <w:hideMark/>
          </w:tcPr>
          <w:p w14:paraId="2FEBCDC0"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044119A4"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0.38</w:t>
            </w:r>
          </w:p>
        </w:tc>
        <w:tc>
          <w:tcPr>
            <w:tcW w:w="961" w:type="dxa"/>
            <w:tcBorders>
              <w:top w:val="nil"/>
              <w:left w:val="nil"/>
              <w:bottom w:val="nil"/>
              <w:right w:val="nil"/>
            </w:tcBorders>
            <w:shd w:val="clear" w:color="auto" w:fill="auto"/>
            <w:noWrap/>
            <w:vAlign w:val="bottom"/>
            <w:hideMark/>
          </w:tcPr>
          <w:p w14:paraId="508168B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3.3%</w:t>
            </w:r>
          </w:p>
        </w:tc>
        <w:tc>
          <w:tcPr>
            <w:tcW w:w="771" w:type="dxa"/>
            <w:tcBorders>
              <w:top w:val="nil"/>
              <w:left w:val="nil"/>
              <w:bottom w:val="nil"/>
              <w:right w:val="nil"/>
            </w:tcBorders>
            <w:shd w:val="clear" w:color="auto" w:fill="auto"/>
            <w:noWrap/>
            <w:vAlign w:val="bottom"/>
            <w:hideMark/>
          </w:tcPr>
          <w:p w14:paraId="0F9B20E8"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0.55</w:t>
            </w:r>
          </w:p>
        </w:tc>
        <w:tc>
          <w:tcPr>
            <w:tcW w:w="771" w:type="dxa"/>
            <w:tcBorders>
              <w:top w:val="nil"/>
              <w:left w:val="nil"/>
              <w:bottom w:val="nil"/>
              <w:right w:val="nil"/>
            </w:tcBorders>
            <w:shd w:val="clear" w:color="auto" w:fill="auto"/>
            <w:noWrap/>
            <w:vAlign w:val="bottom"/>
            <w:hideMark/>
          </w:tcPr>
          <w:p w14:paraId="4D4A1163"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2D89EA24"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1EE8457D"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46.98</w:t>
            </w:r>
          </w:p>
        </w:tc>
        <w:tc>
          <w:tcPr>
            <w:tcW w:w="239" w:type="dxa"/>
            <w:tcBorders>
              <w:top w:val="nil"/>
              <w:left w:val="nil"/>
              <w:bottom w:val="nil"/>
              <w:right w:val="nil"/>
            </w:tcBorders>
            <w:shd w:val="clear" w:color="auto" w:fill="auto"/>
            <w:noWrap/>
            <w:vAlign w:val="bottom"/>
            <w:hideMark/>
          </w:tcPr>
          <w:p w14:paraId="4FBEA12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F393FB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0.42</w:t>
            </w:r>
          </w:p>
        </w:tc>
        <w:tc>
          <w:tcPr>
            <w:tcW w:w="961" w:type="dxa"/>
            <w:tcBorders>
              <w:top w:val="nil"/>
              <w:left w:val="nil"/>
              <w:bottom w:val="nil"/>
              <w:right w:val="nil"/>
            </w:tcBorders>
            <w:shd w:val="clear" w:color="auto" w:fill="auto"/>
            <w:noWrap/>
            <w:vAlign w:val="bottom"/>
            <w:hideMark/>
          </w:tcPr>
          <w:p w14:paraId="324E348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0.6%</w:t>
            </w:r>
          </w:p>
        </w:tc>
        <w:tc>
          <w:tcPr>
            <w:tcW w:w="771" w:type="dxa"/>
            <w:tcBorders>
              <w:top w:val="nil"/>
              <w:left w:val="nil"/>
              <w:bottom w:val="nil"/>
              <w:right w:val="nil"/>
            </w:tcBorders>
            <w:shd w:val="clear" w:color="auto" w:fill="auto"/>
            <w:noWrap/>
            <w:vAlign w:val="bottom"/>
            <w:hideMark/>
          </w:tcPr>
          <w:p w14:paraId="7D432D0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0.75</w:t>
            </w:r>
          </w:p>
        </w:tc>
        <w:tc>
          <w:tcPr>
            <w:tcW w:w="566" w:type="dxa"/>
            <w:tcBorders>
              <w:top w:val="nil"/>
              <w:left w:val="nil"/>
              <w:bottom w:val="nil"/>
              <w:right w:val="nil"/>
            </w:tcBorders>
            <w:shd w:val="clear" w:color="auto" w:fill="auto"/>
            <w:noWrap/>
            <w:vAlign w:val="bottom"/>
            <w:hideMark/>
          </w:tcPr>
          <w:p w14:paraId="152493DC"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2E59C4A2" w14:textId="77777777" w:rsidTr="0012114F">
        <w:trPr>
          <w:trHeight w:val="333"/>
        </w:trPr>
        <w:tc>
          <w:tcPr>
            <w:tcW w:w="531" w:type="dxa"/>
            <w:vMerge/>
            <w:tcBorders>
              <w:top w:val="nil"/>
              <w:left w:val="nil"/>
              <w:bottom w:val="single" w:sz="8" w:space="0" w:color="000000"/>
              <w:right w:val="nil"/>
            </w:tcBorders>
            <w:vAlign w:val="center"/>
            <w:hideMark/>
          </w:tcPr>
          <w:p w14:paraId="0A4519DE"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val="restart"/>
            <w:tcBorders>
              <w:top w:val="nil"/>
              <w:left w:val="nil"/>
              <w:bottom w:val="single" w:sz="8" w:space="0" w:color="000000"/>
              <w:right w:val="nil"/>
            </w:tcBorders>
            <w:shd w:val="clear" w:color="auto" w:fill="auto"/>
            <w:noWrap/>
            <w:textDirection w:val="btLr"/>
            <w:vAlign w:val="center"/>
            <w:hideMark/>
          </w:tcPr>
          <w:p w14:paraId="17FE0BC7" w14:textId="77777777" w:rsidR="003366C6" w:rsidRPr="00A90228" w:rsidRDefault="003366C6" w:rsidP="0012114F">
            <w:pPr>
              <w:spacing w:after="0" w:line="240" w:lineRule="auto"/>
              <w:jc w:val="center"/>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 xml:space="preserve">Silt </w:t>
            </w:r>
            <w:proofErr w:type="spellStart"/>
            <w:r w:rsidRPr="00A90228">
              <w:rPr>
                <w:rFonts w:eastAsia="Times New Roman" w:cs="Arial"/>
                <w:b/>
                <w:bCs/>
                <w:color w:val="000000"/>
                <w:sz w:val="18"/>
                <w:szCs w:val="18"/>
                <w:lang w:val="de-DE" w:eastAsia="de-DE"/>
              </w:rPr>
              <w:t>Loam</w:t>
            </w:r>
            <w:proofErr w:type="spellEnd"/>
          </w:p>
        </w:tc>
        <w:tc>
          <w:tcPr>
            <w:tcW w:w="1011" w:type="dxa"/>
            <w:tcBorders>
              <w:top w:val="nil"/>
              <w:left w:val="nil"/>
              <w:bottom w:val="nil"/>
              <w:right w:val="nil"/>
            </w:tcBorders>
            <w:shd w:val="clear" w:color="auto" w:fill="auto"/>
            <w:noWrap/>
            <w:vAlign w:val="bottom"/>
            <w:hideMark/>
          </w:tcPr>
          <w:p w14:paraId="081698A1"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Control</w:t>
            </w:r>
          </w:p>
        </w:tc>
        <w:tc>
          <w:tcPr>
            <w:tcW w:w="591" w:type="dxa"/>
            <w:tcBorders>
              <w:top w:val="nil"/>
              <w:left w:val="nil"/>
              <w:bottom w:val="nil"/>
              <w:right w:val="nil"/>
            </w:tcBorders>
            <w:shd w:val="clear" w:color="auto" w:fill="auto"/>
            <w:noWrap/>
            <w:vAlign w:val="bottom"/>
            <w:hideMark/>
          </w:tcPr>
          <w:p w14:paraId="65EA08F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12.47</w:t>
            </w:r>
          </w:p>
        </w:tc>
        <w:tc>
          <w:tcPr>
            <w:tcW w:w="239" w:type="dxa"/>
            <w:tcBorders>
              <w:top w:val="nil"/>
              <w:left w:val="nil"/>
              <w:bottom w:val="nil"/>
              <w:right w:val="nil"/>
            </w:tcBorders>
            <w:shd w:val="clear" w:color="auto" w:fill="auto"/>
            <w:noWrap/>
            <w:vAlign w:val="bottom"/>
            <w:hideMark/>
          </w:tcPr>
          <w:p w14:paraId="5E66D993"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AB5C12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0.23</w:t>
            </w:r>
          </w:p>
        </w:tc>
        <w:tc>
          <w:tcPr>
            <w:tcW w:w="961" w:type="dxa"/>
            <w:tcBorders>
              <w:top w:val="nil"/>
              <w:left w:val="nil"/>
              <w:bottom w:val="nil"/>
              <w:right w:val="nil"/>
            </w:tcBorders>
            <w:shd w:val="clear" w:color="auto" w:fill="auto"/>
            <w:noWrap/>
            <w:vAlign w:val="bottom"/>
            <w:hideMark/>
          </w:tcPr>
          <w:p w14:paraId="19C0E751" w14:textId="77777777" w:rsidR="003366C6" w:rsidRPr="00A90228" w:rsidRDefault="003366C6" w:rsidP="0012114F">
            <w:pPr>
              <w:spacing w:after="0" w:line="240" w:lineRule="auto"/>
              <w:jc w:val="lef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1876CD98" w14:textId="77777777" w:rsidR="003366C6" w:rsidRPr="00A90228" w:rsidRDefault="003366C6" w:rsidP="0012114F">
            <w:pPr>
              <w:spacing w:after="0" w:line="240" w:lineRule="auto"/>
              <w:jc w:val="center"/>
              <w:rPr>
                <w:rFonts w:eastAsia="Times New Roman" w:cs="Arial"/>
                <w:sz w:val="18"/>
                <w:szCs w:val="18"/>
                <w:lang w:val="de-DE" w:eastAsia="de-DE"/>
              </w:rPr>
            </w:pPr>
          </w:p>
        </w:tc>
        <w:tc>
          <w:tcPr>
            <w:tcW w:w="771" w:type="dxa"/>
            <w:tcBorders>
              <w:top w:val="nil"/>
              <w:left w:val="nil"/>
              <w:bottom w:val="nil"/>
              <w:right w:val="nil"/>
            </w:tcBorders>
            <w:shd w:val="clear" w:color="auto" w:fill="auto"/>
            <w:noWrap/>
            <w:vAlign w:val="bottom"/>
            <w:hideMark/>
          </w:tcPr>
          <w:p w14:paraId="20B9F86B"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1" w:type="dxa"/>
            <w:tcBorders>
              <w:top w:val="nil"/>
              <w:left w:val="nil"/>
              <w:bottom w:val="nil"/>
              <w:right w:val="nil"/>
            </w:tcBorders>
            <w:shd w:val="clear" w:color="auto" w:fill="auto"/>
            <w:noWrap/>
            <w:vAlign w:val="bottom"/>
            <w:hideMark/>
          </w:tcPr>
          <w:p w14:paraId="197BDD31"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3FE15CB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44.93</w:t>
            </w:r>
          </w:p>
        </w:tc>
        <w:tc>
          <w:tcPr>
            <w:tcW w:w="239" w:type="dxa"/>
            <w:tcBorders>
              <w:top w:val="nil"/>
              <w:left w:val="nil"/>
              <w:bottom w:val="nil"/>
              <w:right w:val="nil"/>
            </w:tcBorders>
            <w:shd w:val="clear" w:color="auto" w:fill="auto"/>
            <w:noWrap/>
            <w:vAlign w:val="bottom"/>
            <w:hideMark/>
          </w:tcPr>
          <w:p w14:paraId="43AFCADA"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A05E144"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0.38</w:t>
            </w:r>
          </w:p>
        </w:tc>
        <w:tc>
          <w:tcPr>
            <w:tcW w:w="961" w:type="dxa"/>
            <w:tcBorders>
              <w:top w:val="nil"/>
              <w:left w:val="nil"/>
              <w:bottom w:val="nil"/>
              <w:right w:val="nil"/>
            </w:tcBorders>
            <w:shd w:val="clear" w:color="auto" w:fill="auto"/>
            <w:noWrap/>
            <w:vAlign w:val="bottom"/>
            <w:hideMark/>
          </w:tcPr>
          <w:p w14:paraId="5E9FBFE6"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771" w:type="dxa"/>
            <w:tcBorders>
              <w:top w:val="nil"/>
              <w:left w:val="nil"/>
              <w:bottom w:val="nil"/>
              <w:right w:val="nil"/>
            </w:tcBorders>
            <w:shd w:val="clear" w:color="auto" w:fill="auto"/>
            <w:noWrap/>
            <w:vAlign w:val="bottom"/>
            <w:hideMark/>
          </w:tcPr>
          <w:p w14:paraId="3191BE5C"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66" w:type="dxa"/>
            <w:tcBorders>
              <w:top w:val="nil"/>
              <w:left w:val="nil"/>
              <w:bottom w:val="nil"/>
              <w:right w:val="nil"/>
            </w:tcBorders>
            <w:shd w:val="clear" w:color="auto" w:fill="auto"/>
            <w:noWrap/>
            <w:vAlign w:val="bottom"/>
            <w:hideMark/>
          </w:tcPr>
          <w:p w14:paraId="3F40A72A" w14:textId="77777777" w:rsidR="003366C6" w:rsidRPr="00A90228" w:rsidRDefault="003366C6" w:rsidP="0012114F">
            <w:pPr>
              <w:spacing w:after="0" w:line="240" w:lineRule="auto"/>
              <w:jc w:val="left"/>
              <w:rPr>
                <w:rFonts w:eastAsia="Times New Roman" w:cs="Arial"/>
                <w:sz w:val="18"/>
                <w:szCs w:val="18"/>
                <w:lang w:val="de-DE" w:eastAsia="de-DE"/>
              </w:rPr>
            </w:pPr>
          </w:p>
        </w:tc>
      </w:tr>
      <w:tr w:rsidR="003366C6" w:rsidRPr="00A90228" w14:paraId="6C08B050" w14:textId="77777777" w:rsidTr="0012114F">
        <w:trPr>
          <w:trHeight w:val="333"/>
        </w:trPr>
        <w:tc>
          <w:tcPr>
            <w:tcW w:w="531" w:type="dxa"/>
            <w:vMerge/>
            <w:tcBorders>
              <w:top w:val="nil"/>
              <w:left w:val="nil"/>
              <w:bottom w:val="single" w:sz="8" w:space="0" w:color="000000"/>
              <w:right w:val="nil"/>
            </w:tcBorders>
            <w:vAlign w:val="center"/>
            <w:hideMark/>
          </w:tcPr>
          <w:p w14:paraId="44D9548A"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single" w:sz="8" w:space="0" w:color="000000"/>
              <w:right w:val="nil"/>
            </w:tcBorders>
            <w:vAlign w:val="center"/>
            <w:hideMark/>
          </w:tcPr>
          <w:p w14:paraId="608D1C3B"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2080E511"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AP50</w:t>
            </w:r>
          </w:p>
        </w:tc>
        <w:tc>
          <w:tcPr>
            <w:tcW w:w="591" w:type="dxa"/>
            <w:tcBorders>
              <w:top w:val="nil"/>
              <w:left w:val="nil"/>
              <w:bottom w:val="nil"/>
              <w:right w:val="nil"/>
            </w:tcBorders>
            <w:shd w:val="clear" w:color="auto" w:fill="auto"/>
            <w:noWrap/>
            <w:vAlign w:val="bottom"/>
            <w:hideMark/>
          </w:tcPr>
          <w:p w14:paraId="0BE08AA8"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11.69</w:t>
            </w:r>
          </w:p>
        </w:tc>
        <w:tc>
          <w:tcPr>
            <w:tcW w:w="239" w:type="dxa"/>
            <w:tcBorders>
              <w:top w:val="nil"/>
              <w:left w:val="nil"/>
              <w:bottom w:val="nil"/>
              <w:right w:val="nil"/>
            </w:tcBorders>
            <w:shd w:val="clear" w:color="auto" w:fill="auto"/>
            <w:noWrap/>
            <w:vAlign w:val="bottom"/>
            <w:hideMark/>
          </w:tcPr>
          <w:p w14:paraId="4033FB7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2542D30F"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0.34</w:t>
            </w:r>
          </w:p>
        </w:tc>
        <w:tc>
          <w:tcPr>
            <w:tcW w:w="961" w:type="dxa"/>
            <w:tcBorders>
              <w:top w:val="nil"/>
              <w:left w:val="nil"/>
              <w:bottom w:val="nil"/>
              <w:right w:val="nil"/>
            </w:tcBorders>
            <w:shd w:val="clear" w:color="auto" w:fill="auto"/>
            <w:noWrap/>
            <w:vAlign w:val="bottom"/>
            <w:hideMark/>
          </w:tcPr>
          <w:p w14:paraId="0FA79D3A"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-6.3%</w:t>
            </w:r>
          </w:p>
        </w:tc>
        <w:tc>
          <w:tcPr>
            <w:tcW w:w="771" w:type="dxa"/>
            <w:tcBorders>
              <w:top w:val="nil"/>
              <w:left w:val="nil"/>
              <w:bottom w:val="nil"/>
              <w:right w:val="nil"/>
            </w:tcBorders>
            <w:shd w:val="clear" w:color="auto" w:fill="auto"/>
            <w:noWrap/>
            <w:vAlign w:val="bottom"/>
            <w:hideMark/>
          </w:tcPr>
          <w:p w14:paraId="2C47651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0.11</w:t>
            </w:r>
          </w:p>
        </w:tc>
        <w:tc>
          <w:tcPr>
            <w:tcW w:w="771" w:type="dxa"/>
            <w:tcBorders>
              <w:top w:val="nil"/>
              <w:left w:val="nil"/>
              <w:bottom w:val="nil"/>
              <w:right w:val="nil"/>
            </w:tcBorders>
            <w:shd w:val="clear" w:color="auto" w:fill="auto"/>
            <w:noWrap/>
            <w:vAlign w:val="bottom"/>
            <w:hideMark/>
          </w:tcPr>
          <w:p w14:paraId="49FD9425"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20292E27"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66DC586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45.06</w:t>
            </w:r>
          </w:p>
        </w:tc>
        <w:tc>
          <w:tcPr>
            <w:tcW w:w="239" w:type="dxa"/>
            <w:tcBorders>
              <w:top w:val="nil"/>
              <w:left w:val="nil"/>
              <w:bottom w:val="nil"/>
              <w:right w:val="nil"/>
            </w:tcBorders>
            <w:shd w:val="clear" w:color="auto" w:fill="auto"/>
            <w:noWrap/>
            <w:vAlign w:val="bottom"/>
            <w:hideMark/>
          </w:tcPr>
          <w:p w14:paraId="2E39014D"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5BF3A72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w:t>
            </w:r>
          </w:p>
        </w:tc>
        <w:tc>
          <w:tcPr>
            <w:tcW w:w="961" w:type="dxa"/>
            <w:tcBorders>
              <w:top w:val="nil"/>
              <w:left w:val="nil"/>
              <w:bottom w:val="nil"/>
              <w:right w:val="nil"/>
            </w:tcBorders>
            <w:shd w:val="clear" w:color="auto" w:fill="auto"/>
            <w:noWrap/>
            <w:vAlign w:val="bottom"/>
            <w:hideMark/>
          </w:tcPr>
          <w:p w14:paraId="2D61A977"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w:t>
            </w:r>
          </w:p>
        </w:tc>
        <w:tc>
          <w:tcPr>
            <w:tcW w:w="771" w:type="dxa"/>
            <w:tcBorders>
              <w:top w:val="nil"/>
              <w:left w:val="nil"/>
              <w:bottom w:val="nil"/>
              <w:right w:val="nil"/>
            </w:tcBorders>
            <w:shd w:val="clear" w:color="auto" w:fill="auto"/>
            <w:noWrap/>
            <w:vAlign w:val="bottom"/>
            <w:hideMark/>
          </w:tcPr>
          <w:p w14:paraId="16AF099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0.81</w:t>
            </w:r>
          </w:p>
        </w:tc>
        <w:tc>
          <w:tcPr>
            <w:tcW w:w="566" w:type="dxa"/>
            <w:tcBorders>
              <w:top w:val="nil"/>
              <w:left w:val="nil"/>
              <w:bottom w:val="nil"/>
              <w:right w:val="nil"/>
            </w:tcBorders>
            <w:shd w:val="clear" w:color="auto" w:fill="auto"/>
            <w:noWrap/>
            <w:vAlign w:val="bottom"/>
            <w:hideMark/>
          </w:tcPr>
          <w:p w14:paraId="540F5A51"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6810EF1F" w14:textId="77777777" w:rsidTr="0012114F">
        <w:trPr>
          <w:trHeight w:val="333"/>
        </w:trPr>
        <w:tc>
          <w:tcPr>
            <w:tcW w:w="531" w:type="dxa"/>
            <w:vMerge/>
            <w:tcBorders>
              <w:top w:val="nil"/>
              <w:left w:val="nil"/>
              <w:bottom w:val="single" w:sz="8" w:space="0" w:color="000000"/>
              <w:right w:val="nil"/>
            </w:tcBorders>
            <w:vAlign w:val="center"/>
            <w:hideMark/>
          </w:tcPr>
          <w:p w14:paraId="2460D391"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single" w:sz="8" w:space="0" w:color="000000"/>
              <w:right w:val="nil"/>
            </w:tcBorders>
            <w:vAlign w:val="center"/>
            <w:hideMark/>
          </w:tcPr>
          <w:p w14:paraId="31A127BC"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nil"/>
              <w:right w:val="nil"/>
            </w:tcBorders>
            <w:shd w:val="clear" w:color="auto" w:fill="auto"/>
            <w:noWrap/>
            <w:vAlign w:val="bottom"/>
            <w:hideMark/>
          </w:tcPr>
          <w:p w14:paraId="0E7E2AC5"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AP100</w:t>
            </w:r>
          </w:p>
        </w:tc>
        <w:tc>
          <w:tcPr>
            <w:tcW w:w="591" w:type="dxa"/>
            <w:tcBorders>
              <w:top w:val="nil"/>
              <w:left w:val="nil"/>
              <w:bottom w:val="nil"/>
              <w:right w:val="nil"/>
            </w:tcBorders>
            <w:shd w:val="clear" w:color="auto" w:fill="auto"/>
            <w:noWrap/>
            <w:vAlign w:val="bottom"/>
            <w:hideMark/>
          </w:tcPr>
          <w:p w14:paraId="193B8862"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12.12</w:t>
            </w:r>
          </w:p>
        </w:tc>
        <w:tc>
          <w:tcPr>
            <w:tcW w:w="239" w:type="dxa"/>
            <w:tcBorders>
              <w:top w:val="nil"/>
              <w:left w:val="nil"/>
              <w:bottom w:val="nil"/>
              <w:right w:val="nil"/>
            </w:tcBorders>
            <w:shd w:val="clear" w:color="auto" w:fill="auto"/>
            <w:noWrap/>
            <w:vAlign w:val="bottom"/>
            <w:hideMark/>
          </w:tcPr>
          <w:p w14:paraId="1BEBCFA7"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089E80D"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0.45</w:t>
            </w:r>
          </w:p>
        </w:tc>
        <w:tc>
          <w:tcPr>
            <w:tcW w:w="961" w:type="dxa"/>
            <w:tcBorders>
              <w:top w:val="nil"/>
              <w:left w:val="nil"/>
              <w:bottom w:val="nil"/>
              <w:right w:val="nil"/>
            </w:tcBorders>
            <w:shd w:val="clear" w:color="auto" w:fill="auto"/>
            <w:noWrap/>
            <w:vAlign w:val="bottom"/>
            <w:hideMark/>
          </w:tcPr>
          <w:p w14:paraId="0597FEE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-2.8%</w:t>
            </w:r>
          </w:p>
        </w:tc>
        <w:tc>
          <w:tcPr>
            <w:tcW w:w="771" w:type="dxa"/>
            <w:tcBorders>
              <w:top w:val="nil"/>
              <w:left w:val="nil"/>
              <w:bottom w:val="nil"/>
              <w:right w:val="nil"/>
            </w:tcBorders>
            <w:shd w:val="clear" w:color="auto" w:fill="auto"/>
            <w:noWrap/>
            <w:vAlign w:val="bottom"/>
            <w:hideMark/>
          </w:tcPr>
          <w:p w14:paraId="331AEF5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0.54</w:t>
            </w:r>
          </w:p>
        </w:tc>
        <w:tc>
          <w:tcPr>
            <w:tcW w:w="771" w:type="dxa"/>
            <w:tcBorders>
              <w:top w:val="nil"/>
              <w:left w:val="nil"/>
              <w:bottom w:val="nil"/>
              <w:right w:val="nil"/>
            </w:tcBorders>
            <w:shd w:val="clear" w:color="auto" w:fill="auto"/>
            <w:noWrap/>
            <w:vAlign w:val="bottom"/>
            <w:hideMark/>
          </w:tcPr>
          <w:p w14:paraId="2B5D7789"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c>
          <w:tcPr>
            <w:tcW w:w="561" w:type="dxa"/>
            <w:tcBorders>
              <w:top w:val="nil"/>
              <w:left w:val="nil"/>
              <w:bottom w:val="nil"/>
              <w:right w:val="nil"/>
            </w:tcBorders>
            <w:shd w:val="clear" w:color="auto" w:fill="auto"/>
            <w:noWrap/>
            <w:vAlign w:val="bottom"/>
            <w:hideMark/>
          </w:tcPr>
          <w:p w14:paraId="3BBF97D0" w14:textId="77777777" w:rsidR="003366C6" w:rsidRPr="00A90228" w:rsidRDefault="003366C6" w:rsidP="0012114F">
            <w:pPr>
              <w:spacing w:after="0" w:line="240" w:lineRule="auto"/>
              <w:jc w:val="left"/>
              <w:rPr>
                <w:rFonts w:eastAsia="Times New Roman" w:cs="Arial"/>
                <w:sz w:val="18"/>
                <w:szCs w:val="18"/>
                <w:lang w:val="de-DE" w:eastAsia="de-DE"/>
              </w:rPr>
            </w:pPr>
          </w:p>
        </w:tc>
        <w:tc>
          <w:tcPr>
            <w:tcW w:w="591" w:type="dxa"/>
            <w:tcBorders>
              <w:top w:val="nil"/>
              <w:left w:val="nil"/>
              <w:bottom w:val="nil"/>
              <w:right w:val="nil"/>
            </w:tcBorders>
            <w:shd w:val="clear" w:color="auto" w:fill="auto"/>
            <w:noWrap/>
            <w:vAlign w:val="bottom"/>
            <w:hideMark/>
          </w:tcPr>
          <w:p w14:paraId="402FE69F"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44.65</w:t>
            </w:r>
          </w:p>
        </w:tc>
        <w:tc>
          <w:tcPr>
            <w:tcW w:w="239" w:type="dxa"/>
            <w:tcBorders>
              <w:top w:val="nil"/>
              <w:left w:val="nil"/>
              <w:bottom w:val="nil"/>
              <w:right w:val="nil"/>
            </w:tcBorders>
            <w:shd w:val="clear" w:color="auto" w:fill="auto"/>
            <w:noWrap/>
            <w:vAlign w:val="bottom"/>
            <w:hideMark/>
          </w:tcPr>
          <w:p w14:paraId="08AF365C"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nil"/>
              <w:right w:val="nil"/>
            </w:tcBorders>
            <w:shd w:val="clear" w:color="auto" w:fill="auto"/>
            <w:noWrap/>
            <w:vAlign w:val="bottom"/>
            <w:hideMark/>
          </w:tcPr>
          <w:p w14:paraId="44C51DAC"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0.65</w:t>
            </w:r>
          </w:p>
        </w:tc>
        <w:tc>
          <w:tcPr>
            <w:tcW w:w="961" w:type="dxa"/>
            <w:tcBorders>
              <w:top w:val="nil"/>
              <w:left w:val="nil"/>
              <w:bottom w:val="nil"/>
              <w:right w:val="nil"/>
            </w:tcBorders>
            <w:shd w:val="clear" w:color="auto" w:fill="auto"/>
            <w:noWrap/>
            <w:vAlign w:val="bottom"/>
            <w:hideMark/>
          </w:tcPr>
          <w:p w14:paraId="59101671"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-0.6%</w:t>
            </w:r>
          </w:p>
        </w:tc>
        <w:tc>
          <w:tcPr>
            <w:tcW w:w="771" w:type="dxa"/>
            <w:tcBorders>
              <w:top w:val="nil"/>
              <w:left w:val="nil"/>
              <w:bottom w:val="nil"/>
              <w:right w:val="nil"/>
            </w:tcBorders>
            <w:shd w:val="clear" w:color="auto" w:fill="auto"/>
            <w:noWrap/>
            <w:vAlign w:val="bottom"/>
            <w:hideMark/>
          </w:tcPr>
          <w:p w14:paraId="5939C76A"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0.73</w:t>
            </w:r>
          </w:p>
        </w:tc>
        <w:tc>
          <w:tcPr>
            <w:tcW w:w="566" w:type="dxa"/>
            <w:tcBorders>
              <w:top w:val="nil"/>
              <w:left w:val="nil"/>
              <w:bottom w:val="nil"/>
              <w:right w:val="nil"/>
            </w:tcBorders>
            <w:shd w:val="clear" w:color="auto" w:fill="auto"/>
            <w:noWrap/>
            <w:vAlign w:val="bottom"/>
            <w:hideMark/>
          </w:tcPr>
          <w:p w14:paraId="18A40999" w14:textId="77777777" w:rsidR="003366C6" w:rsidRPr="00A90228" w:rsidRDefault="003366C6" w:rsidP="0012114F">
            <w:pPr>
              <w:spacing w:after="0" w:line="240" w:lineRule="auto"/>
              <w:jc w:val="right"/>
              <w:rPr>
                <w:rFonts w:eastAsia="Times New Roman" w:cs="Arial"/>
                <w:color w:val="000000"/>
                <w:sz w:val="18"/>
                <w:szCs w:val="18"/>
                <w:lang w:val="de-DE" w:eastAsia="de-DE"/>
              </w:rPr>
            </w:pPr>
          </w:p>
        </w:tc>
      </w:tr>
      <w:tr w:rsidR="003366C6" w:rsidRPr="00A90228" w14:paraId="4A1998AC" w14:textId="77777777" w:rsidTr="0012114F">
        <w:trPr>
          <w:trHeight w:val="333"/>
        </w:trPr>
        <w:tc>
          <w:tcPr>
            <w:tcW w:w="531" w:type="dxa"/>
            <w:vMerge/>
            <w:tcBorders>
              <w:top w:val="nil"/>
              <w:left w:val="nil"/>
              <w:bottom w:val="single" w:sz="8" w:space="0" w:color="000000"/>
              <w:right w:val="nil"/>
            </w:tcBorders>
            <w:vAlign w:val="center"/>
            <w:hideMark/>
          </w:tcPr>
          <w:p w14:paraId="6CB26F78"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471" w:type="dxa"/>
            <w:vMerge/>
            <w:tcBorders>
              <w:top w:val="nil"/>
              <w:left w:val="nil"/>
              <w:bottom w:val="single" w:sz="8" w:space="0" w:color="000000"/>
              <w:right w:val="nil"/>
            </w:tcBorders>
            <w:vAlign w:val="center"/>
            <w:hideMark/>
          </w:tcPr>
          <w:p w14:paraId="146B4E6D"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p>
        </w:tc>
        <w:tc>
          <w:tcPr>
            <w:tcW w:w="1011" w:type="dxa"/>
            <w:tcBorders>
              <w:top w:val="nil"/>
              <w:left w:val="nil"/>
              <w:bottom w:val="single" w:sz="8" w:space="0" w:color="auto"/>
              <w:right w:val="nil"/>
            </w:tcBorders>
            <w:shd w:val="clear" w:color="auto" w:fill="auto"/>
            <w:noWrap/>
            <w:vAlign w:val="bottom"/>
            <w:hideMark/>
          </w:tcPr>
          <w:p w14:paraId="73AC5A93" w14:textId="77777777" w:rsidR="003366C6" w:rsidRPr="00A90228" w:rsidRDefault="003366C6" w:rsidP="0012114F">
            <w:pPr>
              <w:spacing w:after="0" w:line="240" w:lineRule="auto"/>
              <w:jc w:val="left"/>
              <w:rPr>
                <w:rFonts w:eastAsia="Times New Roman" w:cs="Arial"/>
                <w:b/>
                <w:bCs/>
                <w:color w:val="000000"/>
                <w:sz w:val="18"/>
                <w:szCs w:val="18"/>
                <w:lang w:val="de-DE" w:eastAsia="de-DE"/>
              </w:rPr>
            </w:pPr>
            <w:r w:rsidRPr="00A90228">
              <w:rPr>
                <w:rFonts w:eastAsia="Times New Roman" w:cs="Arial"/>
                <w:b/>
                <w:bCs/>
                <w:color w:val="000000"/>
                <w:sz w:val="18"/>
                <w:szCs w:val="18"/>
                <w:lang w:val="de-DE" w:eastAsia="de-DE"/>
              </w:rPr>
              <w:t>AP200</w:t>
            </w:r>
          </w:p>
        </w:tc>
        <w:tc>
          <w:tcPr>
            <w:tcW w:w="591" w:type="dxa"/>
            <w:tcBorders>
              <w:top w:val="nil"/>
              <w:left w:val="nil"/>
              <w:bottom w:val="single" w:sz="8" w:space="0" w:color="auto"/>
              <w:right w:val="nil"/>
            </w:tcBorders>
            <w:shd w:val="clear" w:color="auto" w:fill="auto"/>
            <w:noWrap/>
            <w:vAlign w:val="bottom"/>
            <w:hideMark/>
          </w:tcPr>
          <w:p w14:paraId="361BB556"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12.32</w:t>
            </w:r>
          </w:p>
        </w:tc>
        <w:tc>
          <w:tcPr>
            <w:tcW w:w="239" w:type="dxa"/>
            <w:tcBorders>
              <w:top w:val="nil"/>
              <w:left w:val="nil"/>
              <w:bottom w:val="single" w:sz="8" w:space="0" w:color="auto"/>
              <w:right w:val="nil"/>
            </w:tcBorders>
            <w:shd w:val="clear" w:color="auto" w:fill="auto"/>
            <w:noWrap/>
            <w:vAlign w:val="bottom"/>
            <w:hideMark/>
          </w:tcPr>
          <w:p w14:paraId="60086880"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single" w:sz="8" w:space="0" w:color="auto"/>
              <w:right w:val="nil"/>
            </w:tcBorders>
            <w:shd w:val="clear" w:color="auto" w:fill="auto"/>
            <w:noWrap/>
            <w:vAlign w:val="bottom"/>
            <w:hideMark/>
          </w:tcPr>
          <w:p w14:paraId="3D9DE28C"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0.59</w:t>
            </w:r>
          </w:p>
        </w:tc>
        <w:tc>
          <w:tcPr>
            <w:tcW w:w="961" w:type="dxa"/>
            <w:tcBorders>
              <w:top w:val="nil"/>
              <w:left w:val="nil"/>
              <w:bottom w:val="single" w:sz="8" w:space="0" w:color="auto"/>
              <w:right w:val="nil"/>
            </w:tcBorders>
            <w:shd w:val="clear" w:color="auto" w:fill="auto"/>
            <w:noWrap/>
            <w:vAlign w:val="bottom"/>
            <w:hideMark/>
          </w:tcPr>
          <w:p w14:paraId="6D08EBD9"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-1.3%</w:t>
            </w:r>
          </w:p>
        </w:tc>
        <w:tc>
          <w:tcPr>
            <w:tcW w:w="771" w:type="dxa"/>
            <w:tcBorders>
              <w:top w:val="nil"/>
              <w:left w:val="nil"/>
              <w:bottom w:val="single" w:sz="8" w:space="0" w:color="auto"/>
              <w:right w:val="nil"/>
            </w:tcBorders>
            <w:shd w:val="clear" w:color="auto" w:fill="auto"/>
            <w:noWrap/>
            <w:vAlign w:val="bottom"/>
            <w:hideMark/>
          </w:tcPr>
          <w:p w14:paraId="0A4CDF9E"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0.82</w:t>
            </w:r>
          </w:p>
        </w:tc>
        <w:tc>
          <w:tcPr>
            <w:tcW w:w="771" w:type="dxa"/>
            <w:tcBorders>
              <w:top w:val="nil"/>
              <w:left w:val="nil"/>
              <w:bottom w:val="single" w:sz="8" w:space="0" w:color="auto"/>
              <w:right w:val="nil"/>
            </w:tcBorders>
            <w:shd w:val="clear" w:color="auto" w:fill="auto"/>
            <w:noWrap/>
            <w:vAlign w:val="bottom"/>
            <w:hideMark/>
          </w:tcPr>
          <w:p w14:paraId="422B6692"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561" w:type="dxa"/>
            <w:tcBorders>
              <w:top w:val="nil"/>
              <w:left w:val="nil"/>
              <w:bottom w:val="single" w:sz="8" w:space="0" w:color="auto"/>
              <w:right w:val="nil"/>
            </w:tcBorders>
            <w:shd w:val="clear" w:color="auto" w:fill="auto"/>
            <w:noWrap/>
            <w:vAlign w:val="bottom"/>
            <w:hideMark/>
          </w:tcPr>
          <w:p w14:paraId="160AD565"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c>
          <w:tcPr>
            <w:tcW w:w="591" w:type="dxa"/>
            <w:tcBorders>
              <w:top w:val="nil"/>
              <w:left w:val="nil"/>
              <w:bottom w:val="single" w:sz="8" w:space="0" w:color="auto"/>
              <w:right w:val="nil"/>
            </w:tcBorders>
            <w:shd w:val="clear" w:color="auto" w:fill="auto"/>
            <w:noWrap/>
            <w:vAlign w:val="bottom"/>
            <w:hideMark/>
          </w:tcPr>
          <w:p w14:paraId="38A93BD0"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44.42</w:t>
            </w:r>
          </w:p>
        </w:tc>
        <w:tc>
          <w:tcPr>
            <w:tcW w:w="239" w:type="dxa"/>
            <w:tcBorders>
              <w:top w:val="nil"/>
              <w:left w:val="nil"/>
              <w:bottom w:val="single" w:sz="8" w:space="0" w:color="auto"/>
              <w:right w:val="nil"/>
            </w:tcBorders>
            <w:shd w:val="clear" w:color="auto" w:fill="auto"/>
            <w:noWrap/>
            <w:vAlign w:val="bottom"/>
            <w:hideMark/>
          </w:tcPr>
          <w:p w14:paraId="4F687646" w14:textId="77777777" w:rsidR="003366C6" w:rsidRPr="00A90228" w:rsidRDefault="003366C6" w:rsidP="0012114F">
            <w:pPr>
              <w:spacing w:after="0" w:line="240" w:lineRule="auto"/>
              <w:jc w:val="center"/>
              <w:rPr>
                <w:rFonts w:eastAsia="Times New Roman" w:cs="Arial"/>
                <w:color w:val="000000"/>
                <w:sz w:val="18"/>
                <w:szCs w:val="18"/>
                <w:lang w:val="de-DE" w:eastAsia="de-DE"/>
              </w:rPr>
            </w:pPr>
            <w:r w:rsidRPr="00A90228">
              <w:rPr>
                <w:rFonts w:eastAsia="Times New Roman" w:cs="Arial"/>
                <w:color w:val="000000"/>
                <w:sz w:val="18"/>
                <w:szCs w:val="18"/>
                <w:lang w:val="de-DE" w:eastAsia="de-DE"/>
              </w:rPr>
              <w:t>±</w:t>
            </w:r>
          </w:p>
        </w:tc>
        <w:tc>
          <w:tcPr>
            <w:tcW w:w="491" w:type="dxa"/>
            <w:tcBorders>
              <w:top w:val="nil"/>
              <w:left w:val="nil"/>
              <w:bottom w:val="single" w:sz="8" w:space="0" w:color="auto"/>
              <w:right w:val="nil"/>
            </w:tcBorders>
            <w:shd w:val="clear" w:color="auto" w:fill="auto"/>
            <w:noWrap/>
            <w:vAlign w:val="bottom"/>
            <w:hideMark/>
          </w:tcPr>
          <w:p w14:paraId="758E41DB"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w:t>
            </w:r>
          </w:p>
        </w:tc>
        <w:tc>
          <w:tcPr>
            <w:tcW w:w="961" w:type="dxa"/>
            <w:tcBorders>
              <w:top w:val="nil"/>
              <w:left w:val="nil"/>
              <w:bottom w:val="single" w:sz="8" w:space="0" w:color="auto"/>
              <w:right w:val="nil"/>
            </w:tcBorders>
            <w:shd w:val="clear" w:color="auto" w:fill="auto"/>
            <w:noWrap/>
            <w:vAlign w:val="bottom"/>
            <w:hideMark/>
          </w:tcPr>
          <w:p w14:paraId="6D815402"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-1.2%</w:t>
            </w:r>
          </w:p>
        </w:tc>
        <w:tc>
          <w:tcPr>
            <w:tcW w:w="771" w:type="dxa"/>
            <w:tcBorders>
              <w:top w:val="nil"/>
              <w:left w:val="nil"/>
              <w:bottom w:val="single" w:sz="8" w:space="0" w:color="auto"/>
              <w:right w:val="nil"/>
            </w:tcBorders>
            <w:shd w:val="clear" w:color="auto" w:fill="auto"/>
            <w:noWrap/>
            <w:vAlign w:val="bottom"/>
            <w:hideMark/>
          </w:tcPr>
          <w:p w14:paraId="1580CED5" w14:textId="77777777" w:rsidR="003366C6" w:rsidRPr="00A90228" w:rsidRDefault="003366C6" w:rsidP="0012114F">
            <w:pPr>
              <w:spacing w:after="0" w:line="240" w:lineRule="auto"/>
              <w:jc w:val="right"/>
              <w:rPr>
                <w:rFonts w:eastAsia="Times New Roman" w:cs="Arial"/>
                <w:color w:val="000000"/>
                <w:sz w:val="18"/>
                <w:szCs w:val="18"/>
                <w:lang w:val="de-DE" w:eastAsia="de-DE"/>
              </w:rPr>
            </w:pPr>
            <w:r w:rsidRPr="00A90228">
              <w:rPr>
                <w:rFonts w:eastAsia="Times New Roman" w:cs="Arial"/>
                <w:color w:val="000000"/>
                <w:sz w:val="18"/>
                <w:szCs w:val="18"/>
                <w:lang w:val="de-DE" w:eastAsia="de-DE"/>
              </w:rPr>
              <w:t>0.33</w:t>
            </w:r>
          </w:p>
        </w:tc>
        <w:tc>
          <w:tcPr>
            <w:tcW w:w="566" w:type="dxa"/>
            <w:tcBorders>
              <w:top w:val="nil"/>
              <w:left w:val="nil"/>
              <w:bottom w:val="single" w:sz="8" w:space="0" w:color="auto"/>
              <w:right w:val="nil"/>
            </w:tcBorders>
            <w:shd w:val="clear" w:color="auto" w:fill="auto"/>
            <w:noWrap/>
            <w:vAlign w:val="bottom"/>
            <w:hideMark/>
          </w:tcPr>
          <w:p w14:paraId="098B8FD5" w14:textId="77777777" w:rsidR="003366C6" w:rsidRPr="00A90228" w:rsidRDefault="003366C6" w:rsidP="0012114F">
            <w:pPr>
              <w:spacing w:after="0" w:line="240" w:lineRule="auto"/>
              <w:jc w:val="left"/>
              <w:rPr>
                <w:rFonts w:eastAsia="Times New Roman" w:cs="Arial"/>
                <w:color w:val="000000"/>
                <w:sz w:val="18"/>
                <w:szCs w:val="18"/>
                <w:lang w:val="de-DE" w:eastAsia="de-DE"/>
              </w:rPr>
            </w:pPr>
            <w:r w:rsidRPr="00A90228">
              <w:rPr>
                <w:rFonts w:eastAsia="Times New Roman" w:cs="Arial"/>
                <w:color w:val="000000"/>
                <w:sz w:val="18"/>
                <w:szCs w:val="18"/>
                <w:lang w:val="de-DE" w:eastAsia="de-DE"/>
              </w:rPr>
              <w:t> </w:t>
            </w:r>
          </w:p>
        </w:tc>
      </w:tr>
    </w:tbl>
    <w:p w14:paraId="6A41AF54" w14:textId="39F55944" w:rsidR="003366C6" w:rsidRPr="00DE71DD" w:rsidRDefault="003366C6" w:rsidP="00DE71DD">
      <w:r>
        <w:rPr>
          <w:rFonts w:eastAsiaTheme="majorEastAsia" w:cstheme="majorBidi"/>
          <w:sz w:val="30"/>
          <w:szCs w:val="32"/>
        </w:rPr>
        <w:fldChar w:fldCharType="end"/>
      </w:r>
      <w:r>
        <w:br w:type="page"/>
      </w:r>
      <w:r w:rsidRPr="00E65838">
        <w:fldChar w:fldCharType="begin"/>
      </w:r>
      <w:r w:rsidRPr="00E65838">
        <w:instrText xml:space="preserve"> LINK Excel.Sheet.12 "\\\\zi-sfs-202v-bs\\HOME_AK\\Wiedermann\\02_Techworms\\02_Methods\\04_Data analysis\\Statistics\\02_Yield_AGB_Straw.xlsx" "LM!Z11S1:Z38S7" \a \f 4 \h  \* MERGEFORMAT </w:instrText>
      </w:r>
      <w:r w:rsidRPr="00E65838">
        <w:fldChar w:fldCharType="separate"/>
      </w:r>
      <w:bookmarkStart w:id="2" w:name="_Hlk236471278"/>
    </w:p>
    <w:bookmarkEnd w:id="2"/>
    <w:p w14:paraId="115D6E12" w14:textId="5773DE87" w:rsidR="00F3311D" w:rsidRDefault="00F3311D" w:rsidP="00F3311D">
      <w:pPr>
        <w:pStyle w:val="Beschriftung"/>
        <w:keepNext/>
      </w:pPr>
      <w:r>
        <w:t xml:space="preserve">Table S. </w:t>
      </w:r>
      <w:r>
        <w:fldChar w:fldCharType="begin"/>
      </w:r>
      <w:r>
        <w:instrText xml:space="preserve"> SEQ Table_S. \* ARABIC </w:instrText>
      </w:r>
      <w:r>
        <w:fldChar w:fldCharType="separate"/>
      </w:r>
      <w:r w:rsidR="002B29D1">
        <w:rPr>
          <w:noProof/>
        </w:rPr>
        <w:t>3</w:t>
      </w:r>
      <w:r>
        <w:fldChar w:fldCharType="end"/>
      </w:r>
      <w:r w:rsidR="00DE71DD">
        <w:t xml:space="preserve"> </w:t>
      </w:r>
      <w:r w:rsidR="00DE71DD" w:rsidRPr="00DE71DD">
        <w:t xml:space="preserve">Results of linear models for yield, aboveground biomass (AGB), crude protein and thousand kernel weight (TKW). Each dependent variable was analyzed using a linear model as a function of treatment, site, year, and their interaction (site × year): </w:t>
      </w:r>
      <w:proofErr w:type="spellStart"/>
      <w:proofErr w:type="gramStart"/>
      <w:r w:rsidR="00DE71DD" w:rsidRPr="00DE71DD">
        <w:t>lm</w:t>
      </w:r>
      <w:proofErr w:type="spellEnd"/>
      <w:r w:rsidR="00DE71DD" w:rsidRPr="00DE71DD">
        <w:t>(</w:t>
      </w:r>
      <w:proofErr w:type="gramEnd"/>
      <w:r w:rsidR="00DE71DD" w:rsidRPr="00DE71DD">
        <w:t>y ~ treatment + site * year).</w:t>
      </w:r>
    </w:p>
    <w:tbl>
      <w:tblPr>
        <w:tblW w:w="7968" w:type="dxa"/>
        <w:jc w:val="center"/>
        <w:tblCellMar>
          <w:left w:w="70" w:type="dxa"/>
          <w:right w:w="70" w:type="dxa"/>
        </w:tblCellMar>
        <w:tblLook w:val="04A0" w:firstRow="1" w:lastRow="0" w:firstColumn="1" w:lastColumn="0" w:noHBand="0" w:noVBand="1"/>
      </w:tblPr>
      <w:tblGrid>
        <w:gridCol w:w="594"/>
        <w:gridCol w:w="1229"/>
        <w:gridCol w:w="1229"/>
        <w:gridCol w:w="1229"/>
        <w:gridCol w:w="1229"/>
        <w:gridCol w:w="1229"/>
        <w:gridCol w:w="1229"/>
      </w:tblGrid>
      <w:tr w:rsidR="003366C6" w:rsidRPr="00E65838" w14:paraId="7B0C0FDD" w14:textId="77777777" w:rsidTr="0012114F">
        <w:trPr>
          <w:trHeight w:val="273"/>
          <w:jc w:val="center"/>
        </w:trPr>
        <w:tc>
          <w:tcPr>
            <w:tcW w:w="594" w:type="dxa"/>
            <w:tcBorders>
              <w:top w:val="single" w:sz="4" w:space="0" w:color="auto"/>
              <w:left w:val="nil"/>
              <w:bottom w:val="single" w:sz="8" w:space="0" w:color="auto"/>
              <w:right w:val="nil"/>
            </w:tcBorders>
            <w:shd w:val="clear" w:color="auto" w:fill="auto"/>
            <w:noWrap/>
            <w:vAlign w:val="bottom"/>
            <w:hideMark/>
          </w:tcPr>
          <w:p w14:paraId="74F00E11"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eastAsia="de-DE"/>
              </w:rPr>
            </w:pPr>
            <w:r w:rsidRPr="00E65838">
              <w:rPr>
                <w:rFonts w:ascii="Calibri" w:eastAsia="Times New Roman" w:hAnsi="Calibri" w:cs="Calibri"/>
                <w:b/>
                <w:bCs/>
                <w:color w:val="000000"/>
                <w:sz w:val="20"/>
                <w:szCs w:val="20"/>
                <w:lang w:eastAsia="de-DE"/>
              </w:rPr>
              <w:t> </w:t>
            </w:r>
          </w:p>
        </w:tc>
        <w:tc>
          <w:tcPr>
            <w:tcW w:w="1229" w:type="dxa"/>
            <w:tcBorders>
              <w:top w:val="single" w:sz="4" w:space="0" w:color="auto"/>
              <w:left w:val="nil"/>
              <w:bottom w:val="single" w:sz="8" w:space="0" w:color="auto"/>
              <w:right w:val="nil"/>
            </w:tcBorders>
            <w:shd w:val="clear" w:color="auto" w:fill="auto"/>
            <w:noWrap/>
            <w:vAlign w:val="bottom"/>
            <w:hideMark/>
          </w:tcPr>
          <w:p w14:paraId="3858993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Coefficient</w:t>
            </w:r>
            <w:proofErr w:type="spellEnd"/>
          </w:p>
        </w:tc>
        <w:tc>
          <w:tcPr>
            <w:tcW w:w="1229" w:type="dxa"/>
            <w:tcBorders>
              <w:top w:val="single" w:sz="4" w:space="0" w:color="auto"/>
              <w:left w:val="nil"/>
              <w:bottom w:val="single" w:sz="8" w:space="0" w:color="auto"/>
              <w:right w:val="nil"/>
            </w:tcBorders>
            <w:shd w:val="clear" w:color="auto" w:fill="auto"/>
            <w:noWrap/>
            <w:vAlign w:val="bottom"/>
            <w:hideMark/>
          </w:tcPr>
          <w:p w14:paraId="39FB84C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Estimate</w:t>
            </w:r>
            <w:proofErr w:type="spellEnd"/>
          </w:p>
        </w:tc>
        <w:tc>
          <w:tcPr>
            <w:tcW w:w="1229" w:type="dxa"/>
            <w:tcBorders>
              <w:top w:val="single" w:sz="4" w:space="0" w:color="auto"/>
              <w:left w:val="nil"/>
              <w:bottom w:val="single" w:sz="8" w:space="0" w:color="auto"/>
              <w:right w:val="nil"/>
            </w:tcBorders>
            <w:shd w:val="clear" w:color="auto" w:fill="auto"/>
            <w:noWrap/>
            <w:vAlign w:val="bottom"/>
            <w:hideMark/>
          </w:tcPr>
          <w:p w14:paraId="0121113F"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Std. Error</w:t>
            </w:r>
          </w:p>
        </w:tc>
        <w:tc>
          <w:tcPr>
            <w:tcW w:w="1229" w:type="dxa"/>
            <w:tcBorders>
              <w:top w:val="single" w:sz="4" w:space="0" w:color="auto"/>
              <w:left w:val="nil"/>
              <w:bottom w:val="single" w:sz="8" w:space="0" w:color="auto"/>
              <w:right w:val="nil"/>
            </w:tcBorders>
            <w:shd w:val="clear" w:color="auto" w:fill="auto"/>
            <w:noWrap/>
            <w:vAlign w:val="bottom"/>
            <w:hideMark/>
          </w:tcPr>
          <w:p w14:paraId="6C9F60A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t_value</w:t>
            </w:r>
            <w:proofErr w:type="spellEnd"/>
          </w:p>
        </w:tc>
        <w:tc>
          <w:tcPr>
            <w:tcW w:w="1229" w:type="dxa"/>
            <w:tcBorders>
              <w:top w:val="single" w:sz="4" w:space="0" w:color="auto"/>
              <w:left w:val="nil"/>
              <w:bottom w:val="single" w:sz="8" w:space="0" w:color="auto"/>
              <w:right w:val="nil"/>
            </w:tcBorders>
            <w:shd w:val="clear" w:color="auto" w:fill="auto"/>
            <w:noWrap/>
            <w:vAlign w:val="bottom"/>
            <w:hideMark/>
          </w:tcPr>
          <w:p w14:paraId="394B9414"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P</w:t>
            </w:r>
            <w:r>
              <w:rPr>
                <w:rFonts w:ascii="Calibri" w:eastAsia="Times New Roman" w:hAnsi="Calibri" w:cs="Calibri"/>
                <w:b/>
                <w:bCs/>
                <w:color w:val="000000"/>
                <w:sz w:val="20"/>
                <w:szCs w:val="20"/>
                <w:lang w:val="de-DE" w:eastAsia="de-DE"/>
              </w:rPr>
              <w:t>-</w:t>
            </w:r>
            <w:proofErr w:type="spellStart"/>
            <w:r w:rsidRPr="00E65838">
              <w:rPr>
                <w:rFonts w:ascii="Calibri" w:eastAsia="Times New Roman" w:hAnsi="Calibri" w:cs="Calibri"/>
                <w:b/>
                <w:bCs/>
                <w:color w:val="000000"/>
                <w:sz w:val="20"/>
                <w:szCs w:val="20"/>
                <w:lang w:val="de-DE" w:eastAsia="de-DE"/>
              </w:rPr>
              <w:t>value</w:t>
            </w:r>
            <w:proofErr w:type="spellEnd"/>
          </w:p>
        </w:tc>
        <w:tc>
          <w:tcPr>
            <w:tcW w:w="1229" w:type="dxa"/>
            <w:tcBorders>
              <w:top w:val="single" w:sz="4" w:space="0" w:color="auto"/>
              <w:left w:val="nil"/>
              <w:bottom w:val="single" w:sz="8" w:space="0" w:color="auto"/>
              <w:right w:val="nil"/>
            </w:tcBorders>
            <w:shd w:val="clear" w:color="auto" w:fill="auto"/>
            <w:noWrap/>
            <w:vAlign w:val="bottom"/>
            <w:hideMark/>
          </w:tcPr>
          <w:p w14:paraId="237C8521"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Sig.</w:t>
            </w:r>
          </w:p>
        </w:tc>
      </w:tr>
      <w:tr w:rsidR="003366C6" w:rsidRPr="00E65838" w14:paraId="3EFD3AE2" w14:textId="77777777" w:rsidTr="0012114F">
        <w:trPr>
          <w:trHeight w:val="263"/>
          <w:jc w:val="center"/>
        </w:trPr>
        <w:tc>
          <w:tcPr>
            <w:tcW w:w="594" w:type="dxa"/>
            <w:vMerge w:val="restart"/>
            <w:tcBorders>
              <w:top w:val="single" w:sz="8" w:space="0" w:color="auto"/>
              <w:left w:val="nil"/>
              <w:bottom w:val="nil"/>
              <w:right w:val="nil"/>
            </w:tcBorders>
            <w:shd w:val="clear" w:color="auto" w:fill="auto"/>
            <w:noWrap/>
            <w:textDirection w:val="btLr"/>
            <w:vAlign w:val="center"/>
            <w:hideMark/>
          </w:tcPr>
          <w:p w14:paraId="18C97910"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Yield</w:t>
            </w:r>
            <w:proofErr w:type="spellEnd"/>
          </w:p>
        </w:tc>
        <w:tc>
          <w:tcPr>
            <w:tcW w:w="1229" w:type="dxa"/>
            <w:tcBorders>
              <w:top w:val="single" w:sz="8" w:space="0" w:color="auto"/>
              <w:left w:val="nil"/>
              <w:bottom w:val="nil"/>
              <w:right w:val="nil"/>
            </w:tcBorders>
            <w:shd w:val="clear" w:color="auto" w:fill="auto"/>
            <w:noWrap/>
            <w:vAlign w:val="bottom"/>
            <w:hideMark/>
          </w:tcPr>
          <w:p w14:paraId="0436245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229" w:type="dxa"/>
            <w:tcBorders>
              <w:top w:val="single" w:sz="8" w:space="0" w:color="auto"/>
              <w:left w:val="nil"/>
              <w:bottom w:val="nil"/>
              <w:right w:val="nil"/>
            </w:tcBorders>
            <w:shd w:val="clear" w:color="auto" w:fill="auto"/>
            <w:noWrap/>
            <w:vAlign w:val="bottom"/>
            <w:hideMark/>
          </w:tcPr>
          <w:p w14:paraId="2C1C188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0.3522</w:t>
            </w:r>
          </w:p>
        </w:tc>
        <w:tc>
          <w:tcPr>
            <w:tcW w:w="1229" w:type="dxa"/>
            <w:tcBorders>
              <w:top w:val="single" w:sz="8" w:space="0" w:color="auto"/>
              <w:left w:val="nil"/>
              <w:bottom w:val="nil"/>
              <w:right w:val="nil"/>
            </w:tcBorders>
            <w:shd w:val="clear" w:color="auto" w:fill="auto"/>
            <w:noWrap/>
            <w:vAlign w:val="bottom"/>
            <w:hideMark/>
          </w:tcPr>
          <w:p w14:paraId="4CE602D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0.2567</w:t>
            </w:r>
          </w:p>
        </w:tc>
        <w:tc>
          <w:tcPr>
            <w:tcW w:w="1229" w:type="dxa"/>
            <w:tcBorders>
              <w:top w:val="single" w:sz="8" w:space="0" w:color="auto"/>
              <w:left w:val="nil"/>
              <w:bottom w:val="nil"/>
              <w:right w:val="nil"/>
            </w:tcBorders>
            <w:shd w:val="clear" w:color="auto" w:fill="auto"/>
            <w:noWrap/>
            <w:vAlign w:val="bottom"/>
            <w:hideMark/>
          </w:tcPr>
          <w:p w14:paraId="2F076EA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1.372</w:t>
            </w:r>
          </w:p>
        </w:tc>
        <w:tc>
          <w:tcPr>
            <w:tcW w:w="1229" w:type="dxa"/>
            <w:tcBorders>
              <w:top w:val="single" w:sz="8" w:space="0" w:color="auto"/>
              <w:left w:val="nil"/>
              <w:bottom w:val="nil"/>
              <w:right w:val="nil"/>
            </w:tcBorders>
            <w:shd w:val="clear" w:color="auto" w:fill="auto"/>
            <w:noWrap/>
            <w:vAlign w:val="bottom"/>
            <w:hideMark/>
          </w:tcPr>
          <w:p w14:paraId="4B2D159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0.17766</w:t>
            </w:r>
          </w:p>
        </w:tc>
        <w:tc>
          <w:tcPr>
            <w:tcW w:w="1229" w:type="dxa"/>
            <w:tcBorders>
              <w:top w:val="single" w:sz="8" w:space="0" w:color="auto"/>
              <w:left w:val="nil"/>
              <w:bottom w:val="nil"/>
              <w:right w:val="nil"/>
            </w:tcBorders>
            <w:shd w:val="clear" w:color="auto" w:fill="auto"/>
            <w:noWrap/>
            <w:vAlign w:val="bottom"/>
            <w:hideMark/>
          </w:tcPr>
          <w:p w14:paraId="1BA25E0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7BB76B53" w14:textId="77777777" w:rsidTr="0012114F">
        <w:trPr>
          <w:trHeight w:val="263"/>
          <w:jc w:val="center"/>
        </w:trPr>
        <w:tc>
          <w:tcPr>
            <w:tcW w:w="594" w:type="dxa"/>
            <w:vMerge/>
            <w:tcBorders>
              <w:top w:val="nil"/>
              <w:left w:val="nil"/>
              <w:bottom w:val="nil"/>
              <w:right w:val="nil"/>
            </w:tcBorders>
            <w:vAlign w:val="center"/>
            <w:hideMark/>
          </w:tcPr>
          <w:p w14:paraId="13C8C6DF"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1882198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229" w:type="dxa"/>
            <w:tcBorders>
              <w:top w:val="nil"/>
              <w:left w:val="nil"/>
              <w:bottom w:val="nil"/>
              <w:right w:val="nil"/>
            </w:tcBorders>
            <w:shd w:val="clear" w:color="auto" w:fill="auto"/>
            <w:noWrap/>
            <w:vAlign w:val="bottom"/>
            <w:hideMark/>
          </w:tcPr>
          <w:p w14:paraId="521A129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0.6505</w:t>
            </w:r>
          </w:p>
        </w:tc>
        <w:tc>
          <w:tcPr>
            <w:tcW w:w="1229" w:type="dxa"/>
            <w:tcBorders>
              <w:top w:val="nil"/>
              <w:left w:val="nil"/>
              <w:bottom w:val="nil"/>
              <w:right w:val="nil"/>
            </w:tcBorders>
            <w:shd w:val="clear" w:color="auto" w:fill="auto"/>
            <w:noWrap/>
            <w:vAlign w:val="bottom"/>
            <w:hideMark/>
          </w:tcPr>
          <w:p w14:paraId="4D479CF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0.197</w:t>
            </w:r>
          </w:p>
        </w:tc>
        <w:tc>
          <w:tcPr>
            <w:tcW w:w="1229" w:type="dxa"/>
            <w:tcBorders>
              <w:top w:val="nil"/>
              <w:left w:val="nil"/>
              <w:bottom w:val="nil"/>
              <w:right w:val="nil"/>
            </w:tcBorders>
            <w:shd w:val="clear" w:color="auto" w:fill="auto"/>
            <w:noWrap/>
            <w:vAlign w:val="bottom"/>
            <w:hideMark/>
          </w:tcPr>
          <w:p w14:paraId="4F5EA55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3.302</w:t>
            </w:r>
          </w:p>
        </w:tc>
        <w:tc>
          <w:tcPr>
            <w:tcW w:w="1229" w:type="dxa"/>
            <w:tcBorders>
              <w:top w:val="nil"/>
              <w:left w:val="nil"/>
              <w:bottom w:val="nil"/>
              <w:right w:val="nil"/>
            </w:tcBorders>
            <w:shd w:val="clear" w:color="auto" w:fill="auto"/>
            <w:noWrap/>
            <w:vAlign w:val="bottom"/>
            <w:hideMark/>
          </w:tcPr>
          <w:p w14:paraId="7CF92DF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0.00202</w:t>
            </w:r>
          </w:p>
        </w:tc>
        <w:tc>
          <w:tcPr>
            <w:tcW w:w="1229" w:type="dxa"/>
            <w:tcBorders>
              <w:top w:val="nil"/>
              <w:left w:val="nil"/>
              <w:bottom w:val="nil"/>
              <w:right w:val="nil"/>
            </w:tcBorders>
            <w:shd w:val="clear" w:color="auto" w:fill="auto"/>
            <w:noWrap/>
            <w:vAlign w:val="bottom"/>
            <w:hideMark/>
          </w:tcPr>
          <w:p w14:paraId="7E64CA7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6BE98506" w14:textId="77777777" w:rsidTr="0012114F">
        <w:trPr>
          <w:trHeight w:val="263"/>
          <w:jc w:val="center"/>
        </w:trPr>
        <w:tc>
          <w:tcPr>
            <w:tcW w:w="594" w:type="dxa"/>
            <w:vMerge/>
            <w:tcBorders>
              <w:top w:val="nil"/>
              <w:left w:val="nil"/>
              <w:bottom w:val="nil"/>
              <w:right w:val="nil"/>
            </w:tcBorders>
            <w:vAlign w:val="center"/>
            <w:hideMark/>
          </w:tcPr>
          <w:p w14:paraId="469D4F5B"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1BFA27C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229" w:type="dxa"/>
            <w:tcBorders>
              <w:top w:val="nil"/>
              <w:left w:val="nil"/>
              <w:bottom w:val="nil"/>
              <w:right w:val="nil"/>
            </w:tcBorders>
            <w:shd w:val="clear" w:color="auto" w:fill="auto"/>
            <w:noWrap/>
            <w:vAlign w:val="bottom"/>
            <w:hideMark/>
          </w:tcPr>
          <w:p w14:paraId="66D5EA3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0.6711</w:t>
            </w:r>
          </w:p>
        </w:tc>
        <w:tc>
          <w:tcPr>
            <w:tcW w:w="1229" w:type="dxa"/>
            <w:tcBorders>
              <w:top w:val="nil"/>
              <w:left w:val="nil"/>
              <w:bottom w:val="nil"/>
              <w:right w:val="nil"/>
            </w:tcBorders>
            <w:shd w:val="clear" w:color="auto" w:fill="auto"/>
            <w:noWrap/>
            <w:vAlign w:val="bottom"/>
            <w:hideMark/>
          </w:tcPr>
          <w:p w14:paraId="37864A4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0.2567</w:t>
            </w:r>
          </w:p>
        </w:tc>
        <w:tc>
          <w:tcPr>
            <w:tcW w:w="1229" w:type="dxa"/>
            <w:tcBorders>
              <w:top w:val="nil"/>
              <w:left w:val="nil"/>
              <w:bottom w:val="nil"/>
              <w:right w:val="nil"/>
            </w:tcBorders>
            <w:shd w:val="clear" w:color="auto" w:fill="auto"/>
            <w:noWrap/>
            <w:vAlign w:val="bottom"/>
            <w:hideMark/>
          </w:tcPr>
          <w:p w14:paraId="35DC053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2.614</w:t>
            </w:r>
          </w:p>
        </w:tc>
        <w:tc>
          <w:tcPr>
            <w:tcW w:w="1229" w:type="dxa"/>
            <w:tcBorders>
              <w:top w:val="nil"/>
              <w:left w:val="nil"/>
              <w:bottom w:val="nil"/>
              <w:right w:val="nil"/>
            </w:tcBorders>
            <w:shd w:val="clear" w:color="auto" w:fill="auto"/>
            <w:noWrap/>
            <w:vAlign w:val="bottom"/>
            <w:hideMark/>
          </w:tcPr>
          <w:p w14:paraId="54C0179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0.01254</w:t>
            </w:r>
          </w:p>
        </w:tc>
        <w:tc>
          <w:tcPr>
            <w:tcW w:w="1229" w:type="dxa"/>
            <w:tcBorders>
              <w:top w:val="nil"/>
              <w:left w:val="nil"/>
              <w:bottom w:val="nil"/>
              <w:right w:val="nil"/>
            </w:tcBorders>
            <w:shd w:val="clear" w:color="auto" w:fill="auto"/>
            <w:noWrap/>
            <w:vAlign w:val="bottom"/>
            <w:hideMark/>
          </w:tcPr>
          <w:p w14:paraId="6856FB0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5E6E4922" w14:textId="77777777" w:rsidTr="0012114F">
        <w:trPr>
          <w:trHeight w:val="263"/>
          <w:jc w:val="center"/>
        </w:trPr>
        <w:tc>
          <w:tcPr>
            <w:tcW w:w="594" w:type="dxa"/>
            <w:vMerge/>
            <w:tcBorders>
              <w:top w:val="nil"/>
              <w:left w:val="nil"/>
              <w:bottom w:val="nil"/>
              <w:right w:val="nil"/>
            </w:tcBorders>
            <w:vAlign w:val="center"/>
            <w:hideMark/>
          </w:tcPr>
          <w:p w14:paraId="78A12193"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589201E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w:t>
            </w:r>
          </w:p>
        </w:tc>
        <w:tc>
          <w:tcPr>
            <w:tcW w:w="1229" w:type="dxa"/>
            <w:tcBorders>
              <w:top w:val="nil"/>
              <w:left w:val="nil"/>
              <w:bottom w:val="nil"/>
              <w:right w:val="nil"/>
            </w:tcBorders>
            <w:shd w:val="clear" w:color="auto" w:fill="auto"/>
            <w:noWrap/>
            <w:vAlign w:val="bottom"/>
            <w:hideMark/>
          </w:tcPr>
          <w:p w14:paraId="746004B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-2.6148</w:t>
            </w:r>
          </w:p>
        </w:tc>
        <w:tc>
          <w:tcPr>
            <w:tcW w:w="1229" w:type="dxa"/>
            <w:tcBorders>
              <w:top w:val="nil"/>
              <w:left w:val="nil"/>
              <w:bottom w:val="nil"/>
              <w:right w:val="nil"/>
            </w:tcBorders>
            <w:shd w:val="clear" w:color="auto" w:fill="auto"/>
            <w:noWrap/>
            <w:vAlign w:val="bottom"/>
            <w:hideMark/>
          </w:tcPr>
          <w:p w14:paraId="22A1956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0.2567</w:t>
            </w:r>
          </w:p>
        </w:tc>
        <w:tc>
          <w:tcPr>
            <w:tcW w:w="1229" w:type="dxa"/>
            <w:tcBorders>
              <w:top w:val="nil"/>
              <w:left w:val="nil"/>
              <w:bottom w:val="nil"/>
              <w:right w:val="nil"/>
            </w:tcBorders>
            <w:shd w:val="clear" w:color="auto" w:fill="auto"/>
            <w:noWrap/>
            <w:vAlign w:val="bottom"/>
            <w:hideMark/>
          </w:tcPr>
          <w:p w14:paraId="2BEC8D5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-10.186</w:t>
            </w:r>
          </w:p>
        </w:tc>
        <w:tc>
          <w:tcPr>
            <w:tcW w:w="1229" w:type="dxa"/>
            <w:tcBorders>
              <w:top w:val="nil"/>
              <w:left w:val="nil"/>
              <w:bottom w:val="nil"/>
              <w:right w:val="nil"/>
            </w:tcBorders>
            <w:shd w:val="clear" w:color="auto" w:fill="auto"/>
            <w:noWrap/>
            <w:vAlign w:val="bottom"/>
            <w:hideMark/>
          </w:tcPr>
          <w:p w14:paraId="2CF834E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1.13E-12</w:t>
            </w:r>
          </w:p>
        </w:tc>
        <w:tc>
          <w:tcPr>
            <w:tcW w:w="1229" w:type="dxa"/>
            <w:tcBorders>
              <w:top w:val="nil"/>
              <w:left w:val="nil"/>
              <w:bottom w:val="nil"/>
              <w:right w:val="nil"/>
            </w:tcBorders>
            <w:shd w:val="clear" w:color="auto" w:fill="auto"/>
            <w:noWrap/>
            <w:vAlign w:val="bottom"/>
            <w:hideMark/>
          </w:tcPr>
          <w:p w14:paraId="49124F0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67708995" w14:textId="77777777" w:rsidTr="0012114F">
        <w:trPr>
          <w:trHeight w:val="263"/>
          <w:jc w:val="center"/>
        </w:trPr>
        <w:tc>
          <w:tcPr>
            <w:tcW w:w="594" w:type="dxa"/>
            <w:vMerge/>
            <w:tcBorders>
              <w:top w:val="nil"/>
              <w:left w:val="nil"/>
              <w:bottom w:val="nil"/>
              <w:right w:val="nil"/>
            </w:tcBorders>
            <w:vAlign w:val="center"/>
            <w:hideMark/>
          </w:tcPr>
          <w:p w14:paraId="47F880C8"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37153E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Year</w:t>
            </w:r>
          </w:p>
        </w:tc>
        <w:tc>
          <w:tcPr>
            <w:tcW w:w="1229" w:type="dxa"/>
            <w:tcBorders>
              <w:top w:val="nil"/>
              <w:left w:val="nil"/>
              <w:bottom w:val="nil"/>
              <w:right w:val="nil"/>
            </w:tcBorders>
            <w:shd w:val="clear" w:color="auto" w:fill="auto"/>
            <w:noWrap/>
            <w:vAlign w:val="bottom"/>
            <w:hideMark/>
          </w:tcPr>
          <w:p w14:paraId="4DAD415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-1.2851</w:t>
            </w:r>
          </w:p>
        </w:tc>
        <w:tc>
          <w:tcPr>
            <w:tcW w:w="1229" w:type="dxa"/>
            <w:tcBorders>
              <w:top w:val="nil"/>
              <w:left w:val="nil"/>
              <w:bottom w:val="nil"/>
              <w:right w:val="nil"/>
            </w:tcBorders>
            <w:shd w:val="clear" w:color="auto" w:fill="auto"/>
            <w:noWrap/>
            <w:vAlign w:val="bottom"/>
            <w:hideMark/>
          </w:tcPr>
          <w:p w14:paraId="0AB0F18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0.197</w:t>
            </w:r>
          </w:p>
        </w:tc>
        <w:tc>
          <w:tcPr>
            <w:tcW w:w="1229" w:type="dxa"/>
            <w:tcBorders>
              <w:top w:val="nil"/>
              <w:left w:val="nil"/>
              <w:bottom w:val="nil"/>
              <w:right w:val="nil"/>
            </w:tcBorders>
            <w:shd w:val="clear" w:color="auto" w:fill="auto"/>
            <w:noWrap/>
            <w:vAlign w:val="bottom"/>
            <w:hideMark/>
          </w:tcPr>
          <w:p w14:paraId="412E03E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-6.524</w:t>
            </w:r>
          </w:p>
        </w:tc>
        <w:tc>
          <w:tcPr>
            <w:tcW w:w="1229" w:type="dxa"/>
            <w:tcBorders>
              <w:top w:val="nil"/>
              <w:left w:val="nil"/>
              <w:bottom w:val="nil"/>
              <w:right w:val="nil"/>
            </w:tcBorders>
            <w:shd w:val="clear" w:color="auto" w:fill="auto"/>
            <w:noWrap/>
            <w:vAlign w:val="bottom"/>
            <w:hideMark/>
          </w:tcPr>
          <w:p w14:paraId="1D59BD6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8.67E-08</w:t>
            </w:r>
          </w:p>
        </w:tc>
        <w:tc>
          <w:tcPr>
            <w:tcW w:w="1229" w:type="dxa"/>
            <w:tcBorders>
              <w:top w:val="nil"/>
              <w:left w:val="nil"/>
              <w:bottom w:val="nil"/>
              <w:right w:val="nil"/>
            </w:tcBorders>
            <w:shd w:val="clear" w:color="auto" w:fill="auto"/>
            <w:noWrap/>
            <w:vAlign w:val="bottom"/>
            <w:hideMark/>
          </w:tcPr>
          <w:p w14:paraId="16C38FC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61C94636" w14:textId="77777777" w:rsidTr="0012114F">
        <w:trPr>
          <w:trHeight w:val="263"/>
          <w:jc w:val="center"/>
        </w:trPr>
        <w:tc>
          <w:tcPr>
            <w:tcW w:w="594" w:type="dxa"/>
            <w:vMerge/>
            <w:tcBorders>
              <w:top w:val="nil"/>
              <w:left w:val="nil"/>
              <w:bottom w:val="nil"/>
              <w:right w:val="nil"/>
            </w:tcBorders>
            <w:vAlign w:val="center"/>
            <w:hideMark/>
          </w:tcPr>
          <w:p w14:paraId="635AF85C"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33F6DC7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 x Year</w:t>
            </w:r>
          </w:p>
        </w:tc>
        <w:tc>
          <w:tcPr>
            <w:tcW w:w="1229" w:type="dxa"/>
            <w:tcBorders>
              <w:top w:val="nil"/>
              <w:left w:val="nil"/>
              <w:bottom w:val="nil"/>
              <w:right w:val="nil"/>
            </w:tcBorders>
            <w:shd w:val="clear" w:color="auto" w:fill="auto"/>
            <w:noWrap/>
            <w:vAlign w:val="bottom"/>
            <w:hideMark/>
          </w:tcPr>
          <w:p w14:paraId="207431B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0.6936</w:t>
            </w:r>
          </w:p>
        </w:tc>
        <w:tc>
          <w:tcPr>
            <w:tcW w:w="1229" w:type="dxa"/>
            <w:tcBorders>
              <w:top w:val="nil"/>
              <w:left w:val="nil"/>
              <w:bottom w:val="nil"/>
              <w:right w:val="nil"/>
            </w:tcBorders>
            <w:shd w:val="clear" w:color="auto" w:fill="auto"/>
            <w:noWrap/>
            <w:vAlign w:val="bottom"/>
            <w:hideMark/>
          </w:tcPr>
          <w:p w14:paraId="24A4490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0.3372</w:t>
            </w:r>
          </w:p>
        </w:tc>
        <w:tc>
          <w:tcPr>
            <w:tcW w:w="1229" w:type="dxa"/>
            <w:tcBorders>
              <w:top w:val="nil"/>
              <w:left w:val="nil"/>
              <w:bottom w:val="nil"/>
              <w:right w:val="nil"/>
            </w:tcBorders>
            <w:shd w:val="clear" w:color="auto" w:fill="auto"/>
            <w:noWrap/>
            <w:vAlign w:val="bottom"/>
            <w:hideMark/>
          </w:tcPr>
          <w:p w14:paraId="4D9305B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2.057</w:t>
            </w:r>
          </w:p>
        </w:tc>
        <w:tc>
          <w:tcPr>
            <w:tcW w:w="1229" w:type="dxa"/>
            <w:tcBorders>
              <w:top w:val="nil"/>
              <w:left w:val="nil"/>
              <w:bottom w:val="nil"/>
              <w:right w:val="nil"/>
            </w:tcBorders>
            <w:shd w:val="clear" w:color="auto" w:fill="auto"/>
            <w:noWrap/>
            <w:vAlign w:val="bottom"/>
            <w:hideMark/>
          </w:tcPr>
          <w:p w14:paraId="1C4FD5D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0.04627</w:t>
            </w:r>
          </w:p>
        </w:tc>
        <w:tc>
          <w:tcPr>
            <w:tcW w:w="1229" w:type="dxa"/>
            <w:tcBorders>
              <w:top w:val="nil"/>
              <w:left w:val="nil"/>
              <w:bottom w:val="nil"/>
              <w:right w:val="nil"/>
            </w:tcBorders>
            <w:shd w:val="clear" w:color="auto" w:fill="auto"/>
            <w:noWrap/>
            <w:vAlign w:val="bottom"/>
            <w:hideMark/>
          </w:tcPr>
          <w:p w14:paraId="3DCC4D9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6AB6D9B8" w14:textId="77777777" w:rsidTr="0012114F">
        <w:trPr>
          <w:trHeight w:val="263"/>
          <w:jc w:val="center"/>
        </w:trPr>
        <w:tc>
          <w:tcPr>
            <w:tcW w:w="594" w:type="dxa"/>
            <w:tcBorders>
              <w:top w:val="nil"/>
              <w:left w:val="nil"/>
              <w:bottom w:val="nil"/>
              <w:right w:val="nil"/>
            </w:tcBorders>
            <w:shd w:val="clear" w:color="auto" w:fill="auto"/>
            <w:noWrap/>
            <w:vAlign w:val="bottom"/>
            <w:hideMark/>
          </w:tcPr>
          <w:p w14:paraId="019773D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A43BA00"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03436301"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4B39C38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020F60B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22FEEC0F"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28B2B42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E65838" w14:paraId="25AAF39D" w14:textId="77777777" w:rsidTr="0012114F">
        <w:trPr>
          <w:trHeight w:val="263"/>
          <w:jc w:val="center"/>
        </w:trPr>
        <w:tc>
          <w:tcPr>
            <w:tcW w:w="594" w:type="dxa"/>
            <w:vMerge w:val="restart"/>
            <w:tcBorders>
              <w:top w:val="nil"/>
              <w:left w:val="nil"/>
              <w:bottom w:val="nil"/>
              <w:right w:val="nil"/>
            </w:tcBorders>
            <w:shd w:val="clear" w:color="auto" w:fill="auto"/>
            <w:noWrap/>
            <w:textDirection w:val="btLr"/>
            <w:vAlign w:val="center"/>
            <w:hideMark/>
          </w:tcPr>
          <w:p w14:paraId="03CB4A9A"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AGB</w:t>
            </w:r>
          </w:p>
        </w:tc>
        <w:tc>
          <w:tcPr>
            <w:tcW w:w="1229" w:type="dxa"/>
            <w:tcBorders>
              <w:top w:val="nil"/>
              <w:left w:val="nil"/>
              <w:bottom w:val="nil"/>
              <w:right w:val="nil"/>
            </w:tcBorders>
            <w:shd w:val="clear" w:color="auto" w:fill="auto"/>
            <w:noWrap/>
            <w:vAlign w:val="bottom"/>
            <w:hideMark/>
          </w:tcPr>
          <w:p w14:paraId="28F9B8D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229" w:type="dxa"/>
            <w:tcBorders>
              <w:top w:val="nil"/>
              <w:left w:val="nil"/>
              <w:bottom w:val="nil"/>
              <w:right w:val="nil"/>
            </w:tcBorders>
            <w:shd w:val="clear" w:color="auto" w:fill="auto"/>
            <w:noWrap/>
            <w:vAlign w:val="bottom"/>
            <w:hideMark/>
          </w:tcPr>
          <w:p w14:paraId="0F358B4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0.8043</w:t>
            </w:r>
          </w:p>
        </w:tc>
        <w:tc>
          <w:tcPr>
            <w:tcW w:w="1229" w:type="dxa"/>
            <w:tcBorders>
              <w:top w:val="nil"/>
              <w:left w:val="nil"/>
              <w:bottom w:val="nil"/>
              <w:right w:val="nil"/>
            </w:tcBorders>
            <w:shd w:val="clear" w:color="auto" w:fill="auto"/>
            <w:noWrap/>
            <w:vAlign w:val="bottom"/>
            <w:hideMark/>
          </w:tcPr>
          <w:p w14:paraId="142C842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0.4954</w:t>
            </w:r>
          </w:p>
        </w:tc>
        <w:tc>
          <w:tcPr>
            <w:tcW w:w="1229" w:type="dxa"/>
            <w:tcBorders>
              <w:top w:val="nil"/>
              <w:left w:val="nil"/>
              <w:bottom w:val="nil"/>
              <w:right w:val="nil"/>
            </w:tcBorders>
            <w:shd w:val="clear" w:color="auto" w:fill="auto"/>
            <w:noWrap/>
            <w:vAlign w:val="bottom"/>
            <w:hideMark/>
          </w:tcPr>
          <w:p w14:paraId="0AD6747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1.623</w:t>
            </w:r>
          </w:p>
        </w:tc>
        <w:tc>
          <w:tcPr>
            <w:tcW w:w="1229" w:type="dxa"/>
            <w:tcBorders>
              <w:top w:val="nil"/>
              <w:left w:val="nil"/>
              <w:bottom w:val="nil"/>
              <w:right w:val="nil"/>
            </w:tcBorders>
            <w:shd w:val="clear" w:color="auto" w:fill="auto"/>
            <w:noWrap/>
            <w:vAlign w:val="bottom"/>
            <w:hideMark/>
          </w:tcPr>
          <w:p w14:paraId="603F61E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0.11216</w:t>
            </w:r>
          </w:p>
        </w:tc>
        <w:tc>
          <w:tcPr>
            <w:tcW w:w="1229" w:type="dxa"/>
            <w:tcBorders>
              <w:top w:val="nil"/>
              <w:left w:val="nil"/>
              <w:bottom w:val="nil"/>
              <w:right w:val="nil"/>
            </w:tcBorders>
            <w:shd w:val="clear" w:color="auto" w:fill="auto"/>
            <w:noWrap/>
            <w:vAlign w:val="bottom"/>
            <w:hideMark/>
          </w:tcPr>
          <w:p w14:paraId="7A9AF4B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592CB12C" w14:textId="77777777" w:rsidTr="0012114F">
        <w:trPr>
          <w:trHeight w:val="263"/>
          <w:jc w:val="center"/>
        </w:trPr>
        <w:tc>
          <w:tcPr>
            <w:tcW w:w="594" w:type="dxa"/>
            <w:vMerge/>
            <w:tcBorders>
              <w:top w:val="nil"/>
              <w:left w:val="nil"/>
              <w:bottom w:val="nil"/>
              <w:right w:val="nil"/>
            </w:tcBorders>
            <w:vAlign w:val="center"/>
            <w:hideMark/>
          </w:tcPr>
          <w:p w14:paraId="2A508D80"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6F513B9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229" w:type="dxa"/>
            <w:tcBorders>
              <w:top w:val="nil"/>
              <w:left w:val="nil"/>
              <w:bottom w:val="nil"/>
              <w:right w:val="nil"/>
            </w:tcBorders>
            <w:shd w:val="clear" w:color="auto" w:fill="auto"/>
            <w:noWrap/>
            <w:vAlign w:val="bottom"/>
            <w:hideMark/>
          </w:tcPr>
          <w:p w14:paraId="1A67223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0.758</w:t>
            </w:r>
          </w:p>
        </w:tc>
        <w:tc>
          <w:tcPr>
            <w:tcW w:w="1229" w:type="dxa"/>
            <w:tcBorders>
              <w:top w:val="nil"/>
              <w:left w:val="nil"/>
              <w:bottom w:val="nil"/>
              <w:right w:val="nil"/>
            </w:tcBorders>
            <w:shd w:val="clear" w:color="auto" w:fill="auto"/>
            <w:noWrap/>
            <w:vAlign w:val="bottom"/>
            <w:hideMark/>
          </w:tcPr>
          <w:p w14:paraId="01993BA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0.3745</w:t>
            </w:r>
          </w:p>
        </w:tc>
        <w:tc>
          <w:tcPr>
            <w:tcW w:w="1229" w:type="dxa"/>
            <w:tcBorders>
              <w:top w:val="nil"/>
              <w:left w:val="nil"/>
              <w:bottom w:val="nil"/>
              <w:right w:val="nil"/>
            </w:tcBorders>
            <w:shd w:val="clear" w:color="auto" w:fill="auto"/>
            <w:noWrap/>
            <w:vAlign w:val="bottom"/>
            <w:hideMark/>
          </w:tcPr>
          <w:p w14:paraId="6E933A8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2.024</w:t>
            </w:r>
          </w:p>
        </w:tc>
        <w:tc>
          <w:tcPr>
            <w:tcW w:w="1229" w:type="dxa"/>
            <w:tcBorders>
              <w:top w:val="nil"/>
              <w:left w:val="nil"/>
              <w:bottom w:val="nil"/>
              <w:right w:val="nil"/>
            </w:tcBorders>
            <w:shd w:val="clear" w:color="auto" w:fill="auto"/>
            <w:noWrap/>
            <w:vAlign w:val="bottom"/>
            <w:hideMark/>
          </w:tcPr>
          <w:p w14:paraId="213A4A3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0.04951</w:t>
            </w:r>
          </w:p>
        </w:tc>
        <w:tc>
          <w:tcPr>
            <w:tcW w:w="1229" w:type="dxa"/>
            <w:tcBorders>
              <w:top w:val="nil"/>
              <w:left w:val="nil"/>
              <w:bottom w:val="nil"/>
              <w:right w:val="nil"/>
            </w:tcBorders>
            <w:shd w:val="clear" w:color="auto" w:fill="auto"/>
            <w:noWrap/>
            <w:vAlign w:val="bottom"/>
            <w:hideMark/>
          </w:tcPr>
          <w:p w14:paraId="543D929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73195919" w14:textId="77777777" w:rsidTr="0012114F">
        <w:trPr>
          <w:trHeight w:val="263"/>
          <w:jc w:val="center"/>
        </w:trPr>
        <w:tc>
          <w:tcPr>
            <w:tcW w:w="594" w:type="dxa"/>
            <w:vMerge/>
            <w:tcBorders>
              <w:top w:val="nil"/>
              <w:left w:val="nil"/>
              <w:bottom w:val="nil"/>
              <w:right w:val="nil"/>
            </w:tcBorders>
            <w:vAlign w:val="center"/>
            <w:hideMark/>
          </w:tcPr>
          <w:p w14:paraId="2295BF6D"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65DD754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229" w:type="dxa"/>
            <w:tcBorders>
              <w:top w:val="nil"/>
              <w:left w:val="nil"/>
              <w:bottom w:val="nil"/>
              <w:right w:val="nil"/>
            </w:tcBorders>
            <w:shd w:val="clear" w:color="auto" w:fill="auto"/>
            <w:noWrap/>
            <w:vAlign w:val="bottom"/>
            <w:hideMark/>
          </w:tcPr>
          <w:p w14:paraId="7BE976A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1.0455</w:t>
            </w:r>
          </w:p>
        </w:tc>
        <w:tc>
          <w:tcPr>
            <w:tcW w:w="1229" w:type="dxa"/>
            <w:tcBorders>
              <w:top w:val="nil"/>
              <w:left w:val="nil"/>
              <w:bottom w:val="nil"/>
              <w:right w:val="nil"/>
            </w:tcBorders>
            <w:shd w:val="clear" w:color="auto" w:fill="auto"/>
            <w:noWrap/>
            <w:vAlign w:val="bottom"/>
            <w:hideMark/>
          </w:tcPr>
          <w:p w14:paraId="467A4F5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0.4954</w:t>
            </w:r>
          </w:p>
        </w:tc>
        <w:tc>
          <w:tcPr>
            <w:tcW w:w="1229" w:type="dxa"/>
            <w:tcBorders>
              <w:top w:val="nil"/>
              <w:left w:val="nil"/>
              <w:bottom w:val="nil"/>
              <w:right w:val="nil"/>
            </w:tcBorders>
            <w:shd w:val="clear" w:color="auto" w:fill="auto"/>
            <w:noWrap/>
            <w:vAlign w:val="bottom"/>
            <w:hideMark/>
          </w:tcPr>
          <w:p w14:paraId="5D42B8E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2.11</w:t>
            </w:r>
          </w:p>
        </w:tc>
        <w:tc>
          <w:tcPr>
            <w:tcW w:w="1229" w:type="dxa"/>
            <w:tcBorders>
              <w:top w:val="nil"/>
              <w:left w:val="nil"/>
              <w:bottom w:val="nil"/>
              <w:right w:val="nil"/>
            </w:tcBorders>
            <w:shd w:val="clear" w:color="auto" w:fill="auto"/>
            <w:noWrap/>
            <w:vAlign w:val="bottom"/>
            <w:hideMark/>
          </w:tcPr>
          <w:p w14:paraId="63BCA99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0.04097</w:t>
            </w:r>
          </w:p>
        </w:tc>
        <w:tc>
          <w:tcPr>
            <w:tcW w:w="1229" w:type="dxa"/>
            <w:tcBorders>
              <w:top w:val="nil"/>
              <w:left w:val="nil"/>
              <w:bottom w:val="nil"/>
              <w:right w:val="nil"/>
            </w:tcBorders>
            <w:shd w:val="clear" w:color="auto" w:fill="auto"/>
            <w:noWrap/>
            <w:vAlign w:val="bottom"/>
            <w:hideMark/>
          </w:tcPr>
          <w:p w14:paraId="57C31C1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2257C5ED" w14:textId="77777777" w:rsidTr="0012114F">
        <w:trPr>
          <w:trHeight w:val="263"/>
          <w:jc w:val="center"/>
        </w:trPr>
        <w:tc>
          <w:tcPr>
            <w:tcW w:w="594" w:type="dxa"/>
            <w:vMerge/>
            <w:tcBorders>
              <w:top w:val="nil"/>
              <w:left w:val="nil"/>
              <w:bottom w:val="nil"/>
              <w:right w:val="nil"/>
            </w:tcBorders>
            <w:vAlign w:val="center"/>
            <w:hideMark/>
          </w:tcPr>
          <w:p w14:paraId="2E7BFD8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65B92D9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w:t>
            </w:r>
          </w:p>
        </w:tc>
        <w:tc>
          <w:tcPr>
            <w:tcW w:w="1229" w:type="dxa"/>
            <w:tcBorders>
              <w:top w:val="nil"/>
              <w:left w:val="nil"/>
              <w:bottom w:val="nil"/>
              <w:right w:val="nil"/>
            </w:tcBorders>
            <w:shd w:val="clear" w:color="auto" w:fill="auto"/>
            <w:noWrap/>
            <w:vAlign w:val="bottom"/>
            <w:hideMark/>
          </w:tcPr>
          <w:p w14:paraId="0C16804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-0.3065</w:t>
            </w:r>
          </w:p>
        </w:tc>
        <w:tc>
          <w:tcPr>
            <w:tcW w:w="1229" w:type="dxa"/>
            <w:tcBorders>
              <w:top w:val="nil"/>
              <w:left w:val="nil"/>
              <w:bottom w:val="nil"/>
              <w:right w:val="nil"/>
            </w:tcBorders>
            <w:shd w:val="clear" w:color="auto" w:fill="auto"/>
            <w:noWrap/>
            <w:vAlign w:val="bottom"/>
            <w:hideMark/>
          </w:tcPr>
          <w:p w14:paraId="5644D54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0.4954</w:t>
            </w:r>
          </w:p>
        </w:tc>
        <w:tc>
          <w:tcPr>
            <w:tcW w:w="1229" w:type="dxa"/>
            <w:tcBorders>
              <w:top w:val="nil"/>
              <w:left w:val="nil"/>
              <w:bottom w:val="nil"/>
              <w:right w:val="nil"/>
            </w:tcBorders>
            <w:shd w:val="clear" w:color="auto" w:fill="auto"/>
            <w:noWrap/>
            <w:vAlign w:val="bottom"/>
            <w:hideMark/>
          </w:tcPr>
          <w:p w14:paraId="29B6CD5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-0.619</w:t>
            </w:r>
          </w:p>
        </w:tc>
        <w:tc>
          <w:tcPr>
            <w:tcW w:w="1229" w:type="dxa"/>
            <w:tcBorders>
              <w:top w:val="nil"/>
              <w:left w:val="nil"/>
              <w:bottom w:val="nil"/>
              <w:right w:val="nil"/>
            </w:tcBorders>
            <w:shd w:val="clear" w:color="auto" w:fill="auto"/>
            <w:noWrap/>
            <w:vAlign w:val="bottom"/>
            <w:hideMark/>
          </w:tcPr>
          <w:p w14:paraId="64EFBC6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0.5395</w:t>
            </w:r>
          </w:p>
        </w:tc>
        <w:tc>
          <w:tcPr>
            <w:tcW w:w="1229" w:type="dxa"/>
            <w:tcBorders>
              <w:top w:val="nil"/>
              <w:left w:val="nil"/>
              <w:bottom w:val="nil"/>
              <w:right w:val="nil"/>
            </w:tcBorders>
            <w:shd w:val="clear" w:color="auto" w:fill="auto"/>
            <w:noWrap/>
            <w:vAlign w:val="bottom"/>
            <w:hideMark/>
          </w:tcPr>
          <w:p w14:paraId="5C1B675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383DA659" w14:textId="77777777" w:rsidTr="0012114F">
        <w:trPr>
          <w:trHeight w:val="263"/>
          <w:jc w:val="center"/>
        </w:trPr>
        <w:tc>
          <w:tcPr>
            <w:tcW w:w="594" w:type="dxa"/>
            <w:vMerge/>
            <w:tcBorders>
              <w:top w:val="nil"/>
              <w:left w:val="nil"/>
              <w:bottom w:val="nil"/>
              <w:right w:val="nil"/>
            </w:tcBorders>
            <w:vAlign w:val="center"/>
            <w:hideMark/>
          </w:tcPr>
          <w:p w14:paraId="1C50E8B8"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66FCA99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Year</w:t>
            </w:r>
          </w:p>
        </w:tc>
        <w:tc>
          <w:tcPr>
            <w:tcW w:w="1229" w:type="dxa"/>
            <w:tcBorders>
              <w:top w:val="nil"/>
              <w:left w:val="nil"/>
              <w:bottom w:val="nil"/>
              <w:right w:val="nil"/>
            </w:tcBorders>
            <w:shd w:val="clear" w:color="auto" w:fill="auto"/>
            <w:noWrap/>
            <w:vAlign w:val="bottom"/>
            <w:hideMark/>
          </w:tcPr>
          <w:p w14:paraId="0603026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1.2102</w:t>
            </w:r>
          </w:p>
        </w:tc>
        <w:tc>
          <w:tcPr>
            <w:tcW w:w="1229" w:type="dxa"/>
            <w:tcBorders>
              <w:top w:val="nil"/>
              <w:left w:val="nil"/>
              <w:bottom w:val="nil"/>
              <w:right w:val="nil"/>
            </w:tcBorders>
            <w:shd w:val="clear" w:color="auto" w:fill="auto"/>
            <w:noWrap/>
            <w:vAlign w:val="bottom"/>
            <w:hideMark/>
          </w:tcPr>
          <w:p w14:paraId="3C7F657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0.3745</w:t>
            </w:r>
          </w:p>
        </w:tc>
        <w:tc>
          <w:tcPr>
            <w:tcW w:w="1229" w:type="dxa"/>
            <w:tcBorders>
              <w:top w:val="nil"/>
              <w:left w:val="nil"/>
              <w:bottom w:val="nil"/>
              <w:right w:val="nil"/>
            </w:tcBorders>
            <w:shd w:val="clear" w:color="auto" w:fill="auto"/>
            <w:noWrap/>
            <w:vAlign w:val="bottom"/>
            <w:hideMark/>
          </w:tcPr>
          <w:p w14:paraId="7E641D0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3.231</w:t>
            </w:r>
          </w:p>
        </w:tc>
        <w:tc>
          <w:tcPr>
            <w:tcW w:w="1229" w:type="dxa"/>
            <w:tcBorders>
              <w:top w:val="nil"/>
              <w:left w:val="nil"/>
              <w:bottom w:val="nil"/>
              <w:right w:val="nil"/>
            </w:tcBorders>
            <w:shd w:val="clear" w:color="auto" w:fill="auto"/>
            <w:noWrap/>
            <w:vAlign w:val="bottom"/>
            <w:hideMark/>
          </w:tcPr>
          <w:p w14:paraId="61B9B7F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0.00243</w:t>
            </w:r>
          </w:p>
        </w:tc>
        <w:tc>
          <w:tcPr>
            <w:tcW w:w="1229" w:type="dxa"/>
            <w:tcBorders>
              <w:top w:val="nil"/>
              <w:left w:val="nil"/>
              <w:bottom w:val="nil"/>
              <w:right w:val="nil"/>
            </w:tcBorders>
            <w:shd w:val="clear" w:color="auto" w:fill="auto"/>
            <w:noWrap/>
            <w:vAlign w:val="bottom"/>
            <w:hideMark/>
          </w:tcPr>
          <w:p w14:paraId="2CD310F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5126F73C" w14:textId="77777777" w:rsidTr="0012114F">
        <w:trPr>
          <w:trHeight w:val="263"/>
          <w:jc w:val="center"/>
        </w:trPr>
        <w:tc>
          <w:tcPr>
            <w:tcW w:w="594" w:type="dxa"/>
            <w:vMerge/>
            <w:tcBorders>
              <w:top w:val="nil"/>
              <w:left w:val="nil"/>
              <w:bottom w:val="nil"/>
              <w:right w:val="nil"/>
            </w:tcBorders>
            <w:vAlign w:val="center"/>
            <w:hideMark/>
          </w:tcPr>
          <w:p w14:paraId="30237209"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5ADA849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 x Year</w:t>
            </w:r>
          </w:p>
        </w:tc>
        <w:tc>
          <w:tcPr>
            <w:tcW w:w="1229" w:type="dxa"/>
            <w:tcBorders>
              <w:top w:val="nil"/>
              <w:left w:val="nil"/>
              <w:bottom w:val="nil"/>
              <w:right w:val="nil"/>
            </w:tcBorders>
            <w:shd w:val="clear" w:color="auto" w:fill="auto"/>
            <w:noWrap/>
            <w:vAlign w:val="bottom"/>
            <w:hideMark/>
          </w:tcPr>
          <w:p w14:paraId="0C1E172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-1.8217</w:t>
            </w:r>
          </w:p>
        </w:tc>
        <w:tc>
          <w:tcPr>
            <w:tcW w:w="1229" w:type="dxa"/>
            <w:tcBorders>
              <w:top w:val="nil"/>
              <w:left w:val="nil"/>
              <w:bottom w:val="nil"/>
              <w:right w:val="nil"/>
            </w:tcBorders>
            <w:shd w:val="clear" w:color="auto" w:fill="auto"/>
            <w:noWrap/>
            <w:vAlign w:val="bottom"/>
            <w:hideMark/>
          </w:tcPr>
          <w:p w14:paraId="796A519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0.6487</w:t>
            </w:r>
          </w:p>
        </w:tc>
        <w:tc>
          <w:tcPr>
            <w:tcW w:w="1229" w:type="dxa"/>
            <w:tcBorders>
              <w:top w:val="nil"/>
              <w:left w:val="nil"/>
              <w:bottom w:val="nil"/>
              <w:right w:val="nil"/>
            </w:tcBorders>
            <w:shd w:val="clear" w:color="auto" w:fill="auto"/>
            <w:noWrap/>
            <w:vAlign w:val="bottom"/>
            <w:hideMark/>
          </w:tcPr>
          <w:p w14:paraId="7EC9BAD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-2.808</w:t>
            </w:r>
          </w:p>
        </w:tc>
        <w:tc>
          <w:tcPr>
            <w:tcW w:w="1229" w:type="dxa"/>
            <w:tcBorders>
              <w:top w:val="nil"/>
              <w:left w:val="nil"/>
              <w:bottom w:val="nil"/>
              <w:right w:val="nil"/>
            </w:tcBorders>
            <w:shd w:val="clear" w:color="auto" w:fill="auto"/>
            <w:noWrap/>
            <w:vAlign w:val="bottom"/>
            <w:hideMark/>
          </w:tcPr>
          <w:p w14:paraId="1C11BCF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0.00759</w:t>
            </w:r>
          </w:p>
        </w:tc>
        <w:tc>
          <w:tcPr>
            <w:tcW w:w="1229" w:type="dxa"/>
            <w:tcBorders>
              <w:top w:val="nil"/>
              <w:left w:val="nil"/>
              <w:bottom w:val="nil"/>
              <w:right w:val="nil"/>
            </w:tcBorders>
            <w:shd w:val="clear" w:color="auto" w:fill="auto"/>
            <w:noWrap/>
            <w:vAlign w:val="bottom"/>
            <w:hideMark/>
          </w:tcPr>
          <w:p w14:paraId="6F8B617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43A902FD" w14:textId="77777777" w:rsidTr="0012114F">
        <w:trPr>
          <w:trHeight w:val="263"/>
          <w:jc w:val="center"/>
        </w:trPr>
        <w:tc>
          <w:tcPr>
            <w:tcW w:w="594" w:type="dxa"/>
            <w:tcBorders>
              <w:top w:val="nil"/>
              <w:left w:val="nil"/>
              <w:bottom w:val="nil"/>
              <w:right w:val="nil"/>
            </w:tcBorders>
            <w:shd w:val="clear" w:color="auto" w:fill="auto"/>
            <w:noWrap/>
            <w:vAlign w:val="bottom"/>
            <w:hideMark/>
          </w:tcPr>
          <w:p w14:paraId="5EE78CF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7416D2B6"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2A9E962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20F3A173"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3D858A99"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4722F6E8"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23670EA1"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E65838" w14:paraId="1702CFFB" w14:textId="77777777" w:rsidTr="0012114F">
        <w:trPr>
          <w:trHeight w:val="263"/>
          <w:jc w:val="center"/>
        </w:trPr>
        <w:tc>
          <w:tcPr>
            <w:tcW w:w="594" w:type="dxa"/>
            <w:vMerge w:val="restart"/>
            <w:tcBorders>
              <w:top w:val="nil"/>
              <w:left w:val="nil"/>
              <w:bottom w:val="nil"/>
              <w:right w:val="nil"/>
            </w:tcBorders>
            <w:shd w:val="clear" w:color="auto" w:fill="auto"/>
            <w:noWrap/>
            <w:textDirection w:val="btLr"/>
            <w:vAlign w:val="center"/>
            <w:hideMark/>
          </w:tcPr>
          <w:p w14:paraId="45E48F35"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Crude</w:t>
            </w:r>
            <w:proofErr w:type="spellEnd"/>
            <w:r w:rsidRPr="00E65838">
              <w:rPr>
                <w:rFonts w:ascii="Calibri" w:eastAsia="Times New Roman" w:hAnsi="Calibri" w:cs="Calibri"/>
                <w:b/>
                <w:bCs/>
                <w:color w:val="000000"/>
                <w:sz w:val="20"/>
                <w:szCs w:val="20"/>
                <w:lang w:val="de-DE" w:eastAsia="de-DE"/>
              </w:rPr>
              <w:t xml:space="preserve"> Protein</w:t>
            </w:r>
          </w:p>
        </w:tc>
        <w:tc>
          <w:tcPr>
            <w:tcW w:w="1229" w:type="dxa"/>
            <w:tcBorders>
              <w:top w:val="nil"/>
              <w:left w:val="nil"/>
              <w:bottom w:val="nil"/>
              <w:right w:val="nil"/>
            </w:tcBorders>
            <w:shd w:val="clear" w:color="auto" w:fill="auto"/>
            <w:noWrap/>
            <w:vAlign w:val="bottom"/>
            <w:hideMark/>
          </w:tcPr>
          <w:p w14:paraId="6C56C24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229" w:type="dxa"/>
            <w:tcBorders>
              <w:top w:val="nil"/>
              <w:left w:val="nil"/>
              <w:bottom w:val="nil"/>
              <w:right w:val="nil"/>
            </w:tcBorders>
            <w:shd w:val="clear" w:color="auto" w:fill="auto"/>
            <w:noWrap/>
            <w:vAlign w:val="bottom"/>
            <w:hideMark/>
          </w:tcPr>
          <w:p w14:paraId="5768692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-0.23284</w:t>
            </w:r>
          </w:p>
        </w:tc>
        <w:tc>
          <w:tcPr>
            <w:tcW w:w="1229" w:type="dxa"/>
            <w:tcBorders>
              <w:top w:val="nil"/>
              <w:left w:val="nil"/>
              <w:bottom w:val="nil"/>
              <w:right w:val="nil"/>
            </w:tcBorders>
            <w:shd w:val="clear" w:color="auto" w:fill="auto"/>
            <w:noWrap/>
            <w:vAlign w:val="bottom"/>
            <w:hideMark/>
          </w:tcPr>
          <w:p w14:paraId="5B96AFB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0.28503</w:t>
            </w:r>
          </w:p>
        </w:tc>
        <w:tc>
          <w:tcPr>
            <w:tcW w:w="1229" w:type="dxa"/>
            <w:tcBorders>
              <w:top w:val="nil"/>
              <w:left w:val="nil"/>
              <w:bottom w:val="nil"/>
              <w:right w:val="nil"/>
            </w:tcBorders>
            <w:shd w:val="clear" w:color="auto" w:fill="auto"/>
            <w:noWrap/>
            <w:vAlign w:val="bottom"/>
            <w:hideMark/>
          </w:tcPr>
          <w:p w14:paraId="3EE0FD2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-0.817</w:t>
            </w:r>
          </w:p>
        </w:tc>
        <w:tc>
          <w:tcPr>
            <w:tcW w:w="1229" w:type="dxa"/>
            <w:tcBorders>
              <w:top w:val="nil"/>
              <w:left w:val="nil"/>
              <w:bottom w:val="nil"/>
              <w:right w:val="nil"/>
            </w:tcBorders>
            <w:shd w:val="clear" w:color="auto" w:fill="auto"/>
            <w:noWrap/>
            <w:vAlign w:val="bottom"/>
            <w:hideMark/>
          </w:tcPr>
          <w:p w14:paraId="585D18B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0.418816</w:t>
            </w:r>
          </w:p>
        </w:tc>
        <w:tc>
          <w:tcPr>
            <w:tcW w:w="1229" w:type="dxa"/>
            <w:tcBorders>
              <w:top w:val="nil"/>
              <w:left w:val="nil"/>
              <w:bottom w:val="nil"/>
              <w:right w:val="nil"/>
            </w:tcBorders>
            <w:shd w:val="clear" w:color="auto" w:fill="auto"/>
            <w:noWrap/>
            <w:vAlign w:val="bottom"/>
            <w:hideMark/>
          </w:tcPr>
          <w:p w14:paraId="068AD46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48100C48" w14:textId="77777777" w:rsidTr="0012114F">
        <w:trPr>
          <w:trHeight w:val="263"/>
          <w:jc w:val="center"/>
        </w:trPr>
        <w:tc>
          <w:tcPr>
            <w:tcW w:w="594" w:type="dxa"/>
            <w:vMerge/>
            <w:tcBorders>
              <w:top w:val="nil"/>
              <w:left w:val="nil"/>
              <w:bottom w:val="nil"/>
              <w:right w:val="nil"/>
            </w:tcBorders>
            <w:vAlign w:val="center"/>
            <w:hideMark/>
          </w:tcPr>
          <w:p w14:paraId="61F186E1"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09D0568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229" w:type="dxa"/>
            <w:tcBorders>
              <w:top w:val="nil"/>
              <w:left w:val="nil"/>
              <w:bottom w:val="nil"/>
              <w:right w:val="nil"/>
            </w:tcBorders>
            <w:shd w:val="clear" w:color="auto" w:fill="auto"/>
            <w:noWrap/>
            <w:vAlign w:val="bottom"/>
            <w:hideMark/>
          </w:tcPr>
          <w:p w14:paraId="18937AD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-0.04608</w:t>
            </w:r>
          </w:p>
        </w:tc>
        <w:tc>
          <w:tcPr>
            <w:tcW w:w="1229" w:type="dxa"/>
            <w:tcBorders>
              <w:top w:val="nil"/>
              <w:left w:val="nil"/>
              <w:bottom w:val="nil"/>
              <w:right w:val="nil"/>
            </w:tcBorders>
            <w:shd w:val="clear" w:color="auto" w:fill="auto"/>
            <w:noWrap/>
            <w:vAlign w:val="bottom"/>
            <w:hideMark/>
          </w:tcPr>
          <w:p w14:paraId="6CDD4E9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0.21872</w:t>
            </w:r>
          </w:p>
        </w:tc>
        <w:tc>
          <w:tcPr>
            <w:tcW w:w="1229" w:type="dxa"/>
            <w:tcBorders>
              <w:top w:val="nil"/>
              <w:left w:val="nil"/>
              <w:bottom w:val="nil"/>
              <w:right w:val="nil"/>
            </w:tcBorders>
            <w:shd w:val="clear" w:color="auto" w:fill="auto"/>
            <w:noWrap/>
            <w:vAlign w:val="bottom"/>
            <w:hideMark/>
          </w:tcPr>
          <w:p w14:paraId="011DF78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-0.211</w:t>
            </w:r>
          </w:p>
        </w:tc>
        <w:tc>
          <w:tcPr>
            <w:tcW w:w="1229" w:type="dxa"/>
            <w:tcBorders>
              <w:top w:val="nil"/>
              <w:left w:val="nil"/>
              <w:bottom w:val="nil"/>
              <w:right w:val="nil"/>
            </w:tcBorders>
            <w:shd w:val="clear" w:color="auto" w:fill="auto"/>
            <w:noWrap/>
            <w:vAlign w:val="bottom"/>
            <w:hideMark/>
          </w:tcPr>
          <w:p w14:paraId="75AE319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0.834192</w:t>
            </w:r>
          </w:p>
        </w:tc>
        <w:tc>
          <w:tcPr>
            <w:tcW w:w="1229" w:type="dxa"/>
            <w:tcBorders>
              <w:top w:val="nil"/>
              <w:left w:val="nil"/>
              <w:bottom w:val="nil"/>
              <w:right w:val="nil"/>
            </w:tcBorders>
            <w:shd w:val="clear" w:color="auto" w:fill="auto"/>
            <w:noWrap/>
            <w:vAlign w:val="bottom"/>
            <w:hideMark/>
          </w:tcPr>
          <w:p w14:paraId="36B13A2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6EE0B167" w14:textId="77777777" w:rsidTr="0012114F">
        <w:trPr>
          <w:trHeight w:val="263"/>
          <w:jc w:val="center"/>
        </w:trPr>
        <w:tc>
          <w:tcPr>
            <w:tcW w:w="594" w:type="dxa"/>
            <w:vMerge/>
            <w:tcBorders>
              <w:top w:val="nil"/>
              <w:left w:val="nil"/>
              <w:bottom w:val="nil"/>
              <w:right w:val="nil"/>
            </w:tcBorders>
            <w:vAlign w:val="center"/>
            <w:hideMark/>
          </w:tcPr>
          <w:p w14:paraId="2AB40F8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58C3B08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229" w:type="dxa"/>
            <w:tcBorders>
              <w:top w:val="nil"/>
              <w:left w:val="nil"/>
              <w:bottom w:val="nil"/>
              <w:right w:val="nil"/>
            </w:tcBorders>
            <w:shd w:val="clear" w:color="auto" w:fill="auto"/>
            <w:noWrap/>
            <w:vAlign w:val="bottom"/>
            <w:hideMark/>
          </w:tcPr>
          <w:p w14:paraId="66586E7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0.1012</w:t>
            </w:r>
          </w:p>
        </w:tc>
        <w:tc>
          <w:tcPr>
            <w:tcW w:w="1229" w:type="dxa"/>
            <w:tcBorders>
              <w:top w:val="nil"/>
              <w:left w:val="nil"/>
              <w:bottom w:val="nil"/>
              <w:right w:val="nil"/>
            </w:tcBorders>
            <w:shd w:val="clear" w:color="auto" w:fill="auto"/>
            <w:noWrap/>
            <w:vAlign w:val="bottom"/>
            <w:hideMark/>
          </w:tcPr>
          <w:p w14:paraId="69924D8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0.28503</w:t>
            </w:r>
          </w:p>
        </w:tc>
        <w:tc>
          <w:tcPr>
            <w:tcW w:w="1229" w:type="dxa"/>
            <w:tcBorders>
              <w:top w:val="nil"/>
              <w:left w:val="nil"/>
              <w:bottom w:val="nil"/>
              <w:right w:val="nil"/>
            </w:tcBorders>
            <w:shd w:val="clear" w:color="auto" w:fill="auto"/>
            <w:noWrap/>
            <w:vAlign w:val="bottom"/>
            <w:hideMark/>
          </w:tcPr>
          <w:p w14:paraId="2CB60C4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0.355</w:t>
            </w:r>
          </w:p>
        </w:tc>
        <w:tc>
          <w:tcPr>
            <w:tcW w:w="1229" w:type="dxa"/>
            <w:tcBorders>
              <w:top w:val="nil"/>
              <w:left w:val="nil"/>
              <w:bottom w:val="nil"/>
              <w:right w:val="nil"/>
            </w:tcBorders>
            <w:shd w:val="clear" w:color="auto" w:fill="auto"/>
            <w:noWrap/>
            <w:vAlign w:val="bottom"/>
            <w:hideMark/>
          </w:tcPr>
          <w:p w14:paraId="5F0151B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0.724427</w:t>
            </w:r>
          </w:p>
        </w:tc>
        <w:tc>
          <w:tcPr>
            <w:tcW w:w="1229" w:type="dxa"/>
            <w:tcBorders>
              <w:top w:val="nil"/>
              <w:left w:val="nil"/>
              <w:bottom w:val="nil"/>
              <w:right w:val="nil"/>
            </w:tcBorders>
            <w:shd w:val="clear" w:color="auto" w:fill="auto"/>
            <w:noWrap/>
            <w:vAlign w:val="bottom"/>
            <w:hideMark/>
          </w:tcPr>
          <w:p w14:paraId="50A8981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4C7B2399" w14:textId="77777777" w:rsidTr="0012114F">
        <w:trPr>
          <w:trHeight w:val="263"/>
          <w:jc w:val="center"/>
        </w:trPr>
        <w:tc>
          <w:tcPr>
            <w:tcW w:w="594" w:type="dxa"/>
            <w:vMerge/>
            <w:tcBorders>
              <w:top w:val="nil"/>
              <w:left w:val="nil"/>
              <w:bottom w:val="nil"/>
              <w:right w:val="nil"/>
            </w:tcBorders>
            <w:vAlign w:val="center"/>
            <w:hideMark/>
          </w:tcPr>
          <w:p w14:paraId="3D02BBF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CF112C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w:t>
            </w:r>
          </w:p>
        </w:tc>
        <w:tc>
          <w:tcPr>
            <w:tcW w:w="1229" w:type="dxa"/>
            <w:tcBorders>
              <w:top w:val="nil"/>
              <w:left w:val="nil"/>
              <w:bottom w:val="nil"/>
              <w:right w:val="nil"/>
            </w:tcBorders>
            <w:shd w:val="clear" w:color="auto" w:fill="auto"/>
            <w:noWrap/>
            <w:vAlign w:val="bottom"/>
            <w:hideMark/>
          </w:tcPr>
          <w:p w14:paraId="37690F7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2793.81876</w:t>
            </w:r>
          </w:p>
        </w:tc>
        <w:tc>
          <w:tcPr>
            <w:tcW w:w="1229" w:type="dxa"/>
            <w:tcBorders>
              <w:top w:val="nil"/>
              <w:left w:val="nil"/>
              <w:bottom w:val="nil"/>
              <w:right w:val="nil"/>
            </w:tcBorders>
            <w:shd w:val="clear" w:color="auto" w:fill="auto"/>
            <w:noWrap/>
            <w:vAlign w:val="bottom"/>
            <w:hideMark/>
          </w:tcPr>
          <w:p w14:paraId="548224A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758.07232</w:t>
            </w:r>
          </w:p>
        </w:tc>
        <w:tc>
          <w:tcPr>
            <w:tcW w:w="1229" w:type="dxa"/>
            <w:tcBorders>
              <w:top w:val="nil"/>
              <w:left w:val="nil"/>
              <w:bottom w:val="nil"/>
              <w:right w:val="nil"/>
            </w:tcBorders>
            <w:shd w:val="clear" w:color="auto" w:fill="auto"/>
            <w:noWrap/>
            <w:vAlign w:val="bottom"/>
            <w:hideMark/>
          </w:tcPr>
          <w:p w14:paraId="1FC5539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3.685</w:t>
            </w:r>
          </w:p>
        </w:tc>
        <w:tc>
          <w:tcPr>
            <w:tcW w:w="1229" w:type="dxa"/>
            <w:tcBorders>
              <w:top w:val="nil"/>
              <w:left w:val="nil"/>
              <w:bottom w:val="nil"/>
              <w:right w:val="nil"/>
            </w:tcBorders>
            <w:shd w:val="clear" w:color="auto" w:fill="auto"/>
            <w:noWrap/>
            <w:vAlign w:val="bottom"/>
            <w:hideMark/>
          </w:tcPr>
          <w:p w14:paraId="7024ACC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0.000677</w:t>
            </w:r>
          </w:p>
        </w:tc>
        <w:tc>
          <w:tcPr>
            <w:tcW w:w="1229" w:type="dxa"/>
            <w:tcBorders>
              <w:top w:val="nil"/>
              <w:left w:val="nil"/>
              <w:bottom w:val="nil"/>
              <w:right w:val="nil"/>
            </w:tcBorders>
            <w:shd w:val="clear" w:color="auto" w:fill="auto"/>
            <w:noWrap/>
            <w:vAlign w:val="bottom"/>
            <w:hideMark/>
          </w:tcPr>
          <w:p w14:paraId="4A05683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17CBA722" w14:textId="77777777" w:rsidTr="0012114F">
        <w:trPr>
          <w:trHeight w:val="263"/>
          <w:jc w:val="center"/>
        </w:trPr>
        <w:tc>
          <w:tcPr>
            <w:tcW w:w="594" w:type="dxa"/>
            <w:vMerge/>
            <w:tcBorders>
              <w:top w:val="nil"/>
              <w:left w:val="nil"/>
              <w:bottom w:val="nil"/>
              <w:right w:val="nil"/>
            </w:tcBorders>
            <w:vAlign w:val="center"/>
            <w:hideMark/>
          </w:tcPr>
          <w:p w14:paraId="2B1191D4"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5C14456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Year</w:t>
            </w:r>
          </w:p>
        </w:tc>
        <w:tc>
          <w:tcPr>
            <w:tcW w:w="1229" w:type="dxa"/>
            <w:tcBorders>
              <w:top w:val="nil"/>
              <w:left w:val="nil"/>
              <w:bottom w:val="nil"/>
              <w:right w:val="nil"/>
            </w:tcBorders>
            <w:shd w:val="clear" w:color="auto" w:fill="auto"/>
            <w:noWrap/>
            <w:vAlign w:val="bottom"/>
            <w:hideMark/>
          </w:tcPr>
          <w:p w14:paraId="10B7AD5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-1.57686</w:t>
            </w:r>
          </w:p>
        </w:tc>
        <w:tc>
          <w:tcPr>
            <w:tcW w:w="1229" w:type="dxa"/>
            <w:tcBorders>
              <w:top w:val="nil"/>
              <w:left w:val="nil"/>
              <w:bottom w:val="nil"/>
              <w:right w:val="nil"/>
            </w:tcBorders>
            <w:shd w:val="clear" w:color="auto" w:fill="auto"/>
            <w:noWrap/>
            <w:vAlign w:val="bottom"/>
            <w:hideMark/>
          </w:tcPr>
          <w:p w14:paraId="7182383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0.21872</w:t>
            </w:r>
          </w:p>
        </w:tc>
        <w:tc>
          <w:tcPr>
            <w:tcW w:w="1229" w:type="dxa"/>
            <w:tcBorders>
              <w:top w:val="nil"/>
              <w:left w:val="nil"/>
              <w:bottom w:val="nil"/>
              <w:right w:val="nil"/>
            </w:tcBorders>
            <w:shd w:val="clear" w:color="auto" w:fill="auto"/>
            <w:noWrap/>
            <w:vAlign w:val="bottom"/>
            <w:hideMark/>
          </w:tcPr>
          <w:p w14:paraId="2BB3DD7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-7.21</w:t>
            </w:r>
          </w:p>
        </w:tc>
        <w:tc>
          <w:tcPr>
            <w:tcW w:w="1229" w:type="dxa"/>
            <w:tcBorders>
              <w:top w:val="nil"/>
              <w:left w:val="nil"/>
              <w:bottom w:val="nil"/>
              <w:right w:val="nil"/>
            </w:tcBorders>
            <w:shd w:val="clear" w:color="auto" w:fill="auto"/>
            <w:noWrap/>
            <w:vAlign w:val="bottom"/>
            <w:hideMark/>
          </w:tcPr>
          <w:p w14:paraId="2E42FFE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9.59E-09</w:t>
            </w:r>
          </w:p>
        </w:tc>
        <w:tc>
          <w:tcPr>
            <w:tcW w:w="1229" w:type="dxa"/>
            <w:tcBorders>
              <w:top w:val="nil"/>
              <w:left w:val="nil"/>
              <w:bottom w:val="nil"/>
              <w:right w:val="nil"/>
            </w:tcBorders>
            <w:shd w:val="clear" w:color="auto" w:fill="auto"/>
            <w:noWrap/>
            <w:vAlign w:val="bottom"/>
            <w:hideMark/>
          </w:tcPr>
          <w:p w14:paraId="5B60488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23C3DEC9" w14:textId="77777777" w:rsidTr="0012114F">
        <w:trPr>
          <w:trHeight w:val="263"/>
          <w:jc w:val="center"/>
        </w:trPr>
        <w:tc>
          <w:tcPr>
            <w:tcW w:w="594" w:type="dxa"/>
            <w:vMerge/>
            <w:tcBorders>
              <w:top w:val="nil"/>
              <w:left w:val="nil"/>
              <w:bottom w:val="nil"/>
              <w:right w:val="nil"/>
            </w:tcBorders>
            <w:vAlign w:val="center"/>
            <w:hideMark/>
          </w:tcPr>
          <w:p w14:paraId="7AD78463"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38FEBD4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 x Year</w:t>
            </w:r>
          </w:p>
        </w:tc>
        <w:tc>
          <w:tcPr>
            <w:tcW w:w="1229" w:type="dxa"/>
            <w:tcBorders>
              <w:top w:val="nil"/>
              <w:left w:val="nil"/>
              <w:bottom w:val="nil"/>
              <w:right w:val="nil"/>
            </w:tcBorders>
            <w:shd w:val="clear" w:color="auto" w:fill="auto"/>
            <w:noWrap/>
            <w:vAlign w:val="bottom"/>
            <w:hideMark/>
          </w:tcPr>
          <w:p w14:paraId="1FB03B9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-1.37985</w:t>
            </w:r>
          </w:p>
        </w:tc>
        <w:tc>
          <w:tcPr>
            <w:tcW w:w="1229" w:type="dxa"/>
            <w:tcBorders>
              <w:top w:val="nil"/>
              <w:left w:val="nil"/>
              <w:bottom w:val="nil"/>
              <w:right w:val="nil"/>
            </w:tcBorders>
            <w:shd w:val="clear" w:color="auto" w:fill="auto"/>
            <w:noWrap/>
            <w:vAlign w:val="bottom"/>
            <w:hideMark/>
          </w:tcPr>
          <w:p w14:paraId="46EBC25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0.37445</w:t>
            </w:r>
          </w:p>
        </w:tc>
        <w:tc>
          <w:tcPr>
            <w:tcW w:w="1229" w:type="dxa"/>
            <w:tcBorders>
              <w:top w:val="nil"/>
              <w:left w:val="nil"/>
              <w:bottom w:val="nil"/>
              <w:right w:val="nil"/>
            </w:tcBorders>
            <w:shd w:val="clear" w:color="auto" w:fill="auto"/>
            <w:noWrap/>
            <w:vAlign w:val="bottom"/>
            <w:hideMark/>
          </w:tcPr>
          <w:p w14:paraId="5D8A4D7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-3.685</w:t>
            </w:r>
          </w:p>
        </w:tc>
        <w:tc>
          <w:tcPr>
            <w:tcW w:w="1229" w:type="dxa"/>
            <w:tcBorders>
              <w:top w:val="nil"/>
              <w:left w:val="nil"/>
              <w:bottom w:val="nil"/>
              <w:right w:val="nil"/>
            </w:tcBorders>
            <w:shd w:val="clear" w:color="auto" w:fill="auto"/>
            <w:noWrap/>
            <w:vAlign w:val="bottom"/>
            <w:hideMark/>
          </w:tcPr>
          <w:p w14:paraId="1DCA458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0.000678</w:t>
            </w:r>
          </w:p>
        </w:tc>
        <w:tc>
          <w:tcPr>
            <w:tcW w:w="1229" w:type="dxa"/>
            <w:tcBorders>
              <w:top w:val="nil"/>
              <w:left w:val="nil"/>
              <w:bottom w:val="nil"/>
              <w:right w:val="nil"/>
            </w:tcBorders>
            <w:shd w:val="clear" w:color="auto" w:fill="auto"/>
            <w:noWrap/>
            <w:vAlign w:val="bottom"/>
            <w:hideMark/>
          </w:tcPr>
          <w:p w14:paraId="73DA964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545876FD" w14:textId="77777777" w:rsidTr="0012114F">
        <w:trPr>
          <w:trHeight w:val="263"/>
          <w:jc w:val="center"/>
        </w:trPr>
        <w:tc>
          <w:tcPr>
            <w:tcW w:w="594" w:type="dxa"/>
            <w:tcBorders>
              <w:top w:val="nil"/>
              <w:left w:val="nil"/>
              <w:bottom w:val="nil"/>
              <w:right w:val="nil"/>
            </w:tcBorders>
            <w:shd w:val="clear" w:color="auto" w:fill="auto"/>
            <w:noWrap/>
            <w:vAlign w:val="bottom"/>
            <w:hideMark/>
          </w:tcPr>
          <w:p w14:paraId="2C46997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B7A38E8"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0AE5EB7C"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3187A74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3C29F1B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302BC56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9" w:type="dxa"/>
            <w:tcBorders>
              <w:top w:val="nil"/>
              <w:left w:val="nil"/>
              <w:bottom w:val="nil"/>
              <w:right w:val="nil"/>
            </w:tcBorders>
            <w:shd w:val="clear" w:color="auto" w:fill="auto"/>
            <w:noWrap/>
            <w:vAlign w:val="bottom"/>
            <w:hideMark/>
          </w:tcPr>
          <w:p w14:paraId="1A41409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E65838" w14:paraId="1C8B2851" w14:textId="77777777" w:rsidTr="0012114F">
        <w:trPr>
          <w:trHeight w:val="263"/>
          <w:jc w:val="center"/>
        </w:trPr>
        <w:tc>
          <w:tcPr>
            <w:tcW w:w="594" w:type="dxa"/>
            <w:vMerge w:val="restart"/>
            <w:tcBorders>
              <w:top w:val="nil"/>
              <w:left w:val="nil"/>
              <w:bottom w:val="nil"/>
              <w:right w:val="nil"/>
            </w:tcBorders>
            <w:shd w:val="clear" w:color="auto" w:fill="auto"/>
            <w:noWrap/>
            <w:textDirection w:val="btLr"/>
            <w:vAlign w:val="center"/>
            <w:hideMark/>
          </w:tcPr>
          <w:p w14:paraId="60D9AB57"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TKW</w:t>
            </w:r>
          </w:p>
        </w:tc>
        <w:tc>
          <w:tcPr>
            <w:tcW w:w="1229" w:type="dxa"/>
            <w:tcBorders>
              <w:top w:val="nil"/>
              <w:left w:val="nil"/>
              <w:bottom w:val="nil"/>
              <w:right w:val="nil"/>
            </w:tcBorders>
            <w:shd w:val="clear" w:color="auto" w:fill="auto"/>
            <w:noWrap/>
            <w:vAlign w:val="bottom"/>
            <w:hideMark/>
          </w:tcPr>
          <w:p w14:paraId="198F03D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229" w:type="dxa"/>
            <w:tcBorders>
              <w:top w:val="nil"/>
              <w:left w:val="nil"/>
              <w:bottom w:val="nil"/>
              <w:right w:val="nil"/>
            </w:tcBorders>
            <w:shd w:val="clear" w:color="auto" w:fill="auto"/>
            <w:noWrap/>
            <w:vAlign w:val="bottom"/>
            <w:hideMark/>
          </w:tcPr>
          <w:p w14:paraId="1E943EA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0.40875</w:t>
            </w:r>
          </w:p>
        </w:tc>
        <w:tc>
          <w:tcPr>
            <w:tcW w:w="1229" w:type="dxa"/>
            <w:tcBorders>
              <w:top w:val="nil"/>
              <w:left w:val="nil"/>
              <w:bottom w:val="nil"/>
              <w:right w:val="nil"/>
            </w:tcBorders>
            <w:shd w:val="clear" w:color="auto" w:fill="auto"/>
            <w:noWrap/>
            <w:vAlign w:val="bottom"/>
            <w:hideMark/>
          </w:tcPr>
          <w:p w14:paraId="38337E4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0.38706</w:t>
            </w:r>
          </w:p>
        </w:tc>
        <w:tc>
          <w:tcPr>
            <w:tcW w:w="1229" w:type="dxa"/>
            <w:tcBorders>
              <w:top w:val="nil"/>
              <w:left w:val="nil"/>
              <w:bottom w:val="nil"/>
              <w:right w:val="nil"/>
            </w:tcBorders>
            <w:shd w:val="clear" w:color="auto" w:fill="auto"/>
            <w:noWrap/>
            <w:vAlign w:val="bottom"/>
            <w:hideMark/>
          </w:tcPr>
          <w:p w14:paraId="2A814BA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1.056</w:t>
            </w:r>
          </w:p>
        </w:tc>
        <w:tc>
          <w:tcPr>
            <w:tcW w:w="1229" w:type="dxa"/>
            <w:tcBorders>
              <w:top w:val="nil"/>
              <w:left w:val="nil"/>
              <w:bottom w:val="nil"/>
              <w:right w:val="nil"/>
            </w:tcBorders>
            <w:shd w:val="clear" w:color="auto" w:fill="auto"/>
            <w:noWrap/>
            <w:vAlign w:val="bottom"/>
            <w:hideMark/>
          </w:tcPr>
          <w:p w14:paraId="3D4127C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0.29713</w:t>
            </w:r>
          </w:p>
        </w:tc>
        <w:tc>
          <w:tcPr>
            <w:tcW w:w="1229" w:type="dxa"/>
            <w:tcBorders>
              <w:top w:val="nil"/>
              <w:left w:val="nil"/>
              <w:bottom w:val="nil"/>
              <w:right w:val="nil"/>
            </w:tcBorders>
            <w:shd w:val="clear" w:color="auto" w:fill="auto"/>
            <w:noWrap/>
            <w:vAlign w:val="bottom"/>
            <w:hideMark/>
          </w:tcPr>
          <w:p w14:paraId="079FE7C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7FBE4BB5" w14:textId="77777777" w:rsidTr="0012114F">
        <w:trPr>
          <w:trHeight w:val="263"/>
          <w:jc w:val="center"/>
        </w:trPr>
        <w:tc>
          <w:tcPr>
            <w:tcW w:w="594" w:type="dxa"/>
            <w:vMerge/>
            <w:tcBorders>
              <w:top w:val="nil"/>
              <w:left w:val="nil"/>
              <w:bottom w:val="nil"/>
              <w:right w:val="nil"/>
            </w:tcBorders>
            <w:vAlign w:val="center"/>
            <w:hideMark/>
          </w:tcPr>
          <w:p w14:paraId="2196644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1928C4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229" w:type="dxa"/>
            <w:tcBorders>
              <w:top w:val="nil"/>
              <w:left w:val="nil"/>
              <w:bottom w:val="nil"/>
              <w:right w:val="nil"/>
            </w:tcBorders>
            <w:shd w:val="clear" w:color="auto" w:fill="auto"/>
            <w:noWrap/>
            <w:vAlign w:val="bottom"/>
            <w:hideMark/>
          </w:tcPr>
          <w:p w14:paraId="0E1C636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0.2025</w:t>
            </w:r>
          </w:p>
        </w:tc>
        <w:tc>
          <w:tcPr>
            <w:tcW w:w="1229" w:type="dxa"/>
            <w:tcBorders>
              <w:top w:val="nil"/>
              <w:left w:val="nil"/>
              <w:bottom w:val="nil"/>
              <w:right w:val="nil"/>
            </w:tcBorders>
            <w:shd w:val="clear" w:color="auto" w:fill="auto"/>
            <w:noWrap/>
            <w:vAlign w:val="bottom"/>
            <w:hideMark/>
          </w:tcPr>
          <w:p w14:paraId="721D1CB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0.29259</w:t>
            </w:r>
          </w:p>
        </w:tc>
        <w:tc>
          <w:tcPr>
            <w:tcW w:w="1229" w:type="dxa"/>
            <w:tcBorders>
              <w:top w:val="nil"/>
              <w:left w:val="nil"/>
              <w:bottom w:val="nil"/>
              <w:right w:val="nil"/>
            </w:tcBorders>
            <w:shd w:val="clear" w:color="auto" w:fill="auto"/>
            <w:noWrap/>
            <w:vAlign w:val="bottom"/>
            <w:hideMark/>
          </w:tcPr>
          <w:p w14:paraId="61E34CD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0.692</w:t>
            </w:r>
          </w:p>
        </w:tc>
        <w:tc>
          <w:tcPr>
            <w:tcW w:w="1229" w:type="dxa"/>
            <w:tcBorders>
              <w:top w:val="nil"/>
              <w:left w:val="nil"/>
              <w:bottom w:val="nil"/>
              <w:right w:val="nil"/>
            </w:tcBorders>
            <w:shd w:val="clear" w:color="auto" w:fill="auto"/>
            <w:noWrap/>
            <w:vAlign w:val="bottom"/>
            <w:hideMark/>
          </w:tcPr>
          <w:p w14:paraId="6808463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0.49278</w:t>
            </w:r>
          </w:p>
        </w:tc>
        <w:tc>
          <w:tcPr>
            <w:tcW w:w="1229" w:type="dxa"/>
            <w:tcBorders>
              <w:top w:val="nil"/>
              <w:left w:val="nil"/>
              <w:bottom w:val="nil"/>
              <w:right w:val="nil"/>
            </w:tcBorders>
            <w:shd w:val="clear" w:color="auto" w:fill="auto"/>
            <w:noWrap/>
            <w:vAlign w:val="bottom"/>
            <w:hideMark/>
          </w:tcPr>
          <w:p w14:paraId="2079E7C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3F28D5B9" w14:textId="77777777" w:rsidTr="0012114F">
        <w:trPr>
          <w:trHeight w:val="263"/>
          <w:jc w:val="center"/>
        </w:trPr>
        <w:tc>
          <w:tcPr>
            <w:tcW w:w="594" w:type="dxa"/>
            <w:vMerge/>
            <w:tcBorders>
              <w:top w:val="nil"/>
              <w:left w:val="nil"/>
              <w:bottom w:val="nil"/>
              <w:right w:val="nil"/>
            </w:tcBorders>
            <w:vAlign w:val="center"/>
            <w:hideMark/>
          </w:tcPr>
          <w:p w14:paraId="426B4D5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9832D1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229" w:type="dxa"/>
            <w:tcBorders>
              <w:top w:val="nil"/>
              <w:left w:val="nil"/>
              <w:bottom w:val="nil"/>
              <w:right w:val="nil"/>
            </w:tcBorders>
            <w:shd w:val="clear" w:color="auto" w:fill="auto"/>
            <w:noWrap/>
            <w:vAlign w:val="bottom"/>
            <w:hideMark/>
          </w:tcPr>
          <w:p w14:paraId="2864C7E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-0.08375</w:t>
            </w:r>
          </w:p>
        </w:tc>
        <w:tc>
          <w:tcPr>
            <w:tcW w:w="1229" w:type="dxa"/>
            <w:tcBorders>
              <w:top w:val="nil"/>
              <w:left w:val="nil"/>
              <w:bottom w:val="nil"/>
              <w:right w:val="nil"/>
            </w:tcBorders>
            <w:shd w:val="clear" w:color="auto" w:fill="auto"/>
            <w:noWrap/>
            <w:vAlign w:val="bottom"/>
            <w:hideMark/>
          </w:tcPr>
          <w:p w14:paraId="3D56DEB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0.38706</w:t>
            </w:r>
          </w:p>
        </w:tc>
        <w:tc>
          <w:tcPr>
            <w:tcW w:w="1229" w:type="dxa"/>
            <w:tcBorders>
              <w:top w:val="nil"/>
              <w:left w:val="nil"/>
              <w:bottom w:val="nil"/>
              <w:right w:val="nil"/>
            </w:tcBorders>
            <w:shd w:val="clear" w:color="auto" w:fill="auto"/>
            <w:noWrap/>
            <w:vAlign w:val="bottom"/>
            <w:hideMark/>
          </w:tcPr>
          <w:p w14:paraId="48ABB40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-0.216</w:t>
            </w:r>
          </w:p>
        </w:tc>
        <w:tc>
          <w:tcPr>
            <w:tcW w:w="1229" w:type="dxa"/>
            <w:tcBorders>
              <w:top w:val="nil"/>
              <w:left w:val="nil"/>
              <w:bottom w:val="nil"/>
              <w:right w:val="nil"/>
            </w:tcBorders>
            <w:shd w:val="clear" w:color="auto" w:fill="auto"/>
            <w:noWrap/>
            <w:vAlign w:val="bottom"/>
            <w:hideMark/>
          </w:tcPr>
          <w:p w14:paraId="7E255EC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0.82977</w:t>
            </w:r>
          </w:p>
        </w:tc>
        <w:tc>
          <w:tcPr>
            <w:tcW w:w="1229" w:type="dxa"/>
            <w:tcBorders>
              <w:top w:val="nil"/>
              <w:left w:val="nil"/>
              <w:bottom w:val="nil"/>
              <w:right w:val="nil"/>
            </w:tcBorders>
            <w:shd w:val="clear" w:color="auto" w:fill="auto"/>
            <w:noWrap/>
            <w:vAlign w:val="bottom"/>
            <w:hideMark/>
          </w:tcPr>
          <w:p w14:paraId="7AB2F9D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r>
      <w:tr w:rsidR="003366C6" w:rsidRPr="00E65838" w14:paraId="76C02CAC" w14:textId="77777777" w:rsidTr="0012114F">
        <w:trPr>
          <w:trHeight w:val="263"/>
          <w:jc w:val="center"/>
        </w:trPr>
        <w:tc>
          <w:tcPr>
            <w:tcW w:w="594" w:type="dxa"/>
            <w:vMerge/>
            <w:tcBorders>
              <w:top w:val="nil"/>
              <w:left w:val="nil"/>
              <w:bottom w:val="nil"/>
              <w:right w:val="nil"/>
            </w:tcBorders>
            <w:vAlign w:val="center"/>
            <w:hideMark/>
          </w:tcPr>
          <w:p w14:paraId="1C9C01D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7FF2A3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w:t>
            </w:r>
          </w:p>
        </w:tc>
        <w:tc>
          <w:tcPr>
            <w:tcW w:w="1229" w:type="dxa"/>
            <w:tcBorders>
              <w:top w:val="nil"/>
              <w:left w:val="nil"/>
              <w:bottom w:val="nil"/>
              <w:right w:val="nil"/>
            </w:tcBorders>
            <w:shd w:val="clear" w:color="auto" w:fill="auto"/>
            <w:noWrap/>
            <w:vAlign w:val="bottom"/>
            <w:hideMark/>
          </w:tcPr>
          <w:p w14:paraId="0304222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0.66062</w:t>
            </w:r>
          </w:p>
        </w:tc>
        <w:tc>
          <w:tcPr>
            <w:tcW w:w="1229" w:type="dxa"/>
            <w:tcBorders>
              <w:top w:val="nil"/>
              <w:left w:val="nil"/>
              <w:bottom w:val="nil"/>
              <w:right w:val="nil"/>
            </w:tcBorders>
            <w:shd w:val="clear" w:color="auto" w:fill="auto"/>
            <w:noWrap/>
            <w:vAlign w:val="bottom"/>
            <w:hideMark/>
          </w:tcPr>
          <w:p w14:paraId="50A0052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0.38706</w:t>
            </w:r>
          </w:p>
        </w:tc>
        <w:tc>
          <w:tcPr>
            <w:tcW w:w="1229" w:type="dxa"/>
            <w:tcBorders>
              <w:top w:val="nil"/>
              <w:left w:val="nil"/>
              <w:bottom w:val="nil"/>
              <w:right w:val="nil"/>
            </w:tcBorders>
            <w:shd w:val="clear" w:color="auto" w:fill="auto"/>
            <w:noWrap/>
            <w:vAlign w:val="bottom"/>
            <w:hideMark/>
          </w:tcPr>
          <w:p w14:paraId="25F22C6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1.707</w:t>
            </w:r>
          </w:p>
        </w:tc>
        <w:tc>
          <w:tcPr>
            <w:tcW w:w="1229" w:type="dxa"/>
            <w:tcBorders>
              <w:top w:val="nil"/>
              <w:left w:val="nil"/>
              <w:bottom w:val="nil"/>
              <w:right w:val="nil"/>
            </w:tcBorders>
            <w:shd w:val="clear" w:color="auto" w:fill="auto"/>
            <w:noWrap/>
            <w:vAlign w:val="bottom"/>
            <w:hideMark/>
          </w:tcPr>
          <w:p w14:paraId="569DE1E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0.09543</w:t>
            </w:r>
          </w:p>
        </w:tc>
        <w:tc>
          <w:tcPr>
            <w:tcW w:w="1229" w:type="dxa"/>
            <w:tcBorders>
              <w:top w:val="nil"/>
              <w:left w:val="nil"/>
              <w:bottom w:val="nil"/>
              <w:right w:val="nil"/>
            </w:tcBorders>
            <w:shd w:val="clear" w:color="auto" w:fill="auto"/>
            <w:noWrap/>
            <w:vAlign w:val="bottom"/>
            <w:hideMark/>
          </w:tcPr>
          <w:p w14:paraId="01F0322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5208561E" w14:textId="77777777" w:rsidTr="0012114F">
        <w:trPr>
          <w:trHeight w:val="263"/>
          <w:jc w:val="center"/>
        </w:trPr>
        <w:tc>
          <w:tcPr>
            <w:tcW w:w="594" w:type="dxa"/>
            <w:vMerge/>
            <w:tcBorders>
              <w:top w:val="nil"/>
              <w:left w:val="nil"/>
              <w:bottom w:val="nil"/>
              <w:right w:val="nil"/>
            </w:tcBorders>
            <w:vAlign w:val="center"/>
            <w:hideMark/>
          </w:tcPr>
          <w:p w14:paraId="457EB90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229" w:type="dxa"/>
            <w:tcBorders>
              <w:top w:val="nil"/>
              <w:left w:val="nil"/>
              <w:bottom w:val="nil"/>
              <w:right w:val="nil"/>
            </w:tcBorders>
            <w:shd w:val="clear" w:color="auto" w:fill="auto"/>
            <w:noWrap/>
            <w:vAlign w:val="bottom"/>
            <w:hideMark/>
          </w:tcPr>
          <w:p w14:paraId="298CF35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Year</w:t>
            </w:r>
          </w:p>
        </w:tc>
        <w:tc>
          <w:tcPr>
            <w:tcW w:w="1229" w:type="dxa"/>
            <w:tcBorders>
              <w:top w:val="nil"/>
              <w:left w:val="nil"/>
              <w:bottom w:val="nil"/>
              <w:right w:val="nil"/>
            </w:tcBorders>
            <w:shd w:val="clear" w:color="auto" w:fill="auto"/>
            <w:noWrap/>
            <w:vAlign w:val="bottom"/>
            <w:hideMark/>
          </w:tcPr>
          <w:p w14:paraId="1F61555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3.52125</w:t>
            </w:r>
          </w:p>
        </w:tc>
        <w:tc>
          <w:tcPr>
            <w:tcW w:w="1229" w:type="dxa"/>
            <w:tcBorders>
              <w:top w:val="nil"/>
              <w:left w:val="nil"/>
              <w:bottom w:val="nil"/>
              <w:right w:val="nil"/>
            </w:tcBorders>
            <w:shd w:val="clear" w:color="auto" w:fill="auto"/>
            <w:noWrap/>
            <w:vAlign w:val="bottom"/>
            <w:hideMark/>
          </w:tcPr>
          <w:p w14:paraId="7413853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0.29259</w:t>
            </w:r>
          </w:p>
        </w:tc>
        <w:tc>
          <w:tcPr>
            <w:tcW w:w="1229" w:type="dxa"/>
            <w:tcBorders>
              <w:top w:val="nil"/>
              <w:left w:val="nil"/>
              <w:bottom w:val="nil"/>
              <w:right w:val="nil"/>
            </w:tcBorders>
            <w:shd w:val="clear" w:color="auto" w:fill="auto"/>
            <w:noWrap/>
            <w:vAlign w:val="bottom"/>
            <w:hideMark/>
          </w:tcPr>
          <w:p w14:paraId="2BEA083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12.035</w:t>
            </w:r>
          </w:p>
        </w:tc>
        <w:tc>
          <w:tcPr>
            <w:tcW w:w="1229" w:type="dxa"/>
            <w:tcBorders>
              <w:top w:val="nil"/>
              <w:left w:val="nil"/>
              <w:bottom w:val="nil"/>
              <w:right w:val="nil"/>
            </w:tcBorders>
            <w:shd w:val="clear" w:color="auto" w:fill="auto"/>
            <w:noWrap/>
            <w:vAlign w:val="bottom"/>
            <w:hideMark/>
          </w:tcPr>
          <w:p w14:paraId="4C4AD8D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4.89E-15</w:t>
            </w:r>
          </w:p>
        </w:tc>
        <w:tc>
          <w:tcPr>
            <w:tcW w:w="1229" w:type="dxa"/>
            <w:tcBorders>
              <w:top w:val="nil"/>
              <w:left w:val="nil"/>
              <w:bottom w:val="nil"/>
              <w:right w:val="nil"/>
            </w:tcBorders>
            <w:shd w:val="clear" w:color="auto" w:fill="auto"/>
            <w:noWrap/>
            <w:vAlign w:val="bottom"/>
            <w:hideMark/>
          </w:tcPr>
          <w:p w14:paraId="6E6C766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2E08BD16" w14:textId="77777777" w:rsidTr="0012114F">
        <w:trPr>
          <w:trHeight w:val="263"/>
          <w:jc w:val="center"/>
        </w:trPr>
        <w:tc>
          <w:tcPr>
            <w:tcW w:w="594" w:type="dxa"/>
            <w:vMerge/>
            <w:tcBorders>
              <w:top w:val="nil"/>
              <w:left w:val="nil"/>
              <w:bottom w:val="single" w:sz="4" w:space="0" w:color="auto"/>
              <w:right w:val="nil"/>
            </w:tcBorders>
            <w:vAlign w:val="center"/>
            <w:hideMark/>
          </w:tcPr>
          <w:p w14:paraId="24DC95F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229" w:type="dxa"/>
            <w:tcBorders>
              <w:top w:val="nil"/>
              <w:left w:val="nil"/>
              <w:bottom w:val="single" w:sz="4" w:space="0" w:color="auto"/>
              <w:right w:val="nil"/>
            </w:tcBorders>
            <w:shd w:val="clear" w:color="auto" w:fill="auto"/>
            <w:noWrap/>
            <w:vAlign w:val="bottom"/>
            <w:hideMark/>
          </w:tcPr>
          <w:p w14:paraId="3D72E3A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Site x Year</w:t>
            </w:r>
          </w:p>
        </w:tc>
        <w:tc>
          <w:tcPr>
            <w:tcW w:w="1229" w:type="dxa"/>
            <w:tcBorders>
              <w:top w:val="nil"/>
              <w:left w:val="nil"/>
              <w:bottom w:val="single" w:sz="4" w:space="0" w:color="auto"/>
              <w:right w:val="nil"/>
            </w:tcBorders>
            <w:shd w:val="clear" w:color="auto" w:fill="auto"/>
            <w:noWrap/>
            <w:vAlign w:val="bottom"/>
            <w:hideMark/>
          </w:tcPr>
          <w:p w14:paraId="7B934D5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1.49875</w:t>
            </w:r>
          </w:p>
        </w:tc>
        <w:tc>
          <w:tcPr>
            <w:tcW w:w="1229" w:type="dxa"/>
            <w:tcBorders>
              <w:top w:val="nil"/>
              <w:left w:val="nil"/>
              <w:bottom w:val="single" w:sz="4" w:space="0" w:color="auto"/>
              <w:right w:val="nil"/>
            </w:tcBorders>
            <w:shd w:val="clear" w:color="auto" w:fill="auto"/>
            <w:noWrap/>
            <w:vAlign w:val="bottom"/>
            <w:hideMark/>
          </w:tcPr>
          <w:p w14:paraId="5D0BB34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0.50678</w:t>
            </w:r>
          </w:p>
        </w:tc>
        <w:tc>
          <w:tcPr>
            <w:tcW w:w="1229" w:type="dxa"/>
            <w:tcBorders>
              <w:top w:val="nil"/>
              <w:left w:val="nil"/>
              <w:bottom w:val="single" w:sz="4" w:space="0" w:color="auto"/>
              <w:right w:val="nil"/>
            </w:tcBorders>
            <w:shd w:val="clear" w:color="auto" w:fill="auto"/>
            <w:noWrap/>
            <w:vAlign w:val="bottom"/>
            <w:hideMark/>
          </w:tcPr>
          <w:p w14:paraId="24E9007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2.957</w:t>
            </w:r>
          </w:p>
        </w:tc>
        <w:tc>
          <w:tcPr>
            <w:tcW w:w="1229" w:type="dxa"/>
            <w:tcBorders>
              <w:top w:val="nil"/>
              <w:left w:val="nil"/>
              <w:bottom w:val="single" w:sz="4" w:space="0" w:color="auto"/>
              <w:right w:val="nil"/>
            </w:tcBorders>
            <w:shd w:val="clear" w:color="auto" w:fill="auto"/>
            <w:noWrap/>
            <w:vAlign w:val="bottom"/>
            <w:hideMark/>
          </w:tcPr>
          <w:p w14:paraId="19C370A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0.00513</w:t>
            </w:r>
          </w:p>
        </w:tc>
        <w:tc>
          <w:tcPr>
            <w:tcW w:w="1229" w:type="dxa"/>
            <w:tcBorders>
              <w:top w:val="nil"/>
              <w:left w:val="nil"/>
              <w:bottom w:val="single" w:sz="4" w:space="0" w:color="auto"/>
              <w:right w:val="nil"/>
            </w:tcBorders>
            <w:shd w:val="clear" w:color="auto" w:fill="auto"/>
            <w:noWrap/>
            <w:vAlign w:val="bottom"/>
            <w:hideMark/>
          </w:tcPr>
          <w:p w14:paraId="79C5A2F0" w14:textId="77777777" w:rsidR="003366C6" w:rsidRPr="00E65838" w:rsidRDefault="003366C6" w:rsidP="0012114F">
            <w:pPr>
              <w:keepNext/>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bl>
    <w:p w14:paraId="204ABE0D" w14:textId="77777777" w:rsidR="003366C6" w:rsidRPr="00E65838" w:rsidRDefault="003366C6" w:rsidP="003366C6">
      <w:pPr>
        <w:spacing w:after="200" w:line="240" w:lineRule="auto"/>
        <w:rPr>
          <w:iCs/>
          <w:color w:val="000000" w:themeColor="text1"/>
          <w:sz w:val="20"/>
          <w:szCs w:val="18"/>
        </w:rPr>
      </w:pPr>
    </w:p>
    <w:p w14:paraId="6E69B004" w14:textId="77777777" w:rsidR="003366C6" w:rsidRPr="00E65838" w:rsidRDefault="003366C6" w:rsidP="003366C6">
      <w:r w:rsidRPr="00E65838">
        <w:fldChar w:fldCharType="end"/>
      </w:r>
    </w:p>
    <w:p w14:paraId="67928B9A" w14:textId="77777777" w:rsidR="003366C6" w:rsidRPr="00E65838" w:rsidRDefault="003366C6" w:rsidP="003366C6"/>
    <w:p w14:paraId="7C02806A" w14:textId="77777777" w:rsidR="003366C6" w:rsidRPr="00E65838" w:rsidRDefault="003366C6" w:rsidP="003366C6"/>
    <w:p w14:paraId="07054AD0" w14:textId="77777777" w:rsidR="003366C6" w:rsidRPr="00E65838" w:rsidRDefault="003366C6" w:rsidP="003366C6">
      <w:pPr>
        <w:spacing w:line="259" w:lineRule="auto"/>
        <w:jc w:val="left"/>
      </w:pPr>
      <w:r w:rsidRPr="00E65838">
        <w:br w:type="page"/>
      </w:r>
    </w:p>
    <w:p w14:paraId="1CFB78A7" w14:textId="6B124DC2" w:rsidR="003366C6" w:rsidRPr="00DE71DD" w:rsidRDefault="003366C6" w:rsidP="00DE71DD">
      <w:pPr>
        <w:rPr>
          <w:rFonts w:asciiTheme="minorHAnsi" w:hAnsiTheme="minorHAnsi"/>
        </w:rPr>
      </w:pPr>
      <w:r w:rsidRPr="00E65838">
        <w:fldChar w:fldCharType="begin"/>
      </w:r>
      <w:r w:rsidRPr="00E65838">
        <w:instrText xml:space="preserve"> LINK Excel.Sheet.12 "\\\\zi-sfs-202v-bs\\HOME_AK\\Wiedermann\\02_Techworms\\02_Methods\\04_Data analysis\\Statistics\\03_Pores_root colonization.xlsx" "RootsTotal_worm!Z1S1:Z15S21" \a \f 4 \h  \* MERGEFORMAT </w:instrText>
      </w:r>
      <w:r w:rsidRPr="00E65838">
        <w:fldChar w:fldCharType="separate"/>
      </w:r>
    </w:p>
    <w:p w14:paraId="73175F09" w14:textId="75892B9E" w:rsidR="00DE71DD" w:rsidRDefault="00DE71DD" w:rsidP="00DE71DD">
      <w:pPr>
        <w:pStyle w:val="Beschriftung"/>
        <w:keepNext/>
      </w:pPr>
      <w:r>
        <w:t xml:space="preserve">Table S. </w:t>
      </w:r>
      <w:r>
        <w:fldChar w:fldCharType="begin"/>
      </w:r>
      <w:r>
        <w:instrText xml:space="preserve"> SEQ Table_S. \* ARABIC </w:instrText>
      </w:r>
      <w:r>
        <w:fldChar w:fldCharType="separate"/>
      </w:r>
      <w:r w:rsidR="002B29D1">
        <w:rPr>
          <w:noProof/>
        </w:rPr>
        <w:t>4</w:t>
      </w:r>
      <w:r>
        <w:fldChar w:fldCharType="end"/>
      </w:r>
      <w:r>
        <w:t xml:space="preserve"> </w:t>
      </w:r>
      <w:r w:rsidRPr="00DE71DD">
        <w:t xml:space="preserve">Mean ± standard error of the pore abundance, the relative number of pores colonized with at least one root and with </w:t>
      </w:r>
      <w:proofErr w:type="spellStart"/>
      <w:r w:rsidRPr="00DE71DD">
        <w:t>anecic</w:t>
      </w:r>
      <w:proofErr w:type="spellEnd"/>
      <w:r w:rsidRPr="00DE71DD">
        <w:t xml:space="preserve"> earthworms.</w:t>
      </w:r>
    </w:p>
    <w:tbl>
      <w:tblPr>
        <w:tblW w:w="11297" w:type="dxa"/>
        <w:jc w:val="center"/>
        <w:tblCellMar>
          <w:left w:w="70" w:type="dxa"/>
          <w:right w:w="70" w:type="dxa"/>
        </w:tblCellMar>
        <w:tblLook w:val="04A0" w:firstRow="1" w:lastRow="0" w:firstColumn="1" w:lastColumn="0" w:noHBand="0" w:noVBand="1"/>
      </w:tblPr>
      <w:tblGrid>
        <w:gridCol w:w="1276"/>
        <w:gridCol w:w="546"/>
        <w:gridCol w:w="1019"/>
        <w:gridCol w:w="622"/>
        <w:gridCol w:w="250"/>
        <w:gridCol w:w="408"/>
        <w:gridCol w:w="796"/>
        <w:gridCol w:w="295"/>
        <w:gridCol w:w="495"/>
        <w:gridCol w:w="622"/>
        <w:gridCol w:w="250"/>
        <w:gridCol w:w="408"/>
        <w:gridCol w:w="796"/>
        <w:gridCol w:w="295"/>
        <w:gridCol w:w="408"/>
        <w:gridCol w:w="654"/>
        <w:gridCol w:w="250"/>
        <w:gridCol w:w="408"/>
        <w:gridCol w:w="796"/>
        <w:gridCol w:w="295"/>
        <w:gridCol w:w="408"/>
      </w:tblGrid>
      <w:tr w:rsidR="003366C6" w:rsidRPr="00E65838" w14:paraId="6F34FAEE" w14:textId="77777777" w:rsidTr="0012114F">
        <w:trPr>
          <w:trHeight w:val="350"/>
          <w:jc w:val="center"/>
        </w:trPr>
        <w:tc>
          <w:tcPr>
            <w:tcW w:w="1276" w:type="dxa"/>
            <w:tcBorders>
              <w:top w:val="single" w:sz="4" w:space="0" w:color="auto"/>
              <w:left w:val="nil"/>
              <w:bottom w:val="nil"/>
              <w:right w:val="nil"/>
            </w:tcBorders>
            <w:shd w:val="clear" w:color="auto" w:fill="auto"/>
            <w:noWrap/>
            <w:vAlign w:val="bottom"/>
            <w:hideMark/>
          </w:tcPr>
          <w:p w14:paraId="7650689F"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eastAsia="de-DE"/>
              </w:rPr>
            </w:pPr>
            <w:r w:rsidRPr="00E65838">
              <w:rPr>
                <w:rFonts w:ascii="Calibri" w:eastAsia="Times New Roman" w:hAnsi="Calibri" w:cs="Calibri"/>
                <w:b/>
                <w:bCs/>
                <w:color w:val="000000"/>
                <w:sz w:val="20"/>
                <w:szCs w:val="20"/>
                <w:lang w:eastAsia="de-DE"/>
              </w:rPr>
              <w:t> </w:t>
            </w:r>
          </w:p>
        </w:tc>
        <w:tc>
          <w:tcPr>
            <w:tcW w:w="546" w:type="dxa"/>
            <w:tcBorders>
              <w:top w:val="single" w:sz="4" w:space="0" w:color="auto"/>
              <w:left w:val="nil"/>
              <w:bottom w:val="nil"/>
              <w:right w:val="nil"/>
            </w:tcBorders>
            <w:shd w:val="clear" w:color="auto" w:fill="auto"/>
            <w:noWrap/>
            <w:vAlign w:val="bottom"/>
            <w:hideMark/>
          </w:tcPr>
          <w:p w14:paraId="05CA805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eastAsia="de-DE"/>
              </w:rPr>
            </w:pPr>
            <w:r w:rsidRPr="00E65838">
              <w:rPr>
                <w:rFonts w:ascii="Calibri" w:eastAsia="Times New Roman" w:hAnsi="Calibri" w:cs="Calibri"/>
                <w:b/>
                <w:bCs/>
                <w:color w:val="000000"/>
                <w:sz w:val="20"/>
                <w:szCs w:val="20"/>
                <w:lang w:eastAsia="de-DE"/>
              </w:rPr>
              <w:t> </w:t>
            </w:r>
          </w:p>
        </w:tc>
        <w:tc>
          <w:tcPr>
            <w:tcW w:w="1019" w:type="dxa"/>
            <w:tcBorders>
              <w:top w:val="single" w:sz="4" w:space="0" w:color="auto"/>
              <w:left w:val="nil"/>
              <w:bottom w:val="nil"/>
              <w:right w:val="nil"/>
            </w:tcBorders>
            <w:shd w:val="clear" w:color="auto" w:fill="auto"/>
            <w:noWrap/>
            <w:vAlign w:val="bottom"/>
            <w:hideMark/>
          </w:tcPr>
          <w:p w14:paraId="44A9744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eastAsia="de-DE"/>
              </w:rPr>
            </w:pPr>
            <w:r w:rsidRPr="00E65838">
              <w:rPr>
                <w:rFonts w:ascii="Calibri" w:eastAsia="Times New Roman" w:hAnsi="Calibri" w:cs="Calibri"/>
                <w:b/>
                <w:bCs/>
                <w:color w:val="000000"/>
                <w:sz w:val="20"/>
                <w:szCs w:val="20"/>
                <w:lang w:eastAsia="de-DE"/>
              </w:rPr>
              <w:t> </w:t>
            </w:r>
          </w:p>
        </w:tc>
        <w:tc>
          <w:tcPr>
            <w:tcW w:w="2866" w:type="dxa"/>
            <w:gridSpan w:val="6"/>
            <w:tcBorders>
              <w:top w:val="single" w:sz="4" w:space="0" w:color="auto"/>
              <w:left w:val="nil"/>
              <w:bottom w:val="nil"/>
              <w:right w:val="nil"/>
            </w:tcBorders>
            <w:shd w:val="clear" w:color="auto" w:fill="auto"/>
            <w:noWrap/>
            <w:vAlign w:val="bottom"/>
            <w:hideMark/>
          </w:tcPr>
          <w:p w14:paraId="33DE7AE5"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xml:space="preserve">Pore </w:t>
            </w:r>
            <w:proofErr w:type="spellStart"/>
            <w:r w:rsidRPr="00E65838">
              <w:rPr>
                <w:rFonts w:ascii="Calibri" w:eastAsia="Times New Roman" w:hAnsi="Calibri" w:cs="Calibri"/>
                <w:b/>
                <w:bCs/>
                <w:color w:val="000000"/>
                <w:sz w:val="20"/>
                <w:szCs w:val="20"/>
                <w:lang w:val="de-DE" w:eastAsia="de-DE"/>
              </w:rPr>
              <w:t>abundance</w:t>
            </w:r>
            <w:proofErr w:type="spellEnd"/>
          </w:p>
        </w:tc>
        <w:tc>
          <w:tcPr>
            <w:tcW w:w="2779" w:type="dxa"/>
            <w:gridSpan w:val="6"/>
            <w:tcBorders>
              <w:top w:val="single" w:sz="4" w:space="0" w:color="auto"/>
              <w:left w:val="nil"/>
              <w:bottom w:val="nil"/>
              <w:right w:val="nil"/>
            </w:tcBorders>
            <w:shd w:val="clear" w:color="auto" w:fill="auto"/>
            <w:noWrap/>
            <w:vAlign w:val="bottom"/>
            <w:hideMark/>
          </w:tcPr>
          <w:p w14:paraId="791D786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xml:space="preserve">Root </w:t>
            </w:r>
            <w:proofErr w:type="spellStart"/>
            <w:r w:rsidRPr="00E65838">
              <w:rPr>
                <w:rFonts w:ascii="Calibri" w:eastAsia="Times New Roman" w:hAnsi="Calibri" w:cs="Calibri"/>
                <w:b/>
                <w:bCs/>
                <w:color w:val="000000"/>
                <w:sz w:val="20"/>
                <w:szCs w:val="20"/>
                <w:lang w:val="de-DE" w:eastAsia="de-DE"/>
              </w:rPr>
              <w:t>Colonization</w:t>
            </w:r>
            <w:proofErr w:type="spellEnd"/>
          </w:p>
        </w:tc>
        <w:tc>
          <w:tcPr>
            <w:tcW w:w="2811" w:type="dxa"/>
            <w:gridSpan w:val="6"/>
            <w:tcBorders>
              <w:top w:val="single" w:sz="4" w:space="0" w:color="auto"/>
              <w:left w:val="nil"/>
              <w:bottom w:val="nil"/>
              <w:right w:val="nil"/>
            </w:tcBorders>
            <w:shd w:val="clear" w:color="auto" w:fill="auto"/>
            <w:noWrap/>
            <w:vAlign w:val="bottom"/>
            <w:hideMark/>
          </w:tcPr>
          <w:p w14:paraId="7AA03598"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xml:space="preserve">Worm </w:t>
            </w:r>
            <w:proofErr w:type="spellStart"/>
            <w:r w:rsidRPr="00E65838">
              <w:rPr>
                <w:rFonts w:ascii="Calibri" w:eastAsia="Times New Roman" w:hAnsi="Calibri" w:cs="Calibri"/>
                <w:b/>
                <w:bCs/>
                <w:color w:val="000000"/>
                <w:sz w:val="20"/>
                <w:szCs w:val="20"/>
                <w:lang w:val="de-DE" w:eastAsia="de-DE"/>
              </w:rPr>
              <w:t>Colonization</w:t>
            </w:r>
            <w:proofErr w:type="spellEnd"/>
          </w:p>
        </w:tc>
      </w:tr>
      <w:tr w:rsidR="003366C6" w:rsidRPr="00E65838" w14:paraId="30A0604D" w14:textId="77777777" w:rsidTr="0012114F">
        <w:trPr>
          <w:trHeight w:val="350"/>
          <w:jc w:val="center"/>
        </w:trPr>
        <w:tc>
          <w:tcPr>
            <w:tcW w:w="1276" w:type="dxa"/>
            <w:tcBorders>
              <w:top w:val="nil"/>
              <w:left w:val="nil"/>
              <w:bottom w:val="nil"/>
              <w:right w:val="nil"/>
            </w:tcBorders>
            <w:shd w:val="clear" w:color="auto" w:fill="auto"/>
            <w:noWrap/>
            <w:vAlign w:val="bottom"/>
            <w:hideMark/>
          </w:tcPr>
          <w:p w14:paraId="5E8B804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Site</w:t>
            </w:r>
          </w:p>
        </w:tc>
        <w:tc>
          <w:tcPr>
            <w:tcW w:w="546" w:type="dxa"/>
            <w:tcBorders>
              <w:top w:val="nil"/>
              <w:left w:val="nil"/>
              <w:bottom w:val="nil"/>
              <w:right w:val="nil"/>
            </w:tcBorders>
            <w:shd w:val="clear" w:color="auto" w:fill="auto"/>
            <w:noWrap/>
            <w:vAlign w:val="bottom"/>
            <w:hideMark/>
          </w:tcPr>
          <w:p w14:paraId="28C4514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Year</w:t>
            </w:r>
          </w:p>
        </w:tc>
        <w:tc>
          <w:tcPr>
            <w:tcW w:w="1019" w:type="dxa"/>
            <w:tcBorders>
              <w:top w:val="nil"/>
              <w:left w:val="nil"/>
              <w:bottom w:val="nil"/>
              <w:right w:val="nil"/>
            </w:tcBorders>
            <w:shd w:val="clear" w:color="auto" w:fill="auto"/>
            <w:noWrap/>
            <w:vAlign w:val="bottom"/>
            <w:hideMark/>
          </w:tcPr>
          <w:p w14:paraId="0E6FAAF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Treatment</w:t>
            </w:r>
          </w:p>
        </w:tc>
        <w:tc>
          <w:tcPr>
            <w:tcW w:w="1280" w:type="dxa"/>
            <w:gridSpan w:val="3"/>
            <w:tcBorders>
              <w:top w:val="nil"/>
              <w:left w:val="nil"/>
              <w:bottom w:val="nil"/>
              <w:right w:val="nil"/>
            </w:tcBorders>
            <w:shd w:val="clear" w:color="auto" w:fill="auto"/>
            <w:noWrap/>
            <w:vAlign w:val="bottom"/>
            <w:hideMark/>
          </w:tcPr>
          <w:p w14:paraId="6CFEEE8B"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Artificial</w:t>
            </w:r>
            <w:proofErr w:type="spellEnd"/>
            <w:r w:rsidRPr="00E65838">
              <w:rPr>
                <w:rFonts w:ascii="Calibri" w:eastAsia="Times New Roman" w:hAnsi="Calibri" w:cs="Calibri"/>
                <w:b/>
                <w:bCs/>
                <w:color w:val="000000"/>
                <w:sz w:val="20"/>
                <w:szCs w:val="20"/>
                <w:lang w:val="de-DE" w:eastAsia="de-DE"/>
              </w:rPr>
              <w:t xml:space="preserve"> Pore</w:t>
            </w:r>
          </w:p>
        </w:tc>
        <w:tc>
          <w:tcPr>
            <w:tcW w:w="1586" w:type="dxa"/>
            <w:gridSpan w:val="3"/>
            <w:tcBorders>
              <w:top w:val="nil"/>
              <w:left w:val="nil"/>
              <w:bottom w:val="nil"/>
              <w:right w:val="nil"/>
            </w:tcBorders>
            <w:shd w:val="clear" w:color="auto" w:fill="auto"/>
            <w:noWrap/>
            <w:vAlign w:val="bottom"/>
            <w:hideMark/>
          </w:tcPr>
          <w:p w14:paraId="0B122D68"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roofErr w:type="spellStart"/>
            <w:r w:rsidRPr="00E65838">
              <w:rPr>
                <w:rFonts w:ascii="Calibri" w:eastAsia="Times New Roman" w:hAnsi="Calibri" w:cs="Calibri"/>
                <w:b/>
                <w:bCs/>
                <w:color w:val="000000"/>
                <w:sz w:val="20"/>
                <w:szCs w:val="20"/>
                <w:lang w:val="de-DE" w:eastAsia="de-DE"/>
              </w:rPr>
              <w:t>Biopore</w:t>
            </w:r>
            <w:proofErr w:type="spellEnd"/>
          </w:p>
        </w:tc>
        <w:tc>
          <w:tcPr>
            <w:tcW w:w="1280" w:type="dxa"/>
            <w:gridSpan w:val="3"/>
            <w:tcBorders>
              <w:top w:val="nil"/>
              <w:left w:val="nil"/>
              <w:bottom w:val="nil"/>
              <w:right w:val="nil"/>
            </w:tcBorders>
            <w:shd w:val="clear" w:color="auto" w:fill="auto"/>
            <w:noWrap/>
            <w:vAlign w:val="bottom"/>
            <w:hideMark/>
          </w:tcPr>
          <w:p w14:paraId="53649944"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Artificial</w:t>
            </w:r>
            <w:proofErr w:type="spellEnd"/>
            <w:r w:rsidRPr="00E65838">
              <w:rPr>
                <w:rFonts w:ascii="Calibri" w:eastAsia="Times New Roman" w:hAnsi="Calibri" w:cs="Calibri"/>
                <w:b/>
                <w:bCs/>
                <w:color w:val="000000"/>
                <w:sz w:val="20"/>
                <w:szCs w:val="20"/>
                <w:lang w:val="de-DE" w:eastAsia="de-DE"/>
              </w:rPr>
              <w:t xml:space="preserve"> Pore</w:t>
            </w:r>
          </w:p>
        </w:tc>
        <w:tc>
          <w:tcPr>
            <w:tcW w:w="1499" w:type="dxa"/>
            <w:gridSpan w:val="3"/>
            <w:tcBorders>
              <w:top w:val="nil"/>
              <w:left w:val="nil"/>
              <w:bottom w:val="nil"/>
              <w:right w:val="nil"/>
            </w:tcBorders>
            <w:shd w:val="clear" w:color="auto" w:fill="auto"/>
            <w:noWrap/>
            <w:vAlign w:val="bottom"/>
            <w:hideMark/>
          </w:tcPr>
          <w:p w14:paraId="55589F2B"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roofErr w:type="spellStart"/>
            <w:r w:rsidRPr="00E65838">
              <w:rPr>
                <w:rFonts w:ascii="Calibri" w:eastAsia="Times New Roman" w:hAnsi="Calibri" w:cs="Calibri"/>
                <w:b/>
                <w:bCs/>
                <w:color w:val="000000"/>
                <w:sz w:val="20"/>
                <w:szCs w:val="20"/>
                <w:lang w:val="de-DE" w:eastAsia="de-DE"/>
              </w:rPr>
              <w:t>Biopore</w:t>
            </w:r>
            <w:proofErr w:type="spellEnd"/>
          </w:p>
        </w:tc>
        <w:tc>
          <w:tcPr>
            <w:tcW w:w="1312" w:type="dxa"/>
            <w:gridSpan w:val="3"/>
            <w:tcBorders>
              <w:top w:val="nil"/>
              <w:left w:val="nil"/>
              <w:bottom w:val="nil"/>
              <w:right w:val="nil"/>
            </w:tcBorders>
            <w:shd w:val="clear" w:color="auto" w:fill="auto"/>
            <w:noWrap/>
            <w:vAlign w:val="bottom"/>
            <w:hideMark/>
          </w:tcPr>
          <w:p w14:paraId="43DF09D1"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Artificail</w:t>
            </w:r>
            <w:proofErr w:type="spellEnd"/>
            <w:r w:rsidRPr="00E65838">
              <w:rPr>
                <w:rFonts w:ascii="Calibri" w:eastAsia="Times New Roman" w:hAnsi="Calibri" w:cs="Calibri"/>
                <w:b/>
                <w:bCs/>
                <w:color w:val="000000"/>
                <w:sz w:val="20"/>
                <w:szCs w:val="20"/>
                <w:lang w:val="de-DE" w:eastAsia="de-DE"/>
              </w:rPr>
              <w:t xml:space="preserve"> Pore</w:t>
            </w:r>
          </w:p>
        </w:tc>
        <w:tc>
          <w:tcPr>
            <w:tcW w:w="1499" w:type="dxa"/>
            <w:gridSpan w:val="3"/>
            <w:tcBorders>
              <w:top w:val="nil"/>
              <w:left w:val="nil"/>
              <w:bottom w:val="nil"/>
              <w:right w:val="nil"/>
            </w:tcBorders>
            <w:shd w:val="clear" w:color="auto" w:fill="auto"/>
            <w:noWrap/>
            <w:vAlign w:val="bottom"/>
            <w:hideMark/>
          </w:tcPr>
          <w:p w14:paraId="5E885E8E"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roofErr w:type="spellStart"/>
            <w:r w:rsidRPr="00E65838">
              <w:rPr>
                <w:rFonts w:ascii="Calibri" w:eastAsia="Times New Roman" w:hAnsi="Calibri" w:cs="Calibri"/>
                <w:b/>
                <w:bCs/>
                <w:color w:val="000000"/>
                <w:sz w:val="20"/>
                <w:szCs w:val="20"/>
                <w:lang w:val="de-DE" w:eastAsia="de-DE"/>
              </w:rPr>
              <w:t>Biopore</w:t>
            </w:r>
            <w:proofErr w:type="spellEnd"/>
          </w:p>
        </w:tc>
      </w:tr>
      <w:tr w:rsidR="003366C6" w:rsidRPr="00E65838" w14:paraId="56808061" w14:textId="77777777" w:rsidTr="0012114F">
        <w:trPr>
          <w:trHeight w:val="350"/>
          <w:jc w:val="center"/>
        </w:trPr>
        <w:tc>
          <w:tcPr>
            <w:tcW w:w="1276" w:type="dxa"/>
            <w:tcBorders>
              <w:top w:val="nil"/>
              <w:left w:val="nil"/>
              <w:bottom w:val="single" w:sz="4" w:space="0" w:color="auto"/>
              <w:right w:val="nil"/>
            </w:tcBorders>
            <w:shd w:val="clear" w:color="auto" w:fill="auto"/>
            <w:noWrap/>
            <w:vAlign w:val="bottom"/>
            <w:hideMark/>
          </w:tcPr>
          <w:p w14:paraId="139B475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546" w:type="dxa"/>
            <w:tcBorders>
              <w:top w:val="nil"/>
              <w:left w:val="nil"/>
              <w:bottom w:val="single" w:sz="4" w:space="0" w:color="auto"/>
              <w:right w:val="nil"/>
            </w:tcBorders>
            <w:shd w:val="clear" w:color="auto" w:fill="auto"/>
            <w:noWrap/>
            <w:vAlign w:val="bottom"/>
            <w:hideMark/>
          </w:tcPr>
          <w:p w14:paraId="470C6E28"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1019" w:type="dxa"/>
            <w:tcBorders>
              <w:top w:val="nil"/>
              <w:left w:val="nil"/>
              <w:bottom w:val="single" w:sz="4" w:space="0" w:color="auto"/>
              <w:right w:val="nil"/>
            </w:tcBorders>
            <w:shd w:val="clear" w:color="auto" w:fill="auto"/>
            <w:noWrap/>
            <w:vAlign w:val="bottom"/>
            <w:hideMark/>
          </w:tcPr>
          <w:p w14:paraId="42EACC0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622" w:type="dxa"/>
            <w:tcBorders>
              <w:top w:val="nil"/>
              <w:left w:val="nil"/>
              <w:bottom w:val="single" w:sz="4" w:space="0" w:color="auto"/>
              <w:right w:val="nil"/>
            </w:tcBorders>
            <w:shd w:val="clear" w:color="auto" w:fill="auto"/>
            <w:noWrap/>
            <w:vAlign w:val="bottom"/>
            <w:hideMark/>
          </w:tcPr>
          <w:p w14:paraId="44A2C83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Mean</w:t>
            </w:r>
          </w:p>
        </w:tc>
        <w:tc>
          <w:tcPr>
            <w:tcW w:w="250" w:type="dxa"/>
            <w:tcBorders>
              <w:top w:val="nil"/>
              <w:left w:val="nil"/>
              <w:bottom w:val="single" w:sz="4" w:space="0" w:color="auto"/>
              <w:right w:val="nil"/>
            </w:tcBorders>
            <w:shd w:val="clear" w:color="auto" w:fill="auto"/>
            <w:noWrap/>
            <w:vAlign w:val="bottom"/>
            <w:hideMark/>
          </w:tcPr>
          <w:p w14:paraId="33E6E5D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408" w:type="dxa"/>
            <w:tcBorders>
              <w:top w:val="nil"/>
              <w:left w:val="nil"/>
              <w:bottom w:val="single" w:sz="4" w:space="0" w:color="auto"/>
              <w:right w:val="nil"/>
            </w:tcBorders>
            <w:shd w:val="clear" w:color="auto" w:fill="auto"/>
            <w:noWrap/>
            <w:vAlign w:val="bottom"/>
            <w:hideMark/>
          </w:tcPr>
          <w:p w14:paraId="3C0CC52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SE</w:t>
            </w:r>
          </w:p>
        </w:tc>
        <w:tc>
          <w:tcPr>
            <w:tcW w:w="796" w:type="dxa"/>
            <w:tcBorders>
              <w:top w:val="nil"/>
              <w:left w:val="nil"/>
              <w:bottom w:val="single" w:sz="4" w:space="0" w:color="auto"/>
              <w:right w:val="nil"/>
            </w:tcBorders>
            <w:shd w:val="clear" w:color="auto" w:fill="auto"/>
            <w:noWrap/>
            <w:vAlign w:val="bottom"/>
            <w:hideMark/>
          </w:tcPr>
          <w:p w14:paraId="50F4EED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Mean</w:t>
            </w:r>
          </w:p>
        </w:tc>
        <w:tc>
          <w:tcPr>
            <w:tcW w:w="295" w:type="dxa"/>
            <w:tcBorders>
              <w:top w:val="nil"/>
              <w:left w:val="nil"/>
              <w:bottom w:val="single" w:sz="4" w:space="0" w:color="auto"/>
              <w:right w:val="nil"/>
            </w:tcBorders>
            <w:shd w:val="clear" w:color="auto" w:fill="auto"/>
            <w:noWrap/>
            <w:vAlign w:val="bottom"/>
            <w:hideMark/>
          </w:tcPr>
          <w:p w14:paraId="5F7AACD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495" w:type="dxa"/>
            <w:tcBorders>
              <w:top w:val="nil"/>
              <w:left w:val="nil"/>
              <w:bottom w:val="single" w:sz="4" w:space="0" w:color="auto"/>
              <w:right w:val="nil"/>
            </w:tcBorders>
            <w:shd w:val="clear" w:color="auto" w:fill="auto"/>
            <w:noWrap/>
            <w:vAlign w:val="bottom"/>
            <w:hideMark/>
          </w:tcPr>
          <w:p w14:paraId="00461AB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SE</w:t>
            </w:r>
          </w:p>
        </w:tc>
        <w:tc>
          <w:tcPr>
            <w:tcW w:w="622" w:type="dxa"/>
            <w:tcBorders>
              <w:top w:val="nil"/>
              <w:left w:val="nil"/>
              <w:bottom w:val="single" w:sz="4" w:space="0" w:color="auto"/>
              <w:right w:val="nil"/>
            </w:tcBorders>
            <w:shd w:val="clear" w:color="auto" w:fill="auto"/>
            <w:noWrap/>
            <w:vAlign w:val="bottom"/>
            <w:hideMark/>
          </w:tcPr>
          <w:p w14:paraId="1C7C7B9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Mean</w:t>
            </w:r>
          </w:p>
        </w:tc>
        <w:tc>
          <w:tcPr>
            <w:tcW w:w="250" w:type="dxa"/>
            <w:tcBorders>
              <w:top w:val="nil"/>
              <w:left w:val="nil"/>
              <w:bottom w:val="single" w:sz="4" w:space="0" w:color="auto"/>
              <w:right w:val="nil"/>
            </w:tcBorders>
            <w:shd w:val="clear" w:color="auto" w:fill="auto"/>
            <w:noWrap/>
            <w:vAlign w:val="bottom"/>
            <w:hideMark/>
          </w:tcPr>
          <w:p w14:paraId="6E9DE27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408" w:type="dxa"/>
            <w:tcBorders>
              <w:top w:val="nil"/>
              <w:left w:val="nil"/>
              <w:bottom w:val="single" w:sz="4" w:space="0" w:color="auto"/>
              <w:right w:val="nil"/>
            </w:tcBorders>
            <w:shd w:val="clear" w:color="auto" w:fill="auto"/>
            <w:noWrap/>
            <w:vAlign w:val="bottom"/>
            <w:hideMark/>
          </w:tcPr>
          <w:p w14:paraId="3A04CCB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SE</w:t>
            </w:r>
          </w:p>
        </w:tc>
        <w:tc>
          <w:tcPr>
            <w:tcW w:w="796" w:type="dxa"/>
            <w:tcBorders>
              <w:top w:val="nil"/>
              <w:left w:val="nil"/>
              <w:bottom w:val="single" w:sz="4" w:space="0" w:color="auto"/>
              <w:right w:val="nil"/>
            </w:tcBorders>
            <w:shd w:val="clear" w:color="auto" w:fill="auto"/>
            <w:noWrap/>
            <w:vAlign w:val="bottom"/>
            <w:hideMark/>
          </w:tcPr>
          <w:p w14:paraId="652E3CD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Mean</w:t>
            </w:r>
          </w:p>
        </w:tc>
        <w:tc>
          <w:tcPr>
            <w:tcW w:w="295" w:type="dxa"/>
            <w:tcBorders>
              <w:top w:val="nil"/>
              <w:left w:val="nil"/>
              <w:bottom w:val="single" w:sz="4" w:space="0" w:color="auto"/>
              <w:right w:val="nil"/>
            </w:tcBorders>
            <w:shd w:val="clear" w:color="auto" w:fill="auto"/>
            <w:noWrap/>
            <w:vAlign w:val="bottom"/>
            <w:hideMark/>
          </w:tcPr>
          <w:p w14:paraId="39E1762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408" w:type="dxa"/>
            <w:tcBorders>
              <w:top w:val="nil"/>
              <w:left w:val="nil"/>
              <w:bottom w:val="single" w:sz="4" w:space="0" w:color="auto"/>
              <w:right w:val="nil"/>
            </w:tcBorders>
            <w:shd w:val="clear" w:color="auto" w:fill="auto"/>
            <w:noWrap/>
            <w:vAlign w:val="bottom"/>
            <w:hideMark/>
          </w:tcPr>
          <w:p w14:paraId="197D77E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SE</w:t>
            </w:r>
          </w:p>
        </w:tc>
        <w:tc>
          <w:tcPr>
            <w:tcW w:w="654" w:type="dxa"/>
            <w:tcBorders>
              <w:top w:val="nil"/>
              <w:left w:val="nil"/>
              <w:bottom w:val="single" w:sz="4" w:space="0" w:color="auto"/>
              <w:right w:val="nil"/>
            </w:tcBorders>
            <w:shd w:val="clear" w:color="auto" w:fill="auto"/>
            <w:noWrap/>
            <w:vAlign w:val="bottom"/>
            <w:hideMark/>
          </w:tcPr>
          <w:p w14:paraId="7D6E91D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Mean</w:t>
            </w:r>
          </w:p>
        </w:tc>
        <w:tc>
          <w:tcPr>
            <w:tcW w:w="250" w:type="dxa"/>
            <w:tcBorders>
              <w:top w:val="nil"/>
              <w:left w:val="nil"/>
              <w:bottom w:val="single" w:sz="4" w:space="0" w:color="auto"/>
              <w:right w:val="nil"/>
            </w:tcBorders>
            <w:shd w:val="clear" w:color="auto" w:fill="auto"/>
            <w:noWrap/>
            <w:vAlign w:val="bottom"/>
            <w:hideMark/>
          </w:tcPr>
          <w:p w14:paraId="15DCED2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408" w:type="dxa"/>
            <w:tcBorders>
              <w:top w:val="nil"/>
              <w:left w:val="nil"/>
              <w:bottom w:val="single" w:sz="4" w:space="0" w:color="auto"/>
              <w:right w:val="nil"/>
            </w:tcBorders>
            <w:shd w:val="clear" w:color="auto" w:fill="auto"/>
            <w:noWrap/>
            <w:vAlign w:val="bottom"/>
            <w:hideMark/>
          </w:tcPr>
          <w:p w14:paraId="578285C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SE</w:t>
            </w:r>
          </w:p>
        </w:tc>
        <w:tc>
          <w:tcPr>
            <w:tcW w:w="796" w:type="dxa"/>
            <w:tcBorders>
              <w:top w:val="nil"/>
              <w:left w:val="nil"/>
              <w:bottom w:val="single" w:sz="4" w:space="0" w:color="auto"/>
              <w:right w:val="nil"/>
            </w:tcBorders>
            <w:shd w:val="clear" w:color="auto" w:fill="auto"/>
            <w:noWrap/>
            <w:vAlign w:val="bottom"/>
            <w:hideMark/>
          </w:tcPr>
          <w:p w14:paraId="4552D4E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Mean</w:t>
            </w:r>
          </w:p>
        </w:tc>
        <w:tc>
          <w:tcPr>
            <w:tcW w:w="295" w:type="dxa"/>
            <w:tcBorders>
              <w:top w:val="nil"/>
              <w:left w:val="nil"/>
              <w:bottom w:val="single" w:sz="4" w:space="0" w:color="auto"/>
              <w:right w:val="nil"/>
            </w:tcBorders>
            <w:shd w:val="clear" w:color="auto" w:fill="auto"/>
            <w:noWrap/>
            <w:vAlign w:val="bottom"/>
            <w:hideMark/>
          </w:tcPr>
          <w:p w14:paraId="15BE387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408" w:type="dxa"/>
            <w:tcBorders>
              <w:top w:val="nil"/>
              <w:left w:val="nil"/>
              <w:bottom w:val="single" w:sz="4" w:space="0" w:color="auto"/>
              <w:right w:val="nil"/>
            </w:tcBorders>
            <w:shd w:val="clear" w:color="auto" w:fill="auto"/>
            <w:noWrap/>
            <w:vAlign w:val="bottom"/>
            <w:hideMark/>
          </w:tcPr>
          <w:p w14:paraId="3D89474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SE</w:t>
            </w:r>
          </w:p>
        </w:tc>
      </w:tr>
      <w:tr w:rsidR="003366C6" w:rsidRPr="00E65838" w14:paraId="3D8189C9" w14:textId="77777777" w:rsidTr="0012114F">
        <w:trPr>
          <w:trHeight w:val="350"/>
          <w:jc w:val="center"/>
        </w:trPr>
        <w:tc>
          <w:tcPr>
            <w:tcW w:w="1276" w:type="dxa"/>
            <w:vMerge w:val="restart"/>
            <w:tcBorders>
              <w:top w:val="single" w:sz="4" w:space="0" w:color="auto"/>
              <w:left w:val="nil"/>
              <w:right w:val="nil"/>
            </w:tcBorders>
            <w:shd w:val="clear" w:color="auto" w:fill="auto"/>
            <w:noWrap/>
            <w:vAlign w:val="bottom"/>
            <w:hideMark/>
          </w:tcPr>
          <w:p w14:paraId="1AC9E04F" w14:textId="77777777" w:rsidR="003366C6" w:rsidRPr="00E65838" w:rsidRDefault="003366C6" w:rsidP="0012114F">
            <w:pPr>
              <w:spacing w:after="0" w:line="240" w:lineRule="auto"/>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Loamy</w:t>
            </w:r>
            <w:proofErr w:type="spellEnd"/>
            <w:r w:rsidRPr="00E65838">
              <w:rPr>
                <w:rFonts w:ascii="Calibri" w:eastAsia="Times New Roman" w:hAnsi="Calibri" w:cs="Calibri"/>
                <w:b/>
                <w:bCs/>
                <w:color w:val="000000"/>
                <w:sz w:val="20"/>
                <w:szCs w:val="20"/>
                <w:lang w:val="de-DE" w:eastAsia="de-DE"/>
              </w:rPr>
              <w:t xml:space="preserve"> Sand</w:t>
            </w:r>
          </w:p>
        </w:tc>
        <w:tc>
          <w:tcPr>
            <w:tcW w:w="546" w:type="dxa"/>
            <w:tcBorders>
              <w:top w:val="single" w:sz="4" w:space="0" w:color="auto"/>
              <w:left w:val="nil"/>
              <w:bottom w:val="nil"/>
              <w:right w:val="nil"/>
            </w:tcBorders>
            <w:shd w:val="clear" w:color="auto" w:fill="auto"/>
            <w:noWrap/>
            <w:vAlign w:val="bottom"/>
            <w:hideMark/>
          </w:tcPr>
          <w:p w14:paraId="4DAEECB9"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1019" w:type="dxa"/>
            <w:tcBorders>
              <w:top w:val="single" w:sz="4" w:space="0" w:color="auto"/>
              <w:left w:val="nil"/>
              <w:bottom w:val="nil"/>
              <w:right w:val="nil"/>
            </w:tcBorders>
            <w:shd w:val="clear" w:color="auto" w:fill="auto"/>
            <w:noWrap/>
            <w:vAlign w:val="bottom"/>
            <w:hideMark/>
          </w:tcPr>
          <w:p w14:paraId="4ABC4D9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622" w:type="dxa"/>
            <w:tcBorders>
              <w:top w:val="single" w:sz="4" w:space="0" w:color="auto"/>
              <w:left w:val="nil"/>
              <w:bottom w:val="nil"/>
              <w:right w:val="nil"/>
            </w:tcBorders>
            <w:shd w:val="clear" w:color="auto" w:fill="auto"/>
            <w:noWrap/>
            <w:vAlign w:val="bottom"/>
            <w:hideMark/>
          </w:tcPr>
          <w:p w14:paraId="34FAB37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250" w:type="dxa"/>
            <w:tcBorders>
              <w:top w:val="single" w:sz="4" w:space="0" w:color="auto"/>
              <w:left w:val="nil"/>
              <w:bottom w:val="nil"/>
              <w:right w:val="nil"/>
            </w:tcBorders>
            <w:shd w:val="clear" w:color="auto" w:fill="auto"/>
            <w:noWrap/>
            <w:vAlign w:val="bottom"/>
            <w:hideMark/>
          </w:tcPr>
          <w:p w14:paraId="10C49D60"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single" w:sz="4" w:space="0" w:color="auto"/>
              <w:left w:val="nil"/>
              <w:bottom w:val="nil"/>
              <w:right w:val="nil"/>
            </w:tcBorders>
            <w:shd w:val="clear" w:color="auto" w:fill="auto"/>
            <w:noWrap/>
            <w:vAlign w:val="bottom"/>
            <w:hideMark/>
          </w:tcPr>
          <w:p w14:paraId="61D632FB"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single" w:sz="4" w:space="0" w:color="auto"/>
              <w:left w:val="nil"/>
              <w:bottom w:val="nil"/>
              <w:right w:val="nil"/>
            </w:tcBorders>
            <w:shd w:val="clear" w:color="auto" w:fill="auto"/>
            <w:noWrap/>
            <w:vAlign w:val="bottom"/>
            <w:hideMark/>
          </w:tcPr>
          <w:p w14:paraId="716EAF7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68.2</w:t>
            </w:r>
          </w:p>
        </w:tc>
        <w:tc>
          <w:tcPr>
            <w:tcW w:w="295" w:type="dxa"/>
            <w:tcBorders>
              <w:top w:val="single" w:sz="4" w:space="0" w:color="auto"/>
              <w:left w:val="nil"/>
              <w:bottom w:val="nil"/>
              <w:right w:val="nil"/>
            </w:tcBorders>
            <w:shd w:val="clear" w:color="auto" w:fill="auto"/>
            <w:noWrap/>
            <w:vAlign w:val="bottom"/>
            <w:hideMark/>
          </w:tcPr>
          <w:p w14:paraId="3E4EFBE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r w:rsidRPr="00E65838">
              <w:rPr>
                <w:rFonts w:ascii="Calibri" w:eastAsia="Times New Roman" w:hAnsi="Calibri" w:cs="Calibri"/>
                <w:color w:val="000000"/>
                <w:sz w:val="20"/>
                <w:szCs w:val="20"/>
                <w:lang w:val="de-DE" w:eastAsia="de-DE"/>
              </w:rPr>
              <w:t> </w:t>
            </w:r>
          </w:p>
        </w:tc>
        <w:tc>
          <w:tcPr>
            <w:tcW w:w="495" w:type="dxa"/>
            <w:tcBorders>
              <w:top w:val="single" w:sz="4" w:space="0" w:color="auto"/>
              <w:left w:val="nil"/>
              <w:bottom w:val="nil"/>
              <w:right w:val="nil"/>
            </w:tcBorders>
            <w:shd w:val="clear" w:color="auto" w:fill="auto"/>
            <w:noWrap/>
            <w:vAlign w:val="bottom"/>
            <w:hideMark/>
          </w:tcPr>
          <w:p w14:paraId="77223D8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12.4</w:t>
            </w:r>
          </w:p>
        </w:tc>
        <w:tc>
          <w:tcPr>
            <w:tcW w:w="622" w:type="dxa"/>
            <w:tcBorders>
              <w:top w:val="single" w:sz="4" w:space="0" w:color="auto"/>
              <w:left w:val="nil"/>
              <w:bottom w:val="nil"/>
              <w:right w:val="nil"/>
            </w:tcBorders>
            <w:shd w:val="clear" w:color="auto" w:fill="auto"/>
            <w:noWrap/>
            <w:vAlign w:val="bottom"/>
            <w:hideMark/>
          </w:tcPr>
          <w:p w14:paraId="77A067B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single" w:sz="4" w:space="0" w:color="auto"/>
              <w:left w:val="nil"/>
              <w:bottom w:val="nil"/>
              <w:right w:val="nil"/>
            </w:tcBorders>
            <w:shd w:val="clear" w:color="auto" w:fill="auto"/>
            <w:noWrap/>
            <w:vAlign w:val="bottom"/>
            <w:hideMark/>
          </w:tcPr>
          <w:p w14:paraId="5FB7F6D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single" w:sz="4" w:space="0" w:color="auto"/>
              <w:left w:val="nil"/>
              <w:bottom w:val="nil"/>
              <w:right w:val="nil"/>
            </w:tcBorders>
            <w:shd w:val="clear" w:color="auto" w:fill="auto"/>
            <w:noWrap/>
            <w:vAlign w:val="bottom"/>
            <w:hideMark/>
          </w:tcPr>
          <w:p w14:paraId="2F85F086"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single" w:sz="4" w:space="0" w:color="auto"/>
              <w:left w:val="nil"/>
              <w:bottom w:val="nil"/>
              <w:right w:val="nil"/>
            </w:tcBorders>
            <w:shd w:val="clear" w:color="auto" w:fill="auto"/>
            <w:noWrap/>
            <w:vAlign w:val="bottom"/>
            <w:hideMark/>
          </w:tcPr>
          <w:p w14:paraId="40690AA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70%</w:t>
            </w:r>
          </w:p>
        </w:tc>
        <w:tc>
          <w:tcPr>
            <w:tcW w:w="295" w:type="dxa"/>
            <w:tcBorders>
              <w:top w:val="single" w:sz="4" w:space="0" w:color="auto"/>
              <w:left w:val="nil"/>
              <w:bottom w:val="nil"/>
              <w:right w:val="nil"/>
            </w:tcBorders>
            <w:shd w:val="clear" w:color="auto" w:fill="auto"/>
            <w:noWrap/>
            <w:vAlign w:val="bottom"/>
            <w:hideMark/>
          </w:tcPr>
          <w:p w14:paraId="18CAE84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single" w:sz="4" w:space="0" w:color="auto"/>
              <w:left w:val="nil"/>
              <w:bottom w:val="nil"/>
              <w:right w:val="nil"/>
            </w:tcBorders>
            <w:shd w:val="clear" w:color="auto" w:fill="auto"/>
            <w:noWrap/>
            <w:vAlign w:val="bottom"/>
            <w:hideMark/>
          </w:tcPr>
          <w:p w14:paraId="3B3D174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654" w:type="dxa"/>
            <w:tcBorders>
              <w:top w:val="single" w:sz="4" w:space="0" w:color="auto"/>
              <w:left w:val="nil"/>
              <w:bottom w:val="nil"/>
              <w:right w:val="nil"/>
            </w:tcBorders>
            <w:shd w:val="clear" w:color="auto" w:fill="auto"/>
            <w:noWrap/>
            <w:vAlign w:val="bottom"/>
            <w:hideMark/>
          </w:tcPr>
          <w:p w14:paraId="31B2B67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single" w:sz="4" w:space="0" w:color="auto"/>
              <w:left w:val="nil"/>
              <w:bottom w:val="nil"/>
              <w:right w:val="nil"/>
            </w:tcBorders>
            <w:shd w:val="clear" w:color="auto" w:fill="auto"/>
            <w:noWrap/>
            <w:vAlign w:val="bottom"/>
            <w:hideMark/>
          </w:tcPr>
          <w:p w14:paraId="300ECB7F"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single" w:sz="4" w:space="0" w:color="auto"/>
              <w:left w:val="nil"/>
              <w:bottom w:val="nil"/>
              <w:right w:val="nil"/>
            </w:tcBorders>
            <w:shd w:val="clear" w:color="auto" w:fill="auto"/>
            <w:noWrap/>
            <w:vAlign w:val="bottom"/>
            <w:hideMark/>
          </w:tcPr>
          <w:p w14:paraId="42A19FE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single" w:sz="4" w:space="0" w:color="auto"/>
              <w:left w:val="nil"/>
              <w:bottom w:val="nil"/>
              <w:right w:val="nil"/>
            </w:tcBorders>
            <w:shd w:val="clear" w:color="auto" w:fill="auto"/>
            <w:noWrap/>
            <w:vAlign w:val="bottom"/>
            <w:hideMark/>
          </w:tcPr>
          <w:p w14:paraId="4D812A4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295" w:type="dxa"/>
            <w:tcBorders>
              <w:top w:val="single" w:sz="4" w:space="0" w:color="auto"/>
              <w:left w:val="nil"/>
              <w:bottom w:val="nil"/>
              <w:right w:val="nil"/>
            </w:tcBorders>
            <w:shd w:val="clear" w:color="auto" w:fill="auto"/>
            <w:noWrap/>
            <w:vAlign w:val="bottom"/>
            <w:hideMark/>
          </w:tcPr>
          <w:p w14:paraId="6F40B8B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single" w:sz="4" w:space="0" w:color="auto"/>
              <w:left w:val="nil"/>
              <w:bottom w:val="nil"/>
              <w:right w:val="nil"/>
            </w:tcBorders>
            <w:shd w:val="clear" w:color="auto" w:fill="auto"/>
            <w:noWrap/>
            <w:vAlign w:val="bottom"/>
            <w:hideMark/>
          </w:tcPr>
          <w:p w14:paraId="20FA4DA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r>
      <w:tr w:rsidR="003366C6" w:rsidRPr="00E65838" w14:paraId="7FEAD620" w14:textId="77777777" w:rsidTr="0012114F">
        <w:trPr>
          <w:trHeight w:val="350"/>
          <w:jc w:val="center"/>
        </w:trPr>
        <w:tc>
          <w:tcPr>
            <w:tcW w:w="1276" w:type="dxa"/>
            <w:vMerge/>
            <w:tcBorders>
              <w:left w:val="nil"/>
              <w:right w:val="nil"/>
            </w:tcBorders>
            <w:shd w:val="clear" w:color="auto" w:fill="auto"/>
            <w:noWrap/>
            <w:vAlign w:val="bottom"/>
          </w:tcPr>
          <w:p w14:paraId="2D8FAB81"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7BB33246"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1019" w:type="dxa"/>
            <w:tcBorders>
              <w:top w:val="nil"/>
              <w:left w:val="nil"/>
              <w:bottom w:val="nil"/>
              <w:right w:val="nil"/>
            </w:tcBorders>
            <w:shd w:val="clear" w:color="auto" w:fill="auto"/>
            <w:noWrap/>
            <w:vAlign w:val="bottom"/>
            <w:hideMark/>
          </w:tcPr>
          <w:p w14:paraId="249CB36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622" w:type="dxa"/>
            <w:tcBorders>
              <w:top w:val="nil"/>
              <w:left w:val="nil"/>
              <w:bottom w:val="nil"/>
              <w:right w:val="nil"/>
            </w:tcBorders>
            <w:shd w:val="clear" w:color="auto" w:fill="auto"/>
            <w:noWrap/>
            <w:vAlign w:val="bottom"/>
            <w:hideMark/>
          </w:tcPr>
          <w:p w14:paraId="2A9B0F3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84.2</w:t>
            </w:r>
          </w:p>
        </w:tc>
        <w:tc>
          <w:tcPr>
            <w:tcW w:w="250" w:type="dxa"/>
            <w:tcBorders>
              <w:top w:val="nil"/>
              <w:left w:val="nil"/>
              <w:bottom w:val="nil"/>
              <w:right w:val="nil"/>
            </w:tcBorders>
            <w:shd w:val="clear" w:color="auto" w:fill="auto"/>
            <w:noWrap/>
            <w:vAlign w:val="bottom"/>
            <w:hideMark/>
          </w:tcPr>
          <w:p w14:paraId="19A3B5E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3886419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1.7</w:t>
            </w:r>
          </w:p>
        </w:tc>
        <w:tc>
          <w:tcPr>
            <w:tcW w:w="796" w:type="dxa"/>
            <w:tcBorders>
              <w:top w:val="nil"/>
              <w:left w:val="nil"/>
              <w:bottom w:val="nil"/>
              <w:right w:val="nil"/>
            </w:tcBorders>
            <w:shd w:val="clear" w:color="auto" w:fill="auto"/>
            <w:noWrap/>
            <w:vAlign w:val="bottom"/>
            <w:hideMark/>
          </w:tcPr>
          <w:p w14:paraId="118F6CE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59.5</w:t>
            </w:r>
          </w:p>
        </w:tc>
        <w:tc>
          <w:tcPr>
            <w:tcW w:w="295" w:type="dxa"/>
            <w:tcBorders>
              <w:top w:val="nil"/>
              <w:left w:val="nil"/>
              <w:bottom w:val="nil"/>
              <w:right w:val="nil"/>
            </w:tcBorders>
            <w:shd w:val="clear" w:color="auto" w:fill="auto"/>
            <w:noWrap/>
            <w:vAlign w:val="bottom"/>
            <w:hideMark/>
          </w:tcPr>
          <w:p w14:paraId="4651264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3236DF5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6.5</w:t>
            </w:r>
          </w:p>
        </w:tc>
        <w:tc>
          <w:tcPr>
            <w:tcW w:w="622" w:type="dxa"/>
            <w:tcBorders>
              <w:top w:val="nil"/>
              <w:left w:val="nil"/>
              <w:bottom w:val="nil"/>
              <w:right w:val="nil"/>
            </w:tcBorders>
            <w:shd w:val="clear" w:color="auto" w:fill="auto"/>
            <w:noWrap/>
            <w:vAlign w:val="bottom"/>
            <w:hideMark/>
          </w:tcPr>
          <w:p w14:paraId="7E21F89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91%</w:t>
            </w:r>
          </w:p>
        </w:tc>
        <w:tc>
          <w:tcPr>
            <w:tcW w:w="250" w:type="dxa"/>
            <w:tcBorders>
              <w:top w:val="nil"/>
              <w:left w:val="nil"/>
              <w:bottom w:val="nil"/>
              <w:right w:val="nil"/>
            </w:tcBorders>
            <w:shd w:val="clear" w:color="auto" w:fill="auto"/>
            <w:noWrap/>
            <w:vAlign w:val="bottom"/>
            <w:hideMark/>
          </w:tcPr>
          <w:p w14:paraId="784BCF9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F66C56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796" w:type="dxa"/>
            <w:tcBorders>
              <w:top w:val="nil"/>
              <w:left w:val="nil"/>
              <w:bottom w:val="nil"/>
              <w:right w:val="nil"/>
            </w:tcBorders>
            <w:shd w:val="clear" w:color="auto" w:fill="auto"/>
            <w:noWrap/>
            <w:vAlign w:val="bottom"/>
            <w:hideMark/>
          </w:tcPr>
          <w:p w14:paraId="74B0685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76%</w:t>
            </w:r>
          </w:p>
        </w:tc>
        <w:tc>
          <w:tcPr>
            <w:tcW w:w="295" w:type="dxa"/>
            <w:tcBorders>
              <w:top w:val="nil"/>
              <w:left w:val="nil"/>
              <w:bottom w:val="nil"/>
              <w:right w:val="nil"/>
            </w:tcBorders>
            <w:shd w:val="clear" w:color="auto" w:fill="auto"/>
            <w:noWrap/>
            <w:vAlign w:val="bottom"/>
            <w:hideMark/>
          </w:tcPr>
          <w:p w14:paraId="2E9EF27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22C7E58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654" w:type="dxa"/>
            <w:tcBorders>
              <w:top w:val="nil"/>
              <w:left w:val="nil"/>
              <w:bottom w:val="nil"/>
              <w:right w:val="nil"/>
            </w:tcBorders>
            <w:shd w:val="clear" w:color="auto" w:fill="auto"/>
            <w:noWrap/>
            <w:vAlign w:val="bottom"/>
            <w:hideMark/>
          </w:tcPr>
          <w:p w14:paraId="69BDCF1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250" w:type="dxa"/>
            <w:tcBorders>
              <w:top w:val="nil"/>
              <w:left w:val="nil"/>
              <w:bottom w:val="nil"/>
              <w:right w:val="nil"/>
            </w:tcBorders>
            <w:shd w:val="clear" w:color="auto" w:fill="auto"/>
            <w:noWrap/>
            <w:vAlign w:val="bottom"/>
            <w:hideMark/>
          </w:tcPr>
          <w:p w14:paraId="31BDF3F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5F45A31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796" w:type="dxa"/>
            <w:tcBorders>
              <w:top w:val="nil"/>
              <w:left w:val="nil"/>
              <w:bottom w:val="nil"/>
              <w:right w:val="nil"/>
            </w:tcBorders>
            <w:shd w:val="clear" w:color="auto" w:fill="auto"/>
            <w:noWrap/>
            <w:vAlign w:val="bottom"/>
            <w:hideMark/>
          </w:tcPr>
          <w:p w14:paraId="0D8FCC4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295" w:type="dxa"/>
            <w:tcBorders>
              <w:top w:val="nil"/>
              <w:left w:val="nil"/>
              <w:bottom w:val="nil"/>
              <w:right w:val="nil"/>
            </w:tcBorders>
            <w:shd w:val="clear" w:color="auto" w:fill="auto"/>
            <w:noWrap/>
            <w:vAlign w:val="bottom"/>
            <w:hideMark/>
          </w:tcPr>
          <w:p w14:paraId="609CAED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75EC28E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r>
      <w:tr w:rsidR="003366C6" w:rsidRPr="00E65838" w14:paraId="7694BA5E" w14:textId="77777777" w:rsidTr="0012114F">
        <w:trPr>
          <w:trHeight w:val="350"/>
          <w:jc w:val="center"/>
        </w:trPr>
        <w:tc>
          <w:tcPr>
            <w:tcW w:w="1276" w:type="dxa"/>
            <w:vMerge/>
            <w:tcBorders>
              <w:left w:val="nil"/>
              <w:right w:val="nil"/>
            </w:tcBorders>
            <w:shd w:val="clear" w:color="auto" w:fill="auto"/>
            <w:noWrap/>
            <w:vAlign w:val="bottom"/>
          </w:tcPr>
          <w:p w14:paraId="6F257525"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0B0BFF76"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1019" w:type="dxa"/>
            <w:tcBorders>
              <w:top w:val="nil"/>
              <w:left w:val="nil"/>
              <w:bottom w:val="nil"/>
              <w:right w:val="nil"/>
            </w:tcBorders>
            <w:shd w:val="clear" w:color="auto" w:fill="auto"/>
            <w:noWrap/>
            <w:vAlign w:val="bottom"/>
            <w:hideMark/>
          </w:tcPr>
          <w:p w14:paraId="6653FE7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622" w:type="dxa"/>
            <w:tcBorders>
              <w:top w:val="nil"/>
              <w:left w:val="nil"/>
              <w:bottom w:val="nil"/>
              <w:right w:val="nil"/>
            </w:tcBorders>
            <w:shd w:val="clear" w:color="auto" w:fill="auto"/>
            <w:noWrap/>
            <w:vAlign w:val="bottom"/>
            <w:hideMark/>
          </w:tcPr>
          <w:p w14:paraId="3F555E8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4918A907"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521943A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2E45AD9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67.0</w:t>
            </w:r>
          </w:p>
        </w:tc>
        <w:tc>
          <w:tcPr>
            <w:tcW w:w="295" w:type="dxa"/>
            <w:tcBorders>
              <w:top w:val="nil"/>
              <w:left w:val="nil"/>
              <w:bottom w:val="nil"/>
              <w:right w:val="nil"/>
            </w:tcBorders>
            <w:shd w:val="clear" w:color="auto" w:fill="auto"/>
            <w:noWrap/>
            <w:vAlign w:val="bottom"/>
            <w:hideMark/>
          </w:tcPr>
          <w:p w14:paraId="42217C1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19A1FFA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14.7</w:t>
            </w:r>
          </w:p>
        </w:tc>
        <w:tc>
          <w:tcPr>
            <w:tcW w:w="622" w:type="dxa"/>
            <w:tcBorders>
              <w:top w:val="nil"/>
              <w:left w:val="nil"/>
              <w:bottom w:val="nil"/>
              <w:right w:val="nil"/>
            </w:tcBorders>
            <w:shd w:val="clear" w:color="auto" w:fill="auto"/>
            <w:noWrap/>
            <w:vAlign w:val="bottom"/>
            <w:hideMark/>
          </w:tcPr>
          <w:p w14:paraId="76D8A0B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6F99CB5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7A1BB4F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13FAE75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83%</w:t>
            </w:r>
          </w:p>
        </w:tc>
        <w:tc>
          <w:tcPr>
            <w:tcW w:w="295" w:type="dxa"/>
            <w:tcBorders>
              <w:top w:val="nil"/>
              <w:left w:val="nil"/>
              <w:bottom w:val="nil"/>
              <w:right w:val="nil"/>
            </w:tcBorders>
            <w:shd w:val="clear" w:color="auto" w:fill="auto"/>
            <w:noWrap/>
            <w:vAlign w:val="bottom"/>
            <w:hideMark/>
          </w:tcPr>
          <w:p w14:paraId="1B88B1B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6616A88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w:t>
            </w:r>
          </w:p>
        </w:tc>
        <w:tc>
          <w:tcPr>
            <w:tcW w:w="654" w:type="dxa"/>
            <w:tcBorders>
              <w:top w:val="nil"/>
              <w:left w:val="nil"/>
              <w:bottom w:val="nil"/>
              <w:right w:val="nil"/>
            </w:tcBorders>
            <w:shd w:val="clear" w:color="auto" w:fill="auto"/>
            <w:noWrap/>
            <w:vAlign w:val="bottom"/>
            <w:hideMark/>
          </w:tcPr>
          <w:p w14:paraId="0E4BFDD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1456D151"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61A8D595"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2516A81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295" w:type="dxa"/>
            <w:tcBorders>
              <w:top w:val="nil"/>
              <w:left w:val="nil"/>
              <w:bottom w:val="nil"/>
              <w:right w:val="nil"/>
            </w:tcBorders>
            <w:shd w:val="clear" w:color="auto" w:fill="auto"/>
            <w:noWrap/>
            <w:vAlign w:val="bottom"/>
            <w:hideMark/>
          </w:tcPr>
          <w:p w14:paraId="713A867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6D4476F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r>
      <w:tr w:rsidR="003366C6" w:rsidRPr="00E65838" w14:paraId="60CB27AC" w14:textId="77777777" w:rsidTr="0012114F">
        <w:trPr>
          <w:trHeight w:val="350"/>
          <w:jc w:val="center"/>
        </w:trPr>
        <w:tc>
          <w:tcPr>
            <w:tcW w:w="1276" w:type="dxa"/>
            <w:vMerge/>
            <w:tcBorders>
              <w:left w:val="nil"/>
              <w:bottom w:val="single" w:sz="4" w:space="0" w:color="auto"/>
              <w:right w:val="nil"/>
            </w:tcBorders>
            <w:shd w:val="clear" w:color="auto" w:fill="auto"/>
            <w:noWrap/>
            <w:vAlign w:val="bottom"/>
          </w:tcPr>
          <w:p w14:paraId="42BEA3DB"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
        </w:tc>
        <w:tc>
          <w:tcPr>
            <w:tcW w:w="546" w:type="dxa"/>
            <w:tcBorders>
              <w:top w:val="nil"/>
              <w:left w:val="nil"/>
              <w:bottom w:val="single" w:sz="4" w:space="0" w:color="auto"/>
              <w:right w:val="nil"/>
            </w:tcBorders>
            <w:shd w:val="clear" w:color="auto" w:fill="auto"/>
            <w:noWrap/>
            <w:vAlign w:val="bottom"/>
            <w:hideMark/>
          </w:tcPr>
          <w:p w14:paraId="26A0DE34"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1019" w:type="dxa"/>
            <w:tcBorders>
              <w:top w:val="nil"/>
              <w:left w:val="nil"/>
              <w:bottom w:val="single" w:sz="4" w:space="0" w:color="auto"/>
              <w:right w:val="nil"/>
            </w:tcBorders>
            <w:shd w:val="clear" w:color="auto" w:fill="auto"/>
            <w:noWrap/>
            <w:vAlign w:val="bottom"/>
            <w:hideMark/>
          </w:tcPr>
          <w:p w14:paraId="04793BF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622" w:type="dxa"/>
            <w:tcBorders>
              <w:top w:val="nil"/>
              <w:left w:val="nil"/>
              <w:bottom w:val="single" w:sz="4" w:space="0" w:color="auto"/>
              <w:right w:val="nil"/>
            </w:tcBorders>
            <w:shd w:val="clear" w:color="auto" w:fill="auto"/>
            <w:noWrap/>
            <w:vAlign w:val="bottom"/>
            <w:hideMark/>
          </w:tcPr>
          <w:p w14:paraId="39FE731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82.0</w:t>
            </w:r>
          </w:p>
        </w:tc>
        <w:tc>
          <w:tcPr>
            <w:tcW w:w="250" w:type="dxa"/>
            <w:tcBorders>
              <w:top w:val="nil"/>
              <w:left w:val="nil"/>
              <w:bottom w:val="single" w:sz="4" w:space="0" w:color="auto"/>
              <w:right w:val="nil"/>
            </w:tcBorders>
            <w:shd w:val="clear" w:color="auto" w:fill="auto"/>
            <w:noWrap/>
            <w:vAlign w:val="bottom"/>
            <w:hideMark/>
          </w:tcPr>
          <w:p w14:paraId="7191CC3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0155115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2.7</w:t>
            </w:r>
          </w:p>
        </w:tc>
        <w:tc>
          <w:tcPr>
            <w:tcW w:w="796" w:type="dxa"/>
            <w:tcBorders>
              <w:top w:val="nil"/>
              <w:left w:val="nil"/>
              <w:bottom w:val="single" w:sz="4" w:space="0" w:color="auto"/>
              <w:right w:val="nil"/>
            </w:tcBorders>
            <w:shd w:val="clear" w:color="auto" w:fill="auto"/>
            <w:noWrap/>
            <w:vAlign w:val="bottom"/>
            <w:hideMark/>
          </w:tcPr>
          <w:p w14:paraId="3785D2C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55.0</w:t>
            </w:r>
          </w:p>
        </w:tc>
        <w:tc>
          <w:tcPr>
            <w:tcW w:w="295" w:type="dxa"/>
            <w:tcBorders>
              <w:top w:val="nil"/>
              <w:left w:val="nil"/>
              <w:bottom w:val="single" w:sz="4" w:space="0" w:color="auto"/>
              <w:right w:val="nil"/>
            </w:tcBorders>
            <w:shd w:val="clear" w:color="auto" w:fill="auto"/>
            <w:noWrap/>
            <w:vAlign w:val="bottom"/>
            <w:hideMark/>
          </w:tcPr>
          <w:p w14:paraId="23F2DB6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single" w:sz="4" w:space="0" w:color="auto"/>
              <w:right w:val="nil"/>
            </w:tcBorders>
            <w:shd w:val="clear" w:color="auto" w:fill="auto"/>
            <w:noWrap/>
            <w:vAlign w:val="bottom"/>
            <w:hideMark/>
          </w:tcPr>
          <w:p w14:paraId="36D8DB6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8.4</w:t>
            </w:r>
          </w:p>
        </w:tc>
        <w:tc>
          <w:tcPr>
            <w:tcW w:w="622" w:type="dxa"/>
            <w:tcBorders>
              <w:top w:val="nil"/>
              <w:left w:val="nil"/>
              <w:bottom w:val="single" w:sz="4" w:space="0" w:color="auto"/>
              <w:right w:val="nil"/>
            </w:tcBorders>
            <w:shd w:val="clear" w:color="auto" w:fill="auto"/>
            <w:noWrap/>
            <w:vAlign w:val="bottom"/>
            <w:hideMark/>
          </w:tcPr>
          <w:p w14:paraId="38670E5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95%</w:t>
            </w:r>
          </w:p>
        </w:tc>
        <w:tc>
          <w:tcPr>
            <w:tcW w:w="250" w:type="dxa"/>
            <w:tcBorders>
              <w:top w:val="nil"/>
              <w:left w:val="nil"/>
              <w:bottom w:val="single" w:sz="4" w:space="0" w:color="auto"/>
              <w:right w:val="nil"/>
            </w:tcBorders>
            <w:shd w:val="clear" w:color="auto" w:fill="auto"/>
            <w:noWrap/>
            <w:vAlign w:val="bottom"/>
            <w:hideMark/>
          </w:tcPr>
          <w:p w14:paraId="649CD67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6FDDB24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796" w:type="dxa"/>
            <w:tcBorders>
              <w:top w:val="nil"/>
              <w:left w:val="nil"/>
              <w:bottom w:val="single" w:sz="4" w:space="0" w:color="auto"/>
              <w:right w:val="nil"/>
            </w:tcBorders>
            <w:shd w:val="clear" w:color="auto" w:fill="auto"/>
            <w:noWrap/>
            <w:vAlign w:val="bottom"/>
            <w:hideMark/>
          </w:tcPr>
          <w:p w14:paraId="270C6BF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78%</w:t>
            </w:r>
          </w:p>
        </w:tc>
        <w:tc>
          <w:tcPr>
            <w:tcW w:w="295" w:type="dxa"/>
            <w:tcBorders>
              <w:top w:val="nil"/>
              <w:left w:val="nil"/>
              <w:bottom w:val="single" w:sz="4" w:space="0" w:color="auto"/>
              <w:right w:val="nil"/>
            </w:tcBorders>
            <w:shd w:val="clear" w:color="auto" w:fill="auto"/>
            <w:noWrap/>
            <w:vAlign w:val="bottom"/>
            <w:hideMark/>
          </w:tcPr>
          <w:p w14:paraId="2295A7A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624CDCB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654" w:type="dxa"/>
            <w:tcBorders>
              <w:top w:val="nil"/>
              <w:left w:val="nil"/>
              <w:bottom w:val="single" w:sz="4" w:space="0" w:color="auto"/>
              <w:right w:val="nil"/>
            </w:tcBorders>
            <w:shd w:val="clear" w:color="auto" w:fill="auto"/>
            <w:noWrap/>
            <w:vAlign w:val="bottom"/>
            <w:hideMark/>
          </w:tcPr>
          <w:p w14:paraId="39BB999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250" w:type="dxa"/>
            <w:tcBorders>
              <w:top w:val="nil"/>
              <w:left w:val="nil"/>
              <w:bottom w:val="single" w:sz="4" w:space="0" w:color="auto"/>
              <w:right w:val="nil"/>
            </w:tcBorders>
            <w:shd w:val="clear" w:color="auto" w:fill="auto"/>
            <w:noWrap/>
            <w:vAlign w:val="bottom"/>
            <w:hideMark/>
          </w:tcPr>
          <w:p w14:paraId="6D010D0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5C5D9C1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796" w:type="dxa"/>
            <w:tcBorders>
              <w:top w:val="nil"/>
              <w:left w:val="nil"/>
              <w:bottom w:val="single" w:sz="4" w:space="0" w:color="auto"/>
              <w:right w:val="nil"/>
            </w:tcBorders>
            <w:shd w:val="clear" w:color="auto" w:fill="auto"/>
            <w:noWrap/>
            <w:vAlign w:val="bottom"/>
            <w:hideMark/>
          </w:tcPr>
          <w:p w14:paraId="0E39CA0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295" w:type="dxa"/>
            <w:tcBorders>
              <w:top w:val="nil"/>
              <w:left w:val="nil"/>
              <w:bottom w:val="single" w:sz="4" w:space="0" w:color="auto"/>
              <w:right w:val="nil"/>
            </w:tcBorders>
            <w:shd w:val="clear" w:color="auto" w:fill="auto"/>
            <w:noWrap/>
            <w:vAlign w:val="bottom"/>
            <w:hideMark/>
          </w:tcPr>
          <w:p w14:paraId="5A08B78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1B74897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r>
      <w:tr w:rsidR="003366C6" w:rsidRPr="00E65838" w14:paraId="43A82AC5" w14:textId="77777777" w:rsidTr="0012114F">
        <w:trPr>
          <w:trHeight w:val="350"/>
          <w:jc w:val="center"/>
        </w:trPr>
        <w:tc>
          <w:tcPr>
            <w:tcW w:w="1276" w:type="dxa"/>
            <w:vMerge w:val="restart"/>
            <w:tcBorders>
              <w:top w:val="nil"/>
              <w:left w:val="nil"/>
              <w:right w:val="nil"/>
            </w:tcBorders>
            <w:shd w:val="clear" w:color="auto" w:fill="auto"/>
            <w:noWrap/>
            <w:vAlign w:val="bottom"/>
            <w:hideMark/>
          </w:tcPr>
          <w:p w14:paraId="6CBDD237"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Pr>
                <w:rFonts w:ascii="Calibri" w:eastAsia="Times New Roman" w:hAnsi="Calibri" w:cs="Calibri"/>
                <w:b/>
                <w:bCs/>
                <w:color w:val="000000"/>
                <w:sz w:val="20"/>
                <w:szCs w:val="20"/>
                <w:lang w:val="de-DE" w:eastAsia="de-DE"/>
              </w:rPr>
              <w:t xml:space="preserve">Silt </w:t>
            </w:r>
            <w:proofErr w:type="spellStart"/>
            <w:r>
              <w:rPr>
                <w:rFonts w:ascii="Calibri" w:eastAsia="Times New Roman" w:hAnsi="Calibri" w:cs="Calibri"/>
                <w:b/>
                <w:bCs/>
                <w:color w:val="000000"/>
                <w:sz w:val="20"/>
                <w:szCs w:val="20"/>
                <w:lang w:val="de-DE" w:eastAsia="de-DE"/>
              </w:rPr>
              <w:t>Loam</w:t>
            </w:r>
            <w:proofErr w:type="spellEnd"/>
          </w:p>
        </w:tc>
        <w:tc>
          <w:tcPr>
            <w:tcW w:w="546" w:type="dxa"/>
            <w:tcBorders>
              <w:top w:val="nil"/>
              <w:left w:val="nil"/>
              <w:bottom w:val="nil"/>
              <w:right w:val="nil"/>
            </w:tcBorders>
            <w:shd w:val="clear" w:color="auto" w:fill="auto"/>
            <w:noWrap/>
            <w:vAlign w:val="bottom"/>
            <w:hideMark/>
          </w:tcPr>
          <w:p w14:paraId="493674ED"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1019" w:type="dxa"/>
            <w:tcBorders>
              <w:top w:val="nil"/>
              <w:left w:val="nil"/>
              <w:bottom w:val="nil"/>
              <w:right w:val="nil"/>
            </w:tcBorders>
            <w:shd w:val="clear" w:color="auto" w:fill="auto"/>
            <w:noWrap/>
            <w:vAlign w:val="bottom"/>
            <w:hideMark/>
          </w:tcPr>
          <w:p w14:paraId="4930862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622" w:type="dxa"/>
            <w:tcBorders>
              <w:top w:val="nil"/>
              <w:left w:val="nil"/>
              <w:bottom w:val="nil"/>
              <w:right w:val="nil"/>
            </w:tcBorders>
            <w:shd w:val="clear" w:color="auto" w:fill="auto"/>
            <w:noWrap/>
            <w:vAlign w:val="bottom"/>
            <w:hideMark/>
          </w:tcPr>
          <w:p w14:paraId="65969E9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5E4FEC30"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3B24D0A5"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0E65104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69.2</w:t>
            </w:r>
          </w:p>
        </w:tc>
        <w:tc>
          <w:tcPr>
            <w:tcW w:w="295" w:type="dxa"/>
            <w:tcBorders>
              <w:top w:val="nil"/>
              <w:left w:val="nil"/>
              <w:bottom w:val="nil"/>
              <w:right w:val="nil"/>
            </w:tcBorders>
            <w:shd w:val="clear" w:color="auto" w:fill="auto"/>
            <w:noWrap/>
            <w:vAlign w:val="bottom"/>
            <w:hideMark/>
          </w:tcPr>
          <w:p w14:paraId="562F22F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695CC15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9.1</w:t>
            </w:r>
          </w:p>
        </w:tc>
        <w:tc>
          <w:tcPr>
            <w:tcW w:w="622" w:type="dxa"/>
            <w:tcBorders>
              <w:top w:val="nil"/>
              <w:left w:val="nil"/>
              <w:bottom w:val="nil"/>
              <w:right w:val="nil"/>
            </w:tcBorders>
            <w:shd w:val="clear" w:color="auto" w:fill="auto"/>
            <w:noWrap/>
            <w:vAlign w:val="bottom"/>
            <w:hideMark/>
          </w:tcPr>
          <w:p w14:paraId="2671B9C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73F1410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0959017D"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369ADEC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69%</w:t>
            </w:r>
          </w:p>
        </w:tc>
        <w:tc>
          <w:tcPr>
            <w:tcW w:w="295" w:type="dxa"/>
            <w:tcBorders>
              <w:top w:val="nil"/>
              <w:left w:val="nil"/>
              <w:bottom w:val="nil"/>
              <w:right w:val="nil"/>
            </w:tcBorders>
            <w:shd w:val="clear" w:color="auto" w:fill="auto"/>
            <w:noWrap/>
            <w:vAlign w:val="bottom"/>
            <w:hideMark/>
          </w:tcPr>
          <w:p w14:paraId="6E60F48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892758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654" w:type="dxa"/>
            <w:tcBorders>
              <w:top w:val="nil"/>
              <w:left w:val="nil"/>
              <w:bottom w:val="nil"/>
              <w:right w:val="nil"/>
            </w:tcBorders>
            <w:shd w:val="clear" w:color="auto" w:fill="auto"/>
            <w:noWrap/>
            <w:vAlign w:val="bottom"/>
            <w:hideMark/>
          </w:tcPr>
          <w:p w14:paraId="45B4823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38F3F8E1"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029FB07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4341D88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w:t>
            </w:r>
          </w:p>
        </w:tc>
        <w:tc>
          <w:tcPr>
            <w:tcW w:w="295" w:type="dxa"/>
            <w:tcBorders>
              <w:top w:val="nil"/>
              <w:left w:val="nil"/>
              <w:bottom w:val="nil"/>
              <w:right w:val="nil"/>
            </w:tcBorders>
            <w:shd w:val="clear" w:color="auto" w:fill="auto"/>
            <w:noWrap/>
            <w:vAlign w:val="bottom"/>
            <w:hideMark/>
          </w:tcPr>
          <w:p w14:paraId="501D040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430152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r>
      <w:tr w:rsidR="003366C6" w:rsidRPr="00E65838" w14:paraId="1A415064" w14:textId="77777777" w:rsidTr="0012114F">
        <w:trPr>
          <w:trHeight w:val="350"/>
          <w:jc w:val="center"/>
        </w:trPr>
        <w:tc>
          <w:tcPr>
            <w:tcW w:w="1276" w:type="dxa"/>
            <w:vMerge/>
            <w:tcBorders>
              <w:left w:val="nil"/>
              <w:right w:val="nil"/>
            </w:tcBorders>
            <w:shd w:val="clear" w:color="auto" w:fill="auto"/>
            <w:noWrap/>
            <w:vAlign w:val="bottom"/>
          </w:tcPr>
          <w:p w14:paraId="257DAAD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61101428"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1019" w:type="dxa"/>
            <w:tcBorders>
              <w:top w:val="nil"/>
              <w:left w:val="nil"/>
              <w:bottom w:val="nil"/>
              <w:right w:val="nil"/>
            </w:tcBorders>
            <w:shd w:val="clear" w:color="auto" w:fill="auto"/>
            <w:noWrap/>
            <w:vAlign w:val="bottom"/>
            <w:hideMark/>
          </w:tcPr>
          <w:p w14:paraId="40E22DC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622" w:type="dxa"/>
            <w:tcBorders>
              <w:top w:val="nil"/>
              <w:left w:val="nil"/>
              <w:bottom w:val="nil"/>
              <w:right w:val="nil"/>
            </w:tcBorders>
            <w:shd w:val="clear" w:color="auto" w:fill="auto"/>
            <w:noWrap/>
            <w:vAlign w:val="bottom"/>
            <w:hideMark/>
          </w:tcPr>
          <w:p w14:paraId="40021C2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46.5</w:t>
            </w:r>
          </w:p>
        </w:tc>
        <w:tc>
          <w:tcPr>
            <w:tcW w:w="250" w:type="dxa"/>
            <w:tcBorders>
              <w:top w:val="nil"/>
              <w:left w:val="nil"/>
              <w:bottom w:val="nil"/>
              <w:right w:val="nil"/>
            </w:tcBorders>
            <w:shd w:val="clear" w:color="auto" w:fill="auto"/>
            <w:noWrap/>
            <w:vAlign w:val="bottom"/>
            <w:hideMark/>
          </w:tcPr>
          <w:p w14:paraId="2BFFED1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437B08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0.9</w:t>
            </w:r>
          </w:p>
        </w:tc>
        <w:tc>
          <w:tcPr>
            <w:tcW w:w="796" w:type="dxa"/>
            <w:tcBorders>
              <w:top w:val="nil"/>
              <w:left w:val="nil"/>
              <w:bottom w:val="nil"/>
              <w:right w:val="nil"/>
            </w:tcBorders>
            <w:shd w:val="clear" w:color="auto" w:fill="auto"/>
            <w:noWrap/>
            <w:vAlign w:val="bottom"/>
            <w:hideMark/>
          </w:tcPr>
          <w:p w14:paraId="377ADED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53.0</w:t>
            </w:r>
          </w:p>
        </w:tc>
        <w:tc>
          <w:tcPr>
            <w:tcW w:w="295" w:type="dxa"/>
            <w:tcBorders>
              <w:top w:val="nil"/>
              <w:left w:val="nil"/>
              <w:bottom w:val="nil"/>
              <w:right w:val="nil"/>
            </w:tcBorders>
            <w:shd w:val="clear" w:color="auto" w:fill="auto"/>
            <w:noWrap/>
            <w:vAlign w:val="bottom"/>
            <w:hideMark/>
          </w:tcPr>
          <w:p w14:paraId="7FC49F3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351E215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5.6</w:t>
            </w:r>
          </w:p>
        </w:tc>
        <w:tc>
          <w:tcPr>
            <w:tcW w:w="622" w:type="dxa"/>
            <w:tcBorders>
              <w:top w:val="nil"/>
              <w:left w:val="nil"/>
              <w:bottom w:val="nil"/>
              <w:right w:val="nil"/>
            </w:tcBorders>
            <w:shd w:val="clear" w:color="auto" w:fill="auto"/>
            <w:noWrap/>
            <w:vAlign w:val="bottom"/>
            <w:hideMark/>
          </w:tcPr>
          <w:p w14:paraId="5FF2886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75%</w:t>
            </w:r>
          </w:p>
        </w:tc>
        <w:tc>
          <w:tcPr>
            <w:tcW w:w="250" w:type="dxa"/>
            <w:tcBorders>
              <w:top w:val="nil"/>
              <w:left w:val="nil"/>
              <w:bottom w:val="nil"/>
              <w:right w:val="nil"/>
            </w:tcBorders>
            <w:shd w:val="clear" w:color="auto" w:fill="auto"/>
            <w:noWrap/>
            <w:vAlign w:val="bottom"/>
            <w:hideMark/>
          </w:tcPr>
          <w:p w14:paraId="7668E52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312B4F4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796" w:type="dxa"/>
            <w:tcBorders>
              <w:top w:val="nil"/>
              <w:left w:val="nil"/>
              <w:bottom w:val="nil"/>
              <w:right w:val="nil"/>
            </w:tcBorders>
            <w:shd w:val="clear" w:color="auto" w:fill="auto"/>
            <w:noWrap/>
            <w:vAlign w:val="bottom"/>
            <w:hideMark/>
          </w:tcPr>
          <w:p w14:paraId="658C148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66%</w:t>
            </w:r>
          </w:p>
        </w:tc>
        <w:tc>
          <w:tcPr>
            <w:tcW w:w="295" w:type="dxa"/>
            <w:tcBorders>
              <w:top w:val="nil"/>
              <w:left w:val="nil"/>
              <w:bottom w:val="nil"/>
              <w:right w:val="nil"/>
            </w:tcBorders>
            <w:shd w:val="clear" w:color="auto" w:fill="auto"/>
            <w:noWrap/>
            <w:vAlign w:val="bottom"/>
            <w:hideMark/>
          </w:tcPr>
          <w:p w14:paraId="49FB72E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4E74D4A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654" w:type="dxa"/>
            <w:tcBorders>
              <w:top w:val="nil"/>
              <w:left w:val="nil"/>
              <w:bottom w:val="nil"/>
              <w:right w:val="nil"/>
            </w:tcBorders>
            <w:shd w:val="clear" w:color="auto" w:fill="auto"/>
            <w:noWrap/>
            <w:vAlign w:val="bottom"/>
            <w:hideMark/>
          </w:tcPr>
          <w:p w14:paraId="730FBDD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w:t>
            </w:r>
          </w:p>
        </w:tc>
        <w:tc>
          <w:tcPr>
            <w:tcW w:w="250" w:type="dxa"/>
            <w:tcBorders>
              <w:top w:val="nil"/>
              <w:left w:val="nil"/>
              <w:bottom w:val="nil"/>
              <w:right w:val="nil"/>
            </w:tcBorders>
            <w:shd w:val="clear" w:color="auto" w:fill="auto"/>
            <w:noWrap/>
            <w:vAlign w:val="bottom"/>
            <w:hideMark/>
          </w:tcPr>
          <w:p w14:paraId="3DF409B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5625E5D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w:t>
            </w:r>
          </w:p>
        </w:tc>
        <w:tc>
          <w:tcPr>
            <w:tcW w:w="796" w:type="dxa"/>
            <w:tcBorders>
              <w:top w:val="nil"/>
              <w:left w:val="nil"/>
              <w:bottom w:val="nil"/>
              <w:right w:val="nil"/>
            </w:tcBorders>
            <w:shd w:val="clear" w:color="auto" w:fill="auto"/>
            <w:noWrap/>
            <w:vAlign w:val="bottom"/>
            <w:hideMark/>
          </w:tcPr>
          <w:p w14:paraId="06EEFE3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11%</w:t>
            </w:r>
          </w:p>
        </w:tc>
        <w:tc>
          <w:tcPr>
            <w:tcW w:w="295" w:type="dxa"/>
            <w:tcBorders>
              <w:top w:val="nil"/>
              <w:left w:val="nil"/>
              <w:bottom w:val="nil"/>
              <w:right w:val="nil"/>
            </w:tcBorders>
            <w:shd w:val="clear" w:color="auto" w:fill="auto"/>
            <w:noWrap/>
            <w:vAlign w:val="bottom"/>
            <w:hideMark/>
          </w:tcPr>
          <w:p w14:paraId="199C262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671792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r>
      <w:tr w:rsidR="003366C6" w:rsidRPr="00E65838" w14:paraId="608961FD" w14:textId="77777777" w:rsidTr="0012114F">
        <w:trPr>
          <w:trHeight w:val="350"/>
          <w:jc w:val="center"/>
        </w:trPr>
        <w:tc>
          <w:tcPr>
            <w:tcW w:w="1276" w:type="dxa"/>
            <w:vMerge/>
            <w:tcBorders>
              <w:left w:val="nil"/>
              <w:right w:val="nil"/>
            </w:tcBorders>
            <w:shd w:val="clear" w:color="auto" w:fill="auto"/>
            <w:noWrap/>
            <w:vAlign w:val="bottom"/>
          </w:tcPr>
          <w:p w14:paraId="56B5DEE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1A34FDD7"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1019" w:type="dxa"/>
            <w:tcBorders>
              <w:top w:val="nil"/>
              <w:left w:val="nil"/>
              <w:bottom w:val="nil"/>
              <w:right w:val="nil"/>
            </w:tcBorders>
            <w:shd w:val="clear" w:color="auto" w:fill="auto"/>
            <w:noWrap/>
            <w:vAlign w:val="bottom"/>
            <w:hideMark/>
          </w:tcPr>
          <w:p w14:paraId="7DFAE43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622" w:type="dxa"/>
            <w:tcBorders>
              <w:top w:val="nil"/>
              <w:left w:val="nil"/>
              <w:bottom w:val="nil"/>
              <w:right w:val="nil"/>
            </w:tcBorders>
            <w:shd w:val="clear" w:color="auto" w:fill="auto"/>
            <w:noWrap/>
            <w:vAlign w:val="bottom"/>
            <w:hideMark/>
          </w:tcPr>
          <w:p w14:paraId="1D12EEC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95.5</w:t>
            </w:r>
          </w:p>
        </w:tc>
        <w:tc>
          <w:tcPr>
            <w:tcW w:w="250" w:type="dxa"/>
            <w:tcBorders>
              <w:top w:val="nil"/>
              <w:left w:val="nil"/>
              <w:bottom w:val="nil"/>
              <w:right w:val="nil"/>
            </w:tcBorders>
            <w:shd w:val="clear" w:color="auto" w:fill="auto"/>
            <w:noWrap/>
            <w:vAlign w:val="bottom"/>
            <w:hideMark/>
          </w:tcPr>
          <w:p w14:paraId="7A5EEA1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264724C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1.9</w:t>
            </w:r>
          </w:p>
        </w:tc>
        <w:tc>
          <w:tcPr>
            <w:tcW w:w="796" w:type="dxa"/>
            <w:tcBorders>
              <w:top w:val="nil"/>
              <w:left w:val="nil"/>
              <w:bottom w:val="nil"/>
              <w:right w:val="nil"/>
            </w:tcBorders>
            <w:shd w:val="clear" w:color="auto" w:fill="auto"/>
            <w:noWrap/>
            <w:vAlign w:val="bottom"/>
            <w:hideMark/>
          </w:tcPr>
          <w:p w14:paraId="125A0D8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44.8</w:t>
            </w:r>
          </w:p>
        </w:tc>
        <w:tc>
          <w:tcPr>
            <w:tcW w:w="295" w:type="dxa"/>
            <w:tcBorders>
              <w:top w:val="nil"/>
              <w:left w:val="nil"/>
              <w:bottom w:val="nil"/>
              <w:right w:val="nil"/>
            </w:tcBorders>
            <w:shd w:val="clear" w:color="auto" w:fill="auto"/>
            <w:noWrap/>
            <w:vAlign w:val="bottom"/>
            <w:hideMark/>
          </w:tcPr>
          <w:p w14:paraId="23C4DE5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5292663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4.2</w:t>
            </w:r>
          </w:p>
        </w:tc>
        <w:tc>
          <w:tcPr>
            <w:tcW w:w="622" w:type="dxa"/>
            <w:tcBorders>
              <w:top w:val="nil"/>
              <w:left w:val="nil"/>
              <w:bottom w:val="nil"/>
              <w:right w:val="nil"/>
            </w:tcBorders>
            <w:shd w:val="clear" w:color="auto" w:fill="auto"/>
            <w:noWrap/>
            <w:vAlign w:val="bottom"/>
            <w:hideMark/>
          </w:tcPr>
          <w:p w14:paraId="5568A8D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w:t>
            </w:r>
          </w:p>
        </w:tc>
        <w:tc>
          <w:tcPr>
            <w:tcW w:w="250" w:type="dxa"/>
            <w:tcBorders>
              <w:top w:val="nil"/>
              <w:left w:val="nil"/>
              <w:bottom w:val="nil"/>
              <w:right w:val="nil"/>
            </w:tcBorders>
            <w:shd w:val="clear" w:color="auto" w:fill="auto"/>
            <w:noWrap/>
            <w:vAlign w:val="bottom"/>
            <w:hideMark/>
          </w:tcPr>
          <w:p w14:paraId="2B2338C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145BB8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796" w:type="dxa"/>
            <w:tcBorders>
              <w:top w:val="nil"/>
              <w:left w:val="nil"/>
              <w:bottom w:val="nil"/>
              <w:right w:val="nil"/>
            </w:tcBorders>
            <w:shd w:val="clear" w:color="auto" w:fill="auto"/>
            <w:noWrap/>
            <w:vAlign w:val="bottom"/>
            <w:hideMark/>
          </w:tcPr>
          <w:p w14:paraId="6B37FB5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76%</w:t>
            </w:r>
          </w:p>
        </w:tc>
        <w:tc>
          <w:tcPr>
            <w:tcW w:w="295" w:type="dxa"/>
            <w:tcBorders>
              <w:top w:val="nil"/>
              <w:left w:val="nil"/>
              <w:bottom w:val="nil"/>
              <w:right w:val="nil"/>
            </w:tcBorders>
            <w:shd w:val="clear" w:color="auto" w:fill="auto"/>
            <w:noWrap/>
            <w:vAlign w:val="bottom"/>
            <w:hideMark/>
          </w:tcPr>
          <w:p w14:paraId="5DB2158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3F0575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654" w:type="dxa"/>
            <w:tcBorders>
              <w:top w:val="nil"/>
              <w:left w:val="nil"/>
              <w:bottom w:val="nil"/>
              <w:right w:val="nil"/>
            </w:tcBorders>
            <w:shd w:val="clear" w:color="auto" w:fill="auto"/>
            <w:noWrap/>
            <w:vAlign w:val="bottom"/>
            <w:hideMark/>
          </w:tcPr>
          <w:p w14:paraId="0652D3F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250" w:type="dxa"/>
            <w:tcBorders>
              <w:top w:val="nil"/>
              <w:left w:val="nil"/>
              <w:bottom w:val="nil"/>
              <w:right w:val="nil"/>
            </w:tcBorders>
            <w:shd w:val="clear" w:color="auto" w:fill="auto"/>
            <w:noWrap/>
            <w:vAlign w:val="bottom"/>
            <w:hideMark/>
          </w:tcPr>
          <w:p w14:paraId="329B334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70BF92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796" w:type="dxa"/>
            <w:tcBorders>
              <w:top w:val="nil"/>
              <w:left w:val="nil"/>
              <w:bottom w:val="nil"/>
              <w:right w:val="nil"/>
            </w:tcBorders>
            <w:shd w:val="clear" w:color="auto" w:fill="auto"/>
            <w:noWrap/>
            <w:vAlign w:val="bottom"/>
            <w:hideMark/>
          </w:tcPr>
          <w:p w14:paraId="7161068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13%</w:t>
            </w:r>
          </w:p>
        </w:tc>
        <w:tc>
          <w:tcPr>
            <w:tcW w:w="295" w:type="dxa"/>
            <w:tcBorders>
              <w:top w:val="nil"/>
              <w:left w:val="nil"/>
              <w:bottom w:val="nil"/>
              <w:right w:val="nil"/>
            </w:tcBorders>
            <w:shd w:val="clear" w:color="auto" w:fill="auto"/>
            <w:noWrap/>
            <w:vAlign w:val="bottom"/>
            <w:hideMark/>
          </w:tcPr>
          <w:p w14:paraId="32447B4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83B286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r>
      <w:tr w:rsidR="003366C6" w:rsidRPr="00E65838" w14:paraId="5023F3F2" w14:textId="77777777" w:rsidTr="0012114F">
        <w:trPr>
          <w:trHeight w:val="350"/>
          <w:jc w:val="center"/>
        </w:trPr>
        <w:tc>
          <w:tcPr>
            <w:tcW w:w="1276" w:type="dxa"/>
            <w:vMerge/>
            <w:tcBorders>
              <w:left w:val="nil"/>
              <w:right w:val="nil"/>
            </w:tcBorders>
            <w:shd w:val="clear" w:color="auto" w:fill="auto"/>
            <w:noWrap/>
            <w:vAlign w:val="bottom"/>
          </w:tcPr>
          <w:p w14:paraId="118102B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1D515410"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1019" w:type="dxa"/>
            <w:tcBorders>
              <w:top w:val="nil"/>
              <w:left w:val="nil"/>
              <w:bottom w:val="nil"/>
              <w:right w:val="nil"/>
            </w:tcBorders>
            <w:shd w:val="clear" w:color="auto" w:fill="auto"/>
            <w:noWrap/>
            <w:vAlign w:val="bottom"/>
            <w:hideMark/>
          </w:tcPr>
          <w:p w14:paraId="5412A4C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622" w:type="dxa"/>
            <w:tcBorders>
              <w:top w:val="nil"/>
              <w:left w:val="nil"/>
              <w:bottom w:val="nil"/>
              <w:right w:val="nil"/>
            </w:tcBorders>
            <w:shd w:val="clear" w:color="auto" w:fill="auto"/>
            <w:noWrap/>
            <w:vAlign w:val="bottom"/>
            <w:hideMark/>
          </w:tcPr>
          <w:p w14:paraId="6A48649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173.0</w:t>
            </w:r>
          </w:p>
        </w:tc>
        <w:tc>
          <w:tcPr>
            <w:tcW w:w="250" w:type="dxa"/>
            <w:tcBorders>
              <w:top w:val="nil"/>
              <w:left w:val="nil"/>
              <w:bottom w:val="nil"/>
              <w:right w:val="nil"/>
            </w:tcBorders>
            <w:shd w:val="clear" w:color="auto" w:fill="auto"/>
            <w:noWrap/>
            <w:vAlign w:val="bottom"/>
            <w:hideMark/>
          </w:tcPr>
          <w:p w14:paraId="76490B0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6B39725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1.7</w:t>
            </w:r>
          </w:p>
        </w:tc>
        <w:tc>
          <w:tcPr>
            <w:tcW w:w="796" w:type="dxa"/>
            <w:tcBorders>
              <w:top w:val="nil"/>
              <w:left w:val="nil"/>
              <w:bottom w:val="nil"/>
              <w:right w:val="nil"/>
            </w:tcBorders>
            <w:shd w:val="clear" w:color="auto" w:fill="auto"/>
            <w:noWrap/>
            <w:vAlign w:val="bottom"/>
            <w:hideMark/>
          </w:tcPr>
          <w:p w14:paraId="15E39F0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53.2</w:t>
            </w:r>
          </w:p>
        </w:tc>
        <w:tc>
          <w:tcPr>
            <w:tcW w:w="295" w:type="dxa"/>
            <w:tcBorders>
              <w:top w:val="nil"/>
              <w:left w:val="nil"/>
              <w:bottom w:val="nil"/>
              <w:right w:val="nil"/>
            </w:tcBorders>
            <w:shd w:val="clear" w:color="auto" w:fill="auto"/>
            <w:noWrap/>
            <w:vAlign w:val="bottom"/>
            <w:hideMark/>
          </w:tcPr>
          <w:p w14:paraId="58580D3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450073C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4.3</w:t>
            </w:r>
          </w:p>
        </w:tc>
        <w:tc>
          <w:tcPr>
            <w:tcW w:w="622" w:type="dxa"/>
            <w:tcBorders>
              <w:top w:val="nil"/>
              <w:left w:val="nil"/>
              <w:bottom w:val="nil"/>
              <w:right w:val="nil"/>
            </w:tcBorders>
            <w:shd w:val="clear" w:color="auto" w:fill="auto"/>
            <w:noWrap/>
            <w:vAlign w:val="bottom"/>
            <w:hideMark/>
          </w:tcPr>
          <w:p w14:paraId="3D66E0A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84%</w:t>
            </w:r>
          </w:p>
        </w:tc>
        <w:tc>
          <w:tcPr>
            <w:tcW w:w="250" w:type="dxa"/>
            <w:tcBorders>
              <w:top w:val="nil"/>
              <w:left w:val="nil"/>
              <w:bottom w:val="nil"/>
              <w:right w:val="nil"/>
            </w:tcBorders>
            <w:shd w:val="clear" w:color="auto" w:fill="auto"/>
            <w:noWrap/>
            <w:vAlign w:val="bottom"/>
            <w:hideMark/>
          </w:tcPr>
          <w:p w14:paraId="2EC633F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4C3C8B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796" w:type="dxa"/>
            <w:tcBorders>
              <w:top w:val="nil"/>
              <w:left w:val="nil"/>
              <w:bottom w:val="nil"/>
              <w:right w:val="nil"/>
            </w:tcBorders>
            <w:shd w:val="clear" w:color="auto" w:fill="auto"/>
            <w:noWrap/>
            <w:vAlign w:val="bottom"/>
            <w:hideMark/>
          </w:tcPr>
          <w:p w14:paraId="65F813B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73%</w:t>
            </w:r>
          </w:p>
        </w:tc>
        <w:tc>
          <w:tcPr>
            <w:tcW w:w="295" w:type="dxa"/>
            <w:tcBorders>
              <w:top w:val="nil"/>
              <w:left w:val="nil"/>
              <w:bottom w:val="nil"/>
              <w:right w:val="nil"/>
            </w:tcBorders>
            <w:shd w:val="clear" w:color="auto" w:fill="auto"/>
            <w:noWrap/>
            <w:vAlign w:val="bottom"/>
            <w:hideMark/>
          </w:tcPr>
          <w:p w14:paraId="7918F0E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4CDF9CB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654" w:type="dxa"/>
            <w:tcBorders>
              <w:top w:val="nil"/>
              <w:left w:val="nil"/>
              <w:bottom w:val="nil"/>
              <w:right w:val="nil"/>
            </w:tcBorders>
            <w:shd w:val="clear" w:color="auto" w:fill="auto"/>
            <w:noWrap/>
            <w:vAlign w:val="bottom"/>
            <w:hideMark/>
          </w:tcPr>
          <w:p w14:paraId="398B486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250" w:type="dxa"/>
            <w:tcBorders>
              <w:top w:val="nil"/>
              <w:left w:val="nil"/>
              <w:bottom w:val="nil"/>
              <w:right w:val="nil"/>
            </w:tcBorders>
            <w:shd w:val="clear" w:color="auto" w:fill="auto"/>
            <w:noWrap/>
            <w:vAlign w:val="bottom"/>
            <w:hideMark/>
          </w:tcPr>
          <w:p w14:paraId="2F64AAC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43F8393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w:t>
            </w:r>
          </w:p>
        </w:tc>
        <w:tc>
          <w:tcPr>
            <w:tcW w:w="796" w:type="dxa"/>
            <w:tcBorders>
              <w:top w:val="nil"/>
              <w:left w:val="nil"/>
              <w:bottom w:val="nil"/>
              <w:right w:val="nil"/>
            </w:tcBorders>
            <w:shd w:val="clear" w:color="auto" w:fill="auto"/>
            <w:noWrap/>
            <w:vAlign w:val="bottom"/>
            <w:hideMark/>
          </w:tcPr>
          <w:p w14:paraId="24B87B5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w:t>
            </w:r>
          </w:p>
        </w:tc>
        <w:tc>
          <w:tcPr>
            <w:tcW w:w="295" w:type="dxa"/>
            <w:tcBorders>
              <w:top w:val="nil"/>
              <w:left w:val="nil"/>
              <w:bottom w:val="nil"/>
              <w:right w:val="nil"/>
            </w:tcBorders>
            <w:shd w:val="clear" w:color="auto" w:fill="auto"/>
            <w:noWrap/>
            <w:vAlign w:val="bottom"/>
            <w:hideMark/>
          </w:tcPr>
          <w:p w14:paraId="546018C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5A2C31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r>
      <w:tr w:rsidR="003366C6" w:rsidRPr="00E65838" w14:paraId="139FE7BE" w14:textId="77777777" w:rsidTr="0012114F">
        <w:trPr>
          <w:trHeight w:val="350"/>
          <w:jc w:val="center"/>
        </w:trPr>
        <w:tc>
          <w:tcPr>
            <w:tcW w:w="1276" w:type="dxa"/>
            <w:vMerge/>
            <w:tcBorders>
              <w:left w:val="nil"/>
              <w:right w:val="nil"/>
            </w:tcBorders>
            <w:shd w:val="clear" w:color="auto" w:fill="auto"/>
            <w:noWrap/>
            <w:vAlign w:val="bottom"/>
          </w:tcPr>
          <w:p w14:paraId="0E525E8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09017C86"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1019" w:type="dxa"/>
            <w:tcBorders>
              <w:top w:val="nil"/>
              <w:left w:val="nil"/>
              <w:bottom w:val="nil"/>
              <w:right w:val="nil"/>
            </w:tcBorders>
            <w:shd w:val="clear" w:color="auto" w:fill="auto"/>
            <w:noWrap/>
            <w:vAlign w:val="bottom"/>
            <w:hideMark/>
          </w:tcPr>
          <w:p w14:paraId="1912D07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622" w:type="dxa"/>
            <w:tcBorders>
              <w:top w:val="nil"/>
              <w:left w:val="nil"/>
              <w:bottom w:val="nil"/>
              <w:right w:val="nil"/>
            </w:tcBorders>
            <w:shd w:val="clear" w:color="auto" w:fill="auto"/>
            <w:noWrap/>
            <w:vAlign w:val="bottom"/>
            <w:hideMark/>
          </w:tcPr>
          <w:p w14:paraId="01D4FA8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629C63A3"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24A74673"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4046794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85.0</w:t>
            </w:r>
          </w:p>
        </w:tc>
        <w:tc>
          <w:tcPr>
            <w:tcW w:w="295" w:type="dxa"/>
            <w:tcBorders>
              <w:top w:val="nil"/>
              <w:left w:val="nil"/>
              <w:bottom w:val="nil"/>
              <w:right w:val="nil"/>
            </w:tcBorders>
            <w:shd w:val="clear" w:color="auto" w:fill="auto"/>
            <w:noWrap/>
            <w:vAlign w:val="bottom"/>
            <w:hideMark/>
          </w:tcPr>
          <w:p w14:paraId="6AA767E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334A750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10.6</w:t>
            </w:r>
          </w:p>
        </w:tc>
        <w:tc>
          <w:tcPr>
            <w:tcW w:w="622" w:type="dxa"/>
            <w:tcBorders>
              <w:top w:val="nil"/>
              <w:left w:val="nil"/>
              <w:bottom w:val="nil"/>
              <w:right w:val="nil"/>
            </w:tcBorders>
            <w:shd w:val="clear" w:color="auto" w:fill="auto"/>
            <w:noWrap/>
            <w:vAlign w:val="bottom"/>
            <w:hideMark/>
          </w:tcPr>
          <w:p w14:paraId="4A7801B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78E63BC4"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338FC531"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2D8CAD5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70%</w:t>
            </w:r>
          </w:p>
        </w:tc>
        <w:tc>
          <w:tcPr>
            <w:tcW w:w="295" w:type="dxa"/>
            <w:tcBorders>
              <w:top w:val="nil"/>
              <w:left w:val="nil"/>
              <w:bottom w:val="nil"/>
              <w:right w:val="nil"/>
            </w:tcBorders>
            <w:shd w:val="clear" w:color="auto" w:fill="auto"/>
            <w:noWrap/>
            <w:vAlign w:val="bottom"/>
            <w:hideMark/>
          </w:tcPr>
          <w:p w14:paraId="08E383F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B4AFAB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654" w:type="dxa"/>
            <w:tcBorders>
              <w:top w:val="nil"/>
              <w:left w:val="nil"/>
              <w:bottom w:val="nil"/>
              <w:right w:val="nil"/>
            </w:tcBorders>
            <w:shd w:val="clear" w:color="auto" w:fill="auto"/>
            <w:noWrap/>
            <w:vAlign w:val="bottom"/>
            <w:hideMark/>
          </w:tcPr>
          <w:p w14:paraId="26802F3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p>
        </w:tc>
        <w:tc>
          <w:tcPr>
            <w:tcW w:w="250" w:type="dxa"/>
            <w:tcBorders>
              <w:top w:val="nil"/>
              <w:left w:val="nil"/>
              <w:bottom w:val="nil"/>
              <w:right w:val="nil"/>
            </w:tcBorders>
            <w:shd w:val="clear" w:color="auto" w:fill="auto"/>
            <w:noWrap/>
            <w:vAlign w:val="bottom"/>
            <w:hideMark/>
          </w:tcPr>
          <w:p w14:paraId="1EA045CC"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08" w:type="dxa"/>
            <w:tcBorders>
              <w:top w:val="nil"/>
              <w:left w:val="nil"/>
              <w:bottom w:val="nil"/>
              <w:right w:val="nil"/>
            </w:tcBorders>
            <w:shd w:val="clear" w:color="auto" w:fill="auto"/>
            <w:noWrap/>
            <w:vAlign w:val="bottom"/>
            <w:hideMark/>
          </w:tcPr>
          <w:p w14:paraId="05A25D68"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96" w:type="dxa"/>
            <w:tcBorders>
              <w:top w:val="nil"/>
              <w:left w:val="nil"/>
              <w:bottom w:val="nil"/>
              <w:right w:val="nil"/>
            </w:tcBorders>
            <w:shd w:val="clear" w:color="auto" w:fill="auto"/>
            <w:noWrap/>
            <w:vAlign w:val="bottom"/>
            <w:hideMark/>
          </w:tcPr>
          <w:p w14:paraId="40E61E6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w:t>
            </w:r>
          </w:p>
        </w:tc>
        <w:tc>
          <w:tcPr>
            <w:tcW w:w="295" w:type="dxa"/>
            <w:tcBorders>
              <w:top w:val="nil"/>
              <w:left w:val="nil"/>
              <w:bottom w:val="nil"/>
              <w:right w:val="nil"/>
            </w:tcBorders>
            <w:shd w:val="clear" w:color="auto" w:fill="auto"/>
            <w:noWrap/>
            <w:vAlign w:val="bottom"/>
            <w:hideMark/>
          </w:tcPr>
          <w:p w14:paraId="5728EAB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57C09EF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w:t>
            </w:r>
          </w:p>
        </w:tc>
      </w:tr>
      <w:tr w:rsidR="003366C6" w:rsidRPr="00E65838" w14:paraId="0E72DDA5" w14:textId="77777777" w:rsidTr="0012114F">
        <w:trPr>
          <w:trHeight w:val="350"/>
          <w:jc w:val="center"/>
        </w:trPr>
        <w:tc>
          <w:tcPr>
            <w:tcW w:w="1276" w:type="dxa"/>
            <w:vMerge/>
            <w:tcBorders>
              <w:left w:val="nil"/>
              <w:right w:val="nil"/>
            </w:tcBorders>
            <w:shd w:val="clear" w:color="auto" w:fill="auto"/>
            <w:noWrap/>
            <w:vAlign w:val="bottom"/>
          </w:tcPr>
          <w:p w14:paraId="788A0E5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6355AAF3"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1019" w:type="dxa"/>
            <w:tcBorders>
              <w:top w:val="nil"/>
              <w:left w:val="nil"/>
              <w:bottom w:val="nil"/>
              <w:right w:val="nil"/>
            </w:tcBorders>
            <w:shd w:val="clear" w:color="auto" w:fill="auto"/>
            <w:noWrap/>
            <w:vAlign w:val="bottom"/>
            <w:hideMark/>
          </w:tcPr>
          <w:p w14:paraId="688C09B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622" w:type="dxa"/>
            <w:tcBorders>
              <w:top w:val="nil"/>
              <w:left w:val="nil"/>
              <w:bottom w:val="nil"/>
              <w:right w:val="nil"/>
            </w:tcBorders>
            <w:shd w:val="clear" w:color="auto" w:fill="auto"/>
            <w:noWrap/>
            <w:vAlign w:val="bottom"/>
            <w:hideMark/>
          </w:tcPr>
          <w:p w14:paraId="5F5D785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49.0</w:t>
            </w:r>
          </w:p>
        </w:tc>
        <w:tc>
          <w:tcPr>
            <w:tcW w:w="250" w:type="dxa"/>
            <w:tcBorders>
              <w:top w:val="nil"/>
              <w:left w:val="nil"/>
              <w:bottom w:val="nil"/>
              <w:right w:val="nil"/>
            </w:tcBorders>
            <w:shd w:val="clear" w:color="auto" w:fill="auto"/>
            <w:noWrap/>
            <w:vAlign w:val="bottom"/>
            <w:hideMark/>
          </w:tcPr>
          <w:p w14:paraId="1FDF5B2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56B9D3E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w:t>
            </w:r>
          </w:p>
        </w:tc>
        <w:tc>
          <w:tcPr>
            <w:tcW w:w="796" w:type="dxa"/>
            <w:tcBorders>
              <w:top w:val="nil"/>
              <w:left w:val="nil"/>
              <w:bottom w:val="nil"/>
              <w:right w:val="nil"/>
            </w:tcBorders>
            <w:shd w:val="clear" w:color="auto" w:fill="auto"/>
            <w:noWrap/>
            <w:vAlign w:val="bottom"/>
            <w:hideMark/>
          </w:tcPr>
          <w:p w14:paraId="3203C0E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71.0</w:t>
            </w:r>
          </w:p>
        </w:tc>
        <w:tc>
          <w:tcPr>
            <w:tcW w:w="295" w:type="dxa"/>
            <w:tcBorders>
              <w:top w:val="nil"/>
              <w:left w:val="nil"/>
              <w:bottom w:val="nil"/>
              <w:right w:val="nil"/>
            </w:tcBorders>
            <w:shd w:val="clear" w:color="auto" w:fill="auto"/>
            <w:noWrap/>
            <w:vAlign w:val="bottom"/>
            <w:hideMark/>
          </w:tcPr>
          <w:p w14:paraId="550C324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4FF2089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7.8</w:t>
            </w:r>
          </w:p>
        </w:tc>
        <w:tc>
          <w:tcPr>
            <w:tcW w:w="622" w:type="dxa"/>
            <w:tcBorders>
              <w:top w:val="nil"/>
              <w:left w:val="nil"/>
              <w:bottom w:val="nil"/>
              <w:right w:val="nil"/>
            </w:tcBorders>
            <w:shd w:val="clear" w:color="auto" w:fill="auto"/>
            <w:noWrap/>
            <w:vAlign w:val="bottom"/>
            <w:hideMark/>
          </w:tcPr>
          <w:p w14:paraId="13405C2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89%</w:t>
            </w:r>
          </w:p>
        </w:tc>
        <w:tc>
          <w:tcPr>
            <w:tcW w:w="250" w:type="dxa"/>
            <w:tcBorders>
              <w:top w:val="nil"/>
              <w:left w:val="nil"/>
              <w:bottom w:val="nil"/>
              <w:right w:val="nil"/>
            </w:tcBorders>
            <w:shd w:val="clear" w:color="auto" w:fill="auto"/>
            <w:noWrap/>
            <w:vAlign w:val="bottom"/>
            <w:hideMark/>
          </w:tcPr>
          <w:p w14:paraId="271D039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F1F782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w:t>
            </w:r>
          </w:p>
        </w:tc>
        <w:tc>
          <w:tcPr>
            <w:tcW w:w="796" w:type="dxa"/>
            <w:tcBorders>
              <w:top w:val="nil"/>
              <w:left w:val="nil"/>
              <w:bottom w:val="nil"/>
              <w:right w:val="nil"/>
            </w:tcBorders>
            <w:shd w:val="clear" w:color="auto" w:fill="auto"/>
            <w:noWrap/>
            <w:vAlign w:val="bottom"/>
            <w:hideMark/>
          </w:tcPr>
          <w:p w14:paraId="1550F77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64%</w:t>
            </w:r>
          </w:p>
        </w:tc>
        <w:tc>
          <w:tcPr>
            <w:tcW w:w="295" w:type="dxa"/>
            <w:tcBorders>
              <w:top w:val="nil"/>
              <w:left w:val="nil"/>
              <w:bottom w:val="nil"/>
              <w:right w:val="nil"/>
            </w:tcBorders>
            <w:shd w:val="clear" w:color="auto" w:fill="auto"/>
            <w:noWrap/>
            <w:vAlign w:val="bottom"/>
            <w:hideMark/>
          </w:tcPr>
          <w:p w14:paraId="5E314EE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24AD4EE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654" w:type="dxa"/>
            <w:tcBorders>
              <w:top w:val="nil"/>
              <w:left w:val="nil"/>
              <w:bottom w:val="nil"/>
              <w:right w:val="nil"/>
            </w:tcBorders>
            <w:shd w:val="clear" w:color="auto" w:fill="auto"/>
            <w:noWrap/>
            <w:vAlign w:val="bottom"/>
            <w:hideMark/>
          </w:tcPr>
          <w:p w14:paraId="27B9FE3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250" w:type="dxa"/>
            <w:tcBorders>
              <w:top w:val="nil"/>
              <w:left w:val="nil"/>
              <w:bottom w:val="nil"/>
              <w:right w:val="nil"/>
            </w:tcBorders>
            <w:shd w:val="clear" w:color="auto" w:fill="auto"/>
            <w:noWrap/>
            <w:vAlign w:val="bottom"/>
            <w:hideMark/>
          </w:tcPr>
          <w:p w14:paraId="25596FB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731EEDF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796" w:type="dxa"/>
            <w:tcBorders>
              <w:top w:val="nil"/>
              <w:left w:val="nil"/>
              <w:bottom w:val="nil"/>
              <w:right w:val="nil"/>
            </w:tcBorders>
            <w:shd w:val="clear" w:color="auto" w:fill="auto"/>
            <w:noWrap/>
            <w:vAlign w:val="bottom"/>
            <w:hideMark/>
          </w:tcPr>
          <w:p w14:paraId="049BB83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w:t>
            </w:r>
          </w:p>
        </w:tc>
        <w:tc>
          <w:tcPr>
            <w:tcW w:w="295" w:type="dxa"/>
            <w:tcBorders>
              <w:top w:val="nil"/>
              <w:left w:val="nil"/>
              <w:bottom w:val="nil"/>
              <w:right w:val="nil"/>
            </w:tcBorders>
            <w:shd w:val="clear" w:color="auto" w:fill="auto"/>
            <w:noWrap/>
            <w:vAlign w:val="bottom"/>
            <w:hideMark/>
          </w:tcPr>
          <w:p w14:paraId="64F77C6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056BAA5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r>
      <w:tr w:rsidR="003366C6" w:rsidRPr="00E65838" w14:paraId="7BF987CD" w14:textId="77777777" w:rsidTr="0012114F">
        <w:trPr>
          <w:trHeight w:val="350"/>
          <w:jc w:val="center"/>
        </w:trPr>
        <w:tc>
          <w:tcPr>
            <w:tcW w:w="1276" w:type="dxa"/>
            <w:vMerge/>
            <w:tcBorders>
              <w:left w:val="nil"/>
              <w:right w:val="nil"/>
            </w:tcBorders>
            <w:shd w:val="clear" w:color="auto" w:fill="auto"/>
            <w:noWrap/>
            <w:vAlign w:val="bottom"/>
          </w:tcPr>
          <w:p w14:paraId="67ADB717"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nil"/>
              <w:right w:val="nil"/>
            </w:tcBorders>
            <w:shd w:val="clear" w:color="auto" w:fill="auto"/>
            <w:noWrap/>
            <w:vAlign w:val="bottom"/>
            <w:hideMark/>
          </w:tcPr>
          <w:p w14:paraId="0E55D762"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1019" w:type="dxa"/>
            <w:tcBorders>
              <w:top w:val="nil"/>
              <w:left w:val="nil"/>
              <w:bottom w:val="nil"/>
              <w:right w:val="nil"/>
            </w:tcBorders>
            <w:shd w:val="clear" w:color="auto" w:fill="auto"/>
            <w:noWrap/>
            <w:vAlign w:val="bottom"/>
            <w:hideMark/>
          </w:tcPr>
          <w:p w14:paraId="0E347EE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622" w:type="dxa"/>
            <w:tcBorders>
              <w:top w:val="nil"/>
              <w:left w:val="nil"/>
              <w:bottom w:val="nil"/>
              <w:right w:val="nil"/>
            </w:tcBorders>
            <w:shd w:val="clear" w:color="auto" w:fill="auto"/>
            <w:noWrap/>
            <w:vAlign w:val="bottom"/>
            <w:hideMark/>
          </w:tcPr>
          <w:p w14:paraId="0EF5358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96.0</w:t>
            </w:r>
          </w:p>
        </w:tc>
        <w:tc>
          <w:tcPr>
            <w:tcW w:w="250" w:type="dxa"/>
            <w:tcBorders>
              <w:top w:val="nil"/>
              <w:left w:val="nil"/>
              <w:bottom w:val="nil"/>
              <w:right w:val="nil"/>
            </w:tcBorders>
            <w:shd w:val="clear" w:color="auto" w:fill="auto"/>
            <w:noWrap/>
            <w:vAlign w:val="bottom"/>
            <w:hideMark/>
          </w:tcPr>
          <w:p w14:paraId="7012DB5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1E76C43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w:t>
            </w:r>
          </w:p>
        </w:tc>
        <w:tc>
          <w:tcPr>
            <w:tcW w:w="796" w:type="dxa"/>
            <w:tcBorders>
              <w:top w:val="nil"/>
              <w:left w:val="nil"/>
              <w:bottom w:val="nil"/>
              <w:right w:val="nil"/>
            </w:tcBorders>
            <w:shd w:val="clear" w:color="auto" w:fill="auto"/>
            <w:noWrap/>
            <w:vAlign w:val="bottom"/>
            <w:hideMark/>
          </w:tcPr>
          <w:p w14:paraId="4D528A2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65.5</w:t>
            </w:r>
          </w:p>
        </w:tc>
        <w:tc>
          <w:tcPr>
            <w:tcW w:w="295" w:type="dxa"/>
            <w:tcBorders>
              <w:top w:val="nil"/>
              <w:left w:val="nil"/>
              <w:bottom w:val="nil"/>
              <w:right w:val="nil"/>
            </w:tcBorders>
            <w:shd w:val="clear" w:color="auto" w:fill="auto"/>
            <w:noWrap/>
            <w:vAlign w:val="bottom"/>
            <w:hideMark/>
          </w:tcPr>
          <w:p w14:paraId="728B1D5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nil"/>
              <w:right w:val="nil"/>
            </w:tcBorders>
            <w:shd w:val="clear" w:color="auto" w:fill="auto"/>
            <w:noWrap/>
            <w:vAlign w:val="bottom"/>
            <w:hideMark/>
          </w:tcPr>
          <w:p w14:paraId="5DF243C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9.4</w:t>
            </w:r>
          </w:p>
        </w:tc>
        <w:tc>
          <w:tcPr>
            <w:tcW w:w="622" w:type="dxa"/>
            <w:tcBorders>
              <w:top w:val="nil"/>
              <w:left w:val="nil"/>
              <w:bottom w:val="nil"/>
              <w:right w:val="nil"/>
            </w:tcBorders>
            <w:shd w:val="clear" w:color="auto" w:fill="auto"/>
            <w:noWrap/>
            <w:vAlign w:val="bottom"/>
            <w:hideMark/>
          </w:tcPr>
          <w:p w14:paraId="321F6F7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86%</w:t>
            </w:r>
          </w:p>
        </w:tc>
        <w:tc>
          <w:tcPr>
            <w:tcW w:w="250" w:type="dxa"/>
            <w:tcBorders>
              <w:top w:val="nil"/>
              <w:left w:val="nil"/>
              <w:bottom w:val="nil"/>
              <w:right w:val="nil"/>
            </w:tcBorders>
            <w:shd w:val="clear" w:color="auto" w:fill="auto"/>
            <w:noWrap/>
            <w:vAlign w:val="bottom"/>
            <w:hideMark/>
          </w:tcPr>
          <w:p w14:paraId="7B04860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77963A7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w:t>
            </w:r>
          </w:p>
        </w:tc>
        <w:tc>
          <w:tcPr>
            <w:tcW w:w="796" w:type="dxa"/>
            <w:tcBorders>
              <w:top w:val="nil"/>
              <w:left w:val="nil"/>
              <w:bottom w:val="nil"/>
              <w:right w:val="nil"/>
            </w:tcBorders>
            <w:shd w:val="clear" w:color="auto" w:fill="auto"/>
            <w:noWrap/>
            <w:vAlign w:val="bottom"/>
            <w:hideMark/>
          </w:tcPr>
          <w:p w14:paraId="594DE08A"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64%</w:t>
            </w:r>
          </w:p>
        </w:tc>
        <w:tc>
          <w:tcPr>
            <w:tcW w:w="295" w:type="dxa"/>
            <w:tcBorders>
              <w:top w:val="nil"/>
              <w:left w:val="nil"/>
              <w:bottom w:val="nil"/>
              <w:right w:val="nil"/>
            </w:tcBorders>
            <w:shd w:val="clear" w:color="auto" w:fill="auto"/>
            <w:noWrap/>
            <w:vAlign w:val="bottom"/>
            <w:hideMark/>
          </w:tcPr>
          <w:p w14:paraId="1BABEAF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2D6207F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w:t>
            </w:r>
          </w:p>
        </w:tc>
        <w:tc>
          <w:tcPr>
            <w:tcW w:w="654" w:type="dxa"/>
            <w:tcBorders>
              <w:top w:val="nil"/>
              <w:left w:val="nil"/>
              <w:bottom w:val="nil"/>
              <w:right w:val="nil"/>
            </w:tcBorders>
            <w:shd w:val="clear" w:color="auto" w:fill="auto"/>
            <w:noWrap/>
            <w:vAlign w:val="bottom"/>
            <w:hideMark/>
          </w:tcPr>
          <w:p w14:paraId="24D8100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w:t>
            </w:r>
          </w:p>
        </w:tc>
        <w:tc>
          <w:tcPr>
            <w:tcW w:w="250" w:type="dxa"/>
            <w:tcBorders>
              <w:top w:val="nil"/>
              <w:left w:val="nil"/>
              <w:bottom w:val="nil"/>
              <w:right w:val="nil"/>
            </w:tcBorders>
            <w:shd w:val="clear" w:color="auto" w:fill="auto"/>
            <w:noWrap/>
            <w:vAlign w:val="bottom"/>
            <w:hideMark/>
          </w:tcPr>
          <w:p w14:paraId="0FEAD39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3EC386B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796" w:type="dxa"/>
            <w:tcBorders>
              <w:top w:val="nil"/>
              <w:left w:val="nil"/>
              <w:bottom w:val="nil"/>
              <w:right w:val="nil"/>
            </w:tcBorders>
            <w:shd w:val="clear" w:color="auto" w:fill="auto"/>
            <w:noWrap/>
            <w:vAlign w:val="bottom"/>
            <w:hideMark/>
          </w:tcPr>
          <w:p w14:paraId="6E1506C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w:t>
            </w:r>
          </w:p>
        </w:tc>
        <w:tc>
          <w:tcPr>
            <w:tcW w:w="295" w:type="dxa"/>
            <w:tcBorders>
              <w:top w:val="nil"/>
              <w:left w:val="nil"/>
              <w:bottom w:val="nil"/>
              <w:right w:val="nil"/>
            </w:tcBorders>
            <w:shd w:val="clear" w:color="auto" w:fill="auto"/>
            <w:noWrap/>
            <w:vAlign w:val="bottom"/>
            <w:hideMark/>
          </w:tcPr>
          <w:p w14:paraId="37B205B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nil"/>
              <w:right w:val="nil"/>
            </w:tcBorders>
            <w:shd w:val="clear" w:color="auto" w:fill="auto"/>
            <w:noWrap/>
            <w:vAlign w:val="bottom"/>
            <w:hideMark/>
          </w:tcPr>
          <w:p w14:paraId="439310D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r>
      <w:tr w:rsidR="003366C6" w:rsidRPr="00E65838" w14:paraId="5DB586AF" w14:textId="77777777" w:rsidTr="0012114F">
        <w:trPr>
          <w:trHeight w:val="350"/>
          <w:jc w:val="center"/>
        </w:trPr>
        <w:tc>
          <w:tcPr>
            <w:tcW w:w="1276" w:type="dxa"/>
            <w:vMerge/>
            <w:tcBorders>
              <w:left w:val="nil"/>
              <w:bottom w:val="single" w:sz="4" w:space="0" w:color="auto"/>
              <w:right w:val="nil"/>
            </w:tcBorders>
            <w:shd w:val="clear" w:color="auto" w:fill="auto"/>
            <w:noWrap/>
            <w:vAlign w:val="bottom"/>
          </w:tcPr>
          <w:p w14:paraId="2EDBCE2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46" w:type="dxa"/>
            <w:tcBorders>
              <w:top w:val="nil"/>
              <w:left w:val="nil"/>
              <w:bottom w:val="single" w:sz="4" w:space="0" w:color="auto"/>
              <w:right w:val="nil"/>
            </w:tcBorders>
            <w:shd w:val="clear" w:color="auto" w:fill="auto"/>
            <w:noWrap/>
            <w:vAlign w:val="bottom"/>
            <w:hideMark/>
          </w:tcPr>
          <w:p w14:paraId="4181037D" w14:textId="77777777" w:rsidR="003366C6" w:rsidRPr="00E65838" w:rsidRDefault="003366C6" w:rsidP="0012114F">
            <w:pPr>
              <w:spacing w:after="0" w:line="240" w:lineRule="auto"/>
              <w:jc w:val="righ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1019" w:type="dxa"/>
            <w:tcBorders>
              <w:top w:val="nil"/>
              <w:left w:val="nil"/>
              <w:bottom w:val="single" w:sz="4" w:space="0" w:color="auto"/>
              <w:right w:val="nil"/>
            </w:tcBorders>
            <w:shd w:val="clear" w:color="auto" w:fill="auto"/>
            <w:noWrap/>
            <w:vAlign w:val="bottom"/>
            <w:hideMark/>
          </w:tcPr>
          <w:p w14:paraId="0D6FB14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622" w:type="dxa"/>
            <w:tcBorders>
              <w:top w:val="nil"/>
              <w:left w:val="nil"/>
              <w:bottom w:val="single" w:sz="4" w:space="0" w:color="auto"/>
              <w:right w:val="nil"/>
            </w:tcBorders>
            <w:shd w:val="clear" w:color="auto" w:fill="auto"/>
            <w:noWrap/>
            <w:vAlign w:val="bottom"/>
            <w:hideMark/>
          </w:tcPr>
          <w:p w14:paraId="10F07C4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186.0</w:t>
            </w:r>
          </w:p>
        </w:tc>
        <w:tc>
          <w:tcPr>
            <w:tcW w:w="250" w:type="dxa"/>
            <w:tcBorders>
              <w:top w:val="nil"/>
              <w:left w:val="nil"/>
              <w:bottom w:val="single" w:sz="4" w:space="0" w:color="auto"/>
              <w:right w:val="nil"/>
            </w:tcBorders>
            <w:shd w:val="clear" w:color="auto" w:fill="auto"/>
            <w:noWrap/>
            <w:vAlign w:val="bottom"/>
            <w:hideMark/>
          </w:tcPr>
          <w:p w14:paraId="74DBC1C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2DA6967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7.1</w:t>
            </w:r>
          </w:p>
        </w:tc>
        <w:tc>
          <w:tcPr>
            <w:tcW w:w="796" w:type="dxa"/>
            <w:tcBorders>
              <w:top w:val="nil"/>
              <w:left w:val="nil"/>
              <w:bottom w:val="single" w:sz="4" w:space="0" w:color="auto"/>
              <w:right w:val="nil"/>
            </w:tcBorders>
            <w:shd w:val="clear" w:color="auto" w:fill="auto"/>
            <w:noWrap/>
            <w:vAlign w:val="bottom"/>
            <w:hideMark/>
          </w:tcPr>
          <w:p w14:paraId="6AE60CB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79.0</w:t>
            </w:r>
          </w:p>
        </w:tc>
        <w:tc>
          <w:tcPr>
            <w:tcW w:w="295" w:type="dxa"/>
            <w:tcBorders>
              <w:top w:val="nil"/>
              <w:left w:val="nil"/>
              <w:bottom w:val="single" w:sz="4" w:space="0" w:color="auto"/>
              <w:right w:val="nil"/>
            </w:tcBorders>
            <w:shd w:val="clear" w:color="auto" w:fill="auto"/>
            <w:noWrap/>
            <w:vAlign w:val="bottom"/>
            <w:hideMark/>
          </w:tcPr>
          <w:p w14:paraId="1683CED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r w:rsidRPr="00E65838">
              <w:rPr>
                <w:rFonts w:ascii="Times New Roman" w:eastAsia="Times New Roman" w:hAnsi="Times New Roman" w:cs="Times New Roman"/>
                <w:sz w:val="20"/>
                <w:szCs w:val="20"/>
                <w:lang w:val="de-DE" w:eastAsia="de-DE"/>
              </w:rPr>
              <w:t>±</w:t>
            </w:r>
          </w:p>
        </w:tc>
        <w:tc>
          <w:tcPr>
            <w:tcW w:w="495" w:type="dxa"/>
            <w:tcBorders>
              <w:top w:val="nil"/>
              <w:left w:val="nil"/>
              <w:bottom w:val="single" w:sz="4" w:space="0" w:color="auto"/>
              <w:right w:val="nil"/>
            </w:tcBorders>
            <w:shd w:val="clear" w:color="auto" w:fill="auto"/>
            <w:noWrap/>
            <w:vAlign w:val="bottom"/>
            <w:hideMark/>
          </w:tcPr>
          <w:p w14:paraId="59A38EE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11.7</w:t>
            </w:r>
          </w:p>
        </w:tc>
        <w:tc>
          <w:tcPr>
            <w:tcW w:w="622" w:type="dxa"/>
            <w:tcBorders>
              <w:top w:val="nil"/>
              <w:left w:val="nil"/>
              <w:bottom w:val="single" w:sz="4" w:space="0" w:color="auto"/>
              <w:right w:val="nil"/>
            </w:tcBorders>
            <w:shd w:val="clear" w:color="auto" w:fill="auto"/>
            <w:noWrap/>
            <w:vAlign w:val="bottom"/>
            <w:hideMark/>
          </w:tcPr>
          <w:p w14:paraId="72AD607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84%</w:t>
            </w:r>
          </w:p>
        </w:tc>
        <w:tc>
          <w:tcPr>
            <w:tcW w:w="250" w:type="dxa"/>
            <w:tcBorders>
              <w:top w:val="nil"/>
              <w:left w:val="nil"/>
              <w:bottom w:val="single" w:sz="4" w:space="0" w:color="auto"/>
              <w:right w:val="nil"/>
            </w:tcBorders>
            <w:shd w:val="clear" w:color="auto" w:fill="auto"/>
            <w:noWrap/>
            <w:vAlign w:val="bottom"/>
            <w:hideMark/>
          </w:tcPr>
          <w:p w14:paraId="0059E84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1430D72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796" w:type="dxa"/>
            <w:tcBorders>
              <w:top w:val="nil"/>
              <w:left w:val="nil"/>
              <w:bottom w:val="single" w:sz="4" w:space="0" w:color="auto"/>
              <w:right w:val="nil"/>
            </w:tcBorders>
            <w:shd w:val="clear" w:color="auto" w:fill="auto"/>
            <w:noWrap/>
            <w:vAlign w:val="bottom"/>
            <w:hideMark/>
          </w:tcPr>
          <w:p w14:paraId="30BB4B4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67%</w:t>
            </w:r>
          </w:p>
        </w:tc>
        <w:tc>
          <w:tcPr>
            <w:tcW w:w="295" w:type="dxa"/>
            <w:tcBorders>
              <w:top w:val="nil"/>
              <w:left w:val="nil"/>
              <w:bottom w:val="single" w:sz="4" w:space="0" w:color="auto"/>
              <w:right w:val="nil"/>
            </w:tcBorders>
            <w:shd w:val="clear" w:color="auto" w:fill="auto"/>
            <w:noWrap/>
            <w:vAlign w:val="bottom"/>
            <w:hideMark/>
          </w:tcPr>
          <w:p w14:paraId="1C432BD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57F6266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w:t>
            </w:r>
          </w:p>
        </w:tc>
        <w:tc>
          <w:tcPr>
            <w:tcW w:w="654" w:type="dxa"/>
            <w:tcBorders>
              <w:top w:val="nil"/>
              <w:left w:val="nil"/>
              <w:bottom w:val="single" w:sz="4" w:space="0" w:color="auto"/>
              <w:right w:val="nil"/>
            </w:tcBorders>
            <w:shd w:val="clear" w:color="auto" w:fill="auto"/>
            <w:noWrap/>
            <w:vAlign w:val="bottom"/>
            <w:hideMark/>
          </w:tcPr>
          <w:p w14:paraId="192D3AC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w:t>
            </w:r>
          </w:p>
        </w:tc>
        <w:tc>
          <w:tcPr>
            <w:tcW w:w="250" w:type="dxa"/>
            <w:tcBorders>
              <w:top w:val="nil"/>
              <w:left w:val="nil"/>
              <w:bottom w:val="single" w:sz="4" w:space="0" w:color="auto"/>
              <w:right w:val="nil"/>
            </w:tcBorders>
            <w:shd w:val="clear" w:color="auto" w:fill="auto"/>
            <w:noWrap/>
            <w:vAlign w:val="bottom"/>
            <w:hideMark/>
          </w:tcPr>
          <w:p w14:paraId="7735B97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6317FE4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w:t>
            </w:r>
          </w:p>
        </w:tc>
        <w:tc>
          <w:tcPr>
            <w:tcW w:w="796" w:type="dxa"/>
            <w:tcBorders>
              <w:top w:val="nil"/>
              <w:left w:val="nil"/>
              <w:bottom w:val="single" w:sz="4" w:space="0" w:color="auto"/>
              <w:right w:val="nil"/>
            </w:tcBorders>
            <w:shd w:val="clear" w:color="auto" w:fill="auto"/>
            <w:noWrap/>
            <w:vAlign w:val="bottom"/>
            <w:hideMark/>
          </w:tcPr>
          <w:p w14:paraId="2A8244D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w:t>
            </w:r>
          </w:p>
        </w:tc>
        <w:tc>
          <w:tcPr>
            <w:tcW w:w="295" w:type="dxa"/>
            <w:tcBorders>
              <w:top w:val="nil"/>
              <w:left w:val="nil"/>
              <w:bottom w:val="single" w:sz="4" w:space="0" w:color="auto"/>
              <w:right w:val="nil"/>
            </w:tcBorders>
            <w:shd w:val="clear" w:color="auto" w:fill="auto"/>
            <w:noWrap/>
            <w:vAlign w:val="bottom"/>
            <w:hideMark/>
          </w:tcPr>
          <w:p w14:paraId="62984A5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Times New Roman" w:eastAsia="Times New Roman" w:hAnsi="Times New Roman" w:cs="Times New Roman"/>
                <w:sz w:val="20"/>
                <w:szCs w:val="20"/>
                <w:lang w:val="de-DE" w:eastAsia="de-DE"/>
              </w:rPr>
              <w:t>±</w:t>
            </w:r>
          </w:p>
        </w:tc>
        <w:tc>
          <w:tcPr>
            <w:tcW w:w="408" w:type="dxa"/>
            <w:tcBorders>
              <w:top w:val="nil"/>
              <w:left w:val="nil"/>
              <w:bottom w:val="single" w:sz="4" w:space="0" w:color="auto"/>
              <w:right w:val="nil"/>
            </w:tcBorders>
            <w:shd w:val="clear" w:color="auto" w:fill="auto"/>
            <w:noWrap/>
            <w:vAlign w:val="bottom"/>
            <w:hideMark/>
          </w:tcPr>
          <w:p w14:paraId="0768E21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w:t>
            </w:r>
          </w:p>
        </w:tc>
      </w:tr>
    </w:tbl>
    <w:p w14:paraId="17FCBF9E" w14:textId="77777777" w:rsidR="003366C6" w:rsidRDefault="003366C6" w:rsidP="003366C6">
      <w:r w:rsidRPr="00E65838">
        <w:fldChar w:fldCharType="end"/>
      </w:r>
    </w:p>
    <w:p w14:paraId="72D4B2A6" w14:textId="77777777" w:rsidR="00012087" w:rsidRDefault="00012087" w:rsidP="003366C6"/>
    <w:p w14:paraId="3403E710" w14:textId="77777777" w:rsidR="00CE7868" w:rsidRDefault="00CE7868" w:rsidP="003366C6"/>
    <w:p w14:paraId="156F7CBD" w14:textId="77777777" w:rsidR="00CE7868" w:rsidRDefault="00CE7868" w:rsidP="003366C6"/>
    <w:p w14:paraId="48CE5258" w14:textId="77777777" w:rsidR="00CE7868" w:rsidRDefault="00CE7868" w:rsidP="003366C6"/>
    <w:p w14:paraId="4B6583D0" w14:textId="77777777" w:rsidR="00CE7868" w:rsidRDefault="00CE7868" w:rsidP="003366C6"/>
    <w:p w14:paraId="75258CB0" w14:textId="77777777" w:rsidR="00CE7868" w:rsidRPr="00E65838" w:rsidRDefault="00CE7868" w:rsidP="003366C6"/>
    <w:p w14:paraId="3147165A" w14:textId="0F5117CD" w:rsidR="007F37BD" w:rsidRDefault="003366C6" w:rsidP="002B29D1">
      <w:pPr>
        <w:spacing w:line="259" w:lineRule="auto"/>
        <w:jc w:val="left"/>
      </w:pPr>
      <w:r w:rsidRPr="00E65838">
        <w:br w:type="page"/>
      </w:r>
      <w:r w:rsidR="00690F08">
        <w:fldChar w:fldCharType="begin"/>
      </w:r>
      <w:r w:rsidR="00690F08">
        <w:instrText xml:space="preserve"> LINK </w:instrText>
      </w:r>
      <w:r w:rsidR="00872571">
        <w:instrText xml:space="preserve">Excel.Sheet.12 "\\\\zi-sfs-202v-bs\\HOME_AK\\Wiedermann\\01_Techworms\\02_Methods\\04_Data analysis\\Statistics\\03_Pores_root colonization.xlsx" "Root colonization model!Z5S1:Z45S7" </w:instrText>
      </w:r>
      <w:r w:rsidR="00690F08">
        <w:instrText xml:space="preserve">\a \f 4 \h  \* MERGEFORMAT </w:instrText>
      </w:r>
      <w:r w:rsidR="00690F08">
        <w:fldChar w:fldCharType="separate"/>
      </w:r>
      <w:bookmarkStart w:id="3" w:name="_Hlk236471368"/>
    </w:p>
    <w:bookmarkEnd w:id="3"/>
    <w:p w14:paraId="514896B1" w14:textId="7E21984A" w:rsidR="002B29D1" w:rsidRDefault="002B29D1" w:rsidP="002B29D1">
      <w:pPr>
        <w:pStyle w:val="Beschriftung"/>
        <w:keepNext/>
      </w:pPr>
      <w:r>
        <w:t xml:space="preserve">Table S. </w:t>
      </w:r>
      <w:r>
        <w:fldChar w:fldCharType="begin"/>
      </w:r>
      <w:r>
        <w:instrText xml:space="preserve"> SEQ Table_S. \* ARABIC </w:instrText>
      </w:r>
      <w:r>
        <w:fldChar w:fldCharType="separate"/>
      </w:r>
      <w:r>
        <w:rPr>
          <w:noProof/>
        </w:rPr>
        <w:t>5</w:t>
      </w:r>
      <w:r>
        <w:fldChar w:fldCharType="end"/>
      </w:r>
      <w:r>
        <w:t xml:space="preserve"> </w:t>
      </w:r>
      <w:r w:rsidRPr="002B29D1">
        <w:t xml:space="preserve">Results of binomial generalized linear models quantifying </w:t>
      </w:r>
      <w:proofErr w:type="spellStart"/>
      <w:r w:rsidRPr="002B29D1">
        <w:t>anecic</w:t>
      </w:r>
      <w:proofErr w:type="spellEnd"/>
      <w:r w:rsidRPr="002B29D1">
        <w:t xml:space="preserve"> earthworm colonization and root colonization across pore types. Root colonization was evaluated for (</w:t>
      </w:r>
      <w:proofErr w:type="spellStart"/>
      <w:r w:rsidRPr="002B29D1">
        <w:t>i</w:t>
      </w:r>
      <w:proofErr w:type="spellEnd"/>
      <w:r w:rsidRPr="002B29D1">
        <w:t xml:space="preserve">) overall root presence and (ii) pores containing 1 root, 2 roots, 3 roots, or ≥4 roots. Each response variable was modeled as a binomial proportion relative to total number of pores as a function of pore type (artificial and </w:t>
      </w:r>
      <w:proofErr w:type="spellStart"/>
      <w:r w:rsidRPr="002B29D1">
        <w:t>biopore</w:t>
      </w:r>
      <w:proofErr w:type="spellEnd"/>
      <w:r w:rsidRPr="002B29D1">
        <w:t>), treatment, site and year. Shown are estimated coefficients (logit scale) with standard errors, z</w:t>
      </w:r>
      <w:r w:rsidRPr="002B29D1">
        <w:rPr>
          <w:rFonts w:ascii="Cambria Math" w:hAnsi="Cambria Math" w:cs="Cambria Math"/>
        </w:rPr>
        <w:t>‑</w:t>
      </w:r>
      <w:r w:rsidRPr="002B29D1">
        <w:t>values, and significance levels.</w:t>
      </w:r>
    </w:p>
    <w:tbl>
      <w:tblPr>
        <w:tblW w:w="8589" w:type="dxa"/>
        <w:tblBorders>
          <w:bottom w:val="single" w:sz="4" w:space="0" w:color="auto"/>
        </w:tblBorders>
        <w:tblCellMar>
          <w:left w:w="70" w:type="dxa"/>
          <w:right w:w="70" w:type="dxa"/>
        </w:tblCellMar>
        <w:tblLook w:val="04A0" w:firstRow="1" w:lastRow="0" w:firstColumn="1" w:lastColumn="0" w:noHBand="0" w:noVBand="1"/>
      </w:tblPr>
      <w:tblGrid>
        <w:gridCol w:w="1318"/>
        <w:gridCol w:w="1402"/>
        <w:gridCol w:w="1318"/>
        <w:gridCol w:w="1318"/>
        <w:gridCol w:w="1318"/>
        <w:gridCol w:w="1318"/>
        <w:gridCol w:w="597"/>
      </w:tblGrid>
      <w:tr w:rsidR="004D283E" w:rsidRPr="004D283E" w14:paraId="08707470" w14:textId="77777777" w:rsidTr="00690F08">
        <w:trPr>
          <w:trHeight w:val="289"/>
        </w:trPr>
        <w:tc>
          <w:tcPr>
            <w:tcW w:w="1318" w:type="dxa"/>
            <w:tcBorders>
              <w:top w:val="single" w:sz="4" w:space="0" w:color="auto"/>
              <w:bottom w:val="single" w:sz="4" w:space="0" w:color="auto"/>
            </w:tcBorders>
            <w:shd w:val="clear" w:color="auto" w:fill="auto"/>
            <w:noWrap/>
            <w:vAlign w:val="bottom"/>
            <w:hideMark/>
          </w:tcPr>
          <w:p w14:paraId="33AA2A01" w14:textId="7E036CC2" w:rsidR="00690F08" w:rsidRPr="00690F08" w:rsidRDefault="00690F08" w:rsidP="00690F08">
            <w:pPr>
              <w:spacing w:after="0" w:line="240" w:lineRule="auto"/>
              <w:jc w:val="left"/>
              <w:rPr>
                <w:rFonts w:eastAsia="Times New Roman" w:cs="Arial"/>
                <w:sz w:val="20"/>
                <w:szCs w:val="20"/>
                <w:lang w:eastAsia="de-DE"/>
              </w:rPr>
            </w:pPr>
          </w:p>
        </w:tc>
        <w:tc>
          <w:tcPr>
            <w:tcW w:w="1402" w:type="dxa"/>
            <w:tcBorders>
              <w:top w:val="single" w:sz="4" w:space="0" w:color="auto"/>
              <w:bottom w:val="single" w:sz="4" w:space="0" w:color="auto"/>
            </w:tcBorders>
            <w:shd w:val="clear" w:color="auto" w:fill="auto"/>
            <w:noWrap/>
            <w:vAlign w:val="bottom"/>
            <w:hideMark/>
          </w:tcPr>
          <w:p w14:paraId="221A3CE2" w14:textId="77777777" w:rsidR="00690F08" w:rsidRPr="00690F08" w:rsidRDefault="00690F08" w:rsidP="00690F08">
            <w:pPr>
              <w:spacing w:after="0" w:line="240" w:lineRule="auto"/>
              <w:jc w:val="left"/>
              <w:rPr>
                <w:rFonts w:eastAsia="Times New Roman" w:cs="Arial"/>
                <w:b/>
                <w:bCs/>
                <w:color w:val="000000"/>
                <w:sz w:val="20"/>
                <w:szCs w:val="20"/>
                <w:lang w:val="de-DE" w:eastAsia="de-DE"/>
              </w:rPr>
            </w:pPr>
            <w:proofErr w:type="spellStart"/>
            <w:r w:rsidRPr="00690F08">
              <w:rPr>
                <w:rFonts w:eastAsia="Times New Roman" w:cs="Arial"/>
                <w:b/>
                <w:bCs/>
                <w:color w:val="000000"/>
                <w:sz w:val="20"/>
                <w:szCs w:val="20"/>
                <w:lang w:val="de-DE" w:eastAsia="de-DE"/>
              </w:rPr>
              <w:t>Coefficient</w:t>
            </w:r>
            <w:proofErr w:type="spellEnd"/>
          </w:p>
        </w:tc>
        <w:tc>
          <w:tcPr>
            <w:tcW w:w="1318" w:type="dxa"/>
            <w:tcBorders>
              <w:top w:val="single" w:sz="4" w:space="0" w:color="auto"/>
              <w:bottom w:val="single" w:sz="4" w:space="0" w:color="auto"/>
            </w:tcBorders>
            <w:shd w:val="clear" w:color="auto" w:fill="auto"/>
            <w:noWrap/>
            <w:vAlign w:val="bottom"/>
            <w:hideMark/>
          </w:tcPr>
          <w:p w14:paraId="639E7FBE" w14:textId="77777777" w:rsidR="00690F08" w:rsidRPr="00690F08" w:rsidRDefault="00690F08" w:rsidP="00FC3A08">
            <w:pPr>
              <w:spacing w:after="0" w:line="240" w:lineRule="auto"/>
              <w:jc w:val="center"/>
              <w:rPr>
                <w:rFonts w:eastAsia="Times New Roman" w:cs="Arial"/>
                <w:b/>
                <w:bCs/>
                <w:color w:val="000000"/>
                <w:sz w:val="20"/>
                <w:szCs w:val="20"/>
                <w:lang w:val="de-DE" w:eastAsia="de-DE"/>
              </w:rPr>
            </w:pPr>
            <w:proofErr w:type="spellStart"/>
            <w:r w:rsidRPr="00690F08">
              <w:rPr>
                <w:rFonts w:eastAsia="Times New Roman" w:cs="Arial"/>
                <w:b/>
                <w:bCs/>
                <w:color w:val="000000"/>
                <w:sz w:val="20"/>
                <w:szCs w:val="20"/>
                <w:lang w:val="de-DE" w:eastAsia="de-DE"/>
              </w:rPr>
              <w:t>Estimate</w:t>
            </w:r>
            <w:proofErr w:type="spellEnd"/>
          </w:p>
        </w:tc>
        <w:tc>
          <w:tcPr>
            <w:tcW w:w="1318" w:type="dxa"/>
            <w:tcBorders>
              <w:top w:val="single" w:sz="4" w:space="0" w:color="auto"/>
              <w:bottom w:val="single" w:sz="4" w:space="0" w:color="auto"/>
            </w:tcBorders>
            <w:shd w:val="clear" w:color="auto" w:fill="auto"/>
            <w:noWrap/>
            <w:vAlign w:val="bottom"/>
            <w:hideMark/>
          </w:tcPr>
          <w:p w14:paraId="52978D77" w14:textId="77777777" w:rsidR="00690F08" w:rsidRPr="00690F08" w:rsidRDefault="00690F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Std. Error</w:t>
            </w:r>
          </w:p>
        </w:tc>
        <w:tc>
          <w:tcPr>
            <w:tcW w:w="1318" w:type="dxa"/>
            <w:tcBorders>
              <w:top w:val="single" w:sz="4" w:space="0" w:color="auto"/>
              <w:bottom w:val="single" w:sz="4" w:space="0" w:color="auto"/>
            </w:tcBorders>
            <w:shd w:val="clear" w:color="auto" w:fill="auto"/>
            <w:noWrap/>
            <w:vAlign w:val="bottom"/>
            <w:hideMark/>
          </w:tcPr>
          <w:p w14:paraId="1B1AE839" w14:textId="77777777" w:rsidR="00690F08" w:rsidRPr="00690F08" w:rsidRDefault="00690F08" w:rsidP="00FC3A08">
            <w:pPr>
              <w:spacing w:after="0" w:line="240" w:lineRule="auto"/>
              <w:jc w:val="center"/>
              <w:rPr>
                <w:rFonts w:eastAsia="Times New Roman" w:cs="Arial"/>
                <w:b/>
                <w:bCs/>
                <w:color w:val="000000"/>
                <w:sz w:val="20"/>
                <w:szCs w:val="20"/>
                <w:lang w:val="de-DE" w:eastAsia="de-DE"/>
              </w:rPr>
            </w:pPr>
            <w:proofErr w:type="spellStart"/>
            <w:r w:rsidRPr="00690F08">
              <w:rPr>
                <w:rFonts w:eastAsia="Times New Roman" w:cs="Arial"/>
                <w:b/>
                <w:bCs/>
                <w:color w:val="000000"/>
                <w:sz w:val="20"/>
                <w:szCs w:val="20"/>
                <w:lang w:val="de-DE" w:eastAsia="de-DE"/>
              </w:rPr>
              <w:t>z_value</w:t>
            </w:r>
            <w:proofErr w:type="spellEnd"/>
          </w:p>
        </w:tc>
        <w:tc>
          <w:tcPr>
            <w:tcW w:w="1318" w:type="dxa"/>
            <w:tcBorders>
              <w:top w:val="single" w:sz="4" w:space="0" w:color="auto"/>
              <w:bottom w:val="single" w:sz="4" w:space="0" w:color="auto"/>
            </w:tcBorders>
            <w:shd w:val="clear" w:color="auto" w:fill="auto"/>
            <w:noWrap/>
            <w:vAlign w:val="bottom"/>
            <w:hideMark/>
          </w:tcPr>
          <w:p w14:paraId="724B8BF3" w14:textId="77777777" w:rsidR="00690F08" w:rsidRPr="00690F08" w:rsidRDefault="00690F08" w:rsidP="00FC3A08">
            <w:pPr>
              <w:spacing w:after="0" w:line="240" w:lineRule="auto"/>
              <w:jc w:val="center"/>
              <w:rPr>
                <w:rFonts w:eastAsia="Times New Roman" w:cs="Arial"/>
                <w:b/>
                <w:bCs/>
                <w:color w:val="000000"/>
                <w:sz w:val="20"/>
                <w:szCs w:val="20"/>
                <w:lang w:val="de-DE" w:eastAsia="de-DE"/>
              </w:rPr>
            </w:pPr>
            <w:proofErr w:type="spellStart"/>
            <w:r w:rsidRPr="00690F08">
              <w:rPr>
                <w:rFonts w:eastAsia="Times New Roman" w:cs="Arial"/>
                <w:b/>
                <w:bCs/>
                <w:color w:val="000000"/>
                <w:sz w:val="20"/>
                <w:szCs w:val="20"/>
                <w:lang w:val="de-DE" w:eastAsia="de-DE"/>
              </w:rPr>
              <w:t>P_value</w:t>
            </w:r>
            <w:proofErr w:type="spellEnd"/>
          </w:p>
        </w:tc>
        <w:tc>
          <w:tcPr>
            <w:tcW w:w="597" w:type="dxa"/>
            <w:tcBorders>
              <w:top w:val="single" w:sz="4" w:space="0" w:color="auto"/>
              <w:bottom w:val="single" w:sz="4" w:space="0" w:color="auto"/>
            </w:tcBorders>
            <w:shd w:val="clear" w:color="auto" w:fill="auto"/>
            <w:noWrap/>
            <w:vAlign w:val="bottom"/>
            <w:hideMark/>
          </w:tcPr>
          <w:p w14:paraId="5744E0C9" w14:textId="77777777" w:rsidR="00690F08" w:rsidRPr="00690F08" w:rsidRDefault="00690F08" w:rsidP="00690F08">
            <w:pPr>
              <w:spacing w:after="0" w:line="240" w:lineRule="auto"/>
              <w:jc w:val="left"/>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Sig.</w:t>
            </w:r>
          </w:p>
        </w:tc>
      </w:tr>
      <w:tr w:rsidR="00FC3A08" w:rsidRPr="00690F08" w14:paraId="15B2B364" w14:textId="77777777" w:rsidTr="00944014">
        <w:trPr>
          <w:trHeight w:val="289"/>
        </w:trPr>
        <w:tc>
          <w:tcPr>
            <w:tcW w:w="1318" w:type="dxa"/>
            <w:vMerge w:val="restart"/>
            <w:tcBorders>
              <w:top w:val="single" w:sz="4" w:space="0" w:color="auto"/>
            </w:tcBorders>
            <w:shd w:val="clear" w:color="auto" w:fill="auto"/>
            <w:textDirection w:val="btLr"/>
            <w:vAlign w:val="center"/>
            <w:hideMark/>
          </w:tcPr>
          <w:p w14:paraId="5D2F9200" w14:textId="77777777" w:rsidR="00FC3A08" w:rsidRPr="00690F08" w:rsidRDefault="00FC3A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 xml:space="preserve">Worm </w:t>
            </w:r>
            <w:proofErr w:type="spellStart"/>
            <w:r w:rsidRPr="00690F08">
              <w:rPr>
                <w:rFonts w:eastAsia="Times New Roman" w:cs="Arial"/>
                <w:b/>
                <w:bCs/>
                <w:color w:val="000000"/>
                <w:sz w:val="20"/>
                <w:szCs w:val="20"/>
                <w:lang w:val="de-DE" w:eastAsia="de-DE"/>
              </w:rPr>
              <w:t>colonization</w:t>
            </w:r>
            <w:proofErr w:type="spellEnd"/>
            <w:r w:rsidRPr="00690F08">
              <w:rPr>
                <w:rFonts w:eastAsia="Times New Roman" w:cs="Arial"/>
                <w:b/>
                <w:bCs/>
                <w:color w:val="000000"/>
                <w:sz w:val="20"/>
                <w:szCs w:val="20"/>
                <w:lang w:val="de-DE" w:eastAsia="de-DE"/>
              </w:rPr>
              <w:t xml:space="preserve"> (Silt </w:t>
            </w:r>
            <w:proofErr w:type="spellStart"/>
            <w:r w:rsidRPr="00690F08">
              <w:rPr>
                <w:rFonts w:eastAsia="Times New Roman" w:cs="Arial"/>
                <w:b/>
                <w:bCs/>
                <w:color w:val="000000"/>
                <w:sz w:val="20"/>
                <w:szCs w:val="20"/>
                <w:lang w:val="de-DE" w:eastAsia="de-DE"/>
              </w:rPr>
              <w:t>Loam</w:t>
            </w:r>
            <w:proofErr w:type="spellEnd"/>
            <w:r w:rsidRPr="00690F08">
              <w:rPr>
                <w:rFonts w:eastAsia="Times New Roman" w:cs="Arial"/>
                <w:b/>
                <w:bCs/>
                <w:color w:val="000000"/>
                <w:sz w:val="20"/>
                <w:szCs w:val="20"/>
                <w:lang w:val="de-DE" w:eastAsia="de-DE"/>
              </w:rPr>
              <w:t>)</w:t>
            </w:r>
          </w:p>
        </w:tc>
        <w:tc>
          <w:tcPr>
            <w:tcW w:w="1402" w:type="dxa"/>
            <w:tcBorders>
              <w:top w:val="single" w:sz="4" w:space="0" w:color="auto"/>
            </w:tcBorders>
            <w:shd w:val="clear" w:color="auto" w:fill="auto"/>
            <w:noWrap/>
            <w:vAlign w:val="bottom"/>
            <w:hideMark/>
          </w:tcPr>
          <w:p w14:paraId="0500F560"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Pore type</w:t>
            </w:r>
          </w:p>
        </w:tc>
        <w:tc>
          <w:tcPr>
            <w:tcW w:w="1318" w:type="dxa"/>
            <w:tcBorders>
              <w:top w:val="single" w:sz="4" w:space="0" w:color="auto"/>
            </w:tcBorders>
            <w:shd w:val="clear" w:color="auto" w:fill="auto"/>
            <w:noWrap/>
            <w:hideMark/>
          </w:tcPr>
          <w:p w14:paraId="10D22285" w14:textId="0449428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1.21</w:t>
            </w:r>
          </w:p>
        </w:tc>
        <w:tc>
          <w:tcPr>
            <w:tcW w:w="1318" w:type="dxa"/>
            <w:tcBorders>
              <w:top w:val="single" w:sz="4" w:space="0" w:color="auto"/>
            </w:tcBorders>
            <w:shd w:val="clear" w:color="auto" w:fill="auto"/>
            <w:noWrap/>
            <w:hideMark/>
          </w:tcPr>
          <w:p w14:paraId="6882F618" w14:textId="1132FCB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0.27</w:t>
            </w:r>
          </w:p>
        </w:tc>
        <w:tc>
          <w:tcPr>
            <w:tcW w:w="1318" w:type="dxa"/>
            <w:tcBorders>
              <w:top w:val="single" w:sz="4" w:space="0" w:color="auto"/>
            </w:tcBorders>
            <w:shd w:val="clear" w:color="auto" w:fill="auto"/>
            <w:noWrap/>
            <w:hideMark/>
          </w:tcPr>
          <w:p w14:paraId="0327F640" w14:textId="24A40436"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4.53</w:t>
            </w:r>
          </w:p>
        </w:tc>
        <w:tc>
          <w:tcPr>
            <w:tcW w:w="1318" w:type="dxa"/>
            <w:tcBorders>
              <w:top w:val="single" w:sz="4" w:space="0" w:color="auto"/>
            </w:tcBorders>
            <w:shd w:val="clear" w:color="auto" w:fill="auto"/>
            <w:noWrap/>
            <w:hideMark/>
          </w:tcPr>
          <w:p w14:paraId="2F1EAE92" w14:textId="60B1BF6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tcBorders>
              <w:top w:val="single" w:sz="4" w:space="0" w:color="auto"/>
            </w:tcBorders>
            <w:shd w:val="clear" w:color="auto" w:fill="auto"/>
            <w:noWrap/>
            <w:vAlign w:val="bottom"/>
            <w:hideMark/>
          </w:tcPr>
          <w:p w14:paraId="471BEF28"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21E67C45" w14:textId="77777777" w:rsidTr="00944014">
        <w:trPr>
          <w:trHeight w:val="289"/>
        </w:trPr>
        <w:tc>
          <w:tcPr>
            <w:tcW w:w="1318" w:type="dxa"/>
            <w:vMerge/>
            <w:vAlign w:val="center"/>
            <w:hideMark/>
          </w:tcPr>
          <w:p w14:paraId="0398BF5A"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15F17FC4"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AP50</w:t>
            </w:r>
          </w:p>
        </w:tc>
        <w:tc>
          <w:tcPr>
            <w:tcW w:w="1318" w:type="dxa"/>
            <w:shd w:val="clear" w:color="auto" w:fill="auto"/>
            <w:noWrap/>
            <w:hideMark/>
          </w:tcPr>
          <w:p w14:paraId="6CBF5226" w14:textId="6CBD0CF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-0.02</w:t>
            </w:r>
          </w:p>
        </w:tc>
        <w:tc>
          <w:tcPr>
            <w:tcW w:w="1318" w:type="dxa"/>
            <w:shd w:val="clear" w:color="auto" w:fill="auto"/>
            <w:noWrap/>
            <w:hideMark/>
          </w:tcPr>
          <w:p w14:paraId="02BF74BE" w14:textId="4D7A383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0.46</w:t>
            </w:r>
          </w:p>
        </w:tc>
        <w:tc>
          <w:tcPr>
            <w:tcW w:w="1318" w:type="dxa"/>
            <w:shd w:val="clear" w:color="auto" w:fill="auto"/>
            <w:noWrap/>
            <w:hideMark/>
          </w:tcPr>
          <w:p w14:paraId="05EE5719" w14:textId="4CBB1FF6"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-0.04</w:t>
            </w:r>
          </w:p>
        </w:tc>
        <w:tc>
          <w:tcPr>
            <w:tcW w:w="1318" w:type="dxa"/>
            <w:shd w:val="clear" w:color="auto" w:fill="auto"/>
            <w:noWrap/>
            <w:hideMark/>
          </w:tcPr>
          <w:p w14:paraId="239004CC" w14:textId="62507E1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0.97</w:t>
            </w:r>
          </w:p>
        </w:tc>
        <w:tc>
          <w:tcPr>
            <w:tcW w:w="597" w:type="dxa"/>
            <w:shd w:val="clear" w:color="auto" w:fill="auto"/>
            <w:noWrap/>
            <w:vAlign w:val="bottom"/>
            <w:hideMark/>
          </w:tcPr>
          <w:p w14:paraId="6714BEBE"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54A66C93" w14:textId="77777777" w:rsidTr="00944014">
        <w:trPr>
          <w:trHeight w:val="289"/>
        </w:trPr>
        <w:tc>
          <w:tcPr>
            <w:tcW w:w="1318" w:type="dxa"/>
            <w:vMerge/>
            <w:vAlign w:val="center"/>
            <w:hideMark/>
          </w:tcPr>
          <w:p w14:paraId="223A1AD1"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2A237CCC"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AP100</w:t>
            </w:r>
          </w:p>
        </w:tc>
        <w:tc>
          <w:tcPr>
            <w:tcW w:w="1318" w:type="dxa"/>
            <w:shd w:val="clear" w:color="auto" w:fill="auto"/>
            <w:noWrap/>
            <w:hideMark/>
          </w:tcPr>
          <w:p w14:paraId="2E7772C8" w14:textId="1609483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0.27</w:t>
            </w:r>
          </w:p>
        </w:tc>
        <w:tc>
          <w:tcPr>
            <w:tcW w:w="1318" w:type="dxa"/>
            <w:shd w:val="clear" w:color="auto" w:fill="auto"/>
            <w:noWrap/>
            <w:hideMark/>
          </w:tcPr>
          <w:p w14:paraId="377B1FE0" w14:textId="160CF5B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0.37</w:t>
            </w:r>
          </w:p>
        </w:tc>
        <w:tc>
          <w:tcPr>
            <w:tcW w:w="1318" w:type="dxa"/>
            <w:shd w:val="clear" w:color="auto" w:fill="auto"/>
            <w:noWrap/>
            <w:hideMark/>
          </w:tcPr>
          <w:p w14:paraId="09829737" w14:textId="1D8DF916"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0.74</w:t>
            </w:r>
          </w:p>
        </w:tc>
        <w:tc>
          <w:tcPr>
            <w:tcW w:w="1318" w:type="dxa"/>
            <w:shd w:val="clear" w:color="auto" w:fill="auto"/>
            <w:noWrap/>
            <w:hideMark/>
          </w:tcPr>
          <w:p w14:paraId="71EFCD5A" w14:textId="1EB6930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0.46</w:t>
            </w:r>
          </w:p>
        </w:tc>
        <w:tc>
          <w:tcPr>
            <w:tcW w:w="597" w:type="dxa"/>
            <w:shd w:val="clear" w:color="auto" w:fill="auto"/>
            <w:noWrap/>
            <w:vAlign w:val="bottom"/>
            <w:hideMark/>
          </w:tcPr>
          <w:p w14:paraId="17A5F4A0"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46AB2D7E" w14:textId="77777777" w:rsidTr="00944014">
        <w:trPr>
          <w:trHeight w:val="289"/>
        </w:trPr>
        <w:tc>
          <w:tcPr>
            <w:tcW w:w="1318" w:type="dxa"/>
            <w:vMerge/>
            <w:vAlign w:val="center"/>
            <w:hideMark/>
          </w:tcPr>
          <w:p w14:paraId="0FA02410"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0D94396E"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AP200</w:t>
            </w:r>
          </w:p>
        </w:tc>
        <w:tc>
          <w:tcPr>
            <w:tcW w:w="1318" w:type="dxa"/>
            <w:shd w:val="clear" w:color="auto" w:fill="auto"/>
            <w:noWrap/>
            <w:hideMark/>
          </w:tcPr>
          <w:p w14:paraId="0A6BEC9C" w14:textId="70D39163"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-0.25</w:t>
            </w:r>
          </w:p>
        </w:tc>
        <w:tc>
          <w:tcPr>
            <w:tcW w:w="1318" w:type="dxa"/>
            <w:shd w:val="clear" w:color="auto" w:fill="auto"/>
            <w:noWrap/>
            <w:hideMark/>
          </w:tcPr>
          <w:p w14:paraId="6960C043" w14:textId="0DFE104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0.24</w:t>
            </w:r>
          </w:p>
        </w:tc>
        <w:tc>
          <w:tcPr>
            <w:tcW w:w="1318" w:type="dxa"/>
            <w:shd w:val="clear" w:color="auto" w:fill="auto"/>
            <w:noWrap/>
            <w:hideMark/>
          </w:tcPr>
          <w:p w14:paraId="3FBCAEE5" w14:textId="72151D04"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-1.05</w:t>
            </w:r>
          </w:p>
        </w:tc>
        <w:tc>
          <w:tcPr>
            <w:tcW w:w="1318" w:type="dxa"/>
            <w:shd w:val="clear" w:color="auto" w:fill="auto"/>
            <w:noWrap/>
            <w:hideMark/>
          </w:tcPr>
          <w:p w14:paraId="448E57E4" w14:textId="3C31822A"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0.29</w:t>
            </w:r>
          </w:p>
        </w:tc>
        <w:tc>
          <w:tcPr>
            <w:tcW w:w="597" w:type="dxa"/>
            <w:shd w:val="clear" w:color="auto" w:fill="auto"/>
            <w:noWrap/>
            <w:vAlign w:val="bottom"/>
            <w:hideMark/>
          </w:tcPr>
          <w:p w14:paraId="23CE915C"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476E243D" w14:textId="77777777" w:rsidTr="00944014">
        <w:trPr>
          <w:trHeight w:val="289"/>
        </w:trPr>
        <w:tc>
          <w:tcPr>
            <w:tcW w:w="1318" w:type="dxa"/>
            <w:vMerge/>
            <w:vAlign w:val="center"/>
            <w:hideMark/>
          </w:tcPr>
          <w:p w14:paraId="2FFD2805"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1DF51B37"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Year</w:t>
            </w:r>
          </w:p>
        </w:tc>
        <w:tc>
          <w:tcPr>
            <w:tcW w:w="1318" w:type="dxa"/>
            <w:shd w:val="clear" w:color="auto" w:fill="auto"/>
            <w:noWrap/>
            <w:hideMark/>
          </w:tcPr>
          <w:p w14:paraId="5F21C6D3" w14:textId="13BE51E4"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1318" w:type="dxa"/>
            <w:shd w:val="clear" w:color="auto" w:fill="auto"/>
            <w:noWrap/>
            <w:hideMark/>
          </w:tcPr>
          <w:p w14:paraId="2DD56F2F" w14:textId="61679FD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0.14</w:t>
            </w:r>
          </w:p>
        </w:tc>
        <w:tc>
          <w:tcPr>
            <w:tcW w:w="1318" w:type="dxa"/>
            <w:shd w:val="clear" w:color="auto" w:fill="auto"/>
            <w:noWrap/>
            <w:hideMark/>
          </w:tcPr>
          <w:p w14:paraId="70173271" w14:textId="4CB475F3"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0.35</w:t>
            </w:r>
          </w:p>
        </w:tc>
        <w:tc>
          <w:tcPr>
            <w:tcW w:w="1318" w:type="dxa"/>
            <w:shd w:val="clear" w:color="auto" w:fill="auto"/>
            <w:noWrap/>
            <w:hideMark/>
          </w:tcPr>
          <w:p w14:paraId="44F7071F" w14:textId="0A034E6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0.73</w:t>
            </w:r>
          </w:p>
        </w:tc>
        <w:tc>
          <w:tcPr>
            <w:tcW w:w="597" w:type="dxa"/>
            <w:shd w:val="clear" w:color="auto" w:fill="auto"/>
            <w:noWrap/>
            <w:vAlign w:val="bottom"/>
            <w:hideMark/>
          </w:tcPr>
          <w:p w14:paraId="53D903A8"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47CC2A0F" w14:textId="77777777" w:rsidTr="00944014">
        <w:trPr>
          <w:trHeight w:val="289"/>
        </w:trPr>
        <w:tc>
          <w:tcPr>
            <w:tcW w:w="1318" w:type="dxa"/>
            <w:shd w:val="clear" w:color="auto" w:fill="auto"/>
            <w:noWrap/>
            <w:vAlign w:val="bottom"/>
            <w:hideMark/>
          </w:tcPr>
          <w:p w14:paraId="67711AB0"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402" w:type="dxa"/>
            <w:shd w:val="clear" w:color="auto" w:fill="auto"/>
            <w:noWrap/>
            <w:vAlign w:val="bottom"/>
            <w:hideMark/>
          </w:tcPr>
          <w:p w14:paraId="7919CCAB"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318" w:type="dxa"/>
            <w:shd w:val="clear" w:color="auto" w:fill="auto"/>
            <w:noWrap/>
            <w:hideMark/>
          </w:tcPr>
          <w:p w14:paraId="6DCDAA30"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0606ED33"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52C67772"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22E139EA"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597" w:type="dxa"/>
            <w:shd w:val="clear" w:color="auto" w:fill="auto"/>
            <w:noWrap/>
            <w:vAlign w:val="bottom"/>
            <w:hideMark/>
          </w:tcPr>
          <w:p w14:paraId="35779642" w14:textId="77777777" w:rsidR="00FC3A08" w:rsidRPr="00690F08" w:rsidRDefault="00FC3A08" w:rsidP="00FC3A08">
            <w:pPr>
              <w:spacing w:after="0" w:line="240" w:lineRule="auto"/>
              <w:jc w:val="left"/>
              <w:rPr>
                <w:rFonts w:eastAsia="Times New Roman" w:cs="Arial"/>
                <w:sz w:val="20"/>
                <w:szCs w:val="20"/>
                <w:lang w:val="de-DE" w:eastAsia="de-DE"/>
              </w:rPr>
            </w:pPr>
          </w:p>
        </w:tc>
      </w:tr>
      <w:tr w:rsidR="00FC3A08" w:rsidRPr="00690F08" w14:paraId="749CFCC7" w14:textId="77777777" w:rsidTr="00944014">
        <w:trPr>
          <w:trHeight w:val="289"/>
        </w:trPr>
        <w:tc>
          <w:tcPr>
            <w:tcW w:w="1318" w:type="dxa"/>
            <w:vMerge w:val="restart"/>
            <w:shd w:val="clear" w:color="auto" w:fill="auto"/>
            <w:noWrap/>
            <w:textDirection w:val="btLr"/>
            <w:vAlign w:val="center"/>
            <w:hideMark/>
          </w:tcPr>
          <w:p w14:paraId="7E76513F" w14:textId="77777777" w:rsidR="00FC3A08" w:rsidRPr="00690F08" w:rsidRDefault="00FC3A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 xml:space="preserve">Root </w:t>
            </w:r>
            <w:proofErr w:type="spellStart"/>
            <w:r w:rsidRPr="00690F08">
              <w:rPr>
                <w:rFonts w:eastAsia="Times New Roman" w:cs="Arial"/>
                <w:b/>
                <w:bCs/>
                <w:color w:val="000000"/>
                <w:sz w:val="20"/>
                <w:szCs w:val="20"/>
                <w:lang w:val="de-DE" w:eastAsia="de-DE"/>
              </w:rPr>
              <w:t>colonization</w:t>
            </w:r>
            <w:proofErr w:type="spellEnd"/>
          </w:p>
        </w:tc>
        <w:tc>
          <w:tcPr>
            <w:tcW w:w="1402" w:type="dxa"/>
            <w:shd w:val="clear" w:color="auto" w:fill="auto"/>
            <w:noWrap/>
            <w:vAlign w:val="bottom"/>
            <w:hideMark/>
          </w:tcPr>
          <w:p w14:paraId="1C17C8E3"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Pore Type</w:t>
            </w:r>
          </w:p>
        </w:tc>
        <w:tc>
          <w:tcPr>
            <w:tcW w:w="1318" w:type="dxa"/>
            <w:shd w:val="clear" w:color="auto" w:fill="auto"/>
            <w:noWrap/>
            <w:hideMark/>
          </w:tcPr>
          <w:p w14:paraId="57826EA0" w14:textId="7BF8811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-0.91</w:t>
            </w:r>
          </w:p>
        </w:tc>
        <w:tc>
          <w:tcPr>
            <w:tcW w:w="1318" w:type="dxa"/>
            <w:shd w:val="clear" w:color="auto" w:fill="auto"/>
            <w:noWrap/>
            <w:hideMark/>
          </w:tcPr>
          <w:p w14:paraId="41DAD8E0" w14:textId="08859A0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0.07</w:t>
            </w:r>
          </w:p>
        </w:tc>
        <w:tc>
          <w:tcPr>
            <w:tcW w:w="1318" w:type="dxa"/>
            <w:shd w:val="clear" w:color="auto" w:fill="auto"/>
            <w:noWrap/>
            <w:hideMark/>
          </w:tcPr>
          <w:p w14:paraId="03BEE0AC" w14:textId="4C25BB7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-12.46</w:t>
            </w:r>
          </w:p>
        </w:tc>
        <w:tc>
          <w:tcPr>
            <w:tcW w:w="1318" w:type="dxa"/>
            <w:shd w:val="clear" w:color="auto" w:fill="auto"/>
            <w:noWrap/>
            <w:hideMark/>
          </w:tcPr>
          <w:p w14:paraId="4CBDCB0D" w14:textId="427B514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28237DC7"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2F2D9673" w14:textId="77777777" w:rsidTr="00944014">
        <w:trPr>
          <w:trHeight w:val="289"/>
        </w:trPr>
        <w:tc>
          <w:tcPr>
            <w:tcW w:w="1318" w:type="dxa"/>
            <w:vMerge/>
            <w:vAlign w:val="center"/>
            <w:hideMark/>
          </w:tcPr>
          <w:p w14:paraId="459A550E"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4CBDD02E"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AP50</w:t>
            </w:r>
          </w:p>
        </w:tc>
        <w:tc>
          <w:tcPr>
            <w:tcW w:w="1318" w:type="dxa"/>
            <w:shd w:val="clear" w:color="auto" w:fill="auto"/>
            <w:noWrap/>
            <w:hideMark/>
          </w:tcPr>
          <w:p w14:paraId="28E8433D" w14:textId="0044784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-0.21</w:t>
            </w:r>
          </w:p>
        </w:tc>
        <w:tc>
          <w:tcPr>
            <w:tcW w:w="1318" w:type="dxa"/>
            <w:shd w:val="clear" w:color="auto" w:fill="auto"/>
            <w:noWrap/>
            <w:hideMark/>
          </w:tcPr>
          <w:p w14:paraId="71683C6C" w14:textId="39259E9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0.11</w:t>
            </w:r>
          </w:p>
        </w:tc>
        <w:tc>
          <w:tcPr>
            <w:tcW w:w="1318" w:type="dxa"/>
            <w:shd w:val="clear" w:color="auto" w:fill="auto"/>
            <w:noWrap/>
            <w:hideMark/>
          </w:tcPr>
          <w:p w14:paraId="46E2DD17" w14:textId="2204E70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-1.93</w:t>
            </w:r>
          </w:p>
        </w:tc>
        <w:tc>
          <w:tcPr>
            <w:tcW w:w="1318" w:type="dxa"/>
            <w:shd w:val="clear" w:color="auto" w:fill="auto"/>
            <w:noWrap/>
            <w:hideMark/>
          </w:tcPr>
          <w:p w14:paraId="08489DE4" w14:textId="2A54C96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597" w:type="dxa"/>
            <w:shd w:val="clear" w:color="auto" w:fill="auto"/>
            <w:noWrap/>
            <w:vAlign w:val="bottom"/>
            <w:hideMark/>
          </w:tcPr>
          <w:p w14:paraId="64DDE1D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5FCCD457" w14:textId="77777777" w:rsidTr="00944014">
        <w:trPr>
          <w:trHeight w:val="289"/>
        </w:trPr>
        <w:tc>
          <w:tcPr>
            <w:tcW w:w="1318" w:type="dxa"/>
            <w:vMerge/>
            <w:vAlign w:val="center"/>
            <w:hideMark/>
          </w:tcPr>
          <w:p w14:paraId="02F18D1A"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07BED153"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AP100</w:t>
            </w:r>
          </w:p>
        </w:tc>
        <w:tc>
          <w:tcPr>
            <w:tcW w:w="1318" w:type="dxa"/>
            <w:shd w:val="clear" w:color="auto" w:fill="auto"/>
            <w:noWrap/>
            <w:hideMark/>
          </w:tcPr>
          <w:p w14:paraId="3E711D72" w14:textId="1E8D17F0"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-0.03</w:t>
            </w:r>
          </w:p>
        </w:tc>
        <w:tc>
          <w:tcPr>
            <w:tcW w:w="1318" w:type="dxa"/>
            <w:shd w:val="clear" w:color="auto" w:fill="auto"/>
            <w:noWrap/>
            <w:hideMark/>
          </w:tcPr>
          <w:p w14:paraId="1483630B" w14:textId="044DE26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0.09</w:t>
            </w:r>
          </w:p>
        </w:tc>
        <w:tc>
          <w:tcPr>
            <w:tcW w:w="1318" w:type="dxa"/>
            <w:shd w:val="clear" w:color="auto" w:fill="auto"/>
            <w:noWrap/>
            <w:hideMark/>
          </w:tcPr>
          <w:p w14:paraId="0F7B4FE0" w14:textId="034DBE9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-0.34</w:t>
            </w:r>
          </w:p>
        </w:tc>
        <w:tc>
          <w:tcPr>
            <w:tcW w:w="1318" w:type="dxa"/>
            <w:shd w:val="clear" w:color="auto" w:fill="auto"/>
            <w:noWrap/>
            <w:hideMark/>
          </w:tcPr>
          <w:p w14:paraId="08B404AB" w14:textId="7F6205B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0.73</w:t>
            </w:r>
          </w:p>
        </w:tc>
        <w:tc>
          <w:tcPr>
            <w:tcW w:w="597" w:type="dxa"/>
            <w:shd w:val="clear" w:color="auto" w:fill="auto"/>
            <w:noWrap/>
            <w:vAlign w:val="bottom"/>
            <w:hideMark/>
          </w:tcPr>
          <w:p w14:paraId="7D23C1C0"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5FBABF31" w14:textId="77777777" w:rsidTr="00944014">
        <w:trPr>
          <w:trHeight w:val="289"/>
        </w:trPr>
        <w:tc>
          <w:tcPr>
            <w:tcW w:w="1318" w:type="dxa"/>
            <w:vMerge/>
            <w:vAlign w:val="center"/>
            <w:hideMark/>
          </w:tcPr>
          <w:p w14:paraId="4FFAF588"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69AA39C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AP200</w:t>
            </w:r>
          </w:p>
        </w:tc>
        <w:tc>
          <w:tcPr>
            <w:tcW w:w="1318" w:type="dxa"/>
            <w:shd w:val="clear" w:color="auto" w:fill="auto"/>
            <w:noWrap/>
            <w:hideMark/>
          </w:tcPr>
          <w:p w14:paraId="427732D4" w14:textId="705D805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-0.03</w:t>
            </w:r>
          </w:p>
        </w:tc>
        <w:tc>
          <w:tcPr>
            <w:tcW w:w="1318" w:type="dxa"/>
            <w:shd w:val="clear" w:color="auto" w:fill="auto"/>
            <w:noWrap/>
            <w:hideMark/>
          </w:tcPr>
          <w:p w14:paraId="71E5B6F2" w14:textId="054D2CC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0.11</w:t>
            </w:r>
          </w:p>
        </w:tc>
        <w:tc>
          <w:tcPr>
            <w:tcW w:w="1318" w:type="dxa"/>
            <w:shd w:val="clear" w:color="auto" w:fill="auto"/>
            <w:noWrap/>
            <w:hideMark/>
          </w:tcPr>
          <w:p w14:paraId="14A84A24" w14:textId="5A332B6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-0.30</w:t>
            </w:r>
          </w:p>
        </w:tc>
        <w:tc>
          <w:tcPr>
            <w:tcW w:w="1318" w:type="dxa"/>
            <w:shd w:val="clear" w:color="auto" w:fill="auto"/>
            <w:noWrap/>
            <w:hideMark/>
          </w:tcPr>
          <w:p w14:paraId="17311408" w14:textId="05BD8DA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0.76</w:t>
            </w:r>
          </w:p>
        </w:tc>
        <w:tc>
          <w:tcPr>
            <w:tcW w:w="597" w:type="dxa"/>
            <w:shd w:val="clear" w:color="auto" w:fill="auto"/>
            <w:noWrap/>
            <w:vAlign w:val="bottom"/>
            <w:hideMark/>
          </w:tcPr>
          <w:p w14:paraId="50DA3F49"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4152BDE8" w14:textId="77777777" w:rsidTr="00944014">
        <w:trPr>
          <w:trHeight w:val="289"/>
        </w:trPr>
        <w:tc>
          <w:tcPr>
            <w:tcW w:w="1318" w:type="dxa"/>
            <w:vMerge/>
            <w:vAlign w:val="center"/>
            <w:hideMark/>
          </w:tcPr>
          <w:p w14:paraId="1A459551"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7A7E081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Year</w:t>
            </w:r>
          </w:p>
        </w:tc>
        <w:tc>
          <w:tcPr>
            <w:tcW w:w="1318" w:type="dxa"/>
            <w:shd w:val="clear" w:color="auto" w:fill="auto"/>
            <w:noWrap/>
            <w:hideMark/>
          </w:tcPr>
          <w:p w14:paraId="50090EA8" w14:textId="5333E2D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0.17</w:t>
            </w:r>
          </w:p>
        </w:tc>
        <w:tc>
          <w:tcPr>
            <w:tcW w:w="1318" w:type="dxa"/>
            <w:shd w:val="clear" w:color="auto" w:fill="auto"/>
            <w:noWrap/>
            <w:hideMark/>
          </w:tcPr>
          <w:p w14:paraId="068414C8" w14:textId="13CB1AF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0.06</w:t>
            </w:r>
          </w:p>
        </w:tc>
        <w:tc>
          <w:tcPr>
            <w:tcW w:w="1318" w:type="dxa"/>
            <w:shd w:val="clear" w:color="auto" w:fill="auto"/>
            <w:noWrap/>
            <w:hideMark/>
          </w:tcPr>
          <w:p w14:paraId="141DF6A7" w14:textId="71766DD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2.62</w:t>
            </w:r>
          </w:p>
        </w:tc>
        <w:tc>
          <w:tcPr>
            <w:tcW w:w="1318" w:type="dxa"/>
            <w:shd w:val="clear" w:color="auto" w:fill="auto"/>
            <w:noWrap/>
            <w:hideMark/>
          </w:tcPr>
          <w:p w14:paraId="5C8C2EC5" w14:textId="1C472F40"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0.01</w:t>
            </w:r>
          </w:p>
        </w:tc>
        <w:tc>
          <w:tcPr>
            <w:tcW w:w="597" w:type="dxa"/>
            <w:shd w:val="clear" w:color="auto" w:fill="auto"/>
            <w:noWrap/>
            <w:vAlign w:val="bottom"/>
            <w:hideMark/>
          </w:tcPr>
          <w:p w14:paraId="08EB2E0F"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548F50DE" w14:textId="77777777" w:rsidTr="00944014">
        <w:trPr>
          <w:trHeight w:val="289"/>
        </w:trPr>
        <w:tc>
          <w:tcPr>
            <w:tcW w:w="1318" w:type="dxa"/>
            <w:vMerge/>
            <w:vAlign w:val="center"/>
            <w:hideMark/>
          </w:tcPr>
          <w:p w14:paraId="1E4C3990"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6D48F957"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Site</w:t>
            </w:r>
          </w:p>
        </w:tc>
        <w:tc>
          <w:tcPr>
            <w:tcW w:w="1318" w:type="dxa"/>
            <w:shd w:val="clear" w:color="auto" w:fill="auto"/>
            <w:noWrap/>
            <w:hideMark/>
          </w:tcPr>
          <w:p w14:paraId="23926901" w14:textId="13981CF6"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0.53</w:t>
            </w:r>
          </w:p>
        </w:tc>
        <w:tc>
          <w:tcPr>
            <w:tcW w:w="1318" w:type="dxa"/>
            <w:shd w:val="clear" w:color="auto" w:fill="auto"/>
            <w:noWrap/>
            <w:hideMark/>
          </w:tcPr>
          <w:p w14:paraId="42D32281" w14:textId="6C12ABD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0.09</w:t>
            </w:r>
          </w:p>
        </w:tc>
        <w:tc>
          <w:tcPr>
            <w:tcW w:w="1318" w:type="dxa"/>
            <w:shd w:val="clear" w:color="auto" w:fill="auto"/>
            <w:noWrap/>
            <w:hideMark/>
          </w:tcPr>
          <w:p w14:paraId="38DF9238" w14:textId="6B58257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6.10</w:t>
            </w:r>
          </w:p>
        </w:tc>
        <w:tc>
          <w:tcPr>
            <w:tcW w:w="1318" w:type="dxa"/>
            <w:shd w:val="clear" w:color="auto" w:fill="auto"/>
            <w:noWrap/>
            <w:hideMark/>
          </w:tcPr>
          <w:p w14:paraId="73F942A3" w14:textId="58A3C13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3C7E4E51"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2D76C8A9" w14:textId="77777777" w:rsidTr="00944014">
        <w:trPr>
          <w:trHeight w:val="289"/>
        </w:trPr>
        <w:tc>
          <w:tcPr>
            <w:tcW w:w="1318" w:type="dxa"/>
            <w:shd w:val="clear" w:color="auto" w:fill="auto"/>
            <w:noWrap/>
            <w:vAlign w:val="bottom"/>
            <w:hideMark/>
          </w:tcPr>
          <w:p w14:paraId="191E2D84" w14:textId="77777777" w:rsidR="00FC3A08" w:rsidRPr="00690F08" w:rsidRDefault="00FC3A08" w:rsidP="00FC3A08">
            <w:pPr>
              <w:spacing w:after="0" w:line="240" w:lineRule="auto"/>
              <w:jc w:val="left"/>
              <w:rPr>
                <w:rFonts w:eastAsia="Times New Roman" w:cs="Arial"/>
                <w:color w:val="000000"/>
                <w:sz w:val="20"/>
                <w:szCs w:val="20"/>
                <w:lang w:val="de-DE" w:eastAsia="de-DE"/>
              </w:rPr>
            </w:pPr>
          </w:p>
        </w:tc>
        <w:tc>
          <w:tcPr>
            <w:tcW w:w="1402" w:type="dxa"/>
            <w:shd w:val="clear" w:color="auto" w:fill="auto"/>
            <w:noWrap/>
            <w:vAlign w:val="bottom"/>
            <w:hideMark/>
          </w:tcPr>
          <w:p w14:paraId="35C4E4C4"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318" w:type="dxa"/>
            <w:shd w:val="clear" w:color="auto" w:fill="auto"/>
            <w:noWrap/>
            <w:hideMark/>
          </w:tcPr>
          <w:p w14:paraId="5D88F570"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6A3CB967"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36A19DF4"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713564F1"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597" w:type="dxa"/>
            <w:shd w:val="clear" w:color="auto" w:fill="auto"/>
            <w:noWrap/>
            <w:vAlign w:val="bottom"/>
            <w:hideMark/>
          </w:tcPr>
          <w:p w14:paraId="286E6072" w14:textId="77777777" w:rsidR="00FC3A08" w:rsidRPr="00690F08" w:rsidRDefault="00FC3A08" w:rsidP="00FC3A08">
            <w:pPr>
              <w:spacing w:after="0" w:line="240" w:lineRule="auto"/>
              <w:jc w:val="left"/>
              <w:rPr>
                <w:rFonts w:eastAsia="Times New Roman" w:cs="Arial"/>
                <w:sz w:val="20"/>
                <w:szCs w:val="20"/>
                <w:lang w:val="de-DE" w:eastAsia="de-DE"/>
              </w:rPr>
            </w:pPr>
          </w:p>
        </w:tc>
      </w:tr>
      <w:tr w:rsidR="00FC3A08" w:rsidRPr="00690F08" w14:paraId="514BF618" w14:textId="77777777" w:rsidTr="00944014">
        <w:trPr>
          <w:trHeight w:val="289"/>
        </w:trPr>
        <w:tc>
          <w:tcPr>
            <w:tcW w:w="1318" w:type="dxa"/>
            <w:vMerge w:val="restart"/>
            <w:shd w:val="clear" w:color="auto" w:fill="auto"/>
            <w:noWrap/>
            <w:textDirection w:val="btLr"/>
            <w:vAlign w:val="center"/>
            <w:hideMark/>
          </w:tcPr>
          <w:p w14:paraId="40FCCDAB" w14:textId="77777777" w:rsidR="00FC3A08" w:rsidRPr="00690F08" w:rsidRDefault="00FC3A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1 Root</w:t>
            </w:r>
          </w:p>
        </w:tc>
        <w:tc>
          <w:tcPr>
            <w:tcW w:w="1402" w:type="dxa"/>
            <w:shd w:val="clear" w:color="auto" w:fill="auto"/>
            <w:noWrap/>
            <w:vAlign w:val="bottom"/>
            <w:hideMark/>
          </w:tcPr>
          <w:p w14:paraId="3D6ADD88"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Pore Type</w:t>
            </w:r>
          </w:p>
        </w:tc>
        <w:tc>
          <w:tcPr>
            <w:tcW w:w="1318" w:type="dxa"/>
            <w:shd w:val="clear" w:color="auto" w:fill="auto"/>
            <w:noWrap/>
            <w:hideMark/>
          </w:tcPr>
          <w:p w14:paraId="47C17E07" w14:textId="1FE21A9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0.58</w:t>
            </w:r>
          </w:p>
        </w:tc>
        <w:tc>
          <w:tcPr>
            <w:tcW w:w="1318" w:type="dxa"/>
            <w:shd w:val="clear" w:color="auto" w:fill="auto"/>
            <w:noWrap/>
            <w:hideMark/>
          </w:tcPr>
          <w:p w14:paraId="650CA14A" w14:textId="1116DCF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0.06</w:t>
            </w:r>
          </w:p>
        </w:tc>
        <w:tc>
          <w:tcPr>
            <w:tcW w:w="1318" w:type="dxa"/>
            <w:shd w:val="clear" w:color="auto" w:fill="auto"/>
            <w:noWrap/>
            <w:hideMark/>
          </w:tcPr>
          <w:p w14:paraId="3094906A" w14:textId="2BF792A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9.14</w:t>
            </w:r>
          </w:p>
        </w:tc>
        <w:tc>
          <w:tcPr>
            <w:tcW w:w="1318" w:type="dxa"/>
            <w:shd w:val="clear" w:color="auto" w:fill="auto"/>
            <w:noWrap/>
            <w:hideMark/>
          </w:tcPr>
          <w:p w14:paraId="4E750800" w14:textId="50C734FA"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7AC0CB80"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02A358E9" w14:textId="77777777" w:rsidTr="00944014">
        <w:trPr>
          <w:trHeight w:val="289"/>
        </w:trPr>
        <w:tc>
          <w:tcPr>
            <w:tcW w:w="1318" w:type="dxa"/>
            <w:vMerge/>
            <w:vAlign w:val="center"/>
            <w:hideMark/>
          </w:tcPr>
          <w:p w14:paraId="6A2CD5A7"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550D46D3"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AP50</w:t>
            </w:r>
          </w:p>
        </w:tc>
        <w:tc>
          <w:tcPr>
            <w:tcW w:w="1318" w:type="dxa"/>
            <w:shd w:val="clear" w:color="auto" w:fill="auto"/>
            <w:noWrap/>
            <w:hideMark/>
          </w:tcPr>
          <w:p w14:paraId="796300B7" w14:textId="3E4FA69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0.10</w:t>
            </w:r>
          </w:p>
        </w:tc>
        <w:tc>
          <w:tcPr>
            <w:tcW w:w="1318" w:type="dxa"/>
            <w:shd w:val="clear" w:color="auto" w:fill="auto"/>
            <w:noWrap/>
            <w:hideMark/>
          </w:tcPr>
          <w:p w14:paraId="661F542E" w14:textId="6BAF3EC0"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0.10</w:t>
            </w:r>
          </w:p>
        </w:tc>
        <w:tc>
          <w:tcPr>
            <w:tcW w:w="1318" w:type="dxa"/>
            <w:shd w:val="clear" w:color="auto" w:fill="auto"/>
            <w:noWrap/>
            <w:hideMark/>
          </w:tcPr>
          <w:p w14:paraId="5AED5189" w14:textId="5B55C8D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0.94</w:t>
            </w:r>
          </w:p>
        </w:tc>
        <w:tc>
          <w:tcPr>
            <w:tcW w:w="1318" w:type="dxa"/>
            <w:shd w:val="clear" w:color="auto" w:fill="auto"/>
            <w:noWrap/>
            <w:hideMark/>
          </w:tcPr>
          <w:p w14:paraId="5D5DD307" w14:textId="65534F96"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0.35</w:t>
            </w:r>
          </w:p>
        </w:tc>
        <w:tc>
          <w:tcPr>
            <w:tcW w:w="597" w:type="dxa"/>
            <w:shd w:val="clear" w:color="auto" w:fill="auto"/>
            <w:noWrap/>
            <w:vAlign w:val="bottom"/>
            <w:hideMark/>
          </w:tcPr>
          <w:p w14:paraId="7375A0B6"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3F52DC76" w14:textId="77777777" w:rsidTr="00944014">
        <w:trPr>
          <w:trHeight w:val="289"/>
        </w:trPr>
        <w:tc>
          <w:tcPr>
            <w:tcW w:w="1318" w:type="dxa"/>
            <w:vMerge/>
            <w:vAlign w:val="center"/>
            <w:hideMark/>
          </w:tcPr>
          <w:p w14:paraId="4F96A09C"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609C62D4"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AP100</w:t>
            </w:r>
          </w:p>
        </w:tc>
        <w:tc>
          <w:tcPr>
            <w:tcW w:w="1318" w:type="dxa"/>
            <w:shd w:val="clear" w:color="auto" w:fill="auto"/>
            <w:noWrap/>
            <w:hideMark/>
          </w:tcPr>
          <w:p w14:paraId="6A884DE8" w14:textId="3B393EF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-0.12</w:t>
            </w:r>
          </w:p>
        </w:tc>
        <w:tc>
          <w:tcPr>
            <w:tcW w:w="1318" w:type="dxa"/>
            <w:shd w:val="clear" w:color="auto" w:fill="auto"/>
            <w:noWrap/>
            <w:hideMark/>
          </w:tcPr>
          <w:p w14:paraId="0A21B6E5" w14:textId="69A5B41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0.08</w:t>
            </w:r>
          </w:p>
        </w:tc>
        <w:tc>
          <w:tcPr>
            <w:tcW w:w="1318" w:type="dxa"/>
            <w:shd w:val="clear" w:color="auto" w:fill="auto"/>
            <w:noWrap/>
            <w:hideMark/>
          </w:tcPr>
          <w:p w14:paraId="4A721B19" w14:textId="130C8F5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-1.38</w:t>
            </w:r>
          </w:p>
        </w:tc>
        <w:tc>
          <w:tcPr>
            <w:tcW w:w="1318" w:type="dxa"/>
            <w:shd w:val="clear" w:color="auto" w:fill="auto"/>
            <w:noWrap/>
            <w:hideMark/>
          </w:tcPr>
          <w:p w14:paraId="168678DC" w14:textId="1026008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0.17</w:t>
            </w:r>
          </w:p>
        </w:tc>
        <w:tc>
          <w:tcPr>
            <w:tcW w:w="597" w:type="dxa"/>
            <w:shd w:val="clear" w:color="auto" w:fill="auto"/>
            <w:noWrap/>
            <w:vAlign w:val="bottom"/>
            <w:hideMark/>
          </w:tcPr>
          <w:p w14:paraId="3FD73D2E"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31DD8206" w14:textId="77777777" w:rsidTr="00944014">
        <w:trPr>
          <w:trHeight w:val="289"/>
        </w:trPr>
        <w:tc>
          <w:tcPr>
            <w:tcW w:w="1318" w:type="dxa"/>
            <w:vMerge/>
            <w:vAlign w:val="center"/>
            <w:hideMark/>
          </w:tcPr>
          <w:p w14:paraId="68E07108"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055D3BC4"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AP200</w:t>
            </w:r>
          </w:p>
        </w:tc>
        <w:tc>
          <w:tcPr>
            <w:tcW w:w="1318" w:type="dxa"/>
            <w:shd w:val="clear" w:color="auto" w:fill="auto"/>
            <w:noWrap/>
            <w:hideMark/>
          </w:tcPr>
          <w:p w14:paraId="64CA8B58" w14:textId="33F1348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0.13</w:t>
            </w:r>
          </w:p>
        </w:tc>
        <w:tc>
          <w:tcPr>
            <w:tcW w:w="1318" w:type="dxa"/>
            <w:shd w:val="clear" w:color="auto" w:fill="auto"/>
            <w:noWrap/>
            <w:hideMark/>
          </w:tcPr>
          <w:p w14:paraId="49509133" w14:textId="1A83065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0.10</w:t>
            </w:r>
          </w:p>
        </w:tc>
        <w:tc>
          <w:tcPr>
            <w:tcW w:w="1318" w:type="dxa"/>
            <w:shd w:val="clear" w:color="auto" w:fill="auto"/>
            <w:noWrap/>
            <w:hideMark/>
          </w:tcPr>
          <w:p w14:paraId="32DF3063" w14:textId="6CD6B96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1.38</w:t>
            </w:r>
          </w:p>
        </w:tc>
        <w:tc>
          <w:tcPr>
            <w:tcW w:w="1318" w:type="dxa"/>
            <w:shd w:val="clear" w:color="auto" w:fill="auto"/>
            <w:noWrap/>
            <w:hideMark/>
          </w:tcPr>
          <w:p w14:paraId="37501E28" w14:textId="5AFDE04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0.17</w:t>
            </w:r>
          </w:p>
        </w:tc>
        <w:tc>
          <w:tcPr>
            <w:tcW w:w="597" w:type="dxa"/>
            <w:shd w:val="clear" w:color="auto" w:fill="auto"/>
            <w:noWrap/>
            <w:vAlign w:val="bottom"/>
            <w:hideMark/>
          </w:tcPr>
          <w:p w14:paraId="17A1B65B"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60973A31" w14:textId="77777777" w:rsidTr="00944014">
        <w:trPr>
          <w:trHeight w:val="289"/>
        </w:trPr>
        <w:tc>
          <w:tcPr>
            <w:tcW w:w="1318" w:type="dxa"/>
            <w:vMerge/>
            <w:vAlign w:val="center"/>
            <w:hideMark/>
          </w:tcPr>
          <w:p w14:paraId="19D1E62A"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2477A5C3"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Year</w:t>
            </w:r>
          </w:p>
        </w:tc>
        <w:tc>
          <w:tcPr>
            <w:tcW w:w="1318" w:type="dxa"/>
            <w:shd w:val="clear" w:color="auto" w:fill="auto"/>
            <w:noWrap/>
            <w:hideMark/>
          </w:tcPr>
          <w:p w14:paraId="1D1EEEC7" w14:textId="1AF186B3"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-0.42</w:t>
            </w:r>
          </w:p>
        </w:tc>
        <w:tc>
          <w:tcPr>
            <w:tcW w:w="1318" w:type="dxa"/>
            <w:shd w:val="clear" w:color="auto" w:fill="auto"/>
            <w:noWrap/>
            <w:hideMark/>
          </w:tcPr>
          <w:p w14:paraId="46BAFFF7" w14:textId="47F2EA6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1318" w:type="dxa"/>
            <w:shd w:val="clear" w:color="auto" w:fill="auto"/>
            <w:noWrap/>
            <w:hideMark/>
          </w:tcPr>
          <w:p w14:paraId="0EFA7F00" w14:textId="16BF5A53"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-7.61</w:t>
            </w:r>
          </w:p>
        </w:tc>
        <w:tc>
          <w:tcPr>
            <w:tcW w:w="1318" w:type="dxa"/>
            <w:shd w:val="clear" w:color="auto" w:fill="auto"/>
            <w:noWrap/>
            <w:hideMark/>
          </w:tcPr>
          <w:p w14:paraId="3AE6D56D" w14:textId="79448F5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449699CE"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0C8832CB" w14:textId="77777777" w:rsidTr="00944014">
        <w:trPr>
          <w:trHeight w:val="289"/>
        </w:trPr>
        <w:tc>
          <w:tcPr>
            <w:tcW w:w="1318" w:type="dxa"/>
            <w:vMerge/>
            <w:vAlign w:val="center"/>
            <w:hideMark/>
          </w:tcPr>
          <w:p w14:paraId="24A05925"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3688B722"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Site</w:t>
            </w:r>
          </w:p>
        </w:tc>
        <w:tc>
          <w:tcPr>
            <w:tcW w:w="1318" w:type="dxa"/>
            <w:shd w:val="clear" w:color="auto" w:fill="auto"/>
            <w:noWrap/>
            <w:hideMark/>
          </w:tcPr>
          <w:p w14:paraId="35E67343" w14:textId="4C34F80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-0.23</w:t>
            </w:r>
          </w:p>
        </w:tc>
        <w:tc>
          <w:tcPr>
            <w:tcW w:w="1318" w:type="dxa"/>
            <w:shd w:val="clear" w:color="auto" w:fill="auto"/>
            <w:noWrap/>
            <w:hideMark/>
          </w:tcPr>
          <w:p w14:paraId="64E097FF" w14:textId="293D2FE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0.07</w:t>
            </w:r>
          </w:p>
        </w:tc>
        <w:tc>
          <w:tcPr>
            <w:tcW w:w="1318" w:type="dxa"/>
            <w:shd w:val="clear" w:color="auto" w:fill="auto"/>
            <w:noWrap/>
            <w:hideMark/>
          </w:tcPr>
          <w:p w14:paraId="1733F67E" w14:textId="3FFE2D0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-3.13</w:t>
            </w:r>
          </w:p>
        </w:tc>
        <w:tc>
          <w:tcPr>
            <w:tcW w:w="1318" w:type="dxa"/>
            <w:shd w:val="clear" w:color="auto" w:fill="auto"/>
            <w:noWrap/>
            <w:hideMark/>
          </w:tcPr>
          <w:p w14:paraId="3F8405FB" w14:textId="1A1EFC4A"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46E64F97"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1FCF9B7F" w14:textId="77777777" w:rsidTr="00944014">
        <w:trPr>
          <w:trHeight w:val="289"/>
        </w:trPr>
        <w:tc>
          <w:tcPr>
            <w:tcW w:w="1318" w:type="dxa"/>
            <w:shd w:val="clear" w:color="auto" w:fill="auto"/>
            <w:noWrap/>
            <w:vAlign w:val="bottom"/>
            <w:hideMark/>
          </w:tcPr>
          <w:p w14:paraId="60114E8A" w14:textId="77777777" w:rsidR="00FC3A08" w:rsidRPr="00690F08" w:rsidRDefault="00FC3A08" w:rsidP="00FC3A08">
            <w:pPr>
              <w:spacing w:after="0" w:line="240" w:lineRule="auto"/>
              <w:jc w:val="left"/>
              <w:rPr>
                <w:rFonts w:eastAsia="Times New Roman" w:cs="Arial"/>
                <w:color w:val="000000"/>
                <w:sz w:val="20"/>
                <w:szCs w:val="20"/>
                <w:lang w:val="de-DE" w:eastAsia="de-DE"/>
              </w:rPr>
            </w:pPr>
          </w:p>
        </w:tc>
        <w:tc>
          <w:tcPr>
            <w:tcW w:w="1402" w:type="dxa"/>
            <w:shd w:val="clear" w:color="auto" w:fill="auto"/>
            <w:noWrap/>
            <w:vAlign w:val="bottom"/>
            <w:hideMark/>
          </w:tcPr>
          <w:p w14:paraId="12FEF833"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318" w:type="dxa"/>
            <w:shd w:val="clear" w:color="auto" w:fill="auto"/>
            <w:noWrap/>
            <w:hideMark/>
          </w:tcPr>
          <w:p w14:paraId="5A847DDD"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27DD701D"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7522C06E"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513D2921"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597" w:type="dxa"/>
            <w:shd w:val="clear" w:color="auto" w:fill="auto"/>
            <w:noWrap/>
            <w:vAlign w:val="bottom"/>
            <w:hideMark/>
          </w:tcPr>
          <w:p w14:paraId="325FC9DB" w14:textId="77777777" w:rsidR="00FC3A08" w:rsidRPr="00690F08" w:rsidRDefault="00FC3A08" w:rsidP="00FC3A08">
            <w:pPr>
              <w:spacing w:after="0" w:line="240" w:lineRule="auto"/>
              <w:jc w:val="left"/>
              <w:rPr>
                <w:rFonts w:eastAsia="Times New Roman" w:cs="Arial"/>
                <w:sz w:val="20"/>
                <w:szCs w:val="20"/>
                <w:lang w:val="de-DE" w:eastAsia="de-DE"/>
              </w:rPr>
            </w:pPr>
          </w:p>
        </w:tc>
      </w:tr>
      <w:tr w:rsidR="00FC3A08" w:rsidRPr="00690F08" w14:paraId="5D82D8CA" w14:textId="77777777" w:rsidTr="00944014">
        <w:trPr>
          <w:trHeight w:val="289"/>
        </w:trPr>
        <w:tc>
          <w:tcPr>
            <w:tcW w:w="1318" w:type="dxa"/>
            <w:vMerge w:val="restart"/>
            <w:shd w:val="clear" w:color="auto" w:fill="auto"/>
            <w:noWrap/>
            <w:textDirection w:val="btLr"/>
            <w:vAlign w:val="center"/>
            <w:hideMark/>
          </w:tcPr>
          <w:p w14:paraId="7A8D0ECE" w14:textId="77777777" w:rsidR="00FC3A08" w:rsidRPr="00690F08" w:rsidRDefault="00FC3A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2 Roots</w:t>
            </w:r>
          </w:p>
        </w:tc>
        <w:tc>
          <w:tcPr>
            <w:tcW w:w="1402" w:type="dxa"/>
            <w:shd w:val="clear" w:color="auto" w:fill="auto"/>
            <w:noWrap/>
            <w:vAlign w:val="bottom"/>
            <w:hideMark/>
          </w:tcPr>
          <w:p w14:paraId="107DF378"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Pore Type</w:t>
            </w:r>
          </w:p>
        </w:tc>
        <w:tc>
          <w:tcPr>
            <w:tcW w:w="1318" w:type="dxa"/>
            <w:shd w:val="clear" w:color="auto" w:fill="auto"/>
            <w:noWrap/>
            <w:hideMark/>
          </w:tcPr>
          <w:p w14:paraId="4AF1F52C" w14:textId="635C9F1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-0.42</w:t>
            </w:r>
          </w:p>
        </w:tc>
        <w:tc>
          <w:tcPr>
            <w:tcW w:w="1318" w:type="dxa"/>
            <w:shd w:val="clear" w:color="auto" w:fill="auto"/>
            <w:noWrap/>
            <w:hideMark/>
          </w:tcPr>
          <w:p w14:paraId="3F5763C3" w14:textId="6F2AC42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0.07</w:t>
            </w:r>
          </w:p>
        </w:tc>
        <w:tc>
          <w:tcPr>
            <w:tcW w:w="1318" w:type="dxa"/>
            <w:shd w:val="clear" w:color="auto" w:fill="auto"/>
            <w:noWrap/>
            <w:hideMark/>
          </w:tcPr>
          <w:p w14:paraId="169B1452" w14:textId="4F99E05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-5.75</w:t>
            </w:r>
          </w:p>
        </w:tc>
        <w:tc>
          <w:tcPr>
            <w:tcW w:w="1318" w:type="dxa"/>
            <w:shd w:val="clear" w:color="auto" w:fill="auto"/>
            <w:noWrap/>
            <w:hideMark/>
          </w:tcPr>
          <w:p w14:paraId="56675784" w14:textId="6354269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559558F7"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26E2DE8E" w14:textId="77777777" w:rsidTr="00944014">
        <w:trPr>
          <w:trHeight w:val="289"/>
        </w:trPr>
        <w:tc>
          <w:tcPr>
            <w:tcW w:w="1318" w:type="dxa"/>
            <w:vMerge/>
            <w:vAlign w:val="center"/>
            <w:hideMark/>
          </w:tcPr>
          <w:p w14:paraId="7FC3AE25"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10FCCFCF"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AP50</w:t>
            </w:r>
          </w:p>
        </w:tc>
        <w:tc>
          <w:tcPr>
            <w:tcW w:w="1318" w:type="dxa"/>
            <w:shd w:val="clear" w:color="auto" w:fill="auto"/>
            <w:noWrap/>
            <w:hideMark/>
          </w:tcPr>
          <w:p w14:paraId="4DBCF02C" w14:textId="325AC56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-0.33</w:t>
            </w:r>
          </w:p>
        </w:tc>
        <w:tc>
          <w:tcPr>
            <w:tcW w:w="1318" w:type="dxa"/>
            <w:shd w:val="clear" w:color="auto" w:fill="auto"/>
            <w:noWrap/>
            <w:hideMark/>
          </w:tcPr>
          <w:p w14:paraId="645695C2" w14:textId="5882E87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0.13</w:t>
            </w:r>
          </w:p>
        </w:tc>
        <w:tc>
          <w:tcPr>
            <w:tcW w:w="1318" w:type="dxa"/>
            <w:shd w:val="clear" w:color="auto" w:fill="auto"/>
            <w:noWrap/>
            <w:hideMark/>
          </w:tcPr>
          <w:p w14:paraId="68BC2225" w14:textId="6D2ECE23"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-2.66</w:t>
            </w:r>
          </w:p>
        </w:tc>
        <w:tc>
          <w:tcPr>
            <w:tcW w:w="1318" w:type="dxa"/>
            <w:shd w:val="clear" w:color="auto" w:fill="auto"/>
            <w:noWrap/>
            <w:hideMark/>
          </w:tcPr>
          <w:p w14:paraId="1476CA26" w14:textId="1D1FCC7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0.01</w:t>
            </w:r>
          </w:p>
        </w:tc>
        <w:tc>
          <w:tcPr>
            <w:tcW w:w="597" w:type="dxa"/>
            <w:shd w:val="clear" w:color="auto" w:fill="auto"/>
            <w:noWrap/>
            <w:vAlign w:val="bottom"/>
            <w:hideMark/>
          </w:tcPr>
          <w:p w14:paraId="2C35CC14"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37BE8143" w14:textId="77777777" w:rsidTr="00944014">
        <w:trPr>
          <w:trHeight w:val="289"/>
        </w:trPr>
        <w:tc>
          <w:tcPr>
            <w:tcW w:w="1318" w:type="dxa"/>
            <w:vMerge/>
            <w:vAlign w:val="center"/>
            <w:hideMark/>
          </w:tcPr>
          <w:p w14:paraId="6880A568"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2A566CFC"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AP100</w:t>
            </w:r>
          </w:p>
        </w:tc>
        <w:tc>
          <w:tcPr>
            <w:tcW w:w="1318" w:type="dxa"/>
            <w:shd w:val="clear" w:color="auto" w:fill="auto"/>
            <w:noWrap/>
            <w:hideMark/>
          </w:tcPr>
          <w:p w14:paraId="509FD018" w14:textId="15091AE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1318" w:type="dxa"/>
            <w:shd w:val="clear" w:color="auto" w:fill="auto"/>
            <w:noWrap/>
            <w:hideMark/>
          </w:tcPr>
          <w:p w14:paraId="1DFF0CAD" w14:textId="400F644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0.10</w:t>
            </w:r>
          </w:p>
        </w:tc>
        <w:tc>
          <w:tcPr>
            <w:tcW w:w="1318" w:type="dxa"/>
            <w:shd w:val="clear" w:color="auto" w:fill="auto"/>
            <w:noWrap/>
            <w:hideMark/>
          </w:tcPr>
          <w:p w14:paraId="5C960829" w14:textId="52B8455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-0.51</w:t>
            </w:r>
          </w:p>
        </w:tc>
        <w:tc>
          <w:tcPr>
            <w:tcW w:w="1318" w:type="dxa"/>
            <w:shd w:val="clear" w:color="auto" w:fill="auto"/>
            <w:noWrap/>
            <w:hideMark/>
          </w:tcPr>
          <w:p w14:paraId="02C3F965" w14:textId="6ED4FBE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0.61</w:t>
            </w:r>
          </w:p>
        </w:tc>
        <w:tc>
          <w:tcPr>
            <w:tcW w:w="597" w:type="dxa"/>
            <w:shd w:val="clear" w:color="auto" w:fill="auto"/>
            <w:noWrap/>
            <w:vAlign w:val="bottom"/>
            <w:hideMark/>
          </w:tcPr>
          <w:p w14:paraId="33434BC5"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6530B642" w14:textId="77777777" w:rsidTr="00944014">
        <w:trPr>
          <w:trHeight w:val="289"/>
        </w:trPr>
        <w:tc>
          <w:tcPr>
            <w:tcW w:w="1318" w:type="dxa"/>
            <w:vMerge/>
            <w:vAlign w:val="center"/>
            <w:hideMark/>
          </w:tcPr>
          <w:p w14:paraId="2271B6C4"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7F7D455B"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AP200</w:t>
            </w:r>
          </w:p>
        </w:tc>
        <w:tc>
          <w:tcPr>
            <w:tcW w:w="1318" w:type="dxa"/>
            <w:shd w:val="clear" w:color="auto" w:fill="auto"/>
            <w:noWrap/>
            <w:hideMark/>
          </w:tcPr>
          <w:p w14:paraId="03DAB131" w14:textId="06F4C14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-0.03</w:t>
            </w:r>
          </w:p>
        </w:tc>
        <w:tc>
          <w:tcPr>
            <w:tcW w:w="1318" w:type="dxa"/>
            <w:shd w:val="clear" w:color="auto" w:fill="auto"/>
            <w:noWrap/>
            <w:hideMark/>
          </w:tcPr>
          <w:p w14:paraId="77CC6576" w14:textId="3426F980"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0.11</w:t>
            </w:r>
          </w:p>
        </w:tc>
        <w:tc>
          <w:tcPr>
            <w:tcW w:w="1318" w:type="dxa"/>
            <w:shd w:val="clear" w:color="auto" w:fill="auto"/>
            <w:noWrap/>
            <w:hideMark/>
          </w:tcPr>
          <w:p w14:paraId="775D56B3" w14:textId="36A0412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-0.27</w:t>
            </w:r>
          </w:p>
        </w:tc>
        <w:tc>
          <w:tcPr>
            <w:tcW w:w="1318" w:type="dxa"/>
            <w:shd w:val="clear" w:color="auto" w:fill="auto"/>
            <w:noWrap/>
            <w:hideMark/>
          </w:tcPr>
          <w:p w14:paraId="52D41487" w14:textId="092E2B2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0.79</w:t>
            </w:r>
          </w:p>
        </w:tc>
        <w:tc>
          <w:tcPr>
            <w:tcW w:w="597" w:type="dxa"/>
            <w:shd w:val="clear" w:color="auto" w:fill="auto"/>
            <w:noWrap/>
            <w:vAlign w:val="bottom"/>
            <w:hideMark/>
          </w:tcPr>
          <w:p w14:paraId="2D24507E"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5F8F8013" w14:textId="77777777" w:rsidTr="00944014">
        <w:trPr>
          <w:trHeight w:val="289"/>
        </w:trPr>
        <w:tc>
          <w:tcPr>
            <w:tcW w:w="1318" w:type="dxa"/>
            <w:vMerge/>
            <w:vAlign w:val="center"/>
            <w:hideMark/>
          </w:tcPr>
          <w:p w14:paraId="18CCDC91"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0636714F"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Year</w:t>
            </w:r>
          </w:p>
        </w:tc>
        <w:tc>
          <w:tcPr>
            <w:tcW w:w="1318" w:type="dxa"/>
            <w:shd w:val="clear" w:color="auto" w:fill="auto"/>
            <w:noWrap/>
            <w:hideMark/>
          </w:tcPr>
          <w:p w14:paraId="71A593E0" w14:textId="2AFA284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1318" w:type="dxa"/>
            <w:shd w:val="clear" w:color="auto" w:fill="auto"/>
            <w:noWrap/>
            <w:hideMark/>
          </w:tcPr>
          <w:p w14:paraId="7826F0B5" w14:textId="59B684B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0.06</w:t>
            </w:r>
          </w:p>
        </w:tc>
        <w:tc>
          <w:tcPr>
            <w:tcW w:w="1318" w:type="dxa"/>
            <w:shd w:val="clear" w:color="auto" w:fill="auto"/>
            <w:noWrap/>
            <w:hideMark/>
          </w:tcPr>
          <w:p w14:paraId="08ED452C" w14:textId="04A55B9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0.86</w:t>
            </w:r>
          </w:p>
        </w:tc>
        <w:tc>
          <w:tcPr>
            <w:tcW w:w="1318" w:type="dxa"/>
            <w:shd w:val="clear" w:color="auto" w:fill="auto"/>
            <w:noWrap/>
            <w:hideMark/>
          </w:tcPr>
          <w:p w14:paraId="11834E60" w14:textId="373E958A"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0.39</w:t>
            </w:r>
          </w:p>
        </w:tc>
        <w:tc>
          <w:tcPr>
            <w:tcW w:w="597" w:type="dxa"/>
            <w:shd w:val="clear" w:color="auto" w:fill="auto"/>
            <w:noWrap/>
            <w:vAlign w:val="bottom"/>
            <w:hideMark/>
          </w:tcPr>
          <w:p w14:paraId="756284D9"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7DB28900" w14:textId="77777777" w:rsidTr="00944014">
        <w:trPr>
          <w:trHeight w:val="289"/>
        </w:trPr>
        <w:tc>
          <w:tcPr>
            <w:tcW w:w="1318" w:type="dxa"/>
            <w:vMerge/>
            <w:vAlign w:val="center"/>
            <w:hideMark/>
          </w:tcPr>
          <w:p w14:paraId="1F3153DD"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426AFB89"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Site</w:t>
            </w:r>
          </w:p>
        </w:tc>
        <w:tc>
          <w:tcPr>
            <w:tcW w:w="1318" w:type="dxa"/>
            <w:shd w:val="clear" w:color="auto" w:fill="auto"/>
            <w:noWrap/>
            <w:hideMark/>
          </w:tcPr>
          <w:p w14:paraId="1D407DBB" w14:textId="2FF5A57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1318" w:type="dxa"/>
            <w:shd w:val="clear" w:color="auto" w:fill="auto"/>
            <w:noWrap/>
            <w:hideMark/>
          </w:tcPr>
          <w:p w14:paraId="4E2422EF" w14:textId="2D16178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0.08</w:t>
            </w:r>
          </w:p>
        </w:tc>
        <w:tc>
          <w:tcPr>
            <w:tcW w:w="1318" w:type="dxa"/>
            <w:shd w:val="clear" w:color="auto" w:fill="auto"/>
            <w:noWrap/>
            <w:hideMark/>
          </w:tcPr>
          <w:p w14:paraId="5B5D06E9" w14:textId="1BAC084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0.63</w:t>
            </w:r>
          </w:p>
        </w:tc>
        <w:tc>
          <w:tcPr>
            <w:tcW w:w="1318" w:type="dxa"/>
            <w:shd w:val="clear" w:color="auto" w:fill="auto"/>
            <w:noWrap/>
            <w:hideMark/>
          </w:tcPr>
          <w:p w14:paraId="1ADEFB8D" w14:textId="48D3584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0.53</w:t>
            </w:r>
          </w:p>
        </w:tc>
        <w:tc>
          <w:tcPr>
            <w:tcW w:w="597" w:type="dxa"/>
            <w:shd w:val="clear" w:color="auto" w:fill="auto"/>
            <w:noWrap/>
            <w:vAlign w:val="bottom"/>
            <w:hideMark/>
          </w:tcPr>
          <w:p w14:paraId="77652111"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3859AD4D" w14:textId="77777777" w:rsidTr="00944014">
        <w:trPr>
          <w:trHeight w:val="289"/>
        </w:trPr>
        <w:tc>
          <w:tcPr>
            <w:tcW w:w="1318" w:type="dxa"/>
            <w:shd w:val="clear" w:color="auto" w:fill="auto"/>
            <w:noWrap/>
            <w:vAlign w:val="bottom"/>
            <w:hideMark/>
          </w:tcPr>
          <w:p w14:paraId="453EC0B5"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402" w:type="dxa"/>
            <w:shd w:val="clear" w:color="auto" w:fill="auto"/>
            <w:noWrap/>
            <w:vAlign w:val="bottom"/>
            <w:hideMark/>
          </w:tcPr>
          <w:p w14:paraId="1373B566"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318" w:type="dxa"/>
            <w:shd w:val="clear" w:color="auto" w:fill="auto"/>
            <w:noWrap/>
            <w:hideMark/>
          </w:tcPr>
          <w:p w14:paraId="5902D522"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5CB75357"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00051038"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5D4BDF20"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597" w:type="dxa"/>
            <w:shd w:val="clear" w:color="auto" w:fill="auto"/>
            <w:noWrap/>
            <w:vAlign w:val="bottom"/>
            <w:hideMark/>
          </w:tcPr>
          <w:p w14:paraId="42BBC3F7" w14:textId="77777777" w:rsidR="00FC3A08" w:rsidRPr="00690F08" w:rsidRDefault="00FC3A08" w:rsidP="00FC3A08">
            <w:pPr>
              <w:spacing w:after="0" w:line="240" w:lineRule="auto"/>
              <w:jc w:val="left"/>
              <w:rPr>
                <w:rFonts w:eastAsia="Times New Roman" w:cs="Arial"/>
                <w:sz w:val="20"/>
                <w:szCs w:val="20"/>
                <w:lang w:val="de-DE" w:eastAsia="de-DE"/>
              </w:rPr>
            </w:pPr>
          </w:p>
        </w:tc>
      </w:tr>
      <w:tr w:rsidR="00FC3A08" w:rsidRPr="00690F08" w14:paraId="4EF81243" w14:textId="77777777" w:rsidTr="00944014">
        <w:trPr>
          <w:trHeight w:val="289"/>
        </w:trPr>
        <w:tc>
          <w:tcPr>
            <w:tcW w:w="1318" w:type="dxa"/>
            <w:vMerge w:val="restart"/>
            <w:shd w:val="clear" w:color="auto" w:fill="auto"/>
            <w:noWrap/>
            <w:textDirection w:val="btLr"/>
            <w:vAlign w:val="center"/>
            <w:hideMark/>
          </w:tcPr>
          <w:p w14:paraId="635A4341" w14:textId="77777777" w:rsidR="00FC3A08" w:rsidRPr="00690F08" w:rsidRDefault="00FC3A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3 Roots</w:t>
            </w:r>
          </w:p>
        </w:tc>
        <w:tc>
          <w:tcPr>
            <w:tcW w:w="1402" w:type="dxa"/>
            <w:shd w:val="clear" w:color="auto" w:fill="auto"/>
            <w:noWrap/>
            <w:vAlign w:val="bottom"/>
            <w:hideMark/>
          </w:tcPr>
          <w:p w14:paraId="18D2FE1D"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Pore Type</w:t>
            </w:r>
          </w:p>
        </w:tc>
        <w:tc>
          <w:tcPr>
            <w:tcW w:w="1318" w:type="dxa"/>
            <w:shd w:val="clear" w:color="auto" w:fill="auto"/>
            <w:noWrap/>
            <w:hideMark/>
          </w:tcPr>
          <w:p w14:paraId="716B6EC8" w14:textId="539B4F0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-0.88</w:t>
            </w:r>
          </w:p>
        </w:tc>
        <w:tc>
          <w:tcPr>
            <w:tcW w:w="1318" w:type="dxa"/>
            <w:shd w:val="clear" w:color="auto" w:fill="auto"/>
            <w:noWrap/>
            <w:hideMark/>
          </w:tcPr>
          <w:p w14:paraId="4185DD1A" w14:textId="44FC4C4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0.10</w:t>
            </w:r>
          </w:p>
        </w:tc>
        <w:tc>
          <w:tcPr>
            <w:tcW w:w="1318" w:type="dxa"/>
            <w:shd w:val="clear" w:color="auto" w:fill="auto"/>
            <w:noWrap/>
            <w:hideMark/>
          </w:tcPr>
          <w:p w14:paraId="477FFE65" w14:textId="314CFE7F"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-8.89</w:t>
            </w:r>
          </w:p>
        </w:tc>
        <w:tc>
          <w:tcPr>
            <w:tcW w:w="1318" w:type="dxa"/>
            <w:shd w:val="clear" w:color="auto" w:fill="auto"/>
            <w:noWrap/>
            <w:hideMark/>
          </w:tcPr>
          <w:p w14:paraId="144F3B44" w14:textId="40DE6B3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3EA159A0"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5238CA64" w14:textId="77777777" w:rsidTr="00944014">
        <w:trPr>
          <w:trHeight w:val="289"/>
        </w:trPr>
        <w:tc>
          <w:tcPr>
            <w:tcW w:w="1318" w:type="dxa"/>
            <w:vMerge/>
            <w:vAlign w:val="center"/>
            <w:hideMark/>
          </w:tcPr>
          <w:p w14:paraId="1DE16497"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6ADCBCEF"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AP50</w:t>
            </w:r>
          </w:p>
        </w:tc>
        <w:tc>
          <w:tcPr>
            <w:tcW w:w="1318" w:type="dxa"/>
            <w:shd w:val="clear" w:color="auto" w:fill="auto"/>
            <w:noWrap/>
            <w:hideMark/>
          </w:tcPr>
          <w:p w14:paraId="314912FD" w14:textId="0C8D2034"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-0.07</w:t>
            </w:r>
          </w:p>
        </w:tc>
        <w:tc>
          <w:tcPr>
            <w:tcW w:w="1318" w:type="dxa"/>
            <w:shd w:val="clear" w:color="auto" w:fill="auto"/>
            <w:noWrap/>
            <w:hideMark/>
          </w:tcPr>
          <w:p w14:paraId="5B6A389E" w14:textId="6ACDE9D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0.17</w:t>
            </w:r>
          </w:p>
        </w:tc>
        <w:tc>
          <w:tcPr>
            <w:tcW w:w="1318" w:type="dxa"/>
            <w:shd w:val="clear" w:color="auto" w:fill="auto"/>
            <w:noWrap/>
            <w:hideMark/>
          </w:tcPr>
          <w:p w14:paraId="150AF4E5" w14:textId="0BBD5BE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-0.40</w:t>
            </w:r>
          </w:p>
        </w:tc>
        <w:tc>
          <w:tcPr>
            <w:tcW w:w="1318" w:type="dxa"/>
            <w:shd w:val="clear" w:color="auto" w:fill="auto"/>
            <w:noWrap/>
            <w:hideMark/>
          </w:tcPr>
          <w:p w14:paraId="6061B375" w14:textId="4F240BC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0.69</w:t>
            </w:r>
          </w:p>
        </w:tc>
        <w:tc>
          <w:tcPr>
            <w:tcW w:w="597" w:type="dxa"/>
            <w:shd w:val="clear" w:color="auto" w:fill="auto"/>
            <w:noWrap/>
            <w:vAlign w:val="bottom"/>
            <w:hideMark/>
          </w:tcPr>
          <w:p w14:paraId="1F2E672C"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0735DB03" w14:textId="77777777" w:rsidTr="00944014">
        <w:trPr>
          <w:trHeight w:val="289"/>
        </w:trPr>
        <w:tc>
          <w:tcPr>
            <w:tcW w:w="1318" w:type="dxa"/>
            <w:vMerge/>
            <w:vAlign w:val="center"/>
            <w:hideMark/>
          </w:tcPr>
          <w:p w14:paraId="67B93C23"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4844F470"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AP100</w:t>
            </w:r>
          </w:p>
        </w:tc>
        <w:tc>
          <w:tcPr>
            <w:tcW w:w="1318" w:type="dxa"/>
            <w:shd w:val="clear" w:color="auto" w:fill="auto"/>
            <w:noWrap/>
            <w:hideMark/>
          </w:tcPr>
          <w:p w14:paraId="186251D8" w14:textId="47575D0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0.02</w:t>
            </w:r>
          </w:p>
        </w:tc>
        <w:tc>
          <w:tcPr>
            <w:tcW w:w="1318" w:type="dxa"/>
            <w:shd w:val="clear" w:color="auto" w:fill="auto"/>
            <w:noWrap/>
            <w:hideMark/>
          </w:tcPr>
          <w:p w14:paraId="0EEA8731" w14:textId="0AB7A83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0.14</w:t>
            </w:r>
          </w:p>
        </w:tc>
        <w:tc>
          <w:tcPr>
            <w:tcW w:w="1318" w:type="dxa"/>
            <w:shd w:val="clear" w:color="auto" w:fill="auto"/>
            <w:noWrap/>
            <w:hideMark/>
          </w:tcPr>
          <w:p w14:paraId="56510D5C" w14:textId="5DA837A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0.16</w:t>
            </w:r>
          </w:p>
        </w:tc>
        <w:tc>
          <w:tcPr>
            <w:tcW w:w="1318" w:type="dxa"/>
            <w:shd w:val="clear" w:color="auto" w:fill="auto"/>
            <w:noWrap/>
            <w:hideMark/>
          </w:tcPr>
          <w:p w14:paraId="7E7A62DA" w14:textId="75535F0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0.88</w:t>
            </w:r>
          </w:p>
        </w:tc>
        <w:tc>
          <w:tcPr>
            <w:tcW w:w="597" w:type="dxa"/>
            <w:shd w:val="clear" w:color="auto" w:fill="auto"/>
            <w:noWrap/>
            <w:vAlign w:val="bottom"/>
            <w:hideMark/>
          </w:tcPr>
          <w:p w14:paraId="382F3CA2"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3CDB6FA8" w14:textId="77777777" w:rsidTr="00944014">
        <w:trPr>
          <w:trHeight w:val="289"/>
        </w:trPr>
        <w:tc>
          <w:tcPr>
            <w:tcW w:w="1318" w:type="dxa"/>
            <w:vMerge/>
            <w:vAlign w:val="center"/>
            <w:hideMark/>
          </w:tcPr>
          <w:p w14:paraId="381FB27F"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330F72A7"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AP200</w:t>
            </w:r>
          </w:p>
        </w:tc>
        <w:tc>
          <w:tcPr>
            <w:tcW w:w="1318" w:type="dxa"/>
            <w:shd w:val="clear" w:color="auto" w:fill="auto"/>
            <w:noWrap/>
            <w:hideMark/>
          </w:tcPr>
          <w:p w14:paraId="72AE3334" w14:textId="2D43A5F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-0.05</w:t>
            </w:r>
          </w:p>
        </w:tc>
        <w:tc>
          <w:tcPr>
            <w:tcW w:w="1318" w:type="dxa"/>
            <w:shd w:val="clear" w:color="auto" w:fill="auto"/>
            <w:noWrap/>
            <w:hideMark/>
          </w:tcPr>
          <w:p w14:paraId="1FEF371F" w14:textId="20B85F0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0.16</w:t>
            </w:r>
          </w:p>
        </w:tc>
        <w:tc>
          <w:tcPr>
            <w:tcW w:w="1318" w:type="dxa"/>
            <w:shd w:val="clear" w:color="auto" w:fill="auto"/>
            <w:noWrap/>
            <w:hideMark/>
          </w:tcPr>
          <w:p w14:paraId="37226306" w14:textId="2E2C120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-0.32</w:t>
            </w:r>
          </w:p>
        </w:tc>
        <w:tc>
          <w:tcPr>
            <w:tcW w:w="1318" w:type="dxa"/>
            <w:shd w:val="clear" w:color="auto" w:fill="auto"/>
            <w:noWrap/>
            <w:hideMark/>
          </w:tcPr>
          <w:p w14:paraId="3D3DB0F3" w14:textId="4CD35810"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0.75</w:t>
            </w:r>
          </w:p>
        </w:tc>
        <w:tc>
          <w:tcPr>
            <w:tcW w:w="597" w:type="dxa"/>
            <w:shd w:val="clear" w:color="auto" w:fill="auto"/>
            <w:noWrap/>
            <w:vAlign w:val="bottom"/>
            <w:hideMark/>
          </w:tcPr>
          <w:p w14:paraId="02BA36F8"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004B40C2" w14:textId="77777777" w:rsidTr="00944014">
        <w:trPr>
          <w:trHeight w:val="289"/>
        </w:trPr>
        <w:tc>
          <w:tcPr>
            <w:tcW w:w="1318" w:type="dxa"/>
            <w:vMerge/>
            <w:vAlign w:val="center"/>
            <w:hideMark/>
          </w:tcPr>
          <w:p w14:paraId="49575647"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3695AEE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Year</w:t>
            </w:r>
          </w:p>
        </w:tc>
        <w:tc>
          <w:tcPr>
            <w:tcW w:w="1318" w:type="dxa"/>
            <w:shd w:val="clear" w:color="auto" w:fill="auto"/>
            <w:noWrap/>
            <w:hideMark/>
          </w:tcPr>
          <w:p w14:paraId="27635D83" w14:textId="34E0941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0.52</w:t>
            </w:r>
          </w:p>
        </w:tc>
        <w:tc>
          <w:tcPr>
            <w:tcW w:w="1318" w:type="dxa"/>
            <w:shd w:val="clear" w:color="auto" w:fill="auto"/>
            <w:noWrap/>
            <w:hideMark/>
          </w:tcPr>
          <w:p w14:paraId="2A0727A8" w14:textId="3F01E8A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0.08</w:t>
            </w:r>
          </w:p>
        </w:tc>
        <w:tc>
          <w:tcPr>
            <w:tcW w:w="1318" w:type="dxa"/>
            <w:shd w:val="clear" w:color="auto" w:fill="auto"/>
            <w:noWrap/>
            <w:hideMark/>
          </w:tcPr>
          <w:p w14:paraId="6F89334B" w14:textId="05788D2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6.51</w:t>
            </w:r>
          </w:p>
        </w:tc>
        <w:tc>
          <w:tcPr>
            <w:tcW w:w="1318" w:type="dxa"/>
            <w:shd w:val="clear" w:color="auto" w:fill="auto"/>
            <w:noWrap/>
            <w:hideMark/>
          </w:tcPr>
          <w:p w14:paraId="7D81A739" w14:textId="5221399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71F933F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795EFBEA" w14:textId="77777777" w:rsidTr="00944014">
        <w:trPr>
          <w:trHeight w:val="289"/>
        </w:trPr>
        <w:tc>
          <w:tcPr>
            <w:tcW w:w="1318" w:type="dxa"/>
            <w:vMerge/>
            <w:vAlign w:val="center"/>
            <w:hideMark/>
          </w:tcPr>
          <w:p w14:paraId="6200049A"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35BD75A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Site</w:t>
            </w:r>
          </w:p>
        </w:tc>
        <w:tc>
          <w:tcPr>
            <w:tcW w:w="1318" w:type="dxa"/>
            <w:shd w:val="clear" w:color="auto" w:fill="auto"/>
            <w:noWrap/>
            <w:hideMark/>
          </w:tcPr>
          <w:p w14:paraId="4056F9CE" w14:textId="22DE9E1C"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0.30</w:t>
            </w:r>
          </w:p>
        </w:tc>
        <w:tc>
          <w:tcPr>
            <w:tcW w:w="1318" w:type="dxa"/>
            <w:shd w:val="clear" w:color="auto" w:fill="auto"/>
            <w:noWrap/>
            <w:hideMark/>
          </w:tcPr>
          <w:p w14:paraId="63BA3CE2" w14:textId="12ED0BF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0.10</w:t>
            </w:r>
          </w:p>
        </w:tc>
        <w:tc>
          <w:tcPr>
            <w:tcW w:w="1318" w:type="dxa"/>
            <w:shd w:val="clear" w:color="auto" w:fill="auto"/>
            <w:noWrap/>
            <w:hideMark/>
          </w:tcPr>
          <w:p w14:paraId="7ABE9D43" w14:textId="194FFFD6"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2.85</w:t>
            </w:r>
          </w:p>
        </w:tc>
        <w:tc>
          <w:tcPr>
            <w:tcW w:w="1318" w:type="dxa"/>
            <w:shd w:val="clear" w:color="auto" w:fill="auto"/>
            <w:noWrap/>
            <w:hideMark/>
          </w:tcPr>
          <w:p w14:paraId="7DA41A82" w14:textId="51D6A4E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1B99E125"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6731FB86" w14:textId="77777777" w:rsidTr="00944014">
        <w:trPr>
          <w:trHeight w:val="289"/>
        </w:trPr>
        <w:tc>
          <w:tcPr>
            <w:tcW w:w="1318" w:type="dxa"/>
            <w:shd w:val="clear" w:color="auto" w:fill="auto"/>
            <w:noWrap/>
            <w:vAlign w:val="bottom"/>
            <w:hideMark/>
          </w:tcPr>
          <w:p w14:paraId="4BF3380B" w14:textId="77777777" w:rsidR="00FC3A08" w:rsidRPr="00690F08" w:rsidRDefault="00FC3A08" w:rsidP="00FC3A08">
            <w:pPr>
              <w:spacing w:after="0" w:line="240" w:lineRule="auto"/>
              <w:jc w:val="left"/>
              <w:rPr>
                <w:rFonts w:eastAsia="Times New Roman" w:cs="Arial"/>
                <w:color w:val="000000"/>
                <w:sz w:val="20"/>
                <w:szCs w:val="20"/>
                <w:lang w:val="de-DE" w:eastAsia="de-DE"/>
              </w:rPr>
            </w:pPr>
          </w:p>
        </w:tc>
        <w:tc>
          <w:tcPr>
            <w:tcW w:w="1402" w:type="dxa"/>
            <w:shd w:val="clear" w:color="auto" w:fill="auto"/>
            <w:noWrap/>
            <w:vAlign w:val="bottom"/>
            <w:hideMark/>
          </w:tcPr>
          <w:p w14:paraId="4CB9D789" w14:textId="77777777" w:rsidR="00FC3A08" w:rsidRPr="00690F08" w:rsidRDefault="00FC3A08" w:rsidP="00FC3A08">
            <w:pPr>
              <w:spacing w:after="0" w:line="240" w:lineRule="auto"/>
              <w:jc w:val="left"/>
              <w:rPr>
                <w:rFonts w:eastAsia="Times New Roman" w:cs="Arial"/>
                <w:sz w:val="20"/>
                <w:szCs w:val="20"/>
                <w:lang w:val="de-DE" w:eastAsia="de-DE"/>
              </w:rPr>
            </w:pPr>
          </w:p>
        </w:tc>
        <w:tc>
          <w:tcPr>
            <w:tcW w:w="1318" w:type="dxa"/>
            <w:shd w:val="clear" w:color="auto" w:fill="auto"/>
            <w:noWrap/>
            <w:hideMark/>
          </w:tcPr>
          <w:p w14:paraId="108E7EEF"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45A85A56"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669E61F7"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1318" w:type="dxa"/>
            <w:shd w:val="clear" w:color="auto" w:fill="auto"/>
            <w:noWrap/>
            <w:hideMark/>
          </w:tcPr>
          <w:p w14:paraId="652140EE" w14:textId="77777777" w:rsidR="00FC3A08" w:rsidRPr="00690F08" w:rsidRDefault="00FC3A08" w:rsidP="00FC3A08">
            <w:pPr>
              <w:spacing w:after="0" w:line="240" w:lineRule="auto"/>
              <w:jc w:val="center"/>
              <w:rPr>
                <w:rFonts w:eastAsia="Times New Roman" w:cs="Arial"/>
                <w:sz w:val="20"/>
                <w:szCs w:val="20"/>
                <w:lang w:val="de-DE" w:eastAsia="de-DE"/>
              </w:rPr>
            </w:pPr>
          </w:p>
        </w:tc>
        <w:tc>
          <w:tcPr>
            <w:tcW w:w="597" w:type="dxa"/>
            <w:shd w:val="clear" w:color="auto" w:fill="auto"/>
            <w:noWrap/>
            <w:vAlign w:val="bottom"/>
            <w:hideMark/>
          </w:tcPr>
          <w:p w14:paraId="47C4E27F" w14:textId="77777777" w:rsidR="00FC3A08" w:rsidRPr="00690F08" w:rsidRDefault="00FC3A08" w:rsidP="00FC3A08">
            <w:pPr>
              <w:spacing w:after="0" w:line="240" w:lineRule="auto"/>
              <w:jc w:val="left"/>
              <w:rPr>
                <w:rFonts w:eastAsia="Times New Roman" w:cs="Arial"/>
                <w:sz w:val="20"/>
                <w:szCs w:val="20"/>
                <w:lang w:val="de-DE" w:eastAsia="de-DE"/>
              </w:rPr>
            </w:pPr>
          </w:p>
        </w:tc>
      </w:tr>
      <w:tr w:rsidR="00FC3A08" w:rsidRPr="00690F08" w14:paraId="4ED1C9DD" w14:textId="77777777" w:rsidTr="00944014">
        <w:trPr>
          <w:trHeight w:val="289"/>
        </w:trPr>
        <w:tc>
          <w:tcPr>
            <w:tcW w:w="1318" w:type="dxa"/>
            <w:vMerge w:val="restart"/>
            <w:shd w:val="clear" w:color="auto" w:fill="auto"/>
            <w:noWrap/>
            <w:textDirection w:val="btLr"/>
            <w:vAlign w:val="center"/>
            <w:hideMark/>
          </w:tcPr>
          <w:p w14:paraId="038B3846" w14:textId="77777777" w:rsidR="00FC3A08" w:rsidRPr="00690F08" w:rsidRDefault="00FC3A08" w:rsidP="00FC3A08">
            <w:pPr>
              <w:spacing w:after="0" w:line="240" w:lineRule="auto"/>
              <w:jc w:val="center"/>
              <w:rPr>
                <w:rFonts w:eastAsia="Times New Roman" w:cs="Arial"/>
                <w:b/>
                <w:bCs/>
                <w:color w:val="000000"/>
                <w:sz w:val="20"/>
                <w:szCs w:val="20"/>
                <w:lang w:val="de-DE" w:eastAsia="de-DE"/>
              </w:rPr>
            </w:pPr>
            <w:r w:rsidRPr="00690F08">
              <w:rPr>
                <w:rFonts w:eastAsia="Times New Roman" w:cs="Arial"/>
                <w:b/>
                <w:bCs/>
                <w:color w:val="000000"/>
                <w:sz w:val="20"/>
                <w:szCs w:val="20"/>
                <w:lang w:val="de-DE" w:eastAsia="de-DE"/>
              </w:rPr>
              <w:t>4 Roots</w:t>
            </w:r>
          </w:p>
        </w:tc>
        <w:tc>
          <w:tcPr>
            <w:tcW w:w="1402" w:type="dxa"/>
            <w:shd w:val="clear" w:color="auto" w:fill="auto"/>
            <w:noWrap/>
            <w:vAlign w:val="bottom"/>
            <w:hideMark/>
          </w:tcPr>
          <w:p w14:paraId="0EFA7AD2"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Pore Type</w:t>
            </w:r>
          </w:p>
        </w:tc>
        <w:tc>
          <w:tcPr>
            <w:tcW w:w="1318" w:type="dxa"/>
            <w:shd w:val="clear" w:color="auto" w:fill="auto"/>
            <w:noWrap/>
            <w:hideMark/>
          </w:tcPr>
          <w:p w14:paraId="3A469644" w14:textId="3F05CC0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-1.35</w:t>
            </w:r>
          </w:p>
        </w:tc>
        <w:tc>
          <w:tcPr>
            <w:tcW w:w="1318" w:type="dxa"/>
            <w:shd w:val="clear" w:color="auto" w:fill="auto"/>
            <w:noWrap/>
            <w:hideMark/>
          </w:tcPr>
          <w:p w14:paraId="40FF8F96" w14:textId="7B3244B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0.12</w:t>
            </w:r>
          </w:p>
        </w:tc>
        <w:tc>
          <w:tcPr>
            <w:tcW w:w="1318" w:type="dxa"/>
            <w:shd w:val="clear" w:color="auto" w:fill="auto"/>
            <w:noWrap/>
            <w:hideMark/>
          </w:tcPr>
          <w:p w14:paraId="27344203" w14:textId="6CD10D2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-11.30</w:t>
            </w:r>
          </w:p>
        </w:tc>
        <w:tc>
          <w:tcPr>
            <w:tcW w:w="1318" w:type="dxa"/>
            <w:shd w:val="clear" w:color="auto" w:fill="auto"/>
            <w:noWrap/>
            <w:hideMark/>
          </w:tcPr>
          <w:p w14:paraId="1AD542BC" w14:textId="372FD64A"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026DF161"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166E0346" w14:textId="77777777" w:rsidTr="00944014">
        <w:trPr>
          <w:trHeight w:val="289"/>
        </w:trPr>
        <w:tc>
          <w:tcPr>
            <w:tcW w:w="1318" w:type="dxa"/>
            <w:vMerge/>
            <w:vAlign w:val="center"/>
            <w:hideMark/>
          </w:tcPr>
          <w:p w14:paraId="613A02E5"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098DF358"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AP50</w:t>
            </w:r>
          </w:p>
        </w:tc>
        <w:tc>
          <w:tcPr>
            <w:tcW w:w="1318" w:type="dxa"/>
            <w:shd w:val="clear" w:color="auto" w:fill="auto"/>
            <w:noWrap/>
            <w:hideMark/>
          </w:tcPr>
          <w:p w14:paraId="25BD3CE1" w14:textId="50F6562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-0.38</w:t>
            </w:r>
          </w:p>
        </w:tc>
        <w:tc>
          <w:tcPr>
            <w:tcW w:w="1318" w:type="dxa"/>
            <w:shd w:val="clear" w:color="auto" w:fill="auto"/>
            <w:noWrap/>
            <w:hideMark/>
          </w:tcPr>
          <w:p w14:paraId="67D54945" w14:textId="45162E0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0.20</w:t>
            </w:r>
          </w:p>
        </w:tc>
        <w:tc>
          <w:tcPr>
            <w:tcW w:w="1318" w:type="dxa"/>
            <w:shd w:val="clear" w:color="auto" w:fill="auto"/>
            <w:noWrap/>
            <w:hideMark/>
          </w:tcPr>
          <w:p w14:paraId="7C68CB7B" w14:textId="06BF4383"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-1.85</w:t>
            </w:r>
          </w:p>
        </w:tc>
        <w:tc>
          <w:tcPr>
            <w:tcW w:w="1318" w:type="dxa"/>
            <w:shd w:val="clear" w:color="auto" w:fill="auto"/>
            <w:noWrap/>
            <w:hideMark/>
          </w:tcPr>
          <w:p w14:paraId="5B5331B5" w14:textId="416D8A1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0.06</w:t>
            </w:r>
          </w:p>
        </w:tc>
        <w:tc>
          <w:tcPr>
            <w:tcW w:w="597" w:type="dxa"/>
            <w:shd w:val="clear" w:color="auto" w:fill="auto"/>
            <w:noWrap/>
            <w:vAlign w:val="bottom"/>
            <w:hideMark/>
          </w:tcPr>
          <w:p w14:paraId="21A6C8B1"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4437955B" w14:textId="77777777" w:rsidTr="00944014">
        <w:trPr>
          <w:trHeight w:val="289"/>
        </w:trPr>
        <w:tc>
          <w:tcPr>
            <w:tcW w:w="1318" w:type="dxa"/>
            <w:vMerge/>
            <w:vAlign w:val="center"/>
            <w:hideMark/>
          </w:tcPr>
          <w:p w14:paraId="15804729"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7536A23E"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AP100</w:t>
            </w:r>
          </w:p>
        </w:tc>
        <w:tc>
          <w:tcPr>
            <w:tcW w:w="1318" w:type="dxa"/>
            <w:shd w:val="clear" w:color="auto" w:fill="auto"/>
            <w:noWrap/>
            <w:hideMark/>
          </w:tcPr>
          <w:p w14:paraId="4BFB2720" w14:textId="71C018A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-0.16</w:t>
            </w:r>
          </w:p>
        </w:tc>
        <w:tc>
          <w:tcPr>
            <w:tcW w:w="1318" w:type="dxa"/>
            <w:shd w:val="clear" w:color="auto" w:fill="auto"/>
            <w:noWrap/>
            <w:hideMark/>
          </w:tcPr>
          <w:p w14:paraId="7D18C12D" w14:textId="3A2A9F6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0.16</w:t>
            </w:r>
          </w:p>
        </w:tc>
        <w:tc>
          <w:tcPr>
            <w:tcW w:w="1318" w:type="dxa"/>
            <w:shd w:val="clear" w:color="auto" w:fill="auto"/>
            <w:noWrap/>
            <w:hideMark/>
          </w:tcPr>
          <w:p w14:paraId="39B7D149" w14:textId="6CEA3C2E"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-1.03</w:t>
            </w:r>
          </w:p>
        </w:tc>
        <w:tc>
          <w:tcPr>
            <w:tcW w:w="1318" w:type="dxa"/>
            <w:shd w:val="clear" w:color="auto" w:fill="auto"/>
            <w:noWrap/>
            <w:hideMark/>
          </w:tcPr>
          <w:p w14:paraId="5BE4B3C3" w14:textId="169D0AA0"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0.30</w:t>
            </w:r>
          </w:p>
        </w:tc>
        <w:tc>
          <w:tcPr>
            <w:tcW w:w="597" w:type="dxa"/>
            <w:shd w:val="clear" w:color="auto" w:fill="auto"/>
            <w:noWrap/>
            <w:vAlign w:val="bottom"/>
            <w:hideMark/>
          </w:tcPr>
          <w:p w14:paraId="6FD11C4C" w14:textId="77777777" w:rsidR="00FC3A08" w:rsidRPr="00690F08" w:rsidRDefault="00FC3A08" w:rsidP="00FC3A08">
            <w:pPr>
              <w:spacing w:after="0" w:line="240" w:lineRule="auto"/>
              <w:jc w:val="right"/>
              <w:rPr>
                <w:rFonts w:eastAsia="Times New Roman" w:cs="Arial"/>
                <w:color w:val="000000"/>
                <w:sz w:val="20"/>
                <w:szCs w:val="20"/>
                <w:lang w:val="de-DE" w:eastAsia="de-DE"/>
              </w:rPr>
            </w:pPr>
          </w:p>
        </w:tc>
      </w:tr>
      <w:tr w:rsidR="00FC3A08" w:rsidRPr="00690F08" w14:paraId="29D43A17" w14:textId="77777777" w:rsidTr="00944014">
        <w:trPr>
          <w:trHeight w:val="289"/>
        </w:trPr>
        <w:tc>
          <w:tcPr>
            <w:tcW w:w="1318" w:type="dxa"/>
            <w:vMerge/>
            <w:vAlign w:val="center"/>
            <w:hideMark/>
          </w:tcPr>
          <w:p w14:paraId="2369A6BE"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272E82F8"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AP200</w:t>
            </w:r>
          </w:p>
        </w:tc>
        <w:tc>
          <w:tcPr>
            <w:tcW w:w="1318" w:type="dxa"/>
            <w:shd w:val="clear" w:color="auto" w:fill="auto"/>
            <w:noWrap/>
            <w:hideMark/>
          </w:tcPr>
          <w:p w14:paraId="3E63238F" w14:textId="1426725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-0.53</w:t>
            </w:r>
          </w:p>
        </w:tc>
        <w:tc>
          <w:tcPr>
            <w:tcW w:w="1318" w:type="dxa"/>
            <w:shd w:val="clear" w:color="auto" w:fill="auto"/>
            <w:noWrap/>
            <w:hideMark/>
          </w:tcPr>
          <w:p w14:paraId="7C57F904" w14:textId="08EAD5A1"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0.19</w:t>
            </w:r>
          </w:p>
        </w:tc>
        <w:tc>
          <w:tcPr>
            <w:tcW w:w="1318" w:type="dxa"/>
            <w:shd w:val="clear" w:color="auto" w:fill="auto"/>
            <w:noWrap/>
            <w:hideMark/>
          </w:tcPr>
          <w:p w14:paraId="55F90703" w14:textId="3C2D1AE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-2.84</w:t>
            </w:r>
          </w:p>
        </w:tc>
        <w:tc>
          <w:tcPr>
            <w:tcW w:w="1318" w:type="dxa"/>
            <w:shd w:val="clear" w:color="auto" w:fill="auto"/>
            <w:noWrap/>
            <w:hideMark/>
          </w:tcPr>
          <w:p w14:paraId="4D8EE1F8" w14:textId="59D82C4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7D7FC5CD"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6A710933" w14:textId="77777777" w:rsidTr="00944014">
        <w:trPr>
          <w:trHeight w:val="289"/>
        </w:trPr>
        <w:tc>
          <w:tcPr>
            <w:tcW w:w="1318" w:type="dxa"/>
            <w:vMerge/>
            <w:vAlign w:val="center"/>
            <w:hideMark/>
          </w:tcPr>
          <w:p w14:paraId="4DC55E7E"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27C6F552"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Year</w:t>
            </w:r>
          </w:p>
        </w:tc>
        <w:tc>
          <w:tcPr>
            <w:tcW w:w="1318" w:type="dxa"/>
            <w:shd w:val="clear" w:color="auto" w:fill="auto"/>
            <w:noWrap/>
            <w:hideMark/>
          </w:tcPr>
          <w:p w14:paraId="16BE13B2" w14:textId="66440F97"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0.57</w:t>
            </w:r>
          </w:p>
        </w:tc>
        <w:tc>
          <w:tcPr>
            <w:tcW w:w="1318" w:type="dxa"/>
            <w:shd w:val="clear" w:color="auto" w:fill="auto"/>
            <w:noWrap/>
            <w:hideMark/>
          </w:tcPr>
          <w:p w14:paraId="15066364" w14:textId="7ABA2884"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0.09</w:t>
            </w:r>
          </w:p>
        </w:tc>
        <w:tc>
          <w:tcPr>
            <w:tcW w:w="1318" w:type="dxa"/>
            <w:shd w:val="clear" w:color="auto" w:fill="auto"/>
            <w:noWrap/>
            <w:hideMark/>
          </w:tcPr>
          <w:p w14:paraId="311FB0FF" w14:textId="77F2598D"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6.57</w:t>
            </w:r>
          </w:p>
        </w:tc>
        <w:tc>
          <w:tcPr>
            <w:tcW w:w="1318" w:type="dxa"/>
            <w:shd w:val="clear" w:color="auto" w:fill="auto"/>
            <w:noWrap/>
            <w:hideMark/>
          </w:tcPr>
          <w:p w14:paraId="27D5ECEC" w14:textId="0501C0F8"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54EEDBBF"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r w:rsidR="00FC3A08" w:rsidRPr="00690F08" w14:paraId="4B39F62A" w14:textId="77777777" w:rsidTr="00944014">
        <w:trPr>
          <w:trHeight w:val="289"/>
        </w:trPr>
        <w:tc>
          <w:tcPr>
            <w:tcW w:w="1318" w:type="dxa"/>
            <w:vMerge/>
            <w:vAlign w:val="center"/>
            <w:hideMark/>
          </w:tcPr>
          <w:p w14:paraId="0D7AC910" w14:textId="77777777" w:rsidR="00FC3A08" w:rsidRPr="00690F08" w:rsidRDefault="00FC3A08" w:rsidP="00FC3A08">
            <w:pPr>
              <w:spacing w:after="0" w:line="240" w:lineRule="auto"/>
              <w:jc w:val="left"/>
              <w:rPr>
                <w:rFonts w:eastAsia="Times New Roman" w:cs="Arial"/>
                <w:b/>
                <w:bCs/>
                <w:color w:val="000000"/>
                <w:sz w:val="20"/>
                <w:szCs w:val="20"/>
                <w:lang w:val="de-DE" w:eastAsia="de-DE"/>
              </w:rPr>
            </w:pPr>
          </w:p>
        </w:tc>
        <w:tc>
          <w:tcPr>
            <w:tcW w:w="1402" w:type="dxa"/>
            <w:shd w:val="clear" w:color="auto" w:fill="auto"/>
            <w:noWrap/>
            <w:vAlign w:val="bottom"/>
            <w:hideMark/>
          </w:tcPr>
          <w:p w14:paraId="3A8034FE"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Site</w:t>
            </w:r>
          </w:p>
        </w:tc>
        <w:tc>
          <w:tcPr>
            <w:tcW w:w="1318" w:type="dxa"/>
            <w:shd w:val="clear" w:color="auto" w:fill="auto"/>
            <w:noWrap/>
            <w:hideMark/>
          </w:tcPr>
          <w:p w14:paraId="637DC75E" w14:textId="5D83CC52"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0.87</w:t>
            </w:r>
          </w:p>
        </w:tc>
        <w:tc>
          <w:tcPr>
            <w:tcW w:w="1318" w:type="dxa"/>
            <w:shd w:val="clear" w:color="auto" w:fill="auto"/>
            <w:noWrap/>
            <w:hideMark/>
          </w:tcPr>
          <w:p w14:paraId="6B564BD8" w14:textId="1DBDA795"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0.11</w:t>
            </w:r>
          </w:p>
        </w:tc>
        <w:tc>
          <w:tcPr>
            <w:tcW w:w="1318" w:type="dxa"/>
            <w:shd w:val="clear" w:color="auto" w:fill="auto"/>
            <w:noWrap/>
            <w:hideMark/>
          </w:tcPr>
          <w:p w14:paraId="68A8907B" w14:textId="252E2709"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8.04</w:t>
            </w:r>
          </w:p>
        </w:tc>
        <w:tc>
          <w:tcPr>
            <w:tcW w:w="1318" w:type="dxa"/>
            <w:shd w:val="clear" w:color="auto" w:fill="auto"/>
            <w:noWrap/>
            <w:hideMark/>
          </w:tcPr>
          <w:p w14:paraId="25BBB7FF" w14:textId="67CA8A3B" w:rsidR="00FC3A08" w:rsidRPr="00690F08" w:rsidRDefault="00FC3A08" w:rsidP="00FC3A08">
            <w:pPr>
              <w:spacing w:after="0" w:line="240" w:lineRule="auto"/>
              <w:jc w:val="center"/>
              <w:rPr>
                <w:rFonts w:eastAsia="Times New Roman" w:cs="Arial"/>
                <w:color w:val="000000"/>
                <w:sz w:val="20"/>
                <w:szCs w:val="20"/>
                <w:lang w:val="de-DE" w:eastAsia="de-DE"/>
              </w:rPr>
            </w:pPr>
            <w:r w:rsidRPr="00FC3A08">
              <w:rPr>
                <w:rFonts w:cs="Arial"/>
                <w:sz w:val="20"/>
                <w:szCs w:val="20"/>
              </w:rPr>
              <w:t>0.00</w:t>
            </w:r>
          </w:p>
        </w:tc>
        <w:tc>
          <w:tcPr>
            <w:tcW w:w="597" w:type="dxa"/>
            <w:shd w:val="clear" w:color="auto" w:fill="auto"/>
            <w:noWrap/>
            <w:vAlign w:val="bottom"/>
            <w:hideMark/>
          </w:tcPr>
          <w:p w14:paraId="2D8E6809" w14:textId="77777777" w:rsidR="00FC3A08" w:rsidRPr="00690F08" w:rsidRDefault="00FC3A08" w:rsidP="00FC3A08">
            <w:pPr>
              <w:spacing w:after="0" w:line="240" w:lineRule="auto"/>
              <w:jc w:val="left"/>
              <w:rPr>
                <w:rFonts w:eastAsia="Times New Roman" w:cs="Arial"/>
                <w:color w:val="000000"/>
                <w:sz w:val="20"/>
                <w:szCs w:val="20"/>
                <w:lang w:val="de-DE" w:eastAsia="de-DE"/>
              </w:rPr>
            </w:pPr>
            <w:r w:rsidRPr="00690F08">
              <w:rPr>
                <w:rFonts w:eastAsia="Times New Roman" w:cs="Arial"/>
                <w:color w:val="000000"/>
                <w:sz w:val="20"/>
                <w:szCs w:val="20"/>
                <w:lang w:val="de-DE" w:eastAsia="de-DE"/>
              </w:rPr>
              <w:t>***</w:t>
            </w:r>
          </w:p>
        </w:tc>
      </w:tr>
    </w:tbl>
    <w:p w14:paraId="5B2A71A6" w14:textId="7D6E7336" w:rsidR="00CE7868" w:rsidRDefault="00690F08" w:rsidP="003366C6">
      <w:pPr>
        <w:spacing w:line="259" w:lineRule="auto"/>
        <w:jc w:val="left"/>
        <w:rPr>
          <w:rFonts w:asciiTheme="minorHAnsi" w:hAnsiTheme="minorHAnsi"/>
          <w:lang w:val="de-DE"/>
        </w:rPr>
      </w:pPr>
      <w:r>
        <w:fldChar w:fldCharType="end"/>
      </w:r>
      <w:r w:rsidR="00CE7868">
        <w:fldChar w:fldCharType="begin"/>
      </w:r>
      <w:r w:rsidR="00CE7868">
        <w:instrText xml:space="preserve"> LINK </w:instrText>
      </w:r>
      <w:r w:rsidR="00872571">
        <w:instrText xml:space="preserve">Excel.Sheet.12 "\\\\zi-sfs-202v-bs\\HOME_AK\\Wiedermann\\01_Techworms\\02_Methods\\04_Data analysis\\Statistics\\03_Pores_root colonization.xlsx" "Root colonization model!Z5S1:Z39S7" </w:instrText>
      </w:r>
      <w:r w:rsidR="00CE7868">
        <w:instrText xml:space="preserve">\a \f 4 \h </w:instrText>
      </w:r>
      <w:r w:rsidR="00CE7868">
        <w:fldChar w:fldCharType="separate"/>
      </w:r>
    </w:p>
    <w:p w14:paraId="564FD448" w14:textId="5BEFEC31" w:rsidR="003366C6" w:rsidRPr="00E65838" w:rsidRDefault="00CE7868" w:rsidP="003366C6">
      <w:pPr>
        <w:spacing w:line="259" w:lineRule="auto"/>
        <w:jc w:val="left"/>
      </w:pPr>
      <w:r>
        <w:fldChar w:fldCharType="end"/>
      </w:r>
      <w:r>
        <w:br w:type="page"/>
      </w:r>
      <w:r w:rsidR="003366C6" w:rsidRPr="00E65838">
        <w:fldChar w:fldCharType="begin"/>
      </w:r>
      <w:r w:rsidR="003366C6" w:rsidRPr="00E65838">
        <w:instrText xml:space="preserve"> LINK Excel.Sheet.12 "\\\\zi-sfs-202v-bs\\HOME_AK\\Wiedermann\\02_Techworms\\02_Methods\\04_Data analysis\\Statistics\\Supplement_Statistical Analysis.xlsx" "Means_Root distribution!Z4S1:Z54S10" \a \f 4 \h  \* MERGEFORMAT </w:instrText>
      </w:r>
      <w:r w:rsidR="003366C6" w:rsidRPr="00E65838">
        <w:fldChar w:fldCharType="separate"/>
      </w:r>
    </w:p>
    <w:p w14:paraId="4F8FBDB9" w14:textId="2AD00314" w:rsidR="003366C6" w:rsidRPr="00E65838" w:rsidRDefault="003366C6" w:rsidP="003366C6">
      <w:pPr>
        <w:keepNext/>
        <w:spacing w:after="200" w:line="240" w:lineRule="auto"/>
        <w:rPr>
          <w:iCs/>
          <w:color w:val="000000" w:themeColor="text1"/>
          <w:sz w:val="20"/>
          <w:szCs w:val="18"/>
        </w:rPr>
      </w:pPr>
      <w:r w:rsidRPr="00E65838">
        <w:rPr>
          <w:iCs/>
          <w:color w:val="000000" w:themeColor="text1"/>
          <w:sz w:val="20"/>
          <w:szCs w:val="18"/>
        </w:rPr>
        <w:t>Table S</w:t>
      </w:r>
      <w:r w:rsidR="00E510E6">
        <w:rPr>
          <w:iCs/>
          <w:color w:val="000000" w:themeColor="text1"/>
          <w:sz w:val="20"/>
          <w:szCs w:val="18"/>
        </w:rPr>
        <w:t>.</w:t>
      </w:r>
      <w:r w:rsidRPr="00E65838">
        <w:rPr>
          <w:iCs/>
          <w:color w:val="000000" w:themeColor="text1"/>
          <w:sz w:val="20"/>
          <w:szCs w:val="18"/>
        </w:rPr>
        <w:t xml:space="preserve"> </w:t>
      </w:r>
      <w:r w:rsidR="001647BF">
        <w:rPr>
          <w:iCs/>
          <w:color w:val="000000" w:themeColor="text1"/>
          <w:sz w:val="20"/>
          <w:szCs w:val="18"/>
        </w:rPr>
        <w:t xml:space="preserve">6 </w:t>
      </w:r>
      <w:r w:rsidRPr="00E65838">
        <w:rPr>
          <w:iCs/>
          <w:color w:val="000000" w:themeColor="text1"/>
          <w:sz w:val="20"/>
          <w:szCs w:val="18"/>
        </w:rPr>
        <w:t>Mean values</w:t>
      </w:r>
      <w:r>
        <w:rPr>
          <w:iCs/>
          <w:color w:val="000000" w:themeColor="text1"/>
          <w:sz w:val="20"/>
          <w:szCs w:val="18"/>
        </w:rPr>
        <w:t xml:space="preserve"> </w:t>
      </w:r>
      <w:r>
        <w:rPr>
          <w:rFonts w:cs="Arial"/>
          <w:iCs/>
          <w:color w:val="000000" w:themeColor="text1"/>
          <w:sz w:val="20"/>
          <w:szCs w:val="18"/>
        </w:rPr>
        <w:t>±</w:t>
      </w:r>
      <w:r w:rsidRPr="00E65838">
        <w:rPr>
          <w:iCs/>
          <w:color w:val="000000" w:themeColor="text1"/>
          <w:sz w:val="20"/>
          <w:szCs w:val="18"/>
        </w:rPr>
        <w:t xml:space="preserve"> standard error, relative difference compared to the control and p-value of the root length density</w:t>
      </w:r>
      <w:r>
        <w:rPr>
          <w:iCs/>
          <w:color w:val="000000" w:themeColor="text1"/>
          <w:sz w:val="20"/>
          <w:szCs w:val="18"/>
        </w:rPr>
        <w:t xml:space="preserve"> (cm cm</w:t>
      </w:r>
      <w:r>
        <w:rPr>
          <w:iCs/>
          <w:color w:val="000000" w:themeColor="text1"/>
          <w:sz w:val="20"/>
          <w:szCs w:val="18"/>
          <w:vertAlign w:val="superscript"/>
        </w:rPr>
        <w:t>-3</w:t>
      </w:r>
      <w:r>
        <w:rPr>
          <w:iCs/>
          <w:color w:val="000000" w:themeColor="text1"/>
          <w:sz w:val="20"/>
          <w:szCs w:val="18"/>
        </w:rPr>
        <w:t>)</w:t>
      </w:r>
      <w:r w:rsidRPr="00E65838">
        <w:rPr>
          <w:iCs/>
          <w:color w:val="000000" w:themeColor="text1"/>
          <w:sz w:val="20"/>
          <w:szCs w:val="18"/>
        </w:rPr>
        <w:t xml:space="preserve">, </w:t>
      </w:r>
      <w:proofErr w:type="spellStart"/>
      <w:r w:rsidRPr="00E65838">
        <w:rPr>
          <w:iCs/>
          <w:color w:val="000000" w:themeColor="text1"/>
          <w:sz w:val="20"/>
          <w:szCs w:val="18"/>
        </w:rPr>
        <w:t>seperated</w:t>
      </w:r>
      <w:proofErr w:type="spellEnd"/>
      <w:r w:rsidRPr="00E65838">
        <w:rPr>
          <w:iCs/>
          <w:color w:val="000000" w:themeColor="text1"/>
          <w:sz w:val="20"/>
          <w:szCs w:val="18"/>
        </w:rPr>
        <w:t xml:space="preserve"> into the following depth segments (0-30, 30-50, 50-80 and 80-100 cm depth.</w:t>
      </w:r>
    </w:p>
    <w:tbl>
      <w:tblPr>
        <w:tblW w:w="9914" w:type="dxa"/>
        <w:tblCellMar>
          <w:left w:w="70" w:type="dxa"/>
          <w:right w:w="70" w:type="dxa"/>
        </w:tblCellMar>
        <w:tblLook w:val="04A0" w:firstRow="1" w:lastRow="0" w:firstColumn="1" w:lastColumn="0" w:noHBand="0" w:noVBand="1"/>
      </w:tblPr>
      <w:tblGrid>
        <w:gridCol w:w="596"/>
        <w:gridCol w:w="576"/>
        <w:gridCol w:w="1192"/>
        <w:gridCol w:w="1192"/>
        <w:gridCol w:w="1192"/>
        <w:gridCol w:w="516"/>
        <w:gridCol w:w="696"/>
        <w:gridCol w:w="1570"/>
        <w:gridCol w:w="1192"/>
        <w:gridCol w:w="1192"/>
      </w:tblGrid>
      <w:tr w:rsidR="003366C6" w:rsidRPr="00E65838" w14:paraId="51238D95" w14:textId="77777777" w:rsidTr="0012114F">
        <w:trPr>
          <w:trHeight w:val="238"/>
        </w:trPr>
        <w:tc>
          <w:tcPr>
            <w:tcW w:w="596" w:type="dxa"/>
            <w:tcBorders>
              <w:top w:val="single" w:sz="4" w:space="0" w:color="auto"/>
              <w:left w:val="nil"/>
              <w:bottom w:val="nil"/>
              <w:right w:val="nil"/>
            </w:tcBorders>
            <w:shd w:val="clear" w:color="auto" w:fill="auto"/>
            <w:noWrap/>
            <w:vAlign w:val="bottom"/>
            <w:hideMark/>
          </w:tcPr>
          <w:p w14:paraId="586E4DCE"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Year</w:t>
            </w:r>
          </w:p>
        </w:tc>
        <w:tc>
          <w:tcPr>
            <w:tcW w:w="576" w:type="dxa"/>
            <w:tcBorders>
              <w:top w:val="single" w:sz="4" w:space="0" w:color="auto"/>
              <w:left w:val="nil"/>
              <w:bottom w:val="nil"/>
              <w:right w:val="nil"/>
            </w:tcBorders>
            <w:shd w:val="clear" w:color="auto" w:fill="auto"/>
            <w:noWrap/>
            <w:vAlign w:val="bottom"/>
            <w:hideMark/>
          </w:tcPr>
          <w:p w14:paraId="1AABAB6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Site</w:t>
            </w:r>
          </w:p>
        </w:tc>
        <w:tc>
          <w:tcPr>
            <w:tcW w:w="1192" w:type="dxa"/>
            <w:tcBorders>
              <w:top w:val="single" w:sz="4" w:space="0" w:color="auto"/>
              <w:left w:val="nil"/>
              <w:bottom w:val="nil"/>
              <w:right w:val="nil"/>
            </w:tcBorders>
            <w:shd w:val="clear" w:color="auto" w:fill="auto"/>
            <w:noWrap/>
            <w:vAlign w:val="bottom"/>
            <w:hideMark/>
          </w:tcPr>
          <w:p w14:paraId="46DA966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Depth</w:t>
            </w:r>
          </w:p>
        </w:tc>
        <w:tc>
          <w:tcPr>
            <w:tcW w:w="1192" w:type="dxa"/>
            <w:tcBorders>
              <w:top w:val="single" w:sz="4" w:space="0" w:color="auto"/>
              <w:left w:val="nil"/>
              <w:bottom w:val="nil"/>
              <w:right w:val="nil"/>
            </w:tcBorders>
            <w:shd w:val="clear" w:color="auto" w:fill="auto"/>
            <w:noWrap/>
            <w:vAlign w:val="bottom"/>
            <w:hideMark/>
          </w:tcPr>
          <w:p w14:paraId="4AC807E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Treatment</w:t>
            </w:r>
          </w:p>
        </w:tc>
        <w:tc>
          <w:tcPr>
            <w:tcW w:w="1192" w:type="dxa"/>
            <w:tcBorders>
              <w:top w:val="single" w:sz="4" w:space="0" w:color="auto"/>
              <w:left w:val="nil"/>
              <w:bottom w:val="nil"/>
              <w:right w:val="nil"/>
            </w:tcBorders>
            <w:shd w:val="clear" w:color="auto" w:fill="auto"/>
            <w:noWrap/>
            <w:vAlign w:val="bottom"/>
            <w:hideMark/>
          </w:tcPr>
          <w:p w14:paraId="76E38AF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Mean RLD</w:t>
            </w:r>
          </w:p>
        </w:tc>
        <w:tc>
          <w:tcPr>
            <w:tcW w:w="516" w:type="dxa"/>
            <w:tcBorders>
              <w:top w:val="single" w:sz="4" w:space="0" w:color="auto"/>
              <w:left w:val="nil"/>
              <w:bottom w:val="nil"/>
              <w:right w:val="nil"/>
            </w:tcBorders>
            <w:shd w:val="clear" w:color="auto" w:fill="auto"/>
            <w:noWrap/>
            <w:vAlign w:val="bottom"/>
            <w:hideMark/>
          </w:tcPr>
          <w:p w14:paraId="12564CF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696" w:type="dxa"/>
            <w:tcBorders>
              <w:top w:val="single" w:sz="4" w:space="0" w:color="auto"/>
              <w:left w:val="nil"/>
              <w:bottom w:val="nil"/>
              <w:right w:val="nil"/>
            </w:tcBorders>
            <w:shd w:val="clear" w:color="auto" w:fill="auto"/>
            <w:noWrap/>
            <w:vAlign w:val="bottom"/>
            <w:hideMark/>
          </w:tcPr>
          <w:p w14:paraId="13D28A1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SE</w:t>
            </w:r>
          </w:p>
        </w:tc>
        <w:tc>
          <w:tcPr>
            <w:tcW w:w="1570" w:type="dxa"/>
            <w:tcBorders>
              <w:top w:val="single" w:sz="4" w:space="0" w:color="auto"/>
              <w:left w:val="nil"/>
              <w:bottom w:val="nil"/>
              <w:right w:val="nil"/>
            </w:tcBorders>
            <w:shd w:val="clear" w:color="auto" w:fill="auto"/>
            <w:noWrap/>
            <w:vAlign w:val="bottom"/>
            <w:hideMark/>
          </w:tcPr>
          <w:p w14:paraId="0F08C50A"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xml:space="preserve">Rel. </w:t>
            </w:r>
            <w:proofErr w:type="spellStart"/>
            <w:r w:rsidRPr="00E65838">
              <w:rPr>
                <w:rFonts w:ascii="Calibri" w:eastAsia="Times New Roman" w:hAnsi="Calibri" w:cs="Calibri"/>
                <w:b/>
                <w:bCs/>
                <w:color w:val="000000"/>
                <w:sz w:val="20"/>
                <w:szCs w:val="20"/>
                <w:lang w:val="de-DE" w:eastAsia="de-DE"/>
              </w:rPr>
              <w:t>Difference</w:t>
            </w:r>
            <w:proofErr w:type="spellEnd"/>
          </w:p>
        </w:tc>
        <w:tc>
          <w:tcPr>
            <w:tcW w:w="1192" w:type="dxa"/>
            <w:tcBorders>
              <w:top w:val="single" w:sz="4" w:space="0" w:color="auto"/>
              <w:left w:val="nil"/>
              <w:bottom w:val="nil"/>
              <w:right w:val="nil"/>
            </w:tcBorders>
            <w:shd w:val="clear" w:color="auto" w:fill="auto"/>
            <w:noWrap/>
            <w:vAlign w:val="bottom"/>
            <w:hideMark/>
          </w:tcPr>
          <w:p w14:paraId="5E7BCFF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Pr>
                <w:rFonts w:ascii="Calibri" w:eastAsia="Times New Roman" w:hAnsi="Calibri" w:cs="Calibri"/>
                <w:b/>
                <w:bCs/>
                <w:color w:val="000000"/>
                <w:sz w:val="20"/>
                <w:szCs w:val="20"/>
                <w:lang w:val="de-DE" w:eastAsia="de-DE"/>
              </w:rPr>
              <w:t>P-</w:t>
            </w:r>
            <w:proofErr w:type="spellStart"/>
            <w:r w:rsidRPr="00E65838">
              <w:rPr>
                <w:rFonts w:ascii="Calibri" w:eastAsia="Times New Roman" w:hAnsi="Calibri" w:cs="Calibri"/>
                <w:b/>
                <w:bCs/>
                <w:color w:val="000000"/>
                <w:sz w:val="20"/>
                <w:szCs w:val="20"/>
                <w:lang w:val="de-DE" w:eastAsia="de-DE"/>
              </w:rPr>
              <w:t>value</w:t>
            </w:r>
            <w:proofErr w:type="spellEnd"/>
          </w:p>
        </w:tc>
        <w:tc>
          <w:tcPr>
            <w:tcW w:w="1192" w:type="dxa"/>
            <w:tcBorders>
              <w:top w:val="single" w:sz="4" w:space="0" w:color="auto"/>
              <w:left w:val="nil"/>
              <w:bottom w:val="nil"/>
              <w:right w:val="nil"/>
            </w:tcBorders>
            <w:shd w:val="clear" w:color="auto" w:fill="auto"/>
            <w:noWrap/>
            <w:vAlign w:val="bottom"/>
            <w:hideMark/>
          </w:tcPr>
          <w:p w14:paraId="4EE5636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Pr>
                <w:rFonts w:ascii="Calibri" w:eastAsia="Times New Roman" w:hAnsi="Calibri" w:cs="Calibri"/>
                <w:b/>
                <w:bCs/>
                <w:color w:val="000000"/>
                <w:sz w:val="20"/>
                <w:szCs w:val="20"/>
                <w:lang w:val="de-DE" w:eastAsia="de-DE"/>
              </w:rPr>
              <w:t>Sig.</w:t>
            </w:r>
          </w:p>
        </w:tc>
      </w:tr>
      <w:tr w:rsidR="003366C6" w:rsidRPr="00E65838" w14:paraId="6EE22F86" w14:textId="77777777" w:rsidTr="0012114F">
        <w:trPr>
          <w:trHeight w:val="279"/>
        </w:trPr>
        <w:tc>
          <w:tcPr>
            <w:tcW w:w="596" w:type="dxa"/>
            <w:tcBorders>
              <w:top w:val="nil"/>
              <w:left w:val="nil"/>
              <w:bottom w:val="single" w:sz="8" w:space="0" w:color="auto"/>
              <w:right w:val="nil"/>
            </w:tcBorders>
            <w:shd w:val="clear" w:color="auto" w:fill="auto"/>
            <w:noWrap/>
            <w:vAlign w:val="bottom"/>
            <w:hideMark/>
          </w:tcPr>
          <w:p w14:paraId="5BFB702F"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576" w:type="dxa"/>
            <w:tcBorders>
              <w:top w:val="nil"/>
              <w:left w:val="nil"/>
              <w:bottom w:val="single" w:sz="8" w:space="0" w:color="auto"/>
              <w:right w:val="nil"/>
            </w:tcBorders>
            <w:shd w:val="clear" w:color="auto" w:fill="auto"/>
            <w:noWrap/>
            <w:vAlign w:val="bottom"/>
            <w:hideMark/>
          </w:tcPr>
          <w:p w14:paraId="580B99D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1192" w:type="dxa"/>
            <w:tcBorders>
              <w:top w:val="nil"/>
              <w:left w:val="nil"/>
              <w:bottom w:val="single" w:sz="8" w:space="0" w:color="auto"/>
              <w:right w:val="nil"/>
            </w:tcBorders>
            <w:shd w:val="clear" w:color="auto" w:fill="auto"/>
            <w:noWrap/>
            <w:vAlign w:val="bottom"/>
            <w:hideMark/>
          </w:tcPr>
          <w:p w14:paraId="501A5E2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(cm)</w:t>
            </w:r>
          </w:p>
        </w:tc>
        <w:tc>
          <w:tcPr>
            <w:tcW w:w="1192" w:type="dxa"/>
            <w:tcBorders>
              <w:top w:val="nil"/>
              <w:left w:val="nil"/>
              <w:bottom w:val="single" w:sz="8" w:space="0" w:color="auto"/>
              <w:right w:val="nil"/>
            </w:tcBorders>
            <w:shd w:val="clear" w:color="auto" w:fill="auto"/>
            <w:noWrap/>
            <w:vAlign w:val="bottom"/>
            <w:hideMark/>
          </w:tcPr>
          <w:p w14:paraId="1E9A876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2404" w:type="dxa"/>
            <w:gridSpan w:val="3"/>
            <w:tcBorders>
              <w:top w:val="nil"/>
              <w:left w:val="nil"/>
              <w:bottom w:val="single" w:sz="8" w:space="0" w:color="auto"/>
              <w:right w:val="nil"/>
            </w:tcBorders>
            <w:shd w:val="clear" w:color="auto" w:fill="auto"/>
            <w:noWrap/>
            <w:vAlign w:val="bottom"/>
            <w:hideMark/>
          </w:tcPr>
          <w:p w14:paraId="2948A18E"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(cm cm</w:t>
            </w:r>
            <w:r w:rsidRPr="00E65838">
              <w:rPr>
                <w:rFonts w:ascii="Calibri" w:eastAsia="Times New Roman" w:hAnsi="Calibri" w:cs="Calibri"/>
                <w:b/>
                <w:bCs/>
                <w:color w:val="000000"/>
                <w:sz w:val="20"/>
                <w:szCs w:val="20"/>
                <w:vertAlign w:val="superscript"/>
                <w:lang w:val="de-DE" w:eastAsia="de-DE"/>
              </w:rPr>
              <w:t>-2</w:t>
            </w:r>
            <w:r w:rsidRPr="00E65838">
              <w:rPr>
                <w:rFonts w:ascii="Calibri" w:eastAsia="Times New Roman" w:hAnsi="Calibri" w:cs="Calibri"/>
                <w:b/>
                <w:bCs/>
                <w:color w:val="000000"/>
                <w:sz w:val="20"/>
                <w:szCs w:val="20"/>
                <w:lang w:val="de-DE" w:eastAsia="de-DE"/>
              </w:rPr>
              <w:t>)</w:t>
            </w:r>
          </w:p>
        </w:tc>
        <w:tc>
          <w:tcPr>
            <w:tcW w:w="1570" w:type="dxa"/>
            <w:tcBorders>
              <w:top w:val="nil"/>
              <w:left w:val="nil"/>
              <w:bottom w:val="single" w:sz="8" w:space="0" w:color="auto"/>
              <w:right w:val="nil"/>
            </w:tcBorders>
            <w:shd w:val="clear" w:color="auto" w:fill="auto"/>
            <w:noWrap/>
            <w:vAlign w:val="bottom"/>
            <w:hideMark/>
          </w:tcPr>
          <w:p w14:paraId="626A8E17"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w:t>
            </w:r>
          </w:p>
        </w:tc>
        <w:tc>
          <w:tcPr>
            <w:tcW w:w="1192" w:type="dxa"/>
            <w:tcBorders>
              <w:top w:val="nil"/>
              <w:left w:val="nil"/>
              <w:bottom w:val="single" w:sz="8" w:space="0" w:color="auto"/>
              <w:right w:val="nil"/>
            </w:tcBorders>
            <w:shd w:val="clear" w:color="auto" w:fill="auto"/>
            <w:noWrap/>
            <w:vAlign w:val="bottom"/>
            <w:hideMark/>
          </w:tcPr>
          <w:p w14:paraId="2CD9E977"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c>
          <w:tcPr>
            <w:tcW w:w="1192" w:type="dxa"/>
            <w:tcBorders>
              <w:top w:val="nil"/>
              <w:left w:val="nil"/>
              <w:bottom w:val="single" w:sz="8" w:space="0" w:color="auto"/>
              <w:right w:val="nil"/>
            </w:tcBorders>
            <w:shd w:val="clear" w:color="auto" w:fill="auto"/>
            <w:noWrap/>
            <w:vAlign w:val="bottom"/>
            <w:hideMark/>
          </w:tcPr>
          <w:p w14:paraId="3EDE3D4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w:t>
            </w:r>
          </w:p>
        </w:tc>
      </w:tr>
      <w:tr w:rsidR="003366C6" w:rsidRPr="00E65838" w14:paraId="4F1E8AE4" w14:textId="77777777" w:rsidTr="0012114F">
        <w:trPr>
          <w:trHeight w:val="238"/>
        </w:trPr>
        <w:tc>
          <w:tcPr>
            <w:tcW w:w="596" w:type="dxa"/>
            <w:vMerge w:val="restart"/>
            <w:tcBorders>
              <w:top w:val="nil"/>
              <w:left w:val="nil"/>
              <w:bottom w:val="nil"/>
              <w:right w:val="nil"/>
            </w:tcBorders>
            <w:shd w:val="clear" w:color="auto" w:fill="auto"/>
            <w:noWrap/>
            <w:textDirection w:val="btLr"/>
            <w:vAlign w:val="center"/>
            <w:hideMark/>
          </w:tcPr>
          <w:p w14:paraId="76461A3E"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2024</w:t>
            </w:r>
          </w:p>
        </w:tc>
        <w:tc>
          <w:tcPr>
            <w:tcW w:w="576" w:type="dxa"/>
            <w:vMerge w:val="restart"/>
            <w:tcBorders>
              <w:top w:val="nil"/>
              <w:left w:val="nil"/>
              <w:bottom w:val="nil"/>
              <w:right w:val="nil"/>
            </w:tcBorders>
            <w:shd w:val="clear" w:color="auto" w:fill="auto"/>
            <w:noWrap/>
            <w:textDirection w:val="btLr"/>
            <w:vAlign w:val="center"/>
            <w:hideMark/>
          </w:tcPr>
          <w:p w14:paraId="7A69B26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Loamy</w:t>
            </w:r>
            <w:proofErr w:type="spellEnd"/>
            <w:r w:rsidRPr="00E65838">
              <w:rPr>
                <w:rFonts w:ascii="Calibri" w:eastAsia="Times New Roman" w:hAnsi="Calibri" w:cs="Calibri"/>
                <w:b/>
                <w:bCs/>
                <w:color w:val="000000"/>
                <w:sz w:val="20"/>
                <w:szCs w:val="20"/>
                <w:lang w:val="de-DE" w:eastAsia="de-DE"/>
              </w:rPr>
              <w:t xml:space="preserve"> Sand</w:t>
            </w:r>
          </w:p>
        </w:tc>
        <w:tc>
          <w:tcPr>
            <w:tcW w:w="1192" w:type="dxa"/>
            <w:tcBorders>
              <w:top w:val="nil"/>
              <w:left w:val="nil"/>
              <w:bottom w:val="nil"/>
              <w:right w:val="nil"/>
            </w:tcBorders>
            <w:shd w:val="clear" w:color="auto" w:fill="auto"/>
            <w:noWrap/>
            <w:vAlign w:val="bottom"/>
            <w:hideMark/>
          </w:tcPr>
          <w:p w14:paraId="43ED4F2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0202D7F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4223490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1.54</w:t>
            </w:r>
          </w:p>
        </w:tc>
        <w:tc>
          <w:tcPr>
            <w:tcW w:w="516" w:type="dxa"/>
            <w:tcBorders>
              <w:top w:val="nil"/>
              <w:left w:val="nil"/>
              <w:bottom w:val="nil"/>
              <w:right w:val="nil"/>
            </w:tcBorders>
            <w:shd w:val="clear" w:color="auto" w:fill="auto"/>
            <w:noWrap/>
            <w:vAlign w:val="bottom"/>
            <w:hideMark/>
          </w:tcPr>
          <w:p w14:paraId="5EB4D9B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B1172A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0.48</w:t>
            </w:r>
          </w:p>
        </w:tc>
        <w:tc>
          <w:tcPr>
            <w:tcW w:w="1570" w:type="dxa"/>
            <w:tcBorders>
              <w:top w:val="nil"/>
              <w:left w:val="nil"/>
              <w:bottom w:val="nil"/>
              <w:right w:val="nil"/>
            </w:tcBorders>
            <w:shd w:val="clear" w:color="auto" w:fill="auto"/>
            <w:noWrap/>
            <w:vAlign w:val="bottom"/>
            <w:hideMark/>
          </w:tcPr>
          <w:p w14:paraId="476993A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1192" w:type="dxa"/>
            <w:tcBorders>
              <w:top w:val="nil"/>
              <w:left w:val="nil"/>
              <w:bottom w:val="nil"/>
              <w:right w:val="nil"/>
            </w:tcBorders>
            <w:shd w:val="clear" w:color="auto" w:fill="auto"/>
            <w:noWrap/>
            <w:vAlign w:val="bottom"/>
            <w:hideMark/>
          </w:tcPr>
          <w:p w14:paraId="3852D6C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c>
          <w:tcPr>
            <w:tcW w:w="1192" w:type="dxa"/>
            <w:tcBorders>
              <w:top w:val="nil"/>
              <w:left w:val="nil"/>
              <w:bottom w:val="nil"/>
              <w:right w:val="nil"/>
            </w:tcBorders>
            <w:shd w:val="clear" w:color="auto" w:fill="auto"/>
            <w:noWrap/>
            <w:vAlign w:val="bottom"/>
            <w:hideMark/>
          </w:tcPr>
          <w:p w14:paraId="5D0620A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 </w:t>
            </w:r>
          </w:p>
        </w:tc>
      </w:tr>
      <w:tr w:rsidR="003366C6" w:rsidRPr="00E65838" w14:paraId="588AFA59" w14:textId="77777777" w:rsidTr="0012114F">
        <w:trPr>
          <w:trHeight w:val="238"/>
        </w:trPr>
        <w:tc>
          <w:tcPr>
            <w:tcW w:w="596" w:type="dxa"/>
            <w:vMerge/>
            <w:tcBorders>
              <w:top w:val="nil"/>
              <w:left w:val="nil"/>
              <w:bottom w:val="nil"/>
              <w:right w:val="nil"/>
            </w:tcBorders>
            <w:vAlign w:val="center"/>
            <w:hideMark/>
          </w:tcPr>
          <w:p w14:paraId="61C334D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18CE875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62B557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077ACB4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0CD4AE0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1.59</w:t>
            </w:r>
          </w:p>
        </w:tc>
        <w:tc>
          <w:tcPr>
            <w:tcW w:w="516" w:type="dxa"/>
            <w:tcBorders>
              <w:top w:val="nil"/>
              <w:left w:val="nil"/>
              <w:bottom w:val="nil"/>
              <w:right w:val="nil"/>
            </w:tcBorders>
            <w:shd w:val="clear" w:color="auto" w:fill="auto"/>
            <w:noWrap/>
            <w:vAlign w:val="bottom"/>
            <w:hideMark/>
          </w:tcPr>
          <w:p w14:paraId="5625BAA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00759C2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0.42</w:t>
            </w:r>
          </w:p>
        </w:tc>
        <w:tc>
          <w:tcPr>
            <w:tcW w:w="1570" w:type="dxa"/>
            <w:tcBorders>
              <w:top w:val="nil"/>
              <w:left w:val="nil"/>
              <w:bottom w:val="nil"/>
              <w:right w:val="nil"/>
            </w:tcBorders>
            <w:shd w:val="clear" w:color="auto" w:fill="auto"/>
            <w:noWrap/>
            <w:vAlign w:val="bottom"/>
            <w:hideMark/>
          </w:tcPr>
          <w:p w14:paraId="3AF3C8E6"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w:t>
            </w:r>
          </w:p>
        </w:tc>
        <w:tc>
          <w:tcPr>
            <w:tcW w:w="1192" w:type="dxa"/>
            <w:tcBorders>
              <w:top w:val="nil"/>
              <w:left w:val="nil"/>
              <w:bottom w:val="nil"/>
              <w:right w:val="nil"/>
            </w:tcBorders>
            <w:shd w:val="clear" w:color="auto" w:fill="auto"/>
            <w:noWrap/>
            <w:vAlign w:val="bottom"/>
            <w:hideMark/>
          </w:tcPr>
          <w:p w14:paraId="356F05C2"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0.94</w:t>
            </w:r>
          </w:p>
        </w:tc>
        <w:tc>
          <w:tcPr>
            <w:tcW w:w="1192" w:type="dxa"/>
            <w:tcBorders>
              <w:top w:val="nil"/>
              <w:left w:val="nil"/>
              <w:bottom w:val="nil"/>
              <w:right w:val="nil"/>
            </w:tcBorders>
            <w:shd w:val="clear" w:color="auto" w:fill="auto"/>
            <w:noWrap/>
            <w:vAlign w:val="bottom"/>
            <w:hideMark/>
          </w:tcPr>
          <w:p w14:paraId="7F3CBF7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23785F6A" w14:textId="77777777" w:rsidTr="0012114F">
        <w:trPr>
          <w:trHeight w:val="238"/>
        </w:trPr>
        <w:tc>
          <w:tcPr>
            <w:tcW w:w="596" w:type="dxa"/>
            <w:vMerge/>
            <w:tcBorders>
              <w:top w:val="nil"/>
              <w:left w:val="nil"/>
              <w:bottom w:val="nil"/>
              <w:right w:val="nil"/>
            </w:tcBorders>
            <w:vAlign w:val="center"/>
            <w:hideMark/>
          </w:tcPr>
          <w:p w14:paraId="66B2FD60"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7BAF2BEE"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A35446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388E998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51A5D0E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0.36</w:t>
            </w:r>
          </w:p>
        </w:tc>
        <w:tc>
          <w:tcPr>
            <w:tcW w:w="516" w:type="dxa"/>
            <w:tcBorders>
              <w:top w:val="nil"/>
              <w:left w:val="nil"/>
              <w:bottom w:val="nil"/>
              <w:right w:val="nil"/>
            </w:tcBorders>
            <w:shd w:val="clear" w:color="auto" w:fill="auto"/>
            <w:noWrap/>
            <w:vAlign w:val="bottom"/>
            <w:hideMark/>
          </w:tcPr>
          <w:p w14:paraId="614AF79E"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40A44D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0.11</w:t>
            </w:r>
          </w:p>
        </w:tc>
        <w:tc>
          <w:tcPr>
            <w:tcW w:w="1570" w:type="dxa"/>
            <w:tcBorders>
              <w:top w:val="nil"/>
              <w:left w:val="nil"/>
              <w:bottom w:val="nil"/>
              <w:right w:val="nil"/>
            </w:tcBorders>
            <w:shd w:val="clear" w:color="auto" w:fill="auto"/>
            <w:noWrap/>
            <w:vAlign w:val="bottom"/>
            <w:hideMark/>
          </w:tcPr>
          <w:p w14:paraId="69008B4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4ED11F1"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25D625E4"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078381BF" w14:textId="77777777" w:rsidTr="0012114F">
        <w:trPr>
          <w:trHeight w:val="238"/>
        </w:trPr>
        <w:tc>
          <w:tcPr>
            <w:tcW w:w="596" w:type="dxa"/>
            <w:vMerge/>
            <w:tcBorders>
              <w:top w:val="nil"/>
              <w:left w:val="nil"/>
              <w:bottom w:val="nil"/>
              <w:right w:val="nil"/>
            </w:tcBorders>
            <w:vAlign w:val="center"/>
            <w:hideMark/>
          </w:tcPr>
          <w:p w14:paraId="5BF1393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502C559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FDD13B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6F4A4FB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10E0D91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0.93</w:t>
            </w:r>
          </w:p>
        </w:tc>
        <w:tc>
          <w:tcPr>
            <w:tcW w:w="516" w:type="dxa"/>
            <w:tcBorders>
              <w:top w:val="nil"/>
              <w:left w:val="nil"/>
              <w:bottom w:val="nil"/>
              <w:right w:val="nil"/>
            </w:tcBorders>
            <w:shd w:val="clear" w:color="auto" w:fill="auto"/>
            <w:noWrap/>
            <w:vAlign w:val="bottom"/>
            <w:hideMark/>
          </w:tcPr>
          <w:p w14:paraId="1CF58826"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274DB2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0.16</w:t>
            </w:r>
          </w:p>
        </w:tc>
        <w:tc>
          <w:tcPr>
            <w:tcW w:w="1570" w:type="dxa"/>
            <w:tcBorders>
              <w:top w:val="nil"/>
              <w:left w:val="nil"/>
              <w:bottom w:val="nil"/>
              <w:right w:val="nil"/>
            </w:tcBorders>
            <w:shd w:val="clear" w:color="auto" w:fill="auto"/>
            <w:noWrap/>
            <w:vAlign w:val="bottom"/>
            <w:hideMark/>
          </w:tcPr>
          <w:p w14:paraId="2807DCE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158</w:t>
            </w:r>
          </w:p>
        </w:tc>
        <w:tc>
          <w:tcPr>
            <w:tcW w:w="1192" w:type="dxa"/>
            <w:tcBorders>
              <w:top w:val="nil"/>
              <w:left w:val="nil"/>
              <w:bottom w:val="nil"/>
              <w:right w:val="nil"/>
            </w:tcBorders>
            <w:shd w:val="clear" w:color="auto" w:fill="auto"/>
            <w:noWrap/>
            <w:vAlign w:val="bottom"/>
            <w:hideMark/>
          </w:tcPr>
          <w:p w14:paraId="50B2682D"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192" w:type="dxa"/>
            <w:tcBorders>
              <w:top w:val="nil"/>
              <w:left w:val="nil"/>
              <w:bottom w:val="nil"/>
              <w:right w:val="nil"/>
            </w:tcBorders>
            <w:shd w:val="clear" w:color="auto" w:fill="auto"/>
            <w:noWrap/>
            <w:vAlign w:val="bottom"/>
            <w:hideMark/>
          </w:tcPr>
          <w:p w14:paraId="6753738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2E5BB08C" w14:textId="77777777" w:rsidTr="0012114F">
        <w:trPr>
          <w:trHeight w:val="238"/>
        </w:trPr>
        <w:tc>
          <w:tcPr>
            <w:tcW w:w="596" w:type="dxa"/>
            <w:vMerge/>
            <w:tcBorders>
              <w:top w:val="nil"/>
              <w:left w:val="nil"/>
              <w:bottom w:val="nil"/>
              <w:right w:val="nil"/>
            </w:tcBorders>
            <w:vAlign w:val="center"/>
            <w:hideMark/>
          </w:tcPr>
          <w:p w14:paraId="5B153A5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586C70D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332331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47DEAF4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44F814C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0.20</w:t>
            </w:r>
          </w:p>
        </w:tc>
        <w:tc>
          <w:tcPr>
            <w:tcW w:w="516" w:type="dxa"/>
            <w:tcBorders>
              <w:top w:val="nil"/>
              <w:left w:val="nil"/>
              <w:bottom w:val="nil"/>
              <w:right w:val="nil"/>
            </w:tcBorders>
            <w:shd w:val="clear" w:color="auto" w:fill="auto"/>
            <w:noWrap/>
            <w:vAlign w:val="bottom"/>
            <w:hideMark/>
          </w:tcPr>
          <w:p w14:paraId="7C42278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0F25A7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0.06</w:t>
            </w:r>
          </w:p>
        </w:tc>
        <w:tc>
          <w:tcPr>
            <w:tcW w:w="1570" w:type="dxa"/>
            <w:tcBorders>
              <w:top w:val="nil"/>
              <w:left w:val="nil"/>
              <w:bottom w:val="nil"/>
              <w:right w:val="nil"/>
            </w:tcBorders>
            <w:shd w:val="clear" w:color="auto" w:fill="auto"/>
            <w:noWrap/>
            <w:vAlign w:val="bottom"/>
            <w:hideMark/>
          </w:tcPr>
          <w:p w14:paraId="3C84DED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065E1FB"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6F9B2808"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2FC3DAAD" w14:textId="77777777" w:rsidTr="0012114F">
        <w:trPr>
          <w:trHeight w:val="238"/>
        </w:trPr>
        <w:tc>
          <w:tcPr>
            <w:tcW w:w="596" w:type="dxa"/>
            <w:vMerge/>
            <w:tcBorders>
              <w:top w:val="nil"/>
              <w:left w:val="nil"/>
              <w:bottom w:val="nil"/>
              <w:right w:val="nil"/>
            </w:tcBorders>
            <w:vAlign w:val="center"/>
            <w:hideMark/>
          </w:tcPr>
          <w:p w14:paraId="0E90A53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5E1F8F0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BBE6A5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530255E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1BA792D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0.78</w:t>
            </w:r>
          </w:p>
        </w:tc>
        <w:tc>
          <w:tcPr>
            <w:tcW w:w="516" w:type="dxa"/>
            <w:tcBorders>
              <w:top w:val="nil"/>
              <w:left w:val="nil"/>
              <w:bottom w:val="nil"/>
              <w:right w:val="nil"/>
            </w:tcBorders>
            <w:shd w:val="clear" w:color="auto" w:fill="auto"/>
            <w:noWrap/>
            <w:vAlign w:val="bottom"/>
            <w:hideMark/>
          </w:tcPr>
          <w:p w14:paraId="06B9BE0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EBB6CD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0.02</w:t>
            </w:r>
          </w:p>
        </w:tc>
        <w:tc>
          <w:tcPr>
            <w:tcW w:w="1570" w:type="dxa"/>
            <w:tcBorders>
              <w:top w:val="nil"/>
              <w:left w:val="nil"/>
              <w:bottom w:val="nil"/>
              <w:right w:val="nil"/>
            </w:tcBorders>
            <w:shd w:val="clear" w:color="auto" w:fill="auto"/>
            <w:noWrap/>
            <w:vAlign w:val="bottom"/>
            <w:hideMark/>
          </w:tcPr>
          <w:p w14:paraId="174BD96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299</w:t>
            </w:r>
          </w:p>
        </w:tc>
        <w:tc>
          <w:tcPr>
            <w:tcW w:w="1192" w:type="dxa"/>
            <w:tcBorders>
              <w:top w:val="nil"/>
              <w:left w:val="nil"/>
              <w:bottom w:val="nil"/>
              <w:right w:val="nil"/>
            </w:tcBorders>
            <w:shd w:val="clear" w:color="auto" w:fill="auto"/>
            <w:noWrap/>
            <w:vAlign w:val="bottom"/>
            <w:hideMark/>
          </w:tcPr>
          <w:p w14:paraId="53DF7DE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0.00</w:t>
            </w:r>
          </w:p>
        </w:tc>
        <w:tc>
          <w:tcPr>
            <w:tcW w:w="1192" w:type="dxa"/>
            <w:tcBorders>
              <w:top w:val="nil"/>
              <w:left w:val="nil"/>
              <w:bottom w:val="nil"/>
              <w:right w:val="nil"/>
            </w:tcBorders>
            <w:shd w:val="clear" w:color="auto" w:fill="auto"/>
            <w:noWrap/>
            <w:vAlign w:val="bottom"/>
            <w:hideMark/>
          </w:tcPr>
          <w:p w14:paraId="3FEE306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2DF6F0B4" w14:textId="77777777" w:rsidTr="0012114F">
        <w:trPr>
          <w:trHeight w:val="238"/>
        </w:trPr>
        <w:tc>
          <w:tcPr>
            <w:tcW w:w="596" w:type="dxa"/>
            <w:vMerge/>
            <w:tcBorders>
              <w:top w:val="nil"/>
              <w:left w:val="nil"/>
              <w:bottom w:val="nil"/>
              <w:right w:val="nil"/>
            </w:tcBorders>
            <w:vAlign w:val="center"/>
            <w:hideMark/>
          </w:tcPr>
          <w:p w14:paraId="07A8F0F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773136E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3615245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641F524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20A53F1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0.14</w:t>
            </w:r>
          </w:p>
        </w:tc>
        <w:tc>
          <w:tcPr>
            <w:tcW w:w="516" w:type="dxa"/>
            <w:tcBorders>
              <w:top w:val="nil"/>
              <w:left w:val="nil"/>
              <w:bottom w:val="nil"/>
              <w:right w:val="nil"/>
            </w:tcBorders>
            <w:shd w:val="clear" w:color="auto" w:fill="auto"/>
            <w:noWrap/>
            <w:vAlign w:val="bottom"/>
            <w:hideMark/>
          </w:tcPr>
          <w:p w14:paraId="7E73585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2A11A1E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w:t>
            </w:r>
          </w:p>
        </w:tc>
        <w:tc>
          <w:tcPr>
            <w:tcW w:w="1570" w:type="dxa"/>
            <w:tcBorders>
              <w:top w:val="nil"/>
              <w:left w:val="nil"/>
              <w:bottom w:val="nil"/>
              <w:right w:val="nil"/>
            </w:tcBorders>
            <w:shd w:val="clear" w:color="auto" w:fill="auto"/>
            <w:noWrap/>
            <w:vAlign w:val="bottom"/>
            <w:hideMark/>
          </w:tcPr>
          <w:p w14:paraId="017DFF8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9BFBBBF"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2B927DF5"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28101CAA" w14:textId="77777777" w:rsidTr="0012114F">
        <w:trPr>
          <w:trHeight w:val="238"/>
        </w:trPr>
        <w:tc>
          <w:tcPr>
            <w:tcW w:w="596" w:type="dxa"/>
            <w:vMerge/>
            <w:tcBorders>
              <w:top w:val="nil"/>
              <w:left w:val="nil"/>
              <w:bottom w:val="nil"/>
              <w:right w:val="nil"/>
            </w:tcBorders>
            <w:vAlign w:val="center"/>
            <w:hideMark/>
          </w:tcPr>
          <w:p w14:paraId="757CF4E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4" w:space="0" w:color="auto"/>
              <w:right w:val="nil"/>
            </w:tcBorders>
            <w:vAlign w:val="center"/>
            <w:hideMark/>
          </w:tcPr>
          <w:p w14:paraId="55CCB8CE"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single" w:sz="4" w:space="0" w:color="auto"/>
              <w:right w:val="nil"/>
            </w:tcBorders>
            <w:shd w:val="clear" w:color="auto" w:fill="auto"/>
            <w:noWrap/>
            <w:vAlign w:val="bottom"/>
            <w:hideMark/>
          </w:tcPr>
          <w:p w14:paraId="29DAA42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single" w:sz="4" w:space="0" w:color="auto"/>
              <w:right w:val="nil"/>
            </w:tcBorders>
            <w:shd w:val="clear" w:color="auto" w:fill="auto"/>
            <w:noWrap/>
            <w:vAlign w:val="bottom"/>
            <w:hideMark/>
          </w:tcPr>
          <w:p w14:paraId="43D86CE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single" w:sz="4" w:space="0" w:color="auto"/>
              <w:right w:val="nil"/>
            </w:tcBorders>
            <w:shd w:val="clear" w:color="auto" w:fill="auto"/>
            <w:noWrap/>
            <w:vAlign w:val="bottom"/>
            <w:hideMark/>
          </w:tcPr>
          <w:p w14:paraId="60D6694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0.22</w:t>
            </w:r>
          </w:p>
        </w:tc>
        <w:tc>
          <w:tcPr>
            <w:tcW w:w="516" w:type="dxa"/>
            <w:tcBorders>
              <w:top w:val="nil"/>
              <w:left w:val="nil"/>
              <w:bottom w:val="single" w:sz="4" w:space="0" w:color="auto"/>
              <w:right w:val="nil"/>
            </w:tcBorders>
            <w:shd w:val="clear" w:color="auto" w:fill="auto"/>
            <w:noWrap/>
            <w:vAlign w:val="bottom"/>
            <w:hideMark/>
          </w:tcPr>
          <w:p w14:paraId="1C91ABB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single" w:sz="4" w:space="0" w:color="auto"/>
              <w:right w:val="nil"/>
            </w:tcBorders>
            <w:shd w:val="clear" w:color="auto" w:fill="auto"/>
            <w:noWrap/>
            <w:vAlign w:val="bottom"/>
            <w:hideMark/>
          </w:tcPr>
          <w:p w14:paraId="1B74C2E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570" w:type="dxa"/>
            <w:tcBorders>
              <w:top w:val="nil"/>
              <w:left w:val="nil"/>
              <w:bottom w:val="single" w:sz="4" w:space="0" w:color="auto"/>
              <w:right w:val="nil"/>
            </w:tcBorders>
            <w:shd w:val="clear" w:color="auto" w:fill="auto"/>
            <w:noWrap/>
            <w:vAlign w:val="bottom"/>
            <w:hideMark/>
          </w:tcPr>
          <w:p w14:paraId="6964E4D6"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62</w:t>
            </w:r>
          </w:p>
        </w:tc>
        <w:tc>
          <w:tcPr>
            <w:tcW w:w="1192" w:type="dxa"/>
            <w:tcBorders>
              <w:top w:val="nil"/>
              <w:left w:val="nil"/>
              <w:bottom w:val="single" w:sz="4" w:space="0" w:color="auto"/>
              <w:right w:val="nil"/>
            </w:tcBorders>
            <w:shd w:val="clear" w:color="auto" w:fill="auto"/>
            <w:noWrap/>
            <w:vAlign w:val="bottom"/>
            <w:hideMark/>
          </w:tcPr>
          <w:p w14:paraId="5EABE14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0.15</w:t>
            </w:r>
          </w:p>
        </w:tc>
        <w:tc>
          <w:tcPr>
            <w:tcW w:w="1192" w:type="dxa"/>
            <w:tcBorders>
              <w:top w:val="nil"/>
              <w:left w:val="nil"/>
              <w:bottom w:val="single" w:sz="4" w:space="0" w:color="auto"/>
              <w:right w:val="nil"/>
            </w:tcBorders>
            <w:shd w:val="clear" w:color="auto" w:fill="auto"/>
            <w:noWrap/>
            <w:vAlign w:val="bottom"/>
            <w:hideMark/>
          </w:tcPr>
          <w:p w14:paraId="02EF0E9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17B0E5FF" w14:textId="77777777" w:rsidTr="0012114F">
        <w:trPr>
          <w:trHeight w:val="238"/>
        </w:trPr>
        <w:tc>
          <w:tcPr>
            <w:tcW w:w="596" w:type="dxa"/>
            <w:vMerge/>
            <w:tcBorders>
              <w:top w:val="nil"/>
              <w:left w:val="nil"/>
              <w:bottom w:val="nil"/>
              <w:right w:val="nil"/>
            </w:tcBorders>
            <w:vAlign w:val="center"/>
            <w:hideMark/>
          </w:tcPr>
          <w:p w14:paraId="0D285CC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val="restart"/>
            <w:tcBorders>
              <w:top w:val="single" w:sz="4" w:space="0" w:color="auto"/>
              <w:left w:val="nil"/>
              <w:bottom w:val="nil"/>
              <w:right w:val="nil"/>
            </w:tcBorders>
            <w:shd w:val="clear" w:color="auto" w:fill="auto"/>
            <w:noWrap/>
            <w:textDirection w:val="btLr"/>
            <w:vAlign w:val="center"/>
            <w:hideMark/>
          </w:tcPr>
          <w:p w14:paraId="607B5564"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xml:space="preserve">Silt </w:t>
            </w:r>
            <w:proofErr w:type="spellStart"/>
            <w:r w:rsidRPr="00E65838">
              <w:rPr>
                <w:rFonts w:ascii="Calibri" w:eastAsia="Times New Roman" w:hAnsi="Calibri" w:cs="Calibri"/>
                <w:b/>
                <w:bCs/>
                <w:color w:val="000000"/>
                <w:sz w:val="20"/>
                <w:szCs w:val="20"/>
                <w:lang w:val="de-DE" w:eastAsia="de-DE"/>
              </w:rPr>
              <w:t>Loam</w:t>
            </w:r>
            <w:proofErr w:type="spellEnd"/>
          </w:p>
        </w:tc>
        <w:tc>
          <w:tcPr>
            <w:tcW w:w="1192" w:type="dxa"/>
            <w:tcBorders>
              <w:top w:val="single" w:sz="4" w:space="0" w:color="auto"/>
              <w:left w:val="nil"/>
              <w:bottom w:val="nil"/>
              <w:right w:val="nil"/>
            </w:tcBorders>
            <w:shd w:val="clear" w:color="auto" w:fill="auto"/>
            <w:noWrap/>
            <w:vAlign w:val="bottom"/>
            <w:hideMark/>
          </w:tcPr>
          <w:p w14:paraId="7687D22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single" w:sz="4" w:space="0" w:color="auto"/>
              <w:left w:val="nil"/>
              <w:bottom w:val="nil"/>
              <w:right w:val="nil"/>
            </w:tcBorders>
            <w:shd w:val="clear" w:color="auto" w:fill="auto"/>
            <w:noWrap/>
            <w:vAlign w:val="bottom"/>
            <w:hideMark/>
          </w:tcPr>
          <w:p w14:paraId="53958FB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single" w:sz="4" w:space="0" w:color="auto"/>
              <w:left w:val="nil"/>
              <w:bottom w:val="nil"/>
              <w:right w:val="nil"/>
            </w:tcBorders>
            <w:shd w:val="clear" w:color="auto" w:fill="auto"/>
            <w:noWrap/>
            <w:vAlign w:val="bottom"/>
            <w:hideMark/>
          </w:tcPr>
          <w:p w14:paraId="2BB8056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3.51</w:t>
            </w:r>
          </w:p>
        </w:tc>
        <w:tc>
          <w:tcPr>
            <w:tcW w:w="516" w:type="dxa"/>
            <w:tcBorders>
              <w:top w:val="single" w:sz="4" w:space="0" w:color="auto"/>
              <w:left w:val="nil"/>
              <w:bottom w:val="nil"/>
              <w:right w:val="nil"/>
            </w:tcBorders>
            <w:shd w:val="clear" w:color="auto" w:fill="auto"/>
            <w:noWrap/>
            <w:vAlign w:val="bottom"/>
            <w:hideMark/>
          </w:tcPr>
          <w:p w14:paraId="4DB4F02D"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single" w:sz="4" w:space="0" w:color="auto"/>
              <w:left w:val="nil"/>
              <w:bottom w:val="nil"/>
              <w:right w:val="nil"/>
            </w:tcBorders>
            <w:shd w:val="clear" w:color="auto" w:fill="auto"/>
            <w:noWrap/>
            <w:vAlign w:val="bottom"/>
            <w:hideMark/>
          </w:tcPr>
          <w:p w14:paraId="316ED66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0.32</w:t>
            </w:r>
          </w:p>
        </w:tc>
        <w:tc>
          <w:tcPr>
            <w:tcW w:w="1570" w:type="dxa"/>
            <w:tcBorders>
              <w:top w:val="single" w:sz="4" w:space="0" w:color="auto"/>
              <w:left w:val="nil"/>
              <w:bottom w:val="nil"/>
              <w:right w:val="nil"/>
            </w:tcBorders>
            <w:shd w:val="clear" w:color="auto" w:fill="auto"/>
            <w:noWrap/>
            <w:vAlign w:val="bottom"/>
            <w:hideMark/>
          </w:tcPr>
          <w:p w14:paraId="0424D28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single" w:sz="4" w:space="0" w:color="auto"/>
              <w:left w:val="nil"/>
              <w:bottom w:val="nil"/>
              <w:right w:val="nil"/>
            </w:tcBorders>
            <w:shd w:val="clear" w:color="auto" w:fill="auto"/>
            <w:noWrap/>
            <w:vAlign w:val="bottom"/>
            <w:hideMark/>
          </w:tcPr>
          <w:p w14:paraId="13ADC1CA"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single" w:sz="4" w:space="0" w:color="auto"/>
              <w:left w:val="nil"/>
              <w:bottom w:val="nil"/>
              <w:right w:val="nil"/>
            </w:tcBorders>
            <w:shd w:val="clear" w:color="auto" w:fill="auto"/>
            <w:noWrap/>
            <w:vAlign w:val="bottom"/>
            <w:hideMark/>
          </w:tcPr>
          <w:p w14:paraId="0BF02B11"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4659C049" w14:textId="77777777" w:rsidTr="0012114F">
        <w:trPr>
          <w:trHeight w:val="238"/>
        </w:trPr>
        <w:tc>
          <w:tcPr>
            <w:tcW w:w="596" w:type="dxa"/>
            <w:vMerge/>
            <w:tcBorders>
              <w:top w:val="nil"/>
              <w:left w:val="nil"/>
              <w:bottom w:val="nil"/>
              <w:right w:val="nil"/>
            </w:tcBorders>
            <w:vAlign w:val="center"/>
            <w:hideMark/>
          </w:tcPr>
          <w:p w14:paraId="787431A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1CA23248"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156FC0D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7B44981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118AC056"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4.47</w:t>
            </w:r>
          </w:p>
        </w:tc>
        <w:tc>
          <w:tcPr>
            <w:tcW w:w="516" w:type="dxa"/>
            <w:tcBorders>
              <w:top w:val="nil"/>
              <w:left w:val="nil"/>
              <w:bottom w:val="nil"/>
              <w:right w:val="nil"/>
            </w:tcBorders>
            <w:shd w:val="clear" w:color="auto" w:fill="auto"/>
            <w:noWrap/>
            <w:vAlign w:val="bottom"/>
            <w:hideMark/>
          </w:tcPr>
          <w:p w14:paraId="130155F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354BE3C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0.33</w:t>
            </w:r>
          </w:p>
        </w:tc>
        <w:tc>
          <w:tcPr>
            <w:tcW w:w="1570" w:type="dxa"/>
            <w:tcBorders>
              <w:top w:val="nil"/>
              <w:left w:val="nil"/>
              <w:bottom w:val="nil"/>
              <w:right w:val="nil"/>
            </w:tcBorders>
            <w:shd w:val="clear" w:color="auto" w:fill="auto"/>
            <w:noWrap/>
            <w:vAlign w:val="bottom"/>
            <w:hideMark/>
          </w:tcPr>
          <w:p w14:paraId="3B6F587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27</w:t>
            </w:r>
          </w:p>
        </w:tc>
        <w:tc>
          <w:tcPr>
            <w:tcW w:w="1192" w:type="dxa"/>
            <w:tcBorders>
              <w:top w:val="nil"/>
              <w:left w:val="nil"/>
              <w:bottom w:val="nil"/>
              <w:right w:val="nil"/>
            </w:tcBorders>
            <w:shd w:val="clear" w:color="auto" w:fill="auto"/>
            <w:noWrap/>
            <w:vAlign w:val="bottom"/>
            <w:hideMark/>
          </w:tcPr>
          <w:p w14:paraId="39A08B2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0.08</w:t>
            </w:r>
          </w:p>
        </w:tc>
        <w:tc>
          <w:tcPr>
            <w:tcW w:w="1192" w:type="dxa"/>
            <w:tcBorders>
              <w:top w:val="nil"/>
              <w:left w:val="nil"/>
              <w:bottom w:val="nil"/>
              <w:right w:val="nil"/>
            </w:tcBorders>
            <w:shd w:val="clear" w:color="auto" w:fill="auto"/>
            <w:noWrap/>
            <w:vAlign w:val="bottom"/>
            <w:hideMark/>
          </w:tcPr>
          <w:p w14:paraId="5F07B93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74EC6D84" w14:textId="77777777" w:rsidTr="0012114F">
        <w:trPr>
          <w:trHeight w:val="238"/>
        </w:trPr>
        <w:tc>
          <w:tcPr>
            <w:tcW w:w="596" w:type="dxa"/>
            <w:vMerge/>
            <w:tcBorders>
              <w:top w:val="nil"/>
              <w:left w:val="nil"/>
              <w:bottom w:val="nil"/>
              <w:right w:val="nil"/>
            </w:tcBorders>
            <w:vAlign w:val="center"/>
            <w:hideMark/>
          </w:tcPr>
          <w:p w14:paraId="7C327EA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3832514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D64945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169AAF8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474BDE2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3.93</w:t>
            </w:r>
          </w:p>
        </w:tc>
        <w:tc>
          <w:tcPr>
            <w:tcW w:w="516" w:type="dxa"/>
            <w:tcBorders>
              <w:top w:val="nil"/>
              <w:left w:val="nil"/>
              <w:bottom w:val="nil"/>
              <w:right w:val="nil"/>
            </w:tcBorders>
            <w:shd w:val="clear" w:color="auto" w:fill="auto"/>
            <w:noWrap/>
            <w:vAlign w:val="bottom"/>
            <w:hideMark/>
          </w:tcPr>
          <w:p w14:paraId="449736E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7822B5A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0.36</w:t>
            </w:r>
          </w:p>
        </w:tc>
        <w:tc>
          <w:tcPr>
            <w:tcW w:w="1570" w:type="dxa"/>
            <w:tcBorders>
              <w:top w:val="nil"/>
              <w:left w:val="nil"/>
              <w:bottom w:val="nil"/>
              <w:right w:val="nil"/>
            </w:tcBorders>
            <w:shd w:val="clear" w:color="auto" w:fill="auto"/>
            <w:noWrap/>
            <w:vAlign w:val="bottom"/>
            <w:hideMark/>
          </w:tcPr>
          <w:p w14:paraId="669FB12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w:t>
            </w:r>
          </w:p>
        </w:tc>
        <w:tc>
          <w:tcPr>
            <w:tcW w:w="1192" w:type="dxa"/>
            <w:tcBorders>
              <w:top w:val="nil"/>
              <w:left w:val="nil"/>
              <w:bottom w:val="nil"/>
              <w:right w:val="nil"/>
            </w:tcBorders>
            <w:shd w:val="clear" w:color="auto" w:fill="auto"/>
            <w:noWrap/>
            <w:vAlign w:val="bottom"/>
            <w:hideMark/>
          </w:tcPr>
          <w:p w14:paraId="175C8ED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0.41</w:t>
            </w:r>
          </w:p>
        </w:tc>
        <w:tc>
          <w:tcPr>
            <w:tcW w:w="1192" w:type="dxa"/>
            <w:tcBorders>
              <w:top w:val="nil"/>
              <w:left w:val="nil"/>
              <w:bottom w:val="nil"/>
              <w:right w:val="nil"/>
            </w:tcBorders>
            <w:shd w:val="clear" w:color="auto" w:fill="auto"/>
            <w:noWrap/>
            <w:vAlign w:val="bottom"/>
            <w:hideMark/>
          </w:tcPr>
          <w:p w14:paraId="54E1C91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4742E8B8" w14:textId="77777777" w:rsidTr="0012114F">
        <w:trPr>
          <w:trHeight w:val="238"/>
        </w:trPr>
        <w:tc>
          <w:tcPr>
            <w:tcW w:w="596" w:type="dxa"/>
            <w:vMerge/>
            <w:tcBorders>
              <w:top w:val="nil"/>
              <w:left w:val="nil"/>
              <w:bottom w:val="nil"/>
              <w:right w:val="nil"/>
            </w:tcBorders>
            <w:vAlign w:val="center"/>
            <w:hideMark/>
          </w:tcPr>
          <w:p w14:paraId="2D324BF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7D9891C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611E4E3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62ABB82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nil"/>
              <w:right w:val="nil"/>
            </w:tcBorders>
            <w:shd w:val="clear" w:color="auto" w:fill="auto"/>
            <w:noWrap/>
            <w:vAlign w:val="bottom"/>
            <w:hideMark/>
          </w:tcPr>
          <w:p w14:paraId="70C462A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4.23</w:t>
            </w:r>
          </w:p>
        </w:tc>
        <w:tc>
          <w:tcPr>
            <w:tcW w:w="516" w:type="dxa"/>
            <w:tcBorders>
              <w:top w:val="nil"/>
              <w:left w:val="nil"/>
              <w:bottom w:val="nil"/>
              <w:right w:val="nil"/>
            </w:tcBorders>
            <w:shd w:val="clear" w:color="auto" w:fill="auto"/>
            <w:noWrap/>
            <w:vAlign w:val="bottom"/>
            <w:hideMark/>
          </w:tcPr>
          <w:p w14:paraId="390A244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51F39E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0.27</w:t>
            </w:r>
          </w:p>
        </w:tc>
        <w:tc>
          <w:tcPr>
            <w:tcW w:w="1570" w:type="dxa"/>
            <w:tcBorders>
              <w:top w:val="nil"/>
              <w:left w:val="nil"/>
              <w:bottom w:val="nil"/>
              <w:right w:val="nil"/>
            </w:tcBorders>
            <w:shd w:val="clear" w:color="auto" w:fill="auto"/>
            <w:noWrap/>
            <w:vAlign w:val="bottom"/>
            <w:hideMark/>
          </w:tcPr>
          <w:p w14:paraId="29FDE30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20</w:t>
            </w:r>
          </w:p>
        </w:tc>
        <w:tc>
          <w:tcPr>
            <w:tcW w:w="1192" w:type="dxa"/>
            <w:tcBorders>
              <w:top w:val="nil"/>
              <w:left w:val="nil"/>
              <w:bottom w:val="nil"/>
              <w:right w:val="nil"/>
            </w:tcBorders>
            <w:shd w:val="clear" w:color="auto" w:fill="auto"/>
            <w:noWrap/>
            <w:vAlign w:val="bottom"/>
            <w:hideMark/>
          </w:tcPr>
          <w:p w14:paraId="0BFC858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0.14</w:t>
            </w:r>
          </w:p>
        </w:tc>
        <w:tc>
          <w:tcPr>
            <w:tcW w:w="1192" w:type="dxa"/>
            <w:tcBorders>
              <w:top w:val="nil"/>
              <w:left w:val="nil"/>
              <w:bottom w:val="nil"/>
              <w:right w:val="nil"/>
            </w:tcBorders>
            <w:shd w:val="clear" w:color="auto" w:fill="auto"/>
            <w:noWrap/>
            <w:vAlign w:val="bottom"/>
            <w:hideMark/>
          </w:tcPr>
          <w:p w14:paraId="719A4B2D"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6DF15424" w14:textId="77777777" w:rsidTr="0012114F">
        <w:trPr>
          <w:trHeight w:val="238"/>
        </w:trPr>
        <w:tc>
          <w:tcPr>
            <w:tcW w:w="596" w:type="dxa"/>
            <w:vMerge/>
            <w:tcBorders>
              <w:top w:val="nil"/>
              <w:left w:val="nil"/>
              <w:bottom w:val="nil"/>
              <w:right w:val="nil"/>
            </w:tcBorders>
            <w:vAlign w:val="center"/>
            <w:hideMark/>
          </w:tcPr>
          <w:p w14:paraId="6CE6BFE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6B5D9BD8"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130A8E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42CB798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13014BC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1.25</w:t>
            </w:r>
          </w:p>
        </w:tc>
        <w:tc>
          <w:tcPr>
            <w:tcW w:w="516" w:type="dxa"/>
            <w:tcBorders>
              <w:top w:val="nil"/>
              <w:left w:val="nil"/>
              <w:bottom w:val="nil"/>
              <w:right w:val="nil"/>
            </w:tcBorders>
            <w:shd w:val="clear" w:color="auto" w:fill="auto"/>
            <w:noWrap/>
            <w:vAlign w:val="bottom"/>
            <w:hideMark/>
          </w:tcPr>
          <w:p w14:paraId="33C5685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374090E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0.12</w:t>
            </w:r>
          </w:p>
        </w:tc>
        <w:tc>
          <w:tcPr>
            <w:tcW w:w="1570" w:type="dxa"/>
            <w:tcBorders>
              <w:top w:val="nil"/>
              <w:left w:val="nil"/>
              <w:bottom w:val="nil"/>
              <w:right w:val="nil"/>
            </w:tcBorders>
            <w:shd w:val="clear" w:color="auto" w:fill="auto"/>
            <w:noWrap/>
            <w:vAlign w:val="bottom"/>
            <w:hideMark/>
          </w:tcPr>
          <w:p w14:paraId="430473D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1CDDE617"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07D0BD0D"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00BD5FF6" w14:textId="77777777" w:rsidTr="0012114F">
        <w:trPr>
          <w:trHeight w:val="238"/>
        </w:trPr>
        <w:tc>
          <w:tcPr>
            <w:tcW w:w="596" w:type="dxa"/>
            <w:vMerge/>
            <w:tcBorders>
              <w:top w:val="nil"/>
              <w:left w:val="nil"/>
              <w:bottom w:val="nil"/>
              <w:right w:val="nil"/>
            </w:tcBorders>
            <w:vAlign w:val="center"/>
            <w:hideMark/>
          </w:tcPr>
          <w:p w14:paraId="5E35E0A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53F8AFB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6794CF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768B02A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4DF2FB0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1.38</w:t>
            </w:r>
          </w:p>
        </w:tc>
        <w:tc>
          <w:tcPr>
            <w:tcW w:w="516" w:type="dxa"/>
            <w:tcBorders>
              <w:top w:val="nil"/>
              <w:left w:val="nil"/>
              <w:bottom w:val="nil"/>
              <w:right w:val="nil"/>
            </w:tcBorders>
            <w:shd w:val="clear" w:color="auto" w:fill="auto"/>
            <w:noWrap/>
            <w:vAlign w:val="bottom"/>
            <w:hideMark/>
          </w:tcPr>
          <w:p w14:paraId="7D95BE6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74B6FE8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0.29</w:t>
            </w:r>
          </w:p>
        </w:tc>
        <w:tc>
          <w:tcPr>
            <w:tcW w:w="1570" w:type="dxa"/>
            <w:tcBorders>
              <w:top w:val="nil"/>
              <w:left w:val="nil"/>
              <w:bottom w:val="nil"/>
              <w:right w:val="nil"/>
            </w:tcBorders>
            <w:shd w:val="clear" w:color="auto" w:fill="auto"/>
            <w:noWrap/>
            <w:vAlign w:val="bottom"/>
            <w:hideMark/>
          </w:tcPr>
          <w:p w14:paraId="2B4EDA4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w:t>
            </w:r>
          </w:p>
        </w:tc>
        <w:tc>
          <w:tcPr>
            <w:tcW w:w="1192" w:type="dxa"/>
            <w:tcBorders>
              <w:top w:val="nil"/>
              <w:left w:val="nil"/>
              <w:bottom w:val="nil"/>
              <w:right w:val="nil"/>
            </w:tcBorders>
            <w:shd w:val="clear" w:color="auto" w:fill="auto"/>
            <w:noWrap/>
            <w:vAlign w:val="bottom"/>
            <w:hideMark/>
          </w:tcPr>
          <w:p w14:paraId="0B19BFC6"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0.71</w:t>
            </w:r>
          </w:p>
        </w:tc>
        <w:tc>
          <w:tcPr>
            <w:tcW w:w="1192" w:type="dxa"/>
            <w:tcBorders>
              <w:top w:val="nil"/>
              <w:left w:val="nil"/>
              <w:bottom w:val="nil"/>
              <w:right w:val="nil"/>
            </w:tcBorders>
            <w:shd w:val="clear" w:color="auto" w:fill="auto"/>
            <w:noWrap/>
            <w:vAlign w:val="bottom"/>
            <w:hideMark/>
          </w:tcPr>
          <w:p w14:paraId="75DED5C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3A97286F" w14:textId="77777777" w:rsidTr="0012114F">
        <w:trPr>
          <w:trHeight w:val="238"/>
        </w:trPr>
        <w:tc>
          <w:tcPr>
            <w:tcW w:w="596" w:type="dxa"/>
            <w:vMerge/>
            <w:tcBorders>
              <w:top w:val="nil"/>
              <w:left w:val="nil"/>
              <w:bottom w:val="nil"/>
              <w:right w:val="nil"/>
            </w:tcBorders>
            <w:vAlign w:val="center"/>
            <w:hideMark/>
          </w:tcPr>
          <w:p w14:paraId="7C171A4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1D584C0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F69379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6286FC5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6F8B76E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1.55</w:t>
            </w:r>
          </w:p>
        </w:tc>
        <w:tc>
          <w:tcPr>
            <w:tcW w:w="516" w:type="dxa"/>
            <w:tcBorders>
              <w:top w:val="nil"/>
              <w:left w:val="nil"/>
              <w:bottom w:val="nil"/>
              <w:right w:val="nil"/>
            </w:tcBorders>
            <w:shd w:val="clear" w:color="auto" w:fill="auto"/>
            <w:noWrap/>
            <w:vAlign w:val="bottom"/>
            <w:hideMark/>
          </w:tcPr>
          <w:p w14:paraId="545EAD2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4F25949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0.19</w:t>
            </w:r>
          </w:p>
        </w:tc>
        <w:tc>
          <w:tcPr>
            <w:tcW w:w="1570" w:type="dxa"/>
            <w:tcBorders>
              <w:top w:val="nil"/>
              <w:left w:val="nil"/>
              <w:bottom w:val="nil"/>
              <w:right w:val="nil"/>
            </w:tcBorders>
            <w:shd w:val="clear" w:color="auto" w:fill="auto"/>
            <w:noWrap/>
            <w:vAlign w:val="bottom"/>
            <w:hideMark/>
          </w:tcPr>
          <w:p w14:paraId="6FC28CD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24</w:t>
            </w:r>
          </w:p>
        </w:tc>
        <w:tc>
          <w:tcPr>
            <w:tcW w:w="1192" w:type="dxa"/>
            <w:tcBorders>
              <w:top w:val="nil"/>
              <w:left w:val="nil"/>
              <w:bottom w:val="nil"/>
              <w:right w:val="nil"/>
            </w:tcBorders>
            <w:shd w:val="clear" w:color="auto" w:fill="auto"/>
            <w:noWrap/>
            <w:vAlign w:val="bottom"/>
            <w:hideMark/>
          </w:tcPr>
          <w:p w14:paraId="15A21D7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0.25</w:t>
            </w:r>
          </w:p>
        </w:tc>
        <w:tc>
          <w:tcPr>
            <w:tcW w:w="1192" w:type="dxa"/>
            <w:tcBorders>
              <w:top w:val="nil"/>
              <w:left w:val="nil"/>
              <w:bottom w:val="nil"/>
              <w:right w:val="nil"/>
            </w:tcBorders>
            <w:shd w:val="clear" w:color="auto" w:fill="auto"/>
            <w:noWrap/>
            <w:vAlign w:val="bottom"/>
            <w:hideMark/>
          </w:tcPr>
          <w:p w14:paraId="07509CA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1E63CD40" w14:textId="77777777" w:rsidTr="0012114F">
        <w:trPr>
          <w:trHeight w:val="238"/>
        </w:trPr>
        <w:tc>
          <w:tcPr>
            <w:tcW w:w="596" w:type="dxa"/>
            <w:vMerge/>
            <w:tcBorders>
              <w:top w:val="nil"/>
              <w:left w:val="nil"/>
              <w:bottom w:val="nil"/>
              <w:right w:val="nil"/>
            </w:tcBorders>
            <w:vAlign w:val="center"/>
            <w:hideMark/>
          </w:tcPr>
          <w:p w14:paraId="53F6FBC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45259F6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F61801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6A7C09B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nil"/>
              <w:right w:val="nil"/>
            </w:tcBorders>
            <w:shd w:val="clear" w:color="auto" w:fill="auto"/>
            <w:noWrap/>
            <w:vAlign w:val="bottom"/>
            <w:hideMark/>
          </w:tcPr>
          <w:p w14:paraId="338D61A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1.66</w:t>
            </w:r>
          </w:p>
        </w:tc>
        <w:tc>
          <w:tcPr>
            <w:tcW w:w="516" w:type="dxa"/>
            <w:tcBorders>
              <w:top w:val="nil"/>
              <w:left w:val="nil"/>
              <w:bottom w:val="nil"/>
              <w:right w:val="nil"/>
            </w:tcBorders>
            <w:shd w:val="clear" w:color="auto" w:fill="auto"/>
            <w:noWrap/>
            <w:vAlign w:val="bottom"/>
            <w:hideMark/>
          </w:tcPr>
          <w:p w14:paraId="51E8625E"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B127F0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0.18</w:t>
            </w:r>
          </w:p>
        </w:tc>
        <w:tc>
          <w:tcPr>
            <w:tcW w:w="1570" w:type="dxa"/>
            <w:tcBorders>
              <w:top w:val="nil"/>
              <w:left w:val="nil"/>
              <w:bottom w:val="nil"/>
              <w:right w:val="nil"/>
            </w:tcBorders>
            <w:shd w:val="clear" w:color="auto" w:fill="auto"/>
            <w:noWrap/>
            <w:vAlign w:val="bottom"/>
            <w:hideMark/>
          </w:tcPr>
          <w:p w14:paraId="6FA0D376"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33</w:t>
            </w:r>
          </w:p>
        </w:tc>
        <w:tc>
          <w:tcPr>
            <w:tcW w:w="1192" w:type="dxa"/>
            <w:tcBorders>
              <w:top w:val="nil"/>
              <w:left w:val="nil"/>
              <w:bottom w:val="nil"/>
              <w:right w:val="nil"/>
            </w:tcBorders>
            <w:shd w:val="clear" w:color="auto" w:fill="auto"/>
            <w:noWrap/>
            <w:vAlign w:val="bottom"/>
            <w:hideMark/>
          </w:tcPr>
          <w:p w14:paraId="07DD497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0.11</w:t>
            </w:r>
          </w:p>
        </w:tc>
        <w:tc>
          <w:tcPr>
            <w:tcW w:w="1192" w:type="dxa"/>
            <w:tcBorders>
              <w:top w:val="nil"/>
              <w:left w:val="nil"/>
              <w:bottom w:val="nil"/>
              <w:right w:val="nil"/>
            </w:tcBorders>
            <w:shd w:val="clear" w:color="auto" w:fill="auto"/>
            <w:noWrap/>
            <w:vAlign w:val="bottom"/>
            <w:hideMark/>
          </w:tcPr>
          <w:p w14:paraId="4F58D80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14C315F8" w14:textId="77777777" w:rsidTr="0012114F">
        <w:trPr>
          <w:trHeight w:val="238"/>
        </w:trPr>
        <w:tc>
          <w:tcPr>
            <w:tcW w:w="596" w:type="dxa"/>
            <w:vMerge/>
            <w:tcBorders>
              <w:top w:val="nil"/>
              <w:left w:val="nil"/>
              <w:bottom w:val="nil"/>
              <w:right w:val="nil"/>
            </w:tcBorders>
            <w:vAlign w:val="center"/>
            <w:hideMark/>
          </w:tcPr>
          <w:p w14:paraId="75C5C1C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3EA7CB9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63ACAC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588138F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70730FF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0.44</w:t>
            </w:r>
          </w:p>
        </w:tc>
        <w:tc>
          <w:tcPr>
            <w:tcW w:w="516" w:type="dxa"/>
            <w:tcBorders>
              <w:top w:val="nil"/>
              <w:left w:val="nil"/>
              <w:bottom w:val="nil"/>
              <w:right w:val="nil"/>
            </w:tcBorders>
            <w:shd w:val="clear" w:color="auto" w:fill="auto"/>
            <w:noWrap/>
            <w:vAlign w:val="bottom"/>
            <w:hideMark/>
          </w:tcPr>
          <w:p w14:paraId="0937F4A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42B0C16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0.06</w:t>
            </w:r>
          </w:p>
        </w:tc>
        <w:tc>
          <w:tcPr>
            <w:tcW w:w="1570" w:type="dxa"/>
            <w:tcBorders>
              <w:top w:val="nil"/>
              <w:left w:val="nil"/>
              <w:bottom w:val="nil"/>
              <w:right w:val="nil"/>
            </w:tcBorders>
            <w:shd w:val="clear" w:color="auto" w:fill="auto"/>
            <w:noWrap/>
            <w:vAlign w:val="bottom"/>
            <w:hideMark/>
          </w:tcPr>
          <w:p w14:paraId="11F811A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4CA75A8"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16109223"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790BF5F0" w14:textId="77777777" w:rsidTr="0012114F">
        <w:trPr>
          <w:trHeight w:val="238"/>
        </w:trPr>
        <w:tc>
          <w:tcPr>
            <w:tcW w:w="596" w:type="dxa"/>
            <w:vMerge/>
            <w:tcBorders>
              <w:top w:val="nil"/>
              <w:left w:val="nil"/>
              <w:bottom w:val="nil"/>
              <w:right w:val="nil"/>
            </w:tcBorders>
            <w:vAlign w:val="center"/>
            <w:hideMark/>
          </w:tcPr>
          <w:p w14:paraId="1B2E88F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634A06B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29F1364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25BD50A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6ACB522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0.60</w:t>
            </w:r>
          </w:p>
        </w:tc>
        <w:tc>
          <w:tcPr>
            <w:tcW w:w="516" w:type="dxa"/>
            <w:tcBorders>
              <w:top w:val="nil"/>
              <w:left w:val="nil"/>
              <w:bottom w:val="nil"/>
              <w:right w:val="nil"/>
            </w:tcBorders>
            <w:shd w:val="clear" w:color="auto" w:fill="auto"/>
            <w:noWrap/>
            <w:vAlign w:val="bottom"/>
            <w:hideMark/>
          </w:tcPr>
          <w:p w14:paraId="151CAE2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08525A0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0.17</w:t>
            </w:r>
          </w:p>
        </w:tc>
        <w:tc>
          <w:tcPr>
            <w:tcW w:w="1570" w:type="dxa"/>
            <w:tcBorders>
              <w:top w:val="nil"/>
              <w:left w:val="nil"/>
              <w:bottom w:val="nil"/>
              <w:right w:val="nil"/>
            </w:tcBorders>
            <w:shd w:val="clear" w:color="auto" w:fill="auto"/>
            <w:noWrap/>
            <w:vAlign w:val="bottom"/>
            <w:hideMark/>
          </w:tcPr>
          <w:p w14:paraId="5A55619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36</w:t>
            </w:r>
          </w:p>
        </w:tc>
        <w:tc>
          <w:tcPr>
            <w:tcW w:w="1192" w:type="dxa"/>
            <w:tcBorders>
              <w:top w:val="nil"/>
              <w:left w:val="nil"/>
              <w:bottom w:val="nil"/>
              <w:right w:val="nil"/>
            </w:tcBorders>
            <w:shd w:val="clear" w:color="auto" w:fill="auto"/>
            <w:noWrap/>
            <w:vAlign w:val="bottom"/>
            <w:hideMark/>
          </w:tcPr>
          <w:p w14:paraId="188CBE0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0.42</w:t>
            </w:r>
          </w:p>
        </w:tc>
        <w:tc>
          <w:tcPr>
            <w:tcW w:w="1192" w:type="dxa"/>
            <w:tcBorders>
              <w:top w:val="nil"/>
              <w:left w:val="nil"/>
              <w:bottom w:val="nil"/>
              <w:right w:val="nil"/>
            </w:tcBorders>
            <w:shd w:val="clear" w:color="auto" w:fill="auto"/>
            <w:noWrap/>
            <w:vAlign w:val="bottom"/>
            <w:hideMark/>
          </w:tcPr>
          <w:p w14:paraId="6A63283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486618B8" w14:textId="77777777" w:rsidTr="0012114F">
        <w:trPr>
          <w:trHeight w:val="238"/>
        </w:trPr>
        <w:tc>
          <w:tcPr>
            <w:tcW w:w="596" w:type="dxa"/>
            <w:vMerge/>
            <w:tcBorders>
              <w:top w:val="nil"/>
              <w:left w:val="nil"/>
              <w:bottom w:val="nil"/>
              <w:right w:val="nil"/>
            </w:tcBorders>
            <w:vAlign w:val="center"/>
            <w:hideMark/>
          </w:tcPr>
          <w:p w14:paraId="5AE6FE7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6ABCBB8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6572E88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044F95F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7C39793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0.83</w:t>
            </w:r>
          </w:p>
        </w:tc>
        <w:tc>
          <w:tcPr>
            <w:tcW w:w="516" w:type="dxa"/>
            <w:tcBorders>
              <w:top w:val="nil"/>
              <w:left w:val="nil"/>
              <w:bottom w:val="nil"/>
              <w:right w:val="nil"/>
            </w:tcBorders>
            <w:shd w:val="clear" w:color="auto" w:fill="auto"/>
            <w:noWrap/>
            <w:vAlign w:val="bottom"/>
            <w:hideMark/>
          </w:tcPr>
          <w:p w14:paraId="43EC850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63B7569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0.20</w:t>
            </w:r>
          </w:p>
        </w:tc>
        <w:tc>
          <w:tcPr>
            <w:tcW w:w="1570" w:type="dxa"/>
            <w:tcBorders>
              <w:top w:val="nil"/>
              <w:left w:val="nil"/>
              <w:bottom w:val="nil"/>
              <w:right w:val="nil"/>
            </w:tcBorders>
            <w:shd w:val="clear" w:color="auto" w:fill="auto"/>
            <w:noWrap/>
            <w:vAlign w:val="bottom"/>
            <w:hideMark/>
          </w:tcPr>
          <w:p w14:paraId="0B82004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88</w:t>
            </w:r>
          </w:p>
        </w:tc>
        <w:tc>
          <w:tcPr>
            <w:tcW w:w="1192" w:type="dxa"/>
            <w:tcBorders>
              <w:top w:val="nil"/>
              <w:left w:val="nil"/>
              <w:bottom w:val="nil"/>
              <w:right w:val="nil"/>
            </w:tcBorders>
            <w:shd w:val="clear" w:color="auto" w:fill="auto"/>
            <w:noWrap/>
            <w:vAlign w:val="bottom"/>
            <w:hideMark/>
          </w:tcPr>
          <w:p w14:paraId="15507AD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0.14</w:t>
            </w:r>
          </w:p>
        </w:tc>
        <w:tc>
          <w:tcPr>
            <w:tcW w:w="1192" w:type="dxa"/>
            <w:tcBorders>
              <w:top w:val="nil"/>
              <w:left w:val="nil"/>
              <w:bottom w:val="nil"/>
              <w:right w:val="nil"/>
            </w:tcBorders>
            <w:shd w:val="clear" w:color="auto" w:fill="auto"/>
            <w:noWrap/>
            <w:vAlign w:val="bottom"/>
            <w:hideMark/>
          </w:tcPr>
          <w:p w14:paraId="4B85003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3EF04A53" w14:textId="77777777" w:rsidTr="0012114F">
        <w:trPr>
          <w:trHeight w:val="238"/>
        </w:trPr>
        <w:tc>
          <w:tcPr>
            <w:tcW w:w="596" w:type="dxa"/>
            <w:vMerge/>
            <w:tcBorders>
              <w:top w:val="nil"/>
              <w:left w:val="nil"/>
              <w:bottom w:val="nil"/>
              <w:right w:val="nil"/>
            </w:tcBorders>
            <w:vAlign w:val="center"/>
            <w:hideMark/>
          </w:tcPr>
          <w:p w14:paraId="0FCF236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188E417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2471852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320D579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nil"/>
              <w:right w:val="nil"/>
            </w:tcBorders>
            <w:shd w:val="clear" w:color="auto" w:fill="auto"/>
            <w:noWrap/>
            <w:vAlign w:val="bottom"/>
            <w:hideMark/>
          </w:tcPr>
          <w:p w14:paraId="44E55D4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0.98</w:t>
            </w:r>
          </w:p>
        </w:tc>
        <w:tc>
          <w:tcPr>
            <w:tcW w:w="516" w:type="dxa"/>
            <w:tcBorders>
              <w:top w:val="nil"/>
              <w:left w:val="nil"/>
              <w:bottom w:val="nil"/>
              <w:right w:val="nil"/>
            </w:tcBorders>
            <w:shd w:val="clear" w:color="auto" w:fill="auto"/>
            <w:noWrap/>
            <w:vAlign w:val="bottom"/>
            <w:hideMark/>
          </w:tcPr>
          <w:p w14:paraId="2E38FD9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B660AB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0.15</w:t>
            </w:r>
          </w:p>
        </w:tc>
        <w:tc>
          <w:tcPr>
            <w:tcW w:w="1570" w:type="dxa"/>
            <w:tcBorders>
              <w:top w:val="nil"/>
              <w:left w:val="nil"/>
              <w:bottom w:val="nil"/>
              <w:right w:val="nil"/>
            </w:tcBorders>
            <w:shd w:val="clear" w:color="auto" w:fill="auto"/>
            <w:noWrap/>
            <w:vAlign w:val="bottom"/>
            <w:hideMark/>
          </w:tcPr>
          <w:p w14:paraId="74B5B51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122</w:t>
            </w:r>
          </w:p>
        </w:tc>
        <w:tc>
          <w:tcPr>
            <w:tcW w:w="1192" w:type="dxa"/>
            <w:tcBorders>
              <w:top w:val="nil"/>
              <w:left w:val="nil"/>
              <w:bottom w:val="nil"/>
              <w:right w:val="nil"/>
            </w:tcBorders>
            <w:shd w:val="clear" w:color="auto" w:fill="auto"/>
            <w:noWrap/>
            <w:vAlign w:val="bottom"/>
            <w:hideMark/>
          </w:tcPr>
          <w:p w14:paraId="79F03BE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192" w:type="dxa"/>
            <w:tcBorders>
              <w:top w:val="nil"/>
              <w:left w:val="nil"/>
              <w:bottom w:val="nil"/>
              <w:right w:val="nil"/>
            </w:tcBorders>
            <w:shd w:val="clear" w:color="auto" w:fill="auto"/>
            <w:noWrap/>
            <w:vAlign w:val="bottom"/>
            <w:hideMark/>
          </w:tcPr>
          <w:p w14:paraId="1037923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52975FFB" w14:textId="77777777" w:rsidTr="0012114F">
        <w:trPr>
          <w:trHeight w:val="238"/>
        </w:trPr>
        <w:tc>
          <w:tcPr>
            <w:tcW w:w="596" w:type="dxa"/>
            <w:vMerge/>
            <w:tcBorders>
              <w:top w:val="nil"/>
              <w:left w:val="nil"/>
              <w:bottom w:val="nil"/>
              <w:right w:val="nil"/>
            </w:tcBorders>
            <w:vAlign w:val="center"/>
            <w:hideMark/>
          </w:tcPr>
          <w:p w14:paraId="23603AE7"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3DC0873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1E0FED8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6418DFE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2952D57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0.26</w:t>
            </w:r>
          </w:p>
        </w:tc>
        <w:tc>
          <w:tcPr>
            <w:tcW w:w="516" w:type="dxa"/>
            <w:tcBorders>
              <w:top w:val="nil"/>
              <w:left w:val="nil"/>
              <w:bottom w:val="nil"/>
              <w:right w:val="nil"/>
            </w:tcBorders>
            <w:shd w:val="clear" w:color="auto" w:fill="auto"/>
            <w:noWrap/>
            <w:vAlign w:val="bottom"/>
            <w:hideMark/>
          </w:tcPr>
          <w:p w14:paraId="69D5398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340D12C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w:t>
            </w:r>
          </w:p>
        </w:tc>
        <w:tc>
          <w:tcPr>
            <w:tcW w:w="1570" w:type="dxa"/>
            <w:tcBorders>
              <w:top w:val="nil"/>
              <w:left w:val="nil"/>
              <w:bottom w:val="nil"/>
              <w:right w:val="nil"/>
            </w:tcBorders>
            <w:shd w:val="clear" w:color="auto" w:fill="auto"/>
            <w:noWrap/>
            <w:vAlign w:val="bottom"/>
            <w:hideMark/>
          </w:tcPr>
          <w:p w14:paraId="749696F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02960EF"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5E789274"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0B1387A6" w14:textId="77777777" w:rsidTr="0012114F">
        <w:trPr>
          <w:trHeight w:val="238"/>
        </w:trPr>
        <w:tc>
          <w:tcPr>
            <w:tcW w:w="596" w:type="dxa"/>
            <w:vMerge/>
            <w:tcBorders>
              <w:top w:val="nil"/>
              <w:left w:val="nil"/>
              <w:bottom w:val="nil"/>
              <w:right w:val="nil"/>
            </w:tcBorders>
            <w:vAlign w:val="center"/>
            <w:hideMark/>
          </w:tcPr>
          <w:p w14:paraId="1449F2F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73FB5601"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C1F67D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2BE05AB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5905A2C8"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0.28</w:t>
            </w:r>
          </w:p>
        </w:tc>
        <w:tc>
          <w:tcPr>
            <w:tcW w:w="516" w:type="dxa"/>
            <w:tcBorders>
              <w:top w:val="nil"/>
              <w:left w:val="nil"/>
              <w:bottom w:val="nil"/>
              <w:right w:val="nil"/>
            </w:tcBorders>
            <w:shd w:val="clear" w:color="auto" w:fill="auto"/>
            <w:noWrap/>
            <w:vAlign w:val="bottom"/>
            <w:hideMark/>
          </w:tcPr>
          <w:p w14:paraId="4842AD3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40FD148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570" w:type="dxa"/>
            <w:tcBorders>
              <w:top w:val="nil"/>
              <w:left w:val="nil"/>
              <w:bottom w:val="nil"/>
              <w:right w:val="nil"/>
            </w:tcBorders>
            <w:shd w:val="clear" w:color="auto" w:fill="auto"/>
            <w:noWrap/>
            <w:vAlign w:val="bottom"/>
            <w:hideMark/>
          </w:tcPr>
          <w:p w14:paraId="4808E27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w:t>
            </w:r>
          </w:p>
        </w:tc>
        <w:tc>
          <w:tcPr>
            <w:tcW w:w="1192" w:type="dxa"/>
            <w:tcBorders>
              <w:top w:val="nil"/>
              <w:left w:val="nil"/>
              <w:bottom w:val="nil"/>
              <w:right w:val="nil"/>
            </w:tcBorders>
            <w:shd w:val="clear" w:color="auto" w:fill="auto"/>
            <w:noWrap/>
            <w:vAlign w:val="bottom"/>
            <w:hideMark/>
          </w:tcPr>
          <w:p w14:paraId="17E5F41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0.65</w:t>
            </w:r>
          </w:p>
        </w:tc>
        <w:tc>
          <w:tcPr>
            <w:tcW w:w="1192" w:type="dxa"/>
            <w:tcBorders>
              <w:top w:val="nil"/>
              <w:left w:val="nil"/>
              <w:bottom w:val="nil"/>
              <w:right w:val="nil"/>
            </w:tcBorders>
            <w:shd w:val="clear" w:color="auto" w:fill="auto"/>
            <w:noWrap/>
            <w:vAlign w:val="bottom"/>
            <w:hideMark/>
          </w:tcPr>
          <w:p w14:paraId="6BD2A512"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59C8D9D6" w14:textId="77777777" w:rsidTr="0012114F">
        <w:trPr>
          <w:trHeight w:val="238"/>
        </w:trPr>
        <w:tc>
          <w:tcPr>
            <w:tcW w:w="596" w:type="dxa"/>
            <w:vMerge/>
            <w:tcBorders>
              <w:top w:val="nil"/>
              <w:left w:val="nil"/>
              <w:bottom w:val="nil"/>
              <w:right w:val="nil"/>
            </w:tcBorders>
            <w:vAlign w:val="center"/>
            <w:hideMark/>
          </w:tcPr>
          <w:p w14:paraId="0747923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nil"/>
              <w:right w:val="nil"/>
            </w:tcBorders>
            <w:vAlign w:val="center"/>
            <w:hideMark/>
          </w:tcPr>
          <w:p w14:paraId="5FC0460E"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6E4C624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0362F37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062211F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516" w:type="dxa"/>
            <w:tcBorders>
              <w:top w:val="nil"/>
              <w:left w:val="nil"/>
              <w:bottom w:val="nil"/>
              <w:right w:val="nil"/>
            </w:tcBorders>
            <w:shd w:val="clear" w:color="auto" w:fill="auto"/>
            <w:noWrap/>
            <w:vAlign w:val="bottom"/>
            <w:hideMark/>
          </w:tcPr>
          <w:p w14:paraId="6418EBE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2B1DEFD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0.06</w:t>
            </w:r>
          </w:p>
        </w:tc>
        <w:tc>
          <w:tcPr>
            <w:tcW w:w="1570" w:type="dxa"/>
            <w:tcBorders>
              <w:top w:val="nil"/>
              <w:left w:val="nil"/>
              <w:bottom w:val="nil"/>
              <w:right w:val="nil"/>
            </w:tcBorders>
            <w:shd w:val="clear" w:color="auto" w:fill="auto"/>
            <w:noWrap/>
            <w:vAlign w:val="bottom"/>
            <w:hideMark/>
          </w:tcPr>
          <w:p w14:paraId="368670B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18</w:t>
            </w:r>
          </w:p>
        </w:tc>
        <w:tc>
          <w:tcPr>
            <w:tcW w:w="1192" w:type="dxa"/>
            <w:tcBorders>
              <w:top w:val="nil"/>
              <w:left w:val="nil"/>
              <w:bottom w:val="nil"/>
              <w:right w:val="nil"/>
            </w:tcBorders>
            <w:shd w:val="clear" w:color="auto" w:fill="auto"/>
            <w:noWrap/>
            <w:vAlign w:val="bottom"/>
            <w:hideMark/>
          </w:tcPr>
          <w:p w14:paraId="5E9F922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0.56</w:t>
            </w:r>
          </w:p>
        </w:tc>
        <w:tc>
          <w:tcPr>
            <w:tcW w:w="1192" w:type="dxa"/>
            <w:tcBorders>
              <w:top w:val="nil"/>
              <w:left w:val="nil"/>
              <w:bottom w:val="nil"/>
              <w:right w:val="nil"/>
            </w:tcBorders>
            <w:shd w:val="clear" w:color="auto" w:fill="auto"/>
            <w:noWrap/>
            <w:vAlign w:val="bottom"/>
            <w:hideMark/>
          </w:tcPr>
          <w:p w14:paraId="2AB76C7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03B973FD" w14:textId="77777777" w:rsidTr="0012114F">
        <w:trPr>
          <w:trHeight w:val="238"/>
        </w:trPr>
        <w:tc>
          <w:tcPr>
            <w:tcW w:w="596" w:type="dxa"/>
            <w:vMerge/>
            <w:tcBorders>
              <w:top w:val="nil"/>
              <w:left w:val="nil"/>
              <w:bottom w:val="single" w:sz="4" w:space="0" w:color="auto"/>
              <w:right w:val="nil"/>
            </w:tcBorders>
            <w:vAlign w:val="center"/>
            <w:hideMark/>
          </w:tcPr>
          <w:p w14:paraId="0959C0F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4" w:space="0" w:color="auto"/>
              <w:right w:val="nil"/>
            </w:tcBorders>
            <w:vAlign w:val="center"/>
            <w:hideMark/>
          </w:tcPr>
          <w:p w14:paraId="534C4527"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single" w:sz="4" w:space="0" w:color="auto"/>
              <w:right w:val="nil"/>
            </w:tcBorders>
            <w:shd w:val="clear" w:color="auto" w:fill="auto"/>
            <w:noWrap/>
            <w:vAlign w:val="bottom"/>
            <w:hideMark/>
          </w:tcPr>
          <w:p w14:paraId="3005D45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single" w:sz="4" w:space="0" w:color="auto"/>
              <w:right w:val="nil"/>
            </w:tcBorders>
            <w:shd w:val="clear" w:color="auto" w:fill="auto"/>
            <w:noWrap/>
            <w:vAlign w:val="bottom"/>
            <w:hideMark/>
          </w:tcPr>
          <w:p w14:paraId="6AAEF78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single" w:sz="4" w:space="0" w:color="auto"/>
              <w:right w:val="nil"/>
            </w:tcBorders>
            <w:shd w:val="clear" w:color="auto" w:fill="auto"/>
            <w:noWrap/>
            <w:vAlign w:val="bottom"/>
            <w:hideMark/>
          </w:tcPr>
          <w:p w14:paraId="555AB03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0.38</w:t>
            </w:r>
          </w:p>
        </w:tc>
        <w:tc>
          <w:tcPr>
            <w:tcW w:w="516" w:type="dxa"/>
            <w:tcBorders>
              <w:top w:val="nil"/>
              <w:left w:val="nil"/>
              <w:bottom w:val="single" w:sz="4" w:space="0" w:color="auto"/>
              <w:right w:val="nil"/>
            </w:tcBorders>
            <w:shd w:val="clear" w:color="auto" w:fill="auto"/>
            <w:noWrap/>
            <w:vAlign w:val="bottom"/>
            <w:hideMark/>
          </w:tcPr>
          <w:p w14:paraId="1325F97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single" w:sz="4" w:space="0" w:color="auto"/>
              <w:right w:val="nil"/>
            </w:tcBorders>
            <w:shd w:val="clear" w:color="auto" w:fill="auto"/>
            <w:noWrap/>
            <w:vAlign w:val="bottom"/>
            <w:hideMark/>
          </w:tcPr>
          <w:p w14:paraId="32E0A79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0.08</w:t>
            </w:r>
          </w:p>
        </w:tc>
        <w:tc>
          <w:tcPr>
            <w:tcW w:w="1570" w:type="dxa"/>
            <w:tcBorders>
              <w:top w:val="nil"/>
              <w:left w:val="nil"/>
              <w:bottom w:val="single" w:sz="4" w:space="0" w:color="auto"/>
              <w:right w:val="nil"/>
            </w:tcBorders>
            <w:shd w:val="clear" w:color="auto" w:fill="auto"/>
            <w:noWrap/>
            <w:vAlign w:val="bottom"/>
            <w:hideMark/>
          </w:tcPr>
          <w:p w14:paraId="6F89553E"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51</w:t>
            </w:r>
          </w:p>
        </w:tc>
        <w:tc>
          <w:tcPr>
            <w:tcW w:w="1192" w:type="dxa"/>
            <w:tcBorders>
              <w:top w:val="nil"/>
              <w:left w:val="nil"/>
              <w:bottom w:val="single" w:sz="4" w:space="0" w:color="auto"/>
              <w:right w:val="nil"/>
            </w:tcBorders>
            <w:shd w:val="clear" w:color="auto" w:fill="auto"/>
            <w:noWrap/>
            <w:vAlign w:val="bottom"/>
            <w:hideMark/>
          </w:tcPr>
          <w:p w14:paraId="0298172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0.21</w:t>
            </w:r>
          </w:p>
        </w:tc>
        <w:tc>
          <w:tcPr>
            <w:tcW w:w="1192" w:type="dxa"/>
            <w:tcBorders>
              <w:top w:val="nil"/>
              <w:left w:val="nil"/>
              <w:bottom w:val="single" w:sz="4" w:space="0" w:color="auto"/>
              <w:right w:val="nil"/>
            </w:tcBorders>
            <w:shd w:val="clear" w:color="auto" w:fill="auto"/>
            <w:noWrap/>
            <w:vAlign w:val="bottom"/>
            <w:hideMark/>
          </w:tcPr>
          <w:p w14:paraId="1FBBD3C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16976090" w14:textId="77777777" w:rsidTr="0012114F">
        <w:trPr>
          <w:trHeight w:val="238"/>
        </w:trPr>
        <w:tc>
          <w:tcPr>
            <w:tcW w:w="596" w:type="dxa"/>
            <w:vMerge w:val="restart"/>
            <w:tcBorders>
              <w:top w:val="single" w:sz="4" w:space="0" w:color="auto"/>
              <w:left w:val="nil"/>
              <w:bottom w:val="single" w:sz="8" w:space="0" w:color="000000"/>
              <w:right w:val="nil"/>
            </w:tcBorders>
            <w:shd w:val="clear" w:color="auto" w:fill="auto"/>
            <w:noWrap/>
            <w:textDirection w:val="btLr"/>
            <w:vAlign w:val="center"/>
            <w:hideMark/>
          </w:tcPr>
          <w:p w14:paraId="7CA35579"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2025</w:t>
            </w:r>
          </w:p>
        </w:tc>
        <w:tc>
          <w:tcPr>
            <w:tcW w:w="576" w:type="dxa"/>
            <w:vMerge w:val="restart"/>
            <w:tcBorders>
              <w:top w:val="single" w:sz="4" w:space="0" w:color="auto"/>
              <w:left w:val="nil"/>
              <w:bottom w:val="single" w:sz="8" w:space="0" w:color="000000"/>
              <w:right w:val="nil"/>
            </w:tcBorders>
            <w:shd w:val="clear" w:color="auto" w:fill="auto"/>
            <w:noWrap/>
            <w:textDirection w:val="btLr"/>
            <w:vAlign w:val="center"/>
            <w:hideMark/>
          </w:tcPr>
          <w:p w14:paraId="2112F560"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proofErr w:type="spellStart"/>
            <w:r w:rsidRPr="00E65838">
              <w:rPr>
                <w:rFonts w:ascii="Calibri" w:eastAsia="Times New Roman" w:hAnsi="Calibri" w:cs="Calibri"/>
                <w:b/>
                <w:bCs/>
                <w:color w:val="000000"/>
                <w:sz w:val="20"/>
                <w:szCs w:val="20"/>
                <w:lang w:val="de-DE" w:eastAsia="de-DE"/>
              </w:rPr>
              <w:t>Loamy</w:t>
            </w:r>
            <w:proofErr w:type="spellEnd"/>
            <w:r w:rsidRPr="00E65838">
              <w:rPr>
                <w:rFonts w:ascii="Calibri" w:eastAsia="Times New Roman" w:hAnsi="Calibri" w:cs="Calibri"/>
                <w:b/>
                <w:bCs/>
                <w:color w:val="000000"/>
                <w:sz w:val="20"/>
                <w:szCs w:val="20"/>
                <w:lang w:val="de-DE" w:eastAsia="de-DE"/>
              </w:rPr>
              <w:t xml:space="preserve"> Sand</w:t>
            </w:r>
          </w:p>
        </w:tc>
        <w:tc>
          <w:tcPr>
            <w:tcW w:w="1192" w:type="dxa"/>
            <w:tcBorders>
              <w:top w:val="single" w:sz="4" w:space="0" w:color="auto"/>
              <w:left w:val="nil"/>
              <w:bottom w:val="nil"/>
              <w:right w:val="nil"/>
            </w:tcBorders>
            <w:shd w:val="clear" w:color="auto" w:fill="auto"/>
            <w:noWrap/>
            <w:vAlign w:val="bottom"/>
            <w:hideMark/>
          </w:tcPr>
          <w:p w14:paraId="6F5C256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single" w:sz="4" w:space="0" w:color="auto"/>
              <w:left w:val="nil"/>
              <w:bottom w:val="nil"/>
              <w:right w:val="nil"/>
            </w:tcBorders>
            <w:shd w:val="clear" w:color="auto" w:fill="auto"/>
            <w:noWrap/>
            <w:vAlign w:val="bottom"/>
            <w:hideMark/>
          </w:tcPr>
          <w:p w14:paraId="3D15110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single" w:sz="4" w:space="0" w:color="auto"/>
              <w:left w:val="nil"/>
              <w:bottom w:val="nil"/>
              <w:right w:val="nil"/>
            </w:tcBorders>
            <w:shd w:val="clear" w:color="auto" w:fill="auto"/>
            <w:noWrap/>
            <w:vAlign w:val="bottom"/>
            <w:hideMark/>
          </w:tcPr>
          <w:p w14:paraId="6C3C1821"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2.05</w:t>
            </w:r>
          </w:p>
        </w:tc>
        <w:tc>
          <w:tcPr>
            <w:tcW w:w="516" w:type="dxa"/>
            <w:tcBorders>
              <w:top w:val="single" w:sz="4" w:space="0" w:color="auto"/>
              <w:left w:val="nil"/>
              <w:bottom w:val="nil"/>
              <w:right w:val="nil"/>
            </w:tcBorders>
            <w:shd w:val="clear" w:color="auto" w:fill="auto"/>
            <w:noWrap/>
            <w:vAlign w:val="bottom"/>
            <w:hideMark/>
          </w:tcPr>
          <w:p w14:paraId="5876A63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single" w:sz="4" w:space="0" w:color="auto"/>
              <w:left w:val="nil"/>
              <w:bottom w:val="nil"/>
              <w:right w:val="nil"/>
            </w:tcBorders>
            <w:shd w:val="clear" w:color="auto" w:fill="auto"/>
            <w:noWrap/>
            <w:vAlign w:val="bottom"/>
            <w:hideMark/>
          </w:tcPr>
          <w:p w14:paraId="5AD3927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0.25</w:t>
            </w:r>
          </w:p>
        </w:tc>
        <w:tc>
          <w:tcPr>
            <w:tcW w:w="1570" w:type="dxa"/>
            <w:tcBorders>
              <w:top w:val="single" w:sz="4" w:space="0" w:color="auto"/>
              <w:left w:val="nil"/>
              <w:bottom w:val="nil"/>
              <w:right w:val="nil"/>
            </w:tcBorders>
            <w:shd w:val="clear" w:color="auto" w:fill="auto"/>
            <w:noWrap/>
            <w:vAlign w:val="bottom"/>
            <w:hideMark/>
          </w:tcPr>
          <w:p w14:paraId="01A72DE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single" w:sz="4" w:space="0" w:color="auto"/>
              <w:left w:val="nil"/>
              <w:bottom w:val="nil"/>
              <w:right w:val="nil"/>
            </w:tcBorders>
            <w:shd w:val="clear" w:color="auto" w:fill="auto"/>
            <w:noWrap/>
            <w:vAlign w:val="bottom"/>
            <w:hideMark/>
          </w:tcPr>
          <w:p w14:paraId="05980F99"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single" w:sz="4" w:space="0" w:color="auto"/>
              <w:left w:val="nil"/>
              <w:bottom w:val="nil"/>
              <w:right w:val="nil"/>
            </w:tcBorders>
            <w:shd w:val="clear" w:color="auto" w:fill="auto"/>
            <w:noWrap/>
            <w:vAlign w:val="bottom"/>
            <w:hideMark/>
          </w:tcPr>
          <w:p w14:paraId="359B018D"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1F30DDE8" w14:textId="77777777" w:rsidTr="0012114F">
        <w:trPr>
          <w:trHeight w:val="238"/>
        </w:trPr>
        <w:tc>
          <w:tcPr>
            <w:tcW w:w="596" w:type="dxa"/>
            <w:vMerge/>
            <w:tcBorders>
              <w:top w:val="nil"/>
              <w:left w:val="nil"/>
              <w:bottom w:val="single" w:sz="8" w:space="0" w:color="000000"/>
              <w:right w:val="nil"/>
            </w:tcBorders>
            <w:vAlign w:val="center"/>
            <w:hideMark/>
          </w:tcPr>
          <w:p w14:paraId="486042D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2FF0F35F"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9B53F0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493EEBB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0DE6C4D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1.94</w:t>
            </w:r>
          </w:p>
        </w:tc>
        <w:tc>
          <w:tcPr>
            <w:tcW w:w="516" w:type="dxa"/>
            <w:tcBorders>
              <w:top w:val="nil"/>
              <w:left w:val="nil"/>
              <w:bottom w:val="nil"/>
              <w:right w:val="nil"/>
            </w:tcBorders>
            <w:shd w:val="clear" w:color="auto" w:fill="auto"/>
            <w:noWrap/>
            <w:vAlign w:val="bottom"/>
            <w:hideMark/>
          </w:tcPr>
          <w:p w14:paraId="69197C3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1C002B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0.37</w:t>
            </w:r>
          </w:p>
        </w:tc>
        <w:tc>
          <w:tcPr>
            <w:tcW w:w="1570" w:type="dxa"/>
            <w:tcBorders>
              <w:top w:val="nil"/>
              <w:left w:val="nil"/>
              <w:bottom w:val="nil"/>
              <w:right w:val="nil"/>
            </w:tcBorders>
            <w:shd w:val="clear" w:color="auto" w:fill="auto"/>
            <w:noWrap/>
            <w:vAlign w:val="bottom"/>
            <w:hideMark/>
          </w:tcPr>
          <w:p w14:paraId="0E35A03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-6</w:t>
            </w:r>
          </w:p>
        </w:tc>
        <w:tc>
          <w:tcPr>
            <w:tcW w:w="1192" w:type="dxa"/>
            <w:tcBorders>
              <w:top w:val="nil"/>
              <w:left w:val="nil"/>
              <w:bottom w:val="nil"/>
              <w:right w:val="nil"/>
            </w:tcBorders>
            <w:shd w:val="clear" w:color="auto" w:fill="auto"/>
            <w:noWrap/>
            <w:vAlign w:val="bottom"/>
            <w:hideMark/>
          </w:tcPr>
          <w:p w14:paraId="3A50477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0.80</w:t>
            </w:r>
          </w:p>
        </w:tc>
        <w:tc>
          <w:tcPr>
            <w:tcW w:w="1192" w:type="dxa"/>
            <w:tcBorders>
              <w:top w:val="nil"/>
              <w:left w:val="nil"/>
              <w:bottom w:val="nil"/>
              <w:right w:val="nil"/>
            </w:tcBorders>
            <w:shd w:val="clear" w:color="auto" w:fill="auto"/>
            <w:noWrap/>
            <w:vAlign w:val="bottom"/>
            <w:hideMark/>
          </w:tcPr>
          <w:p w14:paraId="34D309E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468099BA" w14:textId="77777777" w:rsidTr="0012114F">
        <w:trPr>
          <w:trHeight w:val="238"/>
        </w:trPr>
        <w:tc>
          <w:tcPr>
            <w:tcW w:w="596" w:type="dxa"/>
            <w:vMerge/>
            <w:tcBorders>
              <w:top w:val="nil"/>
              <w:left w:val="nil"/>
              <w:bottom w:val="single" w:sz="8" w:space="0" w:color="000000"/>
              <w:right w:val="nil"/>
            </w:tcBorders>
            <w:vAlign w:val="center"/>
            <w:hideMark/>
          </w:tcPr>
          <w:p w14:paraId="30BDDD1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ED7334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20D679D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5F0DFC1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368D9C6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0.73</w:t>
            </w:r>
          </w:p>
        </w:tc>
        <w:tc>
          <w:tcPr>
            <w:tcW w:w="516" w:type="dxa"/>
            <w:tcBorders>
              <w:top w:val="nil"/>
              <w:left w:val="nil"/>
              <w:bottom w:val="nil"/>
              <w:right w:val="nil"/>
            </w:tcBorders>
            <w:shd w:val="clear" w:color="auto" w:fill="auto"/>
            <w:noWrap/>
            <w:vAlign w:val="bottom"/>
            <w:hideMark/>
          </w:tcPr>
          <w:p w14:paraId="71B7152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7B285C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0.18</w:t>
            </w:r>
          </w:p>
        </w:tc>
        <w:tc>
          <w:tcPr>
            <w:tcW w:w="1570" w:type="dxa"/>
            <w:tcBorders>
              <w:top w:val="nil"/>
              <w:left w:val="nil"/>
              <w:bottom w:val="nil"/>
              <w:right w:val="nil"/>
            </w:tcBorders>
            <w:shd w:val="clear" w:color="auto" w:fill="auto"/>
            <w:noWrap/>
            <w:vAlign w:val="bottom"/>
            <w:hideMark/>
          </w:tcPr>
          <w:p w14:paraId="36C3079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30840EA"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1EAF4F44"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0F5EDDA3" w14:textId="77777777" w:rsidTr="0012114F">
        <w:trPr>
          <w:trHeight w:val="238"/>
        </w:trPr>
        <w:tc>
          <w:tcPr>
            <w:tcW w:w="596" w:type="dxa"/>
            <w:vMerge/>
            <w:tcBorders>
              <w:top w:val="nil"/>
              <w:left w:val="nil"/>
              <w:bottom w:val="single" w:sz="8" w:space="0" w:color="000000"/>
              <w:right w:val="nil"/>
            </w:tcBorders>
            <w:vAlign w:val="center"/>
            <w:hideMark/>
          </w:tcPr>
          <w:p w14:paraId="4E964CF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714464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FD8C66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1A3FD7F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1E4C5527"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0.79</w:t>
            </w:r>
          </w:p>
        </w:tc>
        <w:tc>
          <w:tcPr>
            <w:tcW w:w="516" w:type="dxa"/>
            <w:tcBorders>
              <w:top w:val="nil"/>
              <w:left w:val="nil"/>
              <w:bottom w:val="nil"/>
              <w:right w:val="nil"/>
            </w:tcBorders>
            <w:shd w:val="clear" w:color="auto" w:fill="auto"/>
            <w:noWrap/>
            <w:vAlign w:val="bottom"/>
            <w:hideMark/>
          </w:tcPr>
          <w:p w14:paraId="716B84C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44D15DF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0.14</w:t>
            </w:r>
          </w:p>
        </w:tc>
        <w:tc>
          <w:tcPr>
            <w:tcW w:w="1570" w:type="dxa"/>
            <w:tcBorders>
              <w:top w:val="nil"/>
              <w:left w:val="nil"/>
              <w:bottom w:val="nil"/>
              <w:right w:val="nil"/>
            </w:tcBorders>
            <w:shd w:val="clear" w:color="auto" w:fill="auto"/>
            <w:noWrap/>
            <w:vAlign w:val="bottom"/>
            <w:hideMark/>
          </w:tcPr>
          <w:p w14:paraId="2F0EDC3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w:t>
            </w:r>
          </w:p>
        </w:tc>
        <w:tc>
          <w:tcPr>
            <w:tcW w:w="1192" w:type="dxa"/>
            <w:tcBorders>
              <w:top w:val="nil"/>
              <w:left w:val="nil"/>
              <w:bottom w:val="nil"/>
              <w:right w:val="nil"/>
            </w:tcBorders>
            <w:shd w:val="clear" w:color="auto" w:fill="auto"/>
            <w:noWrap/>
            <w:vAlign w:val="bottom"/>
            <w:hideMark/>
          </w:tcPr>
          <w:p w14:paraId="6823241D"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0.82</w:t>
            </w:r>
          </w:p>
        </w:tc>
        <w:tc>
          <w:tcPr>
            <w:tcW w:w="1192" w:type="dxa"/>
            <w:tcBorders>
              <w:top w:val="nil"/>
              <w:left w:val="nil"/>
              <w:bottom w:val="nil"/>
              <w:right w:val="nil"/>
            </w:tcBorders>
            <w:shd w:val="clear" w:color="auto" w:fill="auto"/>
            <w:noWrap/>
            <w:vAlign w:val="bottom"/>
            <w:hideMark/>
          </w:tcPr>
          <w:p w14:paraId="272D493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0C000DF5" w14:textId="77777777" w:rsidTr="0012114F">
        <w:trPr>
          <w:trHeight w:val="238"/>
        </w:trPr>
        <w:tc>
          <w:tcPr>
            <w:tcW w:w="596" w:type="dxa"/>
            <w:vMerge/>
            <w:tcBorders>
              <w:top w:val="nil"/>
              <w:left w:val="nil"/>
              <w:bottom w:val="single" w:sz="8" w:space="0" w:color="000000"/>
              <w:right w:val="nil"/>
            </w:tcBorders>
            <w:vAlign w:val="center"/>
            <w:hideMark/>
          </w:tcPr>
          <w:p w14:paraId="45696618"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77E832D"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B7B5B1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56628A6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1D644D5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0.29</w:t>
            </w:r>
          </w:p>
        </w:tc>
        <w:tc>
          <w:tcPr>
            <w:tcW w:w="516" w:type="dxa"/>
            <w:tcBorders>
              <w:top w:val="nil"/>
              <w:left w:val="nil"/>
              <w:bottom w:val="nil"/>
              <w:right w:val="nil"/>
            </w:tcBorders>
            <w:shd w:val="clear" w:color="auto" w:fill="auto"/>
            <w:noWrap/>
            <w:vAlign w:val="bottom"/>
            <w:hideMark/>
          </w:tcPr>
          <w:p w14:paraId="2BF8A84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7D5B735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0.08</w:t>
            </w:r>
          </w:p>
        </w:tc>
        <w:tc>
          <w:tcPr>
            <w:tcW w:w="1570" w:type="dxa"/>
            <w:tcBorders>
              <w:top w:val="nil"/>
              <w:left w:val="nil"/>
              <w:bottom w:val="nil"/>
              <w:right w:val="nil"/>
            </w:tcBorders>
            <w:shd w:val="clear" w:color="auto" w:fill="auto"/>
            <w:noWrap/>
            <w:vAlign w:val="bottom"/>
            <w:hideMark/>
          </w:tcPr>
          <w:p w14:paraId="3863E2F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6B07C16D"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2394514F"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31323707" w14:textId="77777777" w:rsidTr="0012114F">
        <w:trPr>
          <w:trHeight w:val="238"/>
        </w:trPr>
        <w:tc>
          <w:tcPr>
            <w:tcW w:w="596" w:type="dxa"/>
            <w:vMerge/>
            <w:tcBorders>
              <w:top w:val="nil"/>
              <w:left w:val="nil"/>
              <w:bottom w:val="single" w:sz="8" w:space="0" w:color="000000"/>
              <w:right w:val="nil"/>
            </w:tcBorders>
            <w:vAlign w:val="center"/>
            <w:hideMark/>
          </w:tcPr>
          <w:p w14:paraId="792423B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A7A96F7"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BFE753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7BE2D58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482792FC"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0.55</w:t>
            </w:r>
          </w:p>
        </w:tc>
        <w:tc>
          <w:tcPr>
            <w:tcW w:w="516" w:type="dxa"/>
            <w:tcBorders>
              <w:top w:val="nil"/>
              <w:left w:val="nil"/>
              <w:bottom w:val="nil"/>
              <w:right w:val="nil"/>
            </w:tcBorders>
            <w:shd w:val="clear" w:color="auto" w:fill="auto"/>
            <w:noWrap/>
            <w:vAlign w:val="bottom"/>
            <w:hideMark/>
          </w:tcPr>
          <w:p w14:paraId="313EA4B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4B40D74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0.06</w:t>
            </w:r>
          </w:p>
        </w:tc>
        <w:tc>
          <w:tcPr>
            <w:tcW w:w="1570" w:type="dxa"/>
            <w:tcBorders>
              <w:top w:val="nil"/>
              <w:left w:val="nil"/>
              <w:bottom w:val="nil"/>
              <w:right w:val="nil"/>
            </w:tcBorders>
            <w:shd w:val="clear" w:color="auto" w:fill="auto"/>
            <w:noWrap/>
            <w:vAlign w:val="bottom"/>
            <w:hideMark/>
          </w:tcPr>
          <w:p w14:paraId="11902C8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89</w:t>
            </w:r>
          </w:p>
        </w:tc>
        <w:tc>
          <w:tcPr>
            <w:tcW w:w="1192" w:type="dxa"/>
            <w:tcBorders>
              <w:top w:val="nil"/>
              <w:left w:val="nil"/>
              <w:bottom w:val="nil"/>
              <w:right w:val="nil"/>
            </w:tcBorders>
            <w:shd w:val="clear" w:color="auto" w:fill="auto"/>
            <w:noWrap/>
            <w:vAlign w:val="bottom"/>
            <w:hideMark/>
          </w:tcPr>
          <w:p w14:paraId="6309913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w:t>
            </w:r>
          </w:p>
        </w:tc>
        <w:tc>
          <w:tcPr>
            <w:tcW w:w="1192" w:type="dxa"/>
            <w:tcBorders>
              <w:top w:val="nil"/>
              <w:left w:val="nil"/>
              <w:bottom w:val="nil"/>
              <w:right w:val="nil"/>
            </w:tcBorders>
            <w:shd w:val="clear" w:color="auto" w:fill="auto"/>
            <w:noWrap/>
            <w:vAlign w:val="bottom"/>
            <w:hideMark/>
          </w:tcPr>
          <w:p w14:paraId="0115823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142AEBE3" w14:textId="77777777" w:rsidTr="0012114F">
        <w:trPr>
          <w:trHeight w:val="238"/>
        </w:trPr>
        <w:tc>
          <w:tcPr>
            <w:tcW w:w="596" w:type="dxa"/>
            <w:vMerge/>
            <w:tcBorders>
              <w:top w:val="nil"/>
              <w:left w:val="nil"/>
              <w:bottom w:val="single" w:sz="8" w:space="0" w:color="000000"/>
              <w:right w:val="nil"/>
            </w:tcBorders>
            <w:vAlign w:val="center"/>
            <w:hideMark/>
          </w:tcPr>
          <w:p w14:paraId="6E75CB5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38072FC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6C17D2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47EB050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1E2DB34B"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w:t>
            </w:r>
          </w:p>
        </w:tc>
        <w:tc>
          <w:tcPr>
            <w:tcW w:w="516" w:type="dxa"/>
            <w:tcBorders>
              <w:top w:val="nil"/>
              <w:left w:val="nil"/>
              <w:bottom w:val="nil"/>
              <w:right w:val="nil"/>
            </w:tcBorders>
            <w:shd w:val="clear" w:color="auto" w:fill="auto"/>
            <w:noWrap/>
            <w:vAlign w:val="bottom"/>
            <w:hideMark/>
          </w:tcPr>
          <w:p w14:paraId="5A44097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7F2C873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0.01</w:t>
            </w:r>
          </w:p>
        </w:tc>
        <w:tc>
          <w:tcPr>
            <w:tcW w:w="1570" w:type="dxa"/>
            <w:tcBorders>
              <w:top w:val="nil"/>
              <w:left w:val="nil"/>
              <w:bottom w:val="nil"/>
              <w:right w:val="nil"/>
            </w:tcBorders>
            <w:shd w:val="clear" w:color="auto" w:fill="auto"/>
            <w:noWrap/>
            <w:vAlign w:val="bottom"/>
            <w:hideMark/>
          </w:tcPr>
          <w:p w14:paraId="6A4CAA36"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1A2ADA6C"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790A1DEC"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1222A7C5" w14:textId="77777777" w:rsidTr="0012114F">
        <w:trPr>
          <w:trHeight w:val="238"/>
        </w:trPr>
        <w:tc>
          <w:tcPr>
            <w:tcW w:w="596" w:type="dxa"/>
            <w:vMerge/>
            <w:tcBorders>
              <w:top w:val="nil"/>
              <w:left w:val="nil"/>
              <w:bottom w:val="single" w:sz="8" w:space="0" w:color="000000"/>
              <w:right w:val="nil"/>
            </w:tcBorders>
            <w:vAlign w:val="center"/>
            <w:hideMark/>
          </w:tcPr>
          <w:p w14:paraId="4DA80E6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433D3BF7"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single" w:sz="4" w:space="0" w:color="auto"/>
              <w:right w:val="nil"/>
            </w:tcBorders>
            <w:shd w:val="clear" w:color="auto" w:fill="auto"/>
            <w:noWrap/>
            <w:vAlign w:val="bottom"/>
            <w:hideMark/>
          </w:tcPr>
          <w:p w14:paraId="1F32559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single" w:sz="4" w:space="0" w:color="auto"/>
              <w:right w:val="nil"/>
            </w:tcBorders>
            <w:shd w:val="clear" w:color="auto" w:fill="auto"/>
            <w:noWrap/>
            <w:vAlign w:val="bottom"/>
            <w:hideMark/>
          </w:tcPr>
          <w:p w14:paraId="69093F3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single" w:sz="4" w:space="0" w:color="auto"/>
              <w:right w:val="nil"/>
            </w:tcBorders>
            <w:shd w:val="clear" w:color="auto" w:fill="auto"/>
            <w:noWrap/>
            <w:vAlign w:val="bottom"/>
            <w:hideMark/>
          </w:tcPr>
          <w:p w14:paraId="22CA186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0.16</w:t>
            </w:r>
          </w:p>
        </w:tc>
        <w:tc>
          <w:tcPr>
            <w:tcW w:w="516" w:type="dxa"/>
            <w:tcBorders>
              <w:top w:val="nil"/>
              <w:left w:val="nil"/>
              <w:bottom w:val="single" w:sz="4" w:space="0" w:color="auto"/>
              <w:right w:val="nil"/>
            </w:tcBorders>
            <w:shd w:val="clear" w:color="auto" w:fill="auto"/>
            <w:noWrap/>
            <w:vAlign w:val="bottom"/>
            <w:hideMark/>
          </w:tcPr>
          <w:p w14:paraId="3E1662C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single" w:sz="4" w:space="0" w:color="auto"/>
              <w:right w:val="nil"/>
            </w:tcBorders>
            <w:shd w:val="clear" w:color="auto" w:fill="auto"/>
            <w:noWrap/>
            <w:vAlign w:val="bottom"/>
            <w:hideMark/>
          </w:tcPr>
          <w:p w14:paraId="7BD8842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570" w:type="dxa"/>
            <w:tcBorders>
              <w:top w:val="nil"/>
              <w:left w:val="nil"/>
              <w:bottom w:val="single" w:sz="4" w:space="0" w:color="auto"/>
              <w:right w:val="nil"/>
            </w:tcBorders>
            <w:shd w:val="clear" w:color="auto" w:fill="auto"/>
            <w:noWrap/>
            <w:vAlign w:val="bottom"/>
            <w:hideMark/>
          </w:tcPr>
          <w:p w14:paraId="3C536CF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311</w:t>
            </w:r>
          </w:p>
        </w:tc>
        <w:tc>
          <w:tcPr>
            <w:tcW w:w="1192" w:type="dxa"/>
            <w:tcBorders>
              <w:top w:val="nil"/>
              <w:left w:val="nil"/>
              <w:bottom w:val="single" w:sz="4" w:space="0" w:color="auto"/>
              <w:right w:val="nil"/>
            </w:tcBorders>
            <w:shd w:val="clear" w:color="auto" w:fill="auto"/>
            <w:noWrap/>
            <w:vAlign w:val="bottom"/>
            <w:hideMark/>
          </w:tcPr>
          <w:p w14:paraId="6787353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0.02</w:t>
            </w:r>
          </w:p>
        </w:tc>
        <w:tc>
          <w:tcPr>
            <w:tcW w:w="1192" w:type="dxa"/>
            <w:tcBorders>
              <w:top w:val="nil"/>
              <w:left w:val="nil"/>
              <w:bottom w:val="single" w:sz="4" w:space="0" w:color="auto"/>
              <w:right w:val="nil"/>
            </w:tcBorders>
            <w:shd w:val="clear" w:color="auto" w:fill="auto"/>
            <w:noWrap/>
            <w:vAlign w:val="bottom"/>
            <w:hideMark/>
          </w:tcPr>
          <w:p w14:paraId="491051E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19941923" w14:textId="77777777" w:rsidTr="0012114F">
        <w:trPr>
          <w:trHeight w:val="238"/>
        </w:trPr>
        <w:tc>
          <w:tcPr>
            <w:tcW w:w="596" w:type="dxa"/>
            <w:vMerge/>
            <w:tcBorders>
              <w:top w:val="nil"/>
              <w:left w:val="nil"/>
              <w:bottom w:val="single" w:sz="8" w:space="0" w:color="000000"/>
              <w:right w:val="nil"/>
            </w:tcBorders>
            <w:vAlign w:val="center"/>
            <w:hideMark/>
          </w:tcPr>
          <w:p w14:paraId="568AE16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val="restart"/>
            <w:tcBorders>
              <w:top w:val="single" w:sz="4" w:space="0" w:color="auto"/>
              <w:left w:val="nil"/>
              <w:bottom w:val="single" w:sz="8" w:space="0" w:color="000000"/>
              <w:right w:val="nil"/>
            </w:tcBorders>
            <w:shd w:val="clear" w:color="auto" w:fill="auto"/>
            <w:noWrap/>
            <w:textDirection w:val="btLr"/>
            <w:vAlign w:val="center"/>
            <w:hideMark/>
          </w:tcPr>
          <w:p w14:paraId="28F6B032" w14:textId="77777777" w:rsidR="003366C6" w:rsidRPr="00E65838" w:rsidRDefault="003366C6" w:rsidP="0012114F">
            <w:pPr>
              <w:spacing w:after="0" w:line="240" w:lineRule="auto"/>
              <w:jc w:val="center"/>
              <w:rPr>
                <w:rFonts w:ascii="Calibri" w:eastAsia="Times New Roman" w:hAnsi="Calibri" w:cs="Calibri"/>
                <w:b/>
                <w:bCs/>
                <w:color w:val="000000"/>
                <w:sz w:val="20"/>
                <w:szCs w:val="20"/>
                <w:lang w:val="de-DE" w:eastAsia="de-DE"/>
              </w:rPr>
            </w:pPr>
            <w:r w:rsidRPr="00E65838">
              <w:rPr>
                <w:rFonts w:ascii="Calibri" w:eastAsia="Times New Roman" w:hAnsi="Calibri" w:cs="Calibri"/>
                <w:b/>
                <w:bCs/>
                <w:color w:val="000000"/>
                <w:sz w:val="20"/>
                <w:szCs w:val="20"/>
                <w:lang w:val="de-DE" w:eastAsia="de-DE"/>
              </w:rPr>
              <w:t xml:space="preserve">Silt </w:t>
            </w:r>
            <w:proofErr w:type="spellStart"/>
            <w:r w:rsidRPr="00E65838">
              <w:rPr>
                <w:rFonts w:ascii="Calibri" w:eastAsia="Times New Roman" w:hAnsi="Calibri" w:cs="Calibri"/>
                <w:b/>
                <w:bCs/>
                <w:color w:val="000000"/>
                <w:sz w:val="20"/>
                <w:szCs w:val="20"/>
                <w:lang w:val="de-DE" w:eastAsia="de-DE"/>
              </w:rPr>
              <w:t>Loam</w:t>
            </w:r>
            <w:proofErr w:type="spellEnd"/>
          </w:p>
        </w:tc>
        <w:tc>
          <w:tcPr>
            <w:tcW w:w="1192" w:type="dxa"/>
            <w:tcBorders>
              <w:top w:val="single" w:sz="4" w:space="0" w:color="auto"/>
              <w:left w:val="nil"/>
              <w:bottom w:val="nil"/>
              <w:right w:val="nil"/>
            </w:tcBorders>
            <w:shd w:val="clear" w:color="auto" w:fill="auto"/>
            <w:noWrap/>
            <w:vAlign w:val="bottom"/>
            <w:hideMark/>
          </w:tcPr>
          <w:p w14:paraId="1AD23E5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single" w:sz="4" w:space="0" w:color="auto"/>
              <w:left w:val="nil"/>
              <w:bottom w:val="nil"/>
              <w:right w:val="nil"/>
            </w:tcBorders>
            <w:shd w:val="clear" w:color="auto" w:fill="auto"/>
            <w:noWrap/>
            <w:vAlign w:val="bottom"/>
            <w:hideMark/>
          </w:tcPr>
          <w:p w14:paraId="0EAE50B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single" w:sz="4" w:space="0" w:color="auto"/>
              <w:left w:val="nil"/>
              <w:bottom w:val="nil"/>
              <w:right w:val="nil"/>
            </w:tcBorders>
            <w:shd w:val="clear" w:color="auto" w:fill="auto"/>
            <w:noWrap/>
            <w:vAlign w:val="bottom"/>
            <w:hideMark/>
          </w:tcPr>
          <w:p w14:paraId="505B76C3"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1.86</w:t>
            </w:r>
          </w:p>
        </w:tc>
        <w:tc>
          <w:tcPr>
            <w:tcW w:w="516" w:type="dxa"/>
            <w:tcBorders>
              <w:top w:val="single" w:sz="4" w:space="0" w:color="auto"/>
              <w:left w:val="nil"/>
              <w:bottom w:val="nil"/>
              <w:right w:val="nil"/>
            </w:tcBorders>
            <w:shd w:val="clear" w:color="auto" w:fill="auto"/>
            <w:noWrap/>
            <w:vAlign w:val="bottom"/>
            <w:hideMark/>
          </w:tcPr>
          <w:p w14:paraId="5FE80176"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single" w:sz="4" w:space="0" w:color="auto"/>
              <w:left w:val="nil"/>
              <w:bottom w:val="nil"/>
              <w:right w:val="nil"/>
            </w:tcBorders>
            <w:shd w:val="clear" w:color="auto" w:fill="auto"/>
            <w:noWrap/>
            <w:vAlign w:val="bottom"/>
            <w:hideMark/>
          </w:tcPr>
          <w:p w14:paraId="628CF7E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0.20</w:t>
            </w:r>
          </w:p>
        </w:tc>
        <w:tc>
          <w:tcPr>
            <w:tcW w:w="1570" w:type="dxa"/>
            <w:tcBorders>
              <w:top w:val="single" w:sz="4" w:space="0" w:color="auto"/>
              <w:left w:val="nil"/>
              <w:bottom w:val="nil"/>
              <w:right w:val="nil"/>
            </w:tcBorders>
            <w:shd w:val="clear" w:color="auto" w:fill="auto"/>
            <w:noWrap/>
            <w:vAlign w:val="bottom"/>
            <w:hideMark/>
          </w:tcPr>
          <w:p w14:paraId="550FA30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single" w:sz="4" w:space="0" w:color="auto"/>
              <w:left w:val="nil"/>
              <w:bottom w:val="nil"/>
              <w:right w:val="nil"/>
            </w:tcBorders>
            <w:shd w:val="clear" w:color="auto" w:fill="auto"/>
            <w:noWrap/>
            <w:vAlign w:val="bottom"/>
            <w:hideMark/>
          </w:tcPr>
          <w:p w14:paraId="53ED0C6B"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single" w:sz="4" w:space="0" w:color="auto"/>
              <w:left w:val="nil"/>
              <w:bottom w:val="nil"/>
              <w:right w:val="nil"/>
            </w:tcBorders>
            <w:shd w:val="clear" w:color="auto" w:fill="auto"/>
            <w:noWrap/>
            <w:vAlign w:val="bottom"/>
            <w:hideMark/>
          </w:tcPr>
          <w:p w14:paraId="48024168"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3AD25F65" w14:textId="77777777" w:rsidTr="0012114F">
        <w:trPr>
          <w:trHeight w:val="238"/>
        </w:trPr>
        <w:tc>
          <w:tcPr>
            <w:tcW w:w="596" w:type="dxa"/>
            <w:vMerge/>
            <w:tcBorders>
              <w:top w:val="nil"/>
              <w:left w:val="nil"/>
              <w:bottom w:val="single" w:sz="8" w:space="0" w:color="000000"/>
              <w:right w:val="nil"/>
            </w:tcBorders>
            <w:vAlign w:val="center"/>
            <w:hideMark/>
          </w:tcPr>
          <w:p w14:paraId="61950BD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2DF3EC7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1C3049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3193142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72780D9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1.77</w:t>
            </w:r>
          </w:p>
        </w:tc>
        <w:tc>
          <w:tcPr>
            <w:tcW w:w="516" w:type="dxa"/>
            <w:tcBorders>
              <w:top w:val="nil"/>
              <w:left w:val="nil"/>
              <w:bottom w:val="nil"/>
              <w:right w:val="nil"/>
            </w:tcBorders>
            <w:shd w:val="clear" w:color="auto" w:fill="auto"/>
            <w:noWrap/>
            <w:vAlign w:val="bottom"/>
            <w:hideMark/>
          </w:tcPr>
          <w:p w14:paraId="02ADE49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64268DF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0.35</w:t>
            </w:r>
          </w:p>
        </w:tc>
        <w:tc>
          <w:tcPr>
            <w:tcW w:w="1570" w:type="dxa"/>
            <w:tcBorders>
              <w:top w:val="nil"/>
              <w:left w:val="nil"/>
              <w:bottom w:val="nil"/>
              <w:right w:val="nil"/>
            </w:tcBorders>
            <w:shd w:val="clear" w:color="auto" w:fill="auto"/>
            <w:noWrap/>
            <w:vAlign w:val="bottom"/>
            <w:hideMark/>
          </w:tcPr>
          <w:p w14:paraId="3621A0F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w:t>
            </w:r>
          </w:p>
        </w:tc>
        <w:tc>
          <w:tcPr>
            <w:tcW w:w="1192" w:type="dxa"/>
            <w:tcBorders>
              <w:top w:val="nil"/>
              <w:left w:val="nil"/>
              <w:bottom w:val="nil"/>
              <w:right w:val="nil"/>
            </w:tcBorders>
            <w:shd w:val="clear" w:color="auto" w:fill="auto"/>
            <w:noWrap/>
            <w:vAlign w:val="bottom"/>
            <w:hideMark/>
          </w:tcPr>
          <w:p w14:paraId="4328F8D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0.83</w:t>
            </w:r>
          </w:p>
        </w:tc>
        <w:tc>
          <w:tcPr>
            <w:tcW w:w="1192" w:type="dxa"/>
            <w:tcBorders>
              <w:top w:val="nil"/>
              <w:left w:val="nil"/>
              <w:bottom w:val="nil"/>
              <w:right w:val="nil"/>
            </w:tcBorders>
            <w:shd w:val="clear" w:color="auto" w:fill="auto"/>
            <w:noWrap/>
            <w:vAlign w:val="bottom"/>
            <w:hideMark/>
          </w:tcPr>
          <w:p w14:paraId="15DF83DD"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7393F8CC" w14:textId="77777777" w:rsidTr="0012114F">
        <w:trPr>
          <w:trHeight w:val="238"/>
        </w:trPr>
        <w:tc>
          <w:tcPr>
            <w:tcW w:w="596" w:type="dxa"/>
            <w:vMerge/>
            <w:tcBorders>
              <w:top w:val="nil"/>
              <w:left w:val="nil"/>
              <w:bottom w:val="single" w:sz="8" w:space="0" w:color="000000"/>
              <w:right w:val="nil"/>
            </w:tcBorders>
            <w:vAlign w:val="center"/>
            <w:hideMark/>
          </w:tcPr>
          <w:p w14:paraId="33A282AE"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C7C10A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3E97761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539921D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34B45A1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2.39</w:t>
            </w:r>
          </w:p>
        </w:tc>
        <w:tc>
          <w:tcPr>
            <w:tcW w:w="516" w:type="dxa"/>
            <w:tcBorders>
              <w:top w:val="nil"/>
              <w:left w:val="nil"/>
              <w:bottom w:val="nil"/>
              <w:right w:val="nil"/>
            </w:tcBorders>
            <w:shd w:val="clear" w:color="auto" w:fill="auto"/>
            <w:noWrap/>
            <w:vAlign w:val="bottom"/>
            <w:hideMark/>
          </w:tcPr>
          <w:p w14:paraId="05F149E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14ABD338"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0.34</w:t>
            </w:r>
          </w:p>
        </w:tc>
        <w:tc>
          <w:tcPr>
            <w:tcW w:w="1570" w:type="dxa"/>
            <w:tcBorders>
              <w:top w:val="nil"/>
              <w:left w:val="nil"/>
              <w:bottom w:val="nil"/>
              <w:right w:val="nil"/>
            </w:tcBorders>
            <w:shd w:val="clear" w:color="auto" w:fill="auto"/>
            <w:noWrap/>
            <w:vAlign w:val="bottom"/>
            <w:hideMark/>
          </w:tcPr>
          <w:p w14:paraId="1ED2D1B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28</w:t>
            </w:r>
          </w:p>
        </w:tc>
        <w:tc>
          <w:tcPr>
            <w:tcW w:w="1192" w:type="dxa"/>
            <w:tcBorders>
              <w:top w:val="nil"/>
              <w:left w:val="nil"/>
              <w:bottom w:val="nil"/>
              <w:right w:val="nil"/>
            </w:tcBorders>
            <w:shd w:val="clear" w:color="auto" w:fill="auto"/>
            <w:noWrap/>
            <w:vAlign w:val="bottom"/>
            <w:hideMark/>
          </w:tcPr>
          <w:p w14:paraId="18C3AF6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0.24</w:t>
            </w:r>
          </w:p>
        </w:tc>
        <w:tc>
          <w:tcPr>
            <w:tcW w:w="1192" w:type="dxa"/>
            <w:tcBorders>
              <w:top w:val="nil"/>
              <w:left w:val="nil"/>
              <w:bottom w:val="nil"/>
              <w:right w:val="nil"/>
            </w:tcBorders>
            <w:shd w:val="clear" w:color="auto" w:fill="auto"/>
            <w:noWrap/>
            <w:vAlign w:val="bottom"/>
            <w:hideMark/>
          </w:tcPr>
          <w:p w14:paraId="262BA63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53D13A66" w14:textId="77777777" w:rsidTr="0012114F">
        <w:trPr>
          <w:trHeight w:val="238"/>
        </w:trPr>
        <w:tc>
          <w:tcPr>
            <w:tcW w:w="596" w:type="dxa"/>
            <w:vMerge/>
            <w:tcBorders>
              <w:top w:val="nil"/>
              <w:left w:val="nil"/>
              <w:bottom w:val="single" w:sz="8" w:space="0" w:color="000000"/>
              <w:right w:val="nil"/>
            </w:tcBorders>
            <w:vAlign w:val="center"/>
            <w:hideMark/>
          </w:tcPr>
          <w:p w14:paraId="0EBC972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3FEB1E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CFC518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46D1454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nil"/>
              <w:right w:val="nil"/>
            </w:tcBorders>
            <w:shd w:val="clear" w:color="auto" w:fill="auto"/>
            <w:noWrap/>
            <w:vAlign w:val="bottom"/>
            <w:hideMark/>
          </w:tcPr>
          <w:p w14:paraId="655C3B7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1.95</w:t>
            </w:r>
          </w:p>
        </w:tc>
        <w:tc>
          <w:tcPr>
            <w:tcW w:w="516" w:type="dxa"/>
            <w:tcBorders>
              <w:top w:val="nil"/>
              <w:left w:val="nil"/>
              <w:bottom w:val="nil"/>
              <w:right w:val="nil"/>
            </w:tcBorders>
            <w:shd w:val="clear" w:color="auto" w:fill="auto"/>
            <w:noWrap/>
            <w:vAlign w:val="bottom"/>
            <w:hideMark/>
          </w:tcPr>
          <w:p w14:paraId="1E63242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C6F65D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0.33</w:t>
            </w:r>
          </w:p>
        </w:tc>
        <w:tc>
          <w:tcPr>
            <w:tcW w:w="1570" w:type="dxa"/>
            <w:tcBorders>
              <w:top w:val="nil"/>
              <w:left w:val="nil"/>
              <w:bottom w:val="nil"/>
              <w:right w:val="nil"/>
            </w:tcBorders>
            <w:shd w:val="clear" w:color="auto" w:fill="auto"/>
            <w:noWrap/>
            <w:vAlign w:val="bottom"/>
            <w:hideMark/>
          </w:tcPr>
          <w:p w14:paraId="38A2588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w:t>
            </w:r>
          </w:p>
        </w:tc>
        <w:tc>
          <w:tcPr>
            <w:tcW w:w="1192" w:type="dxa"/>
            <w:tcBorders>
              <w:top w:val="nil"/>
              <w:left w:val="nil"/>
              <w:bottom w:val="nil"/>
              <w:right w:val="nil"/>
            </w:tcBorders>
            <w:shd w:val="clear" w:color="auto" w:fill="auto"/>
            <w:noWrap/>
            <w:vAlign w:val="bottom"/>
            <w:hideMark/>
          </w:tcPr>
          <w:p w14:paraId="472BC73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0.83</w:t>
            </w:r>
          </w:p>
        </w:tc>
        <w:tc>
          <w:tcPr>
            <w:tcW w:w="1192" w:type="dxa"/>
            <w:tcBorders>
              <w:top w:val="nil"/>
              <w:left w:val="nil"/>
              <w:bottom w:val="nil"/>
              <w:right w:val="nil"/>
            </w:tcBorders>
            <w:shd w:val="clear" w:color="auto" w:fill="auto"/>
            <w:noWrap/>
            <w:vAlign w:val="bottom"/>
            <w:hideMark/>
          </w:tcPr>
          <w:p w14:paraId="7586EA2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469873A9" w14:textId="77777777" w:rsidTr="0012114F">
        <w:trPr>
          <w:trHeight w:val="238"/>
        </w:trPr>
        <w:tc>
          <w:tcPr>
            <w:tcW w:w="596" w:type="dxa"/>
            <w:vMerge/>
            <w:tcBorders>
              <w:top w:val="nil"/>
              <w:left w:val="nil"/>
              <w:bottom w:val="single" w:sz="8" w:space="0" w:color="000000"/>
              <w:right w:val="nil"/>
            </w:tcBorders>
            <w:vAlign w:val="center"/>
            <w:hideMark/>
          </w:tcPr>
          <w:p w14:paraId="1CBA344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2E7507E6"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5ABCD68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197FAA7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51BAE5B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0.95</w:t>
            </w:r>
          </w:p>
        </w:tc>
        <w:tc>
          <w:tcPr>
            <w:tcW w:w="516" w:type="dxa"/>
            <w:tcBorders>
              <w:top w:val="nil"/>
              <w:left w:val="nil"/>
              <w:bottom w:val="nil"/>
              <w:right w:val="nil"/>
            </w:tcBorders>
            <w:shd w:val="clear" w:color="auto" w:fill="auto"/>
            <w:noWrap/>
            <w:vAlign w:val="bottom"/>
            <w:hideMark/>
          </w:tcPr>
          <w:p w14:paraId="0A0B01C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634F415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0.09</w:t>
            </w:r>
          </w:p>
        </w:tc>
        <w:tc>
          <w:tcPr>
            <w:tcW w:w="1570" w:type="dxa"/>
            <w:tcBorders>
              <w:top w:val="nil"/>
              <w:left w:val="nil"/>
              <w:bottom w:val="nil"/>
              <w:right w:val="nil"/>
            </w:tcBorders>
            <w:shd w:val="clear" w:color="auto" w:fill="auto"/>
            <w:noWrap/>
            <w:vAlign w:val="bottom"/>
            <w:hideMark/>
          </w:tcPr>
          <w:p w14:paraId="728BC7C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77D120F"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142ABCC4"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2635E73A" w14:textId="77777777" w:rsidTr="0012114F">
        <w:trPr>
          <w:trHeight w:val="238"/>
        </w:trPr>
        <w:tc>
          <w:tcPr>
            <w:tcW w:w="596" w:type="dxa"/>
            <w:vMerge/>
            <w:tcBorders>
              <w:top w:val="nil"/>
              <w:left w:val="nil"/>
              <w:bottom w:val="single" w:sz="8" w:space="0" w:color="000000"/>
              <w:right w:val="nil"/>
            </w:tcBorders>
            <w:vAlign w:val="center"/>
            <w:hideMark/>
          </w:tcPr>
          <w:p w14:paraId="6199E6A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68332AE0"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0E00BDC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4D7D2C1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561091E5"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1.19</w:t>
            </w:r>
          </w:p>
        </w:tc>
        <w:tc>
          <w:tcPr>
            <w:tcW w:w="516" w:type="dxa"/>
            <w:tcBorders>
              <w:top w:val="nil"/>
              <w:left w:val="nil"/>
              <w:bottom w:val="nil"/>
              <w:right w:val="nil"/>
            </w:tcBorders>
            <w:shd w:val="clear" w:color="auto" w:fill="auto"/>
            <w:noWrap/>
            <w:vAlign w:val="bottom"/>
            <w:hideMark/>
          </w:tcPr>
          <w:p w14:paraId="54B9D27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77CCC62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0.29</w:t>
            </w:r>
          </w:p>
        </w:tc>
        <w:tc>
          <w:tcPr>
            <w:tcW w:w="1570" w:type="dxa"/>
            <w:tcBorders>
              <w:top w:val="nil"/>
              <w:left w:val="nil"/>
              <w:bottom w:val="nil"/>
              <w:right w:val="nil"/>
            </w:tcBorders>
            <w:shd w:val="clear" w:color="auto" w:fill="auto"/>
            <w:noWrap/>
            <w:vAlign w:val="bottom"/>
            <w:hideMark/>
          </w:tcPr>
          <w:p w14:paraId="05DA774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25</w:t>
            </w:r>
          </w:p>
        </w:tc>
        <w:tc>
          <w:tcPr>
            <w:tcW w:w="1192" w:type="dxa"/>
            <w:tcBorders>
              <w:top w:val="nil"/>
              <w:left w:val="nil"/>
              <w:bottom w:val="nil"/>
              <w:right w:val="nil"/>
            </w:tcBorders>
            <w:shd w:val="clear" w:color="auto" w:fill="auto"/>
            <w:noWrap/>
            <w:vAlign w:val="bottom"/>
            <w:hideMark/>
          </w:tcPr>
          <w:p w14:paraId="291D84D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0.49</w:t>
            </w:r>
          </w:p>
        </w:tc>
        <w:tc>
          <w:tcPr>
            <w:tcW w:w="1192" w:type="dxa"/>
            <w:tcBorders>
              <w:top w:val="nil"/>
              <w:left w:val="nil"/>
              <w:bottom w:val="nil"/>
              <w:right w:val="nil"/>
            </w:tcBorders>
            <w:shd w:val="clear" w:color="auto" w:fill="auto"/>
            <w:noWrap/>
            <w:vAlign w:val="bottom"/>
            <w:hideMark/>
          </w:tcPr>
          <w:p w14:paraId="6C7D83C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753F6B16" w14:textId="77777777" w:rsidTr="0012114F">
        <w:trPr>
          <w:trHeight w:val="238"/>
        </w:trPr>
        <w:tc>
          <w:tcPr>
            <w:tcW w:w="596" w:type="dxa"/>
            <w:vMerge/>
            <w:tcBorders>
              <w:top w:val="nil"/>
              <w:left w:val="nil"/>
              <w:bottom w:val="single" w:sz="8" w:space="0" w:color="000000"/>
              <w:right w:val="nil"/>
            </w:tcBorders>
            <w:vAlign w:val="center"/>
            <w:hideMark/>
          </w:tcPr>
          <w:p w14:paraId="7CF465DF"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46F518FE"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3CCA13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1C5185C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7E8547F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1.31</w:t>
            </w:r>
          </w:p>
        </w:tc>
        <w:tc>
          <w:tcPr>
            <w:tcW w:w="516" w:type="dxa"/>
            <w:tcBorders>
              <w:top w:val="nil"/>
              <w:left w:val="nil"/>
              <w:bottom w:val="nil"/>
              <w:right w:val="nil"/>
            </w:tcBorders>
            <w:shd w:val="clear" w:color="auto" w:fill="auto"/>
            <w:noWrap/>
            <w:vAlign w:val="bottom"/>
            <w:hideMark/>
          </w:tcPr>
          <w:p w14:paraId="5A264BB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0A343AF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0.28</w:t>
            </w:r>
          </w:p>
        </w:tc>
        <w:tc>
          <w:tcPr>
            <w:tcW w:w="1570" w:type="dxa"/>
            <w:tcBorders>
              <w:top w:val="nil"/>
              <w:left w:val="nil"/>
              <w:bottom w:val="nil"/>
              <w:right w:val="nil"/>
            </w:tcBorders>
            <w:shd w:val="clear" w:color="auto" w:fill="auto"/>
            <w:noWrap/>
            <w:vAlign w:val="bottom"/>
            <w:hideMark/>
          </w:tcPr>
          <w:p w14:paraId="10C632F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38</w:t>
            </w:r>
          </w:p>
        </w:tc>
        <w:tc>
          <w:tcPr>
            <w:tcW w:w="1192" w:type="dxa"/>
            <w:tcBorders>
              <w:top w:val="nil"/>
              <w:left w:val="nil"/>
              <w:bottom w:val="nil"/>
              <w:right w:val="nil"/>
            </w:tcBorders>
            <w:shd w:val="clear" w:color="auto" w:fill="auto"/>
            <w:noWrap/>
            <w:vAlign w:val="bottom"/>
            <w:hideMark/>
          </w:tcPr>
          <w:p w14:paraId="1E9E6B3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1192" w:type="dxa"/>
            <w:tcBorders>
              <w:top w:val="nil"/>
              <w:left w:val="nil"/>
              <w:bottom w:val="nil"/>
              <w:right w:val="nil"/>
            </w:tcBorders>
            <w:shd w:val="clear" w:color="auto" w:fill="auto"/>
            <w:noWrap/>
            <w:vAlign w:val="bottom"/>
            <w:hideMark/>
          </w:tcPr>
          <w:p w14:paraId="3E8451B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27C6B7B7" w14:textId="77777777" w:rsidTr="0012114F">
        <w:trPr>
          <w:trHeight w:val="238"/>
        </w:trPr>
        <w:tc>
          <w:tcPr>
            <w:tcW w:w="596" w:type="dxa"/>
            <w:vMerge/>
            <w:tcBorders>
              <w:top w:val="nil"/>
              <w:left w:val="nil"/>
              <w:bottom w:val="single" w:sz="8" w:space="0" w:color="000000"/>
              <w:right w:val="nil"/>
            </w:tcBorders>
            <w:vAlign w:val="center"/>
            <w:hideMark/>
          </w:tcPr>
          <w:p w14:paraId="1CFC1F2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0F4323CF"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1DC1887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30-50</w:t>
            </w:r>
          </w:p>
        </w:tc>
        <w:tc>
          <w:tcPr>
            <w:tcW w:w="1192" w:type="dxa"/>
            <w:tcBorders>
              <w:top w:val="nil"/>
              <w:left w:val="nil"/>
              <w:bottom w:val="nil"/>
              <w:right w:val="nil"/>
            </w:tcBorders>
            <w:shd w:val="clear" w:color="auto" w:fill="auto"/>
            <w:noWrap/>
            <w:vAlign w:val="bottom"/>
            <w:hideMark/>
          </w:tcPr>
          <w:p w14:paraId="249D86B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nil"/>
              <w:right w:val="nil"/>
            </w:tcBorders>
            <w:shd w:val="clear" w:color="auto" w:fill="auto"/>
            <w:noWrap/>
            <w:vAlign w:val="bottom"/>
            <w:hideMark/>
          </w:tcPr>
          <w:p w14:paraId="4A45DE84"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1.24</w:t>
            </w:r>
          </w:p>
        </w:tc>
        <w:tc>
          <w:tcPr>
            <w:tcW w:w="516" w:type="dxa"/>
            <w:tcBorders>
              <w:top w:val="nil"/>
              <w:left w:val="nil"/>
              <w:bottom w:val="nil"/>
              <w:right w:val="nil"/>
            </w:tcBorders>
            <w:shd w:val="clear" w:color="auto" w:fill="auto"/>
            <w:noWrap/>
            <w:vAlign w:val="bottom"/>
            <w:hideMark/>
          </w:tcPr>
          <w:p w14:paraId="75764517"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5458D1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0.19</w:t>
            </w:r>
          </w:p>
        </w:tc>
        <w:tc>
          <w:tcPr>
            <w:tcW w:w="1570" w:type="dxa"/>
            <w:tcBorders>
              <w:top w:val="nil"/>
              <w:left w:val="nil"/>
              <w:bottom w:val="nil"/>
              <w:right w:val="nil"/>
            </w:tcBorders>
            <w:shd w:val="clear" w:color="auto" w:fill="auto"/>
            <w:noWrap/>
            <w:vAlign w:val="bottom"/>
            <w:hideMark/>
          </w:tcPr>
          <w:p w14:paraId="6841E658"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30</w:t>
            </w:r>
          </w:p>
        </w:tc>
        <w:tc>
          <w:tcPr>
            <w:tcW w:w="1192" w:type="dxa"/>
            <w:tcBorders>
              <w:top w:val="nil"/>
              <w:left w:val="nil"/>
              <w:bottom w:val="nil"/>
              <w:right w:val="nil"/>
            </w:tcBorders>
            <w:shd w:val="clear" w:color="auto" w:fill="auto"/>
            <w:noWrap/>
            <w:vAlign w:val="bottom"/>
            <w:hideMark/>
          </w:tcPr>
          <w:p w14:paraId="432EB302"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0.23</w:t>
            </w:r>
          </w:p>
        </w:tc>
        <w:tc>
          <w:tcPr>
            <w:tcW w:w="1192" w:type="dxa"/>
            <w:tcBorders>
              <w:top w:val="nil"/>
              <w:left w:val="nil"/>
              <w:bottom w:val="nil"/>
              <w:right w:val="nil"/>
            </w:tcBorders>
            <w:shd w:val="clear" w:color="auto" w:fill="auto"/>
            <w:noWrap/>
            <w:vAlign w:val="bottom"/>
            <w:hideMark/>
          </w:tcPr>
          <w:p w14:paraId="719622EC"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384F31E2" w14:textId="77777777" w:rsidTr="0012114F">
        <w:trPr>
          <w:trHeight w:val="238"/>
        </w:trPr>
        <w:tc>
          <w:tcPr>
            <w:tcW w:w="596" w:type="dxa"/>
            <w:vMerge/>
            <w:tcBorders>
              <w:top w:val="nil"/>
              <w:left w:val="nil"/>
              <w:bottom w:val="single" w:sz="8" w:space="0" w:color="000000"/>
              <w:right w:val="nil"/>
            </w:tcBorders>
            <w:vAlign w:val="center"/>
            <w:hideMark/>
          </w:tcPr>
          <w:p w14:paraId="0D82A440"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67E3EAA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2DAD62A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6FAF8387"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3B55B579"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0.46</w:t>
            </w:r>
          </w:p>
        </w:tc>
        <w:tc>
          <w:tcPr>
            <w:tcW w:w="516" w:type="dxa"/>
            <w:tcBorders>
              <w:top w:val="nil"/>
              <w:left w:val="nil"/>
              <w:bottom w:val="nil"/>
              <w:right w:val="nil"/>
            </w:tcBorders>
            <w:shd w:val="clear" w:color="auto" w:fill="auto"/>
            <w:noWrap/>
            <w:vAlign w:val="bottom"/>
            <w:hideMark/>
          </w:tcPr>
          <w:p w14:paraId="621FBE4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76D42D3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0.08</w:t>
            </w:r>
          </w:p>
        </w:tc>
        <w:tc>
          <w:tcPr>
            <w:tcW w:w="1570" w:type="dxa"/>
            <w:tcBorders>
              <w:top w:val="nil"/>
              <w:left w:val="nil"/>
              <w:bottom w:val="nil"/>
              <w:right w:val="nil"/>
            </w:tcBorders>
            <w:shd w:val="clear" w:color="auto" w:fill="auto"/>
            <w:noWrap/>
            <w:vAlign w:val="bottom"/>
            <w:hideMark/>
          </w:tcPr>
          <w:p w14:paraId="44D6AAD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A658FB6"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2547387F"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4D57E493" w14:textId="77777777" w:rsidTr="0012114F">
        <w:trPr>
          <w:trHeight w:val="238"/>
        </w:trPr>
        <w:tc>
          <w:tcPr>
            <w:tcW w:w="596" w:type="dxa"/>
            <w:vMerge/>
            <w:tcBorders>
              <w:top w:val="nil"/>
              <w:left w:val="nil"/>
              <w:bottom w:val="single" w:sz="8" w:space="0" w:color="000000"/>
              <w:right w:val="nil"/>
            </w:tcBorders>
            <w:vAlign w:val="center"/>
            <w:hideMark/>
          </w:tcPr>
          <w:p w14:paraId="51398B75"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27A7F7F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1E0D79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59BB5DF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040FFFA2"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0.83</w:t>
            </w:r>
          </w:p>
        </w:tc>
        <w:tc>
          <w:tcPr>
            <w:tcW w:w="516" w:type="dxa"/>
            <w:tcBorders>
              <w:top w:val="nil"/>
              <w:left w:val="nil"/>
              <w:bottom w:val="nil"/>
              <w:right w:val="nil"/>
            </w:tcBorders>
            <w:shd w:val="clear" w:color="auto" w:fill="auto"/>
            <w:noWrap/>
            <w:vAlign w:val="bottom"/>
            <w:hideMark/>
          </w:tcPr>
          <w:p w14:paraId="74CEA0D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35FD8B1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0.17</w:t>
            </w:r>
          </w:p>
        </w:tc>
        <w:tc>
          <w:tcPr>
            <w:tcW w:w="1570" w:type="dxa"/>
            <w:tcBorders>
              <w:top w:val="nil"/>
              <w:left w:val="nil"/>
              <w:bottom w:val="nil"/>
              <w:right w:val="nil"/>
            </w:tcBorders>
            <w:shd w:val="clear" w:color="auto" w:fill="auto"/>
            <w:noWrap/>
            <w:vAlign w:val="bottom"/>
            <w:hideMark/>
          </w:tcPr>
          <w:p w14:paraId="5ACE88C3"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78</w:t>
            </w:r>
          </w:p>
        </w:tc>
        <w:tc>
          <w:tcPr>
            <w:tcW w:w="1192" w:type="dxa"/>
            <w:tcBorders>
              <w:top w:val="nil"/>
              <w:left w:val="nil"/>
              <w:bottom w:val="nil"/>
              <w:right w:val="nil"/>
            </w:tcBorders>
            <w:shd w:val="clear" w:color="auto" w:fill="auto"/>
            <w:noWrap/>
            <w:vAlign w:val="bottom"/>
            <w:hideMark/>
          </w:tcPr>
          <w:p w14:paraId="406187A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0.12</w:t>
            </w:r>
          </w:p>
        </w:tc>
        <w:tc>
          <w:tcPr>
            <w:tcW w:w="1192" w:type="dxa"/>
            <w:tcBorders>
              <w:top w:val="nil"/>
              <w:left w:val="nil"/>
              <w:bottom w:val="nil"/>
              <w:right w:val="nil"/>
            </w:tcBorders>
            <w:shd w:val="clear" w:color="auto" w:fill="auto"/>
            <w:noWrap/>
            <w:vAlign w:val="bottom"/>
            <w:hideMark/>
          </w:tcPr>
          <w:p w14:paraId="789D8082"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095954B3" w14:textId="77777777" w:rsidTr="0012114F">
        <w:trPr>
          <w:trHeight w:val="238"/>
        </w:trPr>
        <w:tc>
          <w:tcPr>
            <w:tcW w:w="596" w:type="dxa"/>
            <w:vMerge/>
            <w:tcBorders>
              <w:top w:val="nil"/>
              <w:left w:val="nil"/>
              <w:bottom w:val="single" w:sz="8" w:space="0" w:color="000000"/>
              <w:right w:val="nil"/>
            </w:tcBorders>
            <w:vAlign w:val="center"/>
            <w:hideMark/>
          </w:tcPr>
          <w:p w14:paraId="3FE8C43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5FBCC35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679E5AA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4109DE5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32A47A1E"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0.97</w:t>
            </w:r>
          </w:p>
        </w:tc>
        <w:tc>
          <w:tcPr>
            <w:tcW w:w="516" w:type="dxa"/>
            <w:tcBorders>
              <w:top w:val="nil"/>
              <w:left w:val="nil"/>
              <w:bottom w:val="nil"/>
              <w:right w:val="nil"/>
            </w:tcBorders>
            <w:shd w:val="clear" w:color="auto" w:fill="auto"/>
            <w:noWrap/>
            <w:vAlign w:val="bottom"/>
            <w:hideMark/>
          </w:tcPr>
          <w:p w14:paraId="6AED8CB0"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363B3A3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0.09</w:t>
            </w:r>
          </w:p>
        </w:tc>
        <w:tc>
          <w:tcPr>
            <w:tcW w:w="1570" w:type="dxa"/>
            <w:tcBorders>
              <w:top w:val="nil"/>
              <w:left w:val="nil"/>
              <w:bottom w:val="nil"/>
              <w:right w:val="nil"/>
            </w:tcBorders>
            <w:shd w:val="clear" w:color="auto" w:fill="auto"/>
            <w:noWrap/>
            <w:vAlign w:val="bottom"/>
            <w:hideMark/>
          </w:tcPr>
          <w:p w14:paraId="19344631"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108</w:t>
            </w:r>
          </w:p>
        </w:tc>
        <w:tc>
          <w:tcPr>
            <w:tcW w:w="1192" w:type="dxa"/>
            <w:tcBorders>
              <w:top w:val="nil"/>
              <w:left w:val="nil"/>
              <w:bottom w:val="nil"/>
              <w:right w:val="nil"/>
            </w:tcBorders>
            <w:shd w:val="clear" w:color="auto" w:fill="auto"/>
            <w:noWrap/>
            <w:vAlign w:val="bottom"/>
            <w:hideMark/>
          </w:tcPr>
          <w:p w14:paraId="057577D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0.01</w:t>
            </w:r>
          </w:p>
        </w:tc>
        <w:tc>
          <w:tcPr>
            <w:tcW w:w="1192" w:type="dxa"/>
            <w:tcBorders>
              <w:top w:val="nil"/>
              <w:left w:val="nil"/>
              <w:bottom w:val="nil"/>
              <w:right w:val="nil"/>
            </w:tcBorders>
            <w:shd w:val="clear" w:color="auto" w:fill="auto"/>
            <w:noWrap/>
            <w:vAlign w:val="bottom"/>
            <w:hideMark/>
          </w:tcPr>
          <w:p w14:paraId="0683CCED"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07E2344E" w14:textId="77777777" w:rsidTr="0012114F">
        <w:trPr>
          <w:trHeight w:val="238"/>
        </w:trPr>
        <w:tc>
          <w:tcPr>
            <w:tcW w:w="596" w:type="dxa"/>
            <w:vMerge/>
            <w:tcBorders>
              <w:top w:val="nil"/>
              <w:left w:val="nil"/>
              <w:bottom w:val="single" w:sz="8" w:space="0" w:color="000000"/>
              <w:right w:val="nil"/>
            </w:tcBorders>
            <w:vAlign w:val="center"/>
            <w:hideMark/>
          </w:tcPr>
          <w:p w14:paraId="43131E22"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4F77E6A7"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5D8688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50-80</w:t>
            </w:r>
          </w:p>
        </w:tc>
        <w:tc>
          <w:tcPr>
            <w:tcW w:w="1192" w:type="dxa"/>
            <w:tcBorders>
              <w:top w:val="nil"/>
              <w:left w:val="nil"/>
              <w:bottom w:val="nil"/>
              <w:right w:val="nil"/>
            </w:tcBorders>
            <w:shd w:val="clear" w:color="auto" w:fill="auto"/>
            <w:noWrap/>
            <w:vAlign w:val="bottom"/>
            <w:hideMark/>
          </w:tcPr>
          <w:p w14:paraId="1A2E4D3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nil"/>
              <w:right w:val="nil"/>
            </w:tcBorders>
            <w:shd w:val="clear" w:color="auto" w:fill="auto"/>
            <w:noWrap/>
            <w:vAlign w:val="bottom"/>
            <w:hideMark/>
          </w:tcPr>
          <w:p w14:paraId="7D5633B0"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1.11</w:t>
            </w:r>
          </w:p>
        </w:tc>
        <w:tc>
          <w:tcPr>
            <w:tcW w:w="516" w:type="dxa"/>
            <w:tcBorders>
              <w:top w:val="nil"/>
              <w:left w:val="nil"/>
              <w:bottom w:val="nil"/>
              <w:right w:val="nil"/>
            </w:tcBorders>
            <w:shd w:val="clear" w:color="auto" w:fill="auto"/>
            <w:noWrap/>
            <w:vAlign w:val="bottom"/>
            <w:hideMark/>
          </w:tcPr>
          <w:p w14:paraId="6F09E3E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6979874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0.19</w:t>
            </w:r>
          </w:p>
        </w:tc>
        <w:tc>
          <w:tcPr>
            <w:tcW w:w="1570" w:type="dxa"/>
            <w:tcBorders>
              <w:top w:val="nil"/>
              <w:left w:val="nil"/>
              <w:bottom w:val="nil"/>
              <w:right w:val="nil"/>
            </w:tcBorders>
            <w:shd w:val="clear" w:color="auto" w:fill="auto"/>
            <w:noWrap/>
            <w:vAlign w:val="bottom"/>
            <w:hideMark/>
          </w:tcPr>
          <w:p w14:paraId="7648D2E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140</w:t>
            </w:r>
          </w:p>
        </w:tc>
        <w:tc>
          <w:tcPr>
            <w:tcW w:w="1192" w:type="dxa"/>
            <w:tcBorders>
              <w:top w:val="nil"/>
              <w:left w:val="nil"/>
              <w:bottom w:val="nil"/>
              <w:right w:val="nil"/>
            </w:tcBorders>
            <w:shd w:val="clear" w:color="auto" w:fill="auto"/>
            <w:noWrap/>
            <w:vAlign w:val="bottom"/>
            <w:hideMark/>
          </w:tcPr>
          <w:p w14:paraId="62D0467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192" w:type="dxa"/>
            <w:tcBorders>
              <w:top w:val="nil"/>
              <w:left w:val="nil"/>
              <w:bottom w:val="nil"/>
              <w:right w:val="nil"/>
            </w:tcBorders>
            <w:shd w:val="clear" w:color="auto" w:fill="auto"/>
            <w:noWrap/>
            <w:vAlign w:val="bottom"/>
            <w:hideMark/>
          </w:tcPr>
          <w:p w14:paraId="6B2BBC4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281F815F" w14:textId="77777777" w:rsidTr="0012114F">
        <w:trPr>
          <w:trHeight w:val="238"/>
        </w:trPr>
        <w:tc>
          <w:tcPr>
            <w:tcW w:w="596" w:type="dxa"/>
            <w:vMerge/>
            <w:tcBorders>
              <w:top w:val="nil"/>
              <w:left w:val="nil"/>
              <w:bottom w:val="single" w:sz="8" w:space="0" w:color="000000"/>
              <w:right w:val="nil"/>
            </w:tcBorders>
            <w:vAlign w:val="center"/>
            <w:hideMark/>
          </w:tcPr>
          <w:p w14:paraId="0BFD3F6C"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0D76D6B9"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23182B6F"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71470BF3"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Control</w:t>
            </w:r>
          </w:p>
        </w:tc>
        <w:tc>
          <w:tcPr>
            <w:tcW w:w="1192" w:type="dxa"/>
            <w:tcBorders>
              <w:top w:val="nil"/>
              <w:left w:val="nil"/>
              <w:bottom w:val="nil"/>
              <w:right w:val="nil"/>
            </w:tcBorders>
            <w:shd w:val="clear" w:color="auto" w:fill="auto"/>
            <w:noWrap/>
            <w:vAlign w:val="bottom"/>
            <w:hideMark/>
          </w:tcPr>
          <w:p w14:paraId="4DA2662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0.30</w:t>
            </w:r>
          </w:p>
        </w:tc>
        <w:tc>
          <w:tcPr>
            <w:tcW w:w="516" w:type="dxa"/>
            <w:tcBorders>
              <w:top w:val="nil"/>
              <w:left w:val="nil"/>
              <w:bottom w:val="nil"/>
              <w:right w:val="nil"/>
            </w:tcBorders>
            <w:shd w:val="clear" w:color="auto" w:fill="auto"/>
            <w:noWrap/>
            <w:vAlign w:val="bottom"/>
            <w:hideMark/>
          </w:tcPr>
          <w:p w14:paraId="6A36EB1E"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57E6DA2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0.03</w:t>
            </w:r>
          </w:p>
        </w:tc>
        <w:tc>
          <w:tcPr>
            <w:tcW w:w="1570" w:type="dxa"/>
            <w:tcBorders>
              <w:top w:val="nil"/>
              <w:left w:val="nil"/>
              <w:bottom w:val="nil"/>
              <w:right w:val="nil"/>
            </w:tcBorders>
            <w:shd w:val="clear" w:color="auto" w:fill="auto"/>
            <w:noWrap/>
            <w:vAlign w:val="bottom"/>
            <w:hideMark/>
          </w:tcPr>
          <w:p w14:paraId="4E4B03F9"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2EE43516"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1192" w:type="dxa"/>
            <w:tcBorders>
              <w:top w:val="nil"/>
              <w:left w:val="nil"/>
              <w:bottom w:val="nil"/>
              <w:right w:val="nil"/>
            </w:tcBorders>
            <w:shd w:val="clear" w:color="auto" w:fill="auto"/>
            <w:noWrap/>
            <w:vAlign w:val="bottom"/>
            <w:hideMark/>
          </w:tcPr>
          <w:p w14:paraId="03D5475E" w14:textId="77777777" w:rsidR="003366C6" w:rsidRPr="00E65838" w:rsidRDefault="003366C6" w:rsidP="0012114F">
            <w:pPr>
              <w:spacing w:after="0" w:line="240" w:lineRule="auto"/>
              <w:jc w:val="center"/>
              <w:rPr>
                <w:rFonts w:ascii="Times New Roman" w:eastAsia="Times New Roman" w:hAnsi="Times New Roman" w:cs="Times New Roman"/>
                <w:sz w:val="20"/>
                <w:szCs w:val="20"/>
                <w:lang w:val="de-DE" w:eastAsia="de-DE"/>
              </w:rPr>
            </w:pPr>
          </w:p>
        </w:tc>
      </w:tr>
      <w:tr w:rsidR="003366C6" w:rsidRPr="00E65838" w14:paraId="4DC198E3" w14:textId="77777777" w:rsidTr="0012114F">
        <w:trPr>
          <w:trHeight w:val="238"/>
        </w:trPr>
        <w:tc>
          <w:tcPr>
            <w:tcW w:w="596" w:type="dxa"/>
            <w:vMerge/>
            <w:tcBorders>
              <w:top w:val="nil"/>
              <w:left w:val="nil"/>
              <w:bottom w:val="single" w:sz="8" w:space="0" w:color="000000"/>
              <w:right w:val="nil"/>
            </w:tcBorders>
            <w:vAlign w:val="center"/>
            <w:hideMark/>
          </w:tcPr>
          <w:p w14:paraId="5BB2D108"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760A1098"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7B2B9E9C"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5370CF9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AP50</w:t>
            </w:r>
          </w:p>
        </w:tc>
        <w:tc>
          <w:tcPr>
            <w:tcW w:w="1192" w:type="dxa"/>
            <w:tcBorders>
              <w:top w:val="nil"/>
              <w:left w:val="nil"/>
              <w:bottom w:val="nil"/>
              <w:right w:val="nil"/>
            </w:tcBorders>
            <w:shd w:val="clear" w:color="auto" w:fill="auto"/>
            <w:noWrap/>
            <w:vAlign w:val="bottom"/>
            <w:hideMark/>
          </w:tcPr>
          <w:p w14:paraId="29D7C21F"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0.63</w:t>
            </w:r>
          </w:p>
        </w:tc>
        <w:tc>
          <w:tcPr>
            <w:tcW w:w="516" w:type="dxa"/>
            <w:tcBorders>
              <w:top w:val="nil"/>
              <w:left w:val="nil"/>
              <w:bottom w:val="nil"/>
              <w:right w:val="nil"/>
            </w:tcBorders>
            <w:shd w:val="clear" w:color="auto" w:fill="auto"/>
            <w:noWrap/>
            <w:vAlign w:val="bottom"/>
            <w:hideMark/>
          </w:tcPr>
          <w:p w14:paraId="553EEDEF"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6A3ADF6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0.15</w:t>
            </w:r>
          </w:p>
        </w:tc>
        <w:tc>
          <w:tcPr>
            <w:tcW w:w="1570" w:type="dxa"/>
            <w:tcBorders>
              <w:top w:val="nil"/>
              <w:left w:val="nil"/>
              <w:bottom w:val="nil"/>
              <w:right w:val="nil"/>
            </w:tcBorders>
            <w:shd w:val="clear" w:color="auto" w:fill="auto"/>
            <w:noWrap/>
            <w:vAlign w:val="bottom"/>
            <w:hideMark/>
          </w:tcPr>
          <w:p w14:paraId="6F98B294"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109</w:t>
            </w:r>
          </w:p>
        </w:tc>
        <w:tc>
          <w:tcPr>
            <w:tcW w:w="1192" w:type="dxa"/>
            <w:tcBorders>
              <w:top w:val="nil"/>
              <w:left w:val="nil"/>
              <w:bottom w:val="nil"/>
              <w:right w:val="nil"/>
            </w:tcBorders>
            <w:shd w:val="clear" w:color="auto" w:fill="auto"/>
            <w:noWrap/>
            <w:vAlign w:val="bottom"/>
            <w:hideMark/>
          </w:tcPr>
          <w:p w14:paraId="5007BAE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0.11</w:t>
            </w:r>
          </w:p>
        </w:tc>
        <w:tc>
          <w:tcPr>
            <w:tcW w:w="1192" w:type="dxa"/>
            <w:tcBorders>
              <w:top w:val="nil"/>
              <w:left w:val="nil"/>
              <w:bottom w:val="nil"/>
              <w:right w:val="nil"/>
            </w:tcBorders>
            <w:shd w:val="clear" w:color="auto" w:fill="auto"/>
            <w:noWrap/>
            <w:vAlign w:val="bottom"/>
            <w:hideMark/>
          </w:tcPr>
          <w:p w14:paraId="5399C90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p>
        </w:tc>
      </w:tr>
      <w:tr w:rsidR="003366C6" w:rsidRPr="00E65838" w14:paraId="1BE4471C" w14:textId="77777777" w:rsidTr="0012114F">
        <w:trPr>
          <w:trHeight w:val="238"/>
        </w:trPr>
        <w:tc>
          <w:tcPr>
            <w:tcW w:w="596" w:type="dxa"/>
            <w:vMerge/>
            <w:tcBorders>
              <w:top w:val="nil"/>
              <w:left w:val="nil"/>
              <w:bottom w:val="single" w:sz="8" w:space="0" w:color="000000"/>
              <w:right w:val="nil"/>
            </w:tcBorders>
            <w:vAlign w:val="center"/>
            <w:hideMark/>
          </w:tcPr>
          <w:p w14:paraId="17130EAA"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51264D33"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nil"/>
              <w:right w:val="nil"/>
            </w:tcBorders>
            <w:shd w:val="clear" w:color="auto" w:fill="auto"/>
            <w:noWrap/>
            <w:vAlign w:val="bottom"/>
            <w:hideMark/>
          </w:tcPr>
          <w:p w14:paraId="456C7545"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nil"/>
              <w:right w:val="nil"/>
            </w:tcBorders>
            <w:shd w:val="clear" w:color="auto" w:fill="auto"/>
            <w:noWrap/>
            <w:vAlign w:val="bottom"/>
            <w:hideMark/>
          </w:tcPr>
          <w:p w14:paraId="6CDBA670"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AP100</w:t>
            </w:r>
          </w:p>
        </w:tc>
        <w:tc>
          <w:tcPr>
            <w:tcW w:w="1192" w:type="dxa"/>
            <w:tcBorders>
              <w:top w:val="nil"/>
              <w:left w:val="nil"/>
              <w:bottom w:val="nil"/>
              <w:right w:val="nil"/>
            </w:tcBorders>
            <w:shd w:val="clear" w:color="auto" w:fill="auto"/>
            <w:noWrap/>
            <w:vAlign w:val="bottom"/>
            <w:hideMark/>
          </w:tcPr>
          <w:p w14:paraId="418D16B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0.70</w:t>
            </w:r>
          </w:p>
        </w:tc>
        <w:tc>
          <w:tcPr>
            <w:tcW w:w="516" w:type="dxa"/>
            <w:tcBorders>
              <w:top w:val="nil"/>
              <w:left w:val="nil"/>
              <w:bottom w:val="nil"/>
              <w:right w:val="nil"/>
            </w:tcBorders>
            <w:shd w:val="clear" w:color="auto" w:fill="auto"/>
            <w:noWrap/>
            <w:vAlign w:val="bottom"/>
            <w:hideMark/>
          </w:tcPr>
          <w:p w14:paraId="5CAE3AD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nil"/>
              <w:right w:val="nil"/>
            </w:tcBorders>
            <w:shd w:val="clear" w:color="auto" w:fill="auto"/>
            <w:noWrap/>
            <w:vAlign w:val="bottom"/>
            <w:hideMark/>
          </w:tcPr>
          <w:p w14:paraId="2313E5FB"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0.10</w:t>
            </w:r>
          </w:p>
        </w:tc>
        <w:tc>
          <w:tcPr>
            <w:tcW w:w="1570" w:type="dxa"/>
            <w:tcBorders>
              <w:top w:val="nil"/>
              <w:left w:val="nil"/>
              <w:bottom w:val="nil"/>
              <w:right w:val="nil"/>
            </w:tcBorders>
            <w:shd w:val="clear" w:color="auto" w:fill="auto"/>
            <w:noWrap/>
            <w:vAlign w:val="bottom"/>
            <w:hideMark/>
          </w:tcPr>
          <w:p w14:paraId="4D6A978A"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128</w:t>
            </w:r>
          </w:p>
        </w:tc>
        <w:tc>
          <w:tcPr>
            <w:tcW w:w="1192" w:type="dxa"/>
            <w:tcBorders>
              <w:top w:val="nil"/>
              <w:left w:val="nil"/>
              <w:bottom w:val="nil"/>
              <w:right w:val="nil"/>
            </w:tcBorders>
            <w:shd w:val="clear" w:color="auto" w:fill="auto"/>
            <w:noWrap/>
            <w:vAlign w:val="bottom"/>
            <w:hideMark/>
          </w:tcPr>
          <w:p w14:paraId="0D445C4E"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0.02</w:t>
            </w:r>
          </w:p>
        </w:tc>
        <w:tc>
          <w:tcPr>
            <w:tcW w:w="1192" w:type="dxa"/>
            <w:tcBorders>
              <w:top w:val="nil"/>
              <w:left w:val="nil"/>
              <w:bottom w:val="nil"/>
              <w:right w:val="nil"/>
            </w:tcBorders>
            <w:shd w:val="clear" w:color="auto" w:fill="auto"/>
            <w:noWrap/>
            <w:vAlign w:val="bottom"/>
            <w:hideMark/>
          </w:tcPr>
          <w:p w14:paraId="1295E7A4"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r w:rsidR="003366C6" w:rsidRPr="00E65838" w14:paraId="04FCBBAE" w14:textId="77777777" w:rsidTr="0012114F">
        <w:trPr>
          <w:trHeight w:val="246"/>
        </w:trPr>
        <w:tc>
          <w:tcPr>
            <w:tcW w:w="596" w:type="dxa"/>
            <w:vMerge/>
            <w:tcBorders>
              <w:top w:val="nil"/>
              <w:left w:val="nil"/>
              <w:bottom w:val="single" w:sz="8" w:space="0" w:color="000000"/>
              <w:right w:val="nil"/>
            </w:tcBorders>
            <w:vAlign w:val="center"/>
            <w:hideMark/>
          </w:tcPr>
          <w:p w14:paraId="1F88D06B"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576" w:type="dxa"/>
            <w:vMerge/>
            <w:tcBorders>
              <w:top w:val="nil"/>
              <w:left w:val="nil"/>
              <w:bottom w:val="single" w:sz="8" w:space="0" w:color="000000"/>
              <w:right w:val="nil"/>
            </w:tcBorders>
            <w:vAlign w:val="center"/>
            <w:hideMark/>
          </w:tcPr>
          <w:p w14:paraId="5EB06B24" w14:textId="77777777" w:rsidR="003366C6" w:rsidRPr="00E65838" w:rsidRDefault="003366C6" w:rsidP="0012114F">
            <w:pPr>
              <w:spacing w:after="0" w:line="240" w:lineRule="auto"/>
              <w:jc w:val="left"/>
              <w:rPr>
                <w:rFonts w:ascii="Calibri" w:eastAsia="Times New Roman" w:hAnsi="Calibri" w:cs="Calibri"/>
                <w:b/>
                <w:bCs/>
                <w:color w:val="000000"/>
                <w:sz w:val="20"/>
                <w:szCs w:val="20"/>
                <w:lang w:val="de-DE" w:eastAsia="de-DE"/>
              </w:rPr>
            </w:pPr>
          </w:p>
        </w:tc>
        <w:tc>
          <w:tcPr>
            <w:tcW w:w="1192" w:type="dxa"/>
            <w:tcBorders>
              <w:top w:val="nil"/>
              <w:left w:val="nil"/>
              <w:bottom w:val="single" w:sz="8" w:space="0" w:color="auto"/>
              <w:right w:val="nil"/>
            </w:tcBorders>
            <w:shd w:val="clear" w:color="auto" w:fill="auto"/>
            <w:noWrap/>
            <w:vAlign w:val="bottom"/>
            <w:hideMark/>
          </w:tcPr>
          <w:p w14:paraId="310B2EDA"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80-100</w:t>
            </w:r>
          </w:p>
        </w:tc>
        <w:tc>
          <w:tcPr>
            <w:tcW w:w="1192" w:type="dxa"/>
            <w:tcBorders>
              <w:top w:val="nil"/>
              <w:left w:val="nil"/>
              <w:bottom w:val="single" w:sz="8" w:space="0" w:color="auto"/>
              <w:right w:val="nil"/>
            </w:tcBorders>
            <w:shd w:val="clear" w:color="auto" w:fill="auto"/>
            <w:noWrap/>
            <w:vAlign w:val="bottom"/>
            <w:hideMark/>
          </w:tcPr>
          <w:p w14:paraId="151134D1"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AP200</w:t>
            </w:r>
          </w:p>
        </w:tc>
        <w:tc>
          <w:tcPr>
            <w:tcW w:w="1192" w:type="dxa"/>
            <w:tcBorders>
              <w:top w:val="nil"/>
              <w:left w:val="nil"/>
              <w:bottom w:val="single" w:sz="8" w:space="0" w:color="auto"/>
              <w:right w:val="nil"/>
            </w:tcBorders>
            <w:shd w:val="clear" w:color="auto" w:fill="auto"/>
            <w:noWrap/>
            <w:vAlign w:val="bottom"/>
            <w:hideMark/>
          </w:tcPr>
          <w:p w14:paraId="502404AD" w14:textId="77777777" w:rsidR="003366C6" w:rsidRPr="00E65838" w:rsidRDefault="003366C6" w:rsidP="0012114F">
            <w:pPr>
              <w:spacing w:after="0" w:line="240" w:lineRule="auto"/>
              <w:jc w:val="righ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0.67</w:t>
            </w:r>
          </w:p>
        </w:tc>
        <w:tc>
          <w:tcPr>
            <w:tcW w:w="516" w:type="dxa"/>
            <w:tcBorders>
              <w:top w:val="nil"/>
              <w:left w:val="nil"/>
              <w:bottom w:val="single" w:sz="8" w:space="0" w:color="auto"/>
              <w:right w:val="nil"/>
            </w:tcBorders>
            <w:shd w:val="clear" w:color="auto" w:fill="auto"/>
            <w:noWrap/>
            <w:vAlign w:val="bottom"/>
            <w:hideMark/>
          </w:tcPr>
          <w:p w14:paraId="10D43705"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c>
          <w:tcPr>
            <w:tcW w:w="696" w:type="dxa"/>
            <w:tcBorders>
              <w:top w:val="nil"/>
              <w:left w:val="nil"/>
              <w:bottom w:val="single" w:sz="8" w:space="0" w:color="auto"/>
              <w:right w:val="nil"/>
            </w:tcBorders>
            <w:shd w:val="clear" w:color="auto" w:fill="auto"/>
            <w:noWrap/>
            <w:vAlign w:val="bottom"/>
            <w:hideMark/>
          </w:tcPr>
          <w:p w14:paraId="384F69F2"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0.11</w:t>
            </w:r>
          </w:p>
        </w:tc>
        <w:tc>
          <w:tcPr>
            <w:tcW w:w="1570" w:type="dxa"/>
            <w:tcBorders>
              <w:top w:val="nil"/>
              <w:left w:val="nil"/>
              <w:bottom w:val="single" w:sz="8" w:space="0" w:color="auto"/>
              <w:right w:val="nil"/>
            </w:tcBorders>
            <w:shd w:val="clear" w:color="auto" w:fill="auto"/>
            <w:noWrap/>
            <w:vAlign w:val="bottom"/>
            <w:hideMark/>
          </w:tcPr>
          <w:p w14:paraId="59A04C6B"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120</w:t>
            </w:r>
          </w:p>
        </w:tc>
        <w:tc>
          <w:tcPr>
            <w:tcW w:w="1192" w:type="dxa"/>
            <w:tcBorders>
              <w:top w:val="nil"/>
              <w:left w:val="nil"/>
              <w:bottom w:val="single" w:sz="8" w:space="0" w:color="auto"/>
              <w:right w:val="nil"/>
            </w:tcBorders>
            <w:shd w:val="clear" w:color="auto" w:fill="auto"/>
            <w:noWrap/>
            <w:vAlign w:val="bottom"/>
            <w:hideMark/>
          </w:tcPr>
          <w:p w14:paraId="75A08719" w14:textId="77777777" w:rsidR="003366C6" w:rsidRPr="00E65838" w:rsidRDefault="003366C6" w:rsidP="0012114F">
            <w:pPr>
              <w:spacing w:after="0" w:line="240" w:lineRule="auto"/>
              <w:jc w:val="center"/>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0.04</w:t>
            </w:r>
          </w:p>
        </w:tc>
        <w:tc>
          <w:tcPr>
            <w:tcW w:w="1192" w:type="dxa"/>
            <w:tcBorders>
              <w:top w:val="nil"/>
              <w:left w:val="nil"/>
              <w:bottom w:val="single" w:sz="8" w:space="0" w:color="auto"/>
              <w:right w:val="nil"/>
            </w:tcBorders>
            <w:shd w:val="clear" w:color="auto" w:fill="auto"/>
            <w:noWrap/>
            <w:vAlign w:val="bottom"/>
            <w:hideMark/>
          </w:tcPr>
          <w:p w14:paraId="2A6BCF4E" w14:textId="77777777" w:rsidR="003366C6" w:rsidRPr="00E65838" w:rsidRDefault="003366C6" w:rsidP="0012114F">
            <w:pPr>
              <w:spacing w:after="0" w:line="240" w:lineRule="auto"/>
              <w:jc w:val="left"/>
              <w:rPr>
                <w:rFonts w:ascii="Calibri" w:eastAsia="Times New Roman" w:hAnsi="Calibri" w:cs="Calibri"/>
                <w:color w:val="000000"/>
                <w:sz w:val="20"/>
                <w:szCs w:val="20"/>
                <w:lang w:val="de-DE" w:eastAsia="de-DE"/>
              </w:rPr>
            </w:pPr>
            <w:r w:rsidRPr="00E65838">
              <w:rPr>
                <w:rFonts w:ascii="Calibri" w:eastAsia="Times New Roman" w:hAnsi="Calibri" w:cs="Calibri"/>
                <w:color w:val="000000"/>
                <w:sz w:val="20"/>
                <w:szCs w:val="20"/>
                <w:lang w:val="de-DE" w:eastAsia="de-DE"/>
              </w:rPr>
              <w:t>*</w:t>
            </w:r>
          </w:p>
        </w:tc>
      </w:tr>
    </w:tbl>
    <w:p w14:paraId="6EB8BB9A" w14:textId="77777777" w:rsidR="003366C6" w:rsidRPr="00E65838" w:rsidRDefault="003366C6" w:rsidP="003366C6">
      <w:pPr>
        <w:spacing w:line="259" w:lineRule="auto"/>
        <w:jc w:val="left"/>
      </w:pPr>
      <w:r w:rsidRPr="00E65838">
        <w:fldChar w:fldCharType="end"/>
      </w:r>
    </w:p>
    <w:p w14:paraId="40020865" w14:textId="7B33881F" w:rsidR="003366C6" w:rsidRPr="00E65838" w:rsidRDefault="003366C6" w:rsidP="003366C6">
      <w:pPr>
        <w:spacing w:line="259" w:lineRule="auto"/>
        <w:jc w:val="left"/>
        <w:rPr>
          <w:rFonts w:asciiTheme="minorHAnsi" w:hAnsiTheme="minorHAnsi"/>
          <w:lang w:val="de-DE"/>
        </w:rPr>
      </w:pPr>
      <w:r w:rsidRPr="00E65838">
        <w:fldChar w:fldCharType="begin"/>
      </w:r>
      <w:r w:rsidRPr="00E65838">
        <w:instrText xml:space="preserve"> LINK Excel.Sheet.12 "\\\\zi-sfs-202v-bs\\HOME_AK\\Wiedermann\\02_Techworms\\02_Methods\\04_Data analysis\\Statistics\\Supplement_Statistical Analysis.xlsx" "LM_Root distribution!Z5S1:Z32S7" \a \f 4 \h  \* MERGEFORMAT </w:instrText>
      </w:r>
      <w:r w:rsidRPr="00E65838">
        <w:fldChar w:fldCharType="separate"/>
      </w:r>
    </w:p>
    <w:p w14:paraId="2908D180" w14:textId="158294ED" w:rsidR="003366C6" w:rsidRPr="00E65838" w:rsidRDefault="003366C6" w:rsidP="003366C6">
      <w:pPr>
        <w:keepNext/>
        <w:spacing w:after="200" w:line="240" w:lineRule="auto"/>
        <w:rPr>
          <w:iCs/>
          <w:color w:val="000000" w:themeColor="text1"/>
          <w:sz w:val="20"/>
          <w:szCs w:val="18"/>
        </w:rPr>
      </w:pPr>
      <w:r w:rsidRPr="00E65838">
        <w:rPr>
          <w:iCs/>
          <w:color w:val="000000" w:themeColor="text1"/>
          <w:sz w:val="20"/>
          <w:szCs w:val="18"/>
        </w:rPr>
        <w:t>Table S</w:t>
      </w:r>
      <w:r w:rsidR="00E510E6">
        <w:rPr>
          <w:iCs/>
          <w:color w:val="000000" w:themeColor="text1"/>
          <w:sz w:val="20"/>
          <w:szCs w:val="18"/>
        </w:rPr>
        <w:t>.</w:t>
      </w:r>
      <w:r w:rsidRPr="00E65838">
        <w:rPr>
          <w:iCs/>
          <w:color w:val="000000" w:themeColor="text1"/>
          <w:sz w:val="20"/>
          <w:szCs w:val="18"/>
        </w:rPr>
        <w:t xml:space="preserve"> </w:t>
      </w:r>
      <w:r w:rsidR="001647BF">
        <w:rPr>
          <w:iCs/>
          <w:color w:val="000000" w:themeColor="text1"/>
          <w:sz w:val="20"/>
          <w:szCs w:val="18"/>
        </w:rPr>
        <w:t>7</w:t>
      </w:r>
      <w:r w:rsidRPr="00E65838">
        <w:rPr>
          <w:iCs/>
          <w:color w:val="000000" w:themeColor="text1"/>
          <w:sz w:val="20"/>
          <w:szCs w:val="18"/>
        </w:rPr>
        <w:t xml:space="preserve"> Results of linear models for the root length density (RLD) (cm cm</w:t>
      </w:r>
      <w:r w:rsidRPr="00E65838">
        <w:rPr>
          <w:iCs/>
          <w:color w:val="000000" w:themeColor="text1"/>
          <w:sz w:val="20"/>
          <w:szCs w:val="18"/>
          <w:vertAlign w:val="superscript"/>
        </w:rPr>
        <w:t>-2</w:t>
      </w:r>
      <w:r w:rsidRPr="00E65838">
        <w:rPr>
          <w:iCs/>
          <w:color w:val="000000" w:themeColor="text1"/>
          <w:sz w:val="20"/>
          <w:szCs w:val="18"/>
        </w:rPr>
        <w:t xml:space="preserve">) of the depth segments 0-30, 30-50, 50-80 and 80-100 cm. RLD for each depth was analyzed using a linear model as a function of treatment, site, year, and their interaction (site × year): </w:t>
      </w:r>
      <w:proofErr w:type="spellStart"/>
      <w:proofErr w:type="gramStart"/>
      <w:r w:rsidRPr="00E65838">
        <w:rPr>
          <w:iCs/>
          <w:color w:val="000000" w:themeColor="text1"/>
          <w:sz w:val="20"/>
          <w:szCs w:val="18"/>
        </w:rPr>
        <w:t>lm</w:t>
      </w:r>
      <w:proofErr w:type="spellEnd"/>
      <w:r w:rsidRPr="00E65838">
        <w:rPr>
          <w:iCs/>
          <w:color w:val="000000" w:themeColor="text1"/>
          <w:sz w:val="20"/>
          <w:szCs w:val="18"/>
        </w:rPr>
        <w:t>(</w:t>
      </w:r>
      <w:proofErr w:type="gramEnd"/>
      <w:r w:rsidRPr="00E65838">
        <w:rPr>
          <w:iCs/>
          <w:color w:val="000000" w:themeColor="text1"/>
          <w:sz w:val="20"/>
          <w:szCs w:val="18"/>
        </w:rPr>
        <w:t>y ~ treat + site * year).</w:t>
      </w:r>
    </w:p>
    <w:tbl>
      <w:tblPr>
        <w:tblW w:w="9070" w:type="dxa"/>
        <w:tblCellMar>
          <w:left w:w="70" w:type="dxa"/>
          <w:right w:w="70" w:type="dxa"/>
        </w:tblCellMar>
        <w:tblLook w:val="04A0" w:firstRow="1" w:lastRow="0" w:firstColumn="1" w:lastColumn="0" w:noHBand="0" w:noVBand="1"/>
      </w:tblPr>
      <w:tblGrid>
        <w:gridCol w:w="1200"/>
        <w:gridCol w:w="1140"/>
        <w:gridCol w:w="1380"/>
        <w:gridCol w:w="410"/>
        <w:gridCol w:w="1220"/>
        <w:gridCol w:w="1220"/>
        <w:gridCol w:w="1300"/>
        <w:gridCol w:w="1200"/>
      </w:tblGrid>
      <w:tr w:rsidR="003366C6" w:rsidRPr="00E65838" w14:paraId="6AE9CA53" w14:textId="77777777" w:rsidTr="0012114F">
        <w:trPr>
          <w:trHeight w:val="335"/>
        </w:trPr>
        <w:tc>
          <w:tcPr>
            <w:tcW w:w="1200" w:type="dxa"/>
            <w:tcBorders>
              <w:top w:val="single" w:sz="4" w:space="0" w:color="auto"/>
              <w:left w:val="nil"/>
              <w:bottom w:val="single" w:sz="4" w:space="0" w:color="auto"/>
              <w:right w:val="nil"/>
            </w:tcBorders>
            <w:shd w:val="clear" w:color="auto" w:fill="auto"/>
            <w:noWrap/>
            <w:vAlign w:val="bottom"/>
            <w:hideMark/>
          </w:tcPr>
          <w:p w14:paraId="5259E7ED"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Depth (cm)</w:t>
            </w:r>
          </w:p>
        </w:tc>
        <w:tc>
          <w:tcPr>
            <w:tcW w:w="1140" w:type="dxa"/>
            <w:tcBorders>
              <w:top w:val="single" w:sz="4" w:space="0" w:color="auto"/>
              <w:left w:val="nil"/>
              <w:bottom w:val="single" w:sz="4" w:space="0" w:color="auto"/>
              <w:right w:val="nil"/>
            </w:tcBorders>
            <w:shd w:val="clear" w:color="auto" w:fill="auto"/>
            <w:noWrap/>
            <w:vAlign w:val="bottom"/>
            <w:hideMark/>
          </w:tcPr>
          <w:p w14:paraId="5E23536D"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roofErr w:type="spellStart"/>
            <w:r w:rsidRPr="00E65838">
              <w:rPr>
                <w:rFonts w:ascii="Calibri" w:eastAsia="Times New Roman" w:hAnsi="Calibri" w:cs="Calibri"/>
                <w:b/>
                <w:bCs/>
                <w:color w:val="000000"/>
                <w:lang w:val="de-DE" w:eastAsia="de-DE"/>
              </w:rPr>
              <w:t>Coefficient</w:t>
            </w:r>
            <w:proofErr w:type="spellEnd"/>
          </w:p>
        </w:tc>
        <w:tc>
          <w:tcPr>
            <w:tcW w:w="1380" w:type="dxa"/>
            <w:tcBorders>
              <w:top w:val="single" w:sz="4" w:space="0" w:color="auto"/>
              <w:left w:val="nil"/>
              <w:bottom w:val="single" w:sz="4" w:space="0" w:color="auto"/>
              <w:right w:val="nil"/>
            </w:tcBorders>
            <w:shd w:val="clear" w:color="auto" w:fill="auto"/>
            <w:noWrap/>
            <w:vAlign w:val="bottom"/>
            <w:hideMark/>
          </w:tcPr>
          <w:p w14:paraId="0C445EC2"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RLD</w:t>
            </w:r>
          </w:p>
        </w:tc>
        <w:tc>
          <w:tcPr>
            <w:tcW w:w="410" w:type="dxa"/>
            <w:tcBorders>
              <w:top w:val="single" w:sz="4" w:space="0" w:color="auto"/>
              <w:left w:val="nil"/>
              <w:bottom w:val="single" w:sz="4" w:space="0" w:color="auto"/>
              <w:right w:val="nil"/>
            </w:tcBorders>
          </w:tcPr>
          <w:p w14:paraId="35F3EA01"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p>
        </w:tc>
        <w:tc>
          <w:tcPr>
            <w:tcW w:w="1220" w:type="dxa"/>
            <w:tcBorders>
              <w:top w:val="single" w:sz="4" w:space="0" w:color="auto"/>
              <w:left w:val="nil"/>
              <w:bottom w:val="single" w:sz="4" w:space="0" w:color="auto"/>
              <w:right w:val="nil"/>
            </w:tcBorders>
            <w:shd w:val="clear" w:color="auto" w:fill="auto"/>
            <w:noWrap/>
            <w:vAlign w:val="bottom"/>
            <w:hideMark/>
          </w:tcPr>
          <w:p w14:paraId="696504AC"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SE</w:t>
            </w:r>
          </w:p>
        </w:tc>
        <w:tc>
          <w:tcPr>
            <w:tcW w:w="1220" w:type="dxa"/>
            <w:tcBorders>
              <w:top w:val="single" w:sz="4" w:space="0" w:color="auto"/>
              <w:left w:val="nil"/>
              <w:bottom w:val="single" w:sz="4" w:space="0" w:color="auto"/>
              <w:right w:val="nil"/>
            </w:tcBorders>
            <w:shd w:val="clear" w:color="auto" w:fill="auto"/>
            <w:noWrap/>
            <w:vAlign w:val="bottom"/>
            <w:hideMark/>
          </w:tcPr>
          <w:p w14:paraId="6371324B"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roofErr w:type="spellStart"/>
            <w:r w:rsidRPr="00E65838">
              <w:rPr>
                <w:rFonts w:ascii="Calibri" w:eastAsia="Times New Roman" w:hAnsi="Calibri" w:cs="Calibri"/>
                <w:b/>
                <w:bCs/>
                <w:color w:val="000000"/>
                <w:lang w:val="de-DE" w:eastAsia="de-DE"/>
              </w:rPr>
              <w:t>t_value</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08A35219"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P</w:t>
            </w:r>
            <w:r>
              <w:rPr>
                <w:rFonts w:ascii="Calibri" w:eastAsia="Times New Roman" w:hAnsi="Calibri" w:cs="Calibri"/>
                <w:b/>
                <w:bCs/>
                <w:color w:val="000000"/>
                <w:lang w:val="de-DE" w:eastAsia="de-DE"/>
              </w:rPr>
              <w:t>-</w:t>
            </w:r>
            <w:proofErr w:type="spellStart"/>
            <w:r w:rsidRPr="00E65838">
              <w:rPr>
                <w:rFonts w:ascii="Calibri" w:eastAsia="Times New Roman" w:hAnsi="Calibri" w:cs="Calibri"/>
                <w:b/>
                <w:bCs/>
                <w:color w:val="000000"/>
                <w:lang w:val="de-DE" w:eastAsia="de-DE"/>
              </w:rPr>
              <w:t>value</w:t>
            </w:r>
            <w:proofErr w:type="spellEnd"/>
          </w:p>
        </w:tc>
        <w:tc>
          <w:tcPr>
            <w:tcW w:w="1200" w:type="dxa"/>
            <w:tcBorders>
              <w:top w:val="single" w:sz="4" w:space="0" w:color="auto"/>
              <w:left w:val="nil"/>
              <w:bottom w:val="single" w:sz="4" w:space="0" w:color="auto"/>
              <w:right w:val="nil"/>
            </w:tcBorders>
            <w:shd w:val="clear" w:color="auto" w:fill="auto"/>
            <w:noWrap/>
            <w:vAlign w:val="bottom"/>
            <w:hideMark/>
          </w:tcPr>
          <w:p w14:paraId="7C913D4E"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Sig.</w:t>
            </w:r>
          </w:p>
        </w:tc>
      </w:tr>
      <w:tr w:rsidR="003366C6" w:rsidRPr="00E65838" w14:paraId="62768B5C" w14:textId="77777777" w:rsidTr="0012114F">
        <w:trPr>
          <w:trHeight w:val="290"/>
        </w:trPr>
        <w:tc>
          <w:tcPr>
            <w:tcW w:w="1200" w:type="dxa"/>
            <w:vMerge w:val="restart"/>
            <w:tcBorders>
              <w:top w:val="single" w:sz="4" w:space="0" w:color="auto"/>
              <w:left w:val="nil"/>
              <w:bottom w:val="nil"/>
              <w:right w:val="nil"/>
            </w:tcBorders>
            <w:shd w:val="clear" w:color="auto" w:fill="auto"/>
            <w:noWrap/>
            <w:textDirection w:val="btLr"/>
            <w:vAlign w:val="center"/>
            <w:hideMark/>
          </w:tcPr>
          <w:p w14:paraId="2603CF0F"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0-30</w:t>
            </w:r>
          </w:p>
        </w:tc>
        <w:tc>
          <w:tcPr>
            <w:tcW w:w="1140" w:type="dxa"/>
            <w:tcBorders>
              <w:top w:val="single" w:sz="4" w:space="0" w:color="auto"/>
              <w:left w:val="nil"/>
              <w:bottom w:val="nil"/>
              <w:right w:val="nil"/>
            </w:tcBorders>
            <w:shd w:val="clear" w:color="auto" w:fill="auto"/>
            <w:noWrap/>
            <w:vAlign w:val="bottom"/>
            <w:hideMark/>
          </w:tcPr>
          <w:p w14:paraId="7B2B447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AP50</w:t>
            </w:r>
          </w:p>
        </w:tc>
        <w:tc>
          <w:tcPr>
            <w:tcW w:w="1380" w:type="dxa"/>
            <w:tcBorders>
              <w:top w:val="single" w:sz="4" w:space="0" w:color="auto"/>
              <w:left w:val="nil"/>
              <w:bottom w:val="nil"/>
              <w:right w:val="nil"/>
            </w:tcBorders>
            <w:shd w:val="clear" w:color="auto" w:fill="auto"/>
            <w:noWrap/>
            <w:vAlign w:val="bottom"/>
            <w:hideMark/>
          </w:tcPr>
          <w:p w14:paraId="45EF920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0.31</w:t>
            </w:r>
          </w:p>
        </w:tc>
        <w:tc>
          <w:tcPr>
            <w:tcW w:w="410" w:type="dxa"/>
            <w:tcBorders>
              <w:top w:val="single" w:sz="4" w:space="0" w:color="auto"/>
              <w:left w:val="nil"/>
              <w:bottom w:val="nil"/>
              <w:right w:val="nil"/>
            </w:tcBorders>
          </w:tcPr>
          <w:p w14:paraId="12C11080"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single" w:sz="4" w:space="0" w:color="auto"/>
              <w:left w:val="nil"/>
              <w:bottom w:val="nil"/>
              <w:right w:val="nil"/>
            </w:tcBorders>
            <w:shd w:val="clear" w:color="auto" w:fill="auto"/>
            <w:noWrap/>
            <w:vAlign w:val="bottom"/>
            <w:hideMark/>
          </w:tcPr>
          <w:p w14:paraId="13A2B3B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0.32</w:t>
            </w:r>
          </w:p>
        </w:tc>
        <w:tc>
          <w:tcPr>
            <w:tcW w:w="1220" w:type="dxa"/>
            <w:tcBorders>
              <w:top w:val="single" w:sz="4" w:space="0" w:color="auto"/>
              <w:left w:val="nil"/>
              <w:bottom w:val="nil"/>
              <w:right w:val="nil"/>
            </w:tcBorders>
            <w:shd w:val="clear" w:color="auto" w:fill="auto"/>
            <w:noWrap/>
            <w:vAlign w:val="bottom"/>
            <w:hideMark/>
          </w:tcPr>
          <w:p w14:paraId="63D4B28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0.96</w:t>
            </w:r>
          </w:p>
        </w:tc>
        <w:tc>
          <w:tcPr>
            <w:tcW w:w="1300" w:type="dxa"/>
            <w:tcBorders>
              <w:top w:val="single" w:sz="4" w:space="0" w:color="auto"/>
              <w:left w:val="nil"/>
              <w:bottom w:val="nil"/>
              <w:right w:val="nil"/>
            </w:tcBorders>
            <w:shd w:val="clear" w:color="auto" w:fill="auto"/>
            <w:noWrap/>
            <w:vAlign w:val="bottom"/>
            <w:hideMark/>
          </w:tcPr>
          <w:p w14:paraId="71D15FA5"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0.34</w:t>
            </w:r>
          </w:p>
        </w:tc>
        <w:tc>
          <w:tcPr>
            <w:tcW w:w="1200" w:type="dxa"/>
            <w:tcBorders>
              <w:top w:val="single" w:sz="4" w:space="0" w:color="auto"/>
              <w:left w:val="nil"/>
              <w:bottom w:val="nil"/>
              <w:right w:val="nil"/>
            </w:tcBorders>
            <w:shd w:val="clear" w:color="auto" w:fill="auto"/>
            <w:noWrap/>
            <w:vAlign w:val="bottom"/>
            <w:hideMark/>
          </w:tcPr>
          <w:p w14:paraId="084F3A26"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0B173CAD" w14:textId="77777777" w:rsidTr="0012114F">
        <w:trPr>
          <w:trHeight w:val="290"/>
        </w:trPr>
        <w:tc>
          <w:tcPr>
            <w:tcW w:w="1200" w:type="dxa"/>
            <w:vMerge/>
            <w:tcBorders>
              <w:top w:val="nil"/>
              <w:left w:val="nil"/>
              <w:bottom w:val="nil"/>
              <w:right w:val="nil"/>
            </w:tcBorders>
            <w:vAlign w:val="center"/>
            <w:hideMark/>
          </w:tcPr>
          <w:p w14:paraId="78CD342A"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7357371A"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AP100</w:t>
            </w:r>
          </w:p>
        </w:tc>
        <w:tc>
          <w:tcPr>
            <w:tcW w:w="1380" w:type="dxa"/>
            <w:tcBorders>
              <w:top w:val="nil"/>
              <w:left w:val="nil"/>
              <w:bottom w:val="nil"/>
              <w:right w:val="nil"/>
            </w:tcBorders>
            <w:shd w:val="clear" w:color="auto" w:fill="auto"/>
            <w:noWrap/>
            <w:vAlign w:val="bottom"/>
            <w:hideMark/>
          </w:tcPr>
          <w:p w14:paraId="73E9C66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0.22</w:t>
            </w:r>
          </w:p>
        </w:tc>
        <w:tc>
          <w:tcPr>
            <w:tcW w:w="410" w:type="dxa"/>
            <w:tcBorders>
              <w:top w:val="nil"/>
              <w:left w:val="nil"/>
              <w:bottom w:val="nil"/>
              <w:right w:val="nil"/>
            </w:tcBorders>
          </w:tcPr>
          <w:p w14:paraId="6A6DFF50"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18E8976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0.24</w:t>
            </w:r>
          </w:p>
        </w:tc>
        <w:tc>
          <w:tcPr>
            <w:tcW w:w="1220" w:type="dxa"/>
            <w:tcBorders>
              <w:top w:val="nil"/>
              <w:left w:val="nil"/>
              <w:bottom w:val="nil"/>
              <w:right w:val="nil"/>
            </w:tcBorders>
            <w:shd w:val="clear" w:color="auto" w:fill="auto"/>
            <w:noWrap/>
            <w:vAlign w:val="bottom"/>
            <w:hideMark/>
          </w:tcPr>
          <w:p w14:paraId="2E05F1A3"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0.91</w:t>
            </w:r>
          </w:p>
        </w:tc>
        <w:tc>
          <w:tcPr>
            <w:tcW w:w="1300" w:type="dxa"/>
            <w:tcBorders>
              <w:top w:val="nil"/>
              <w:left w:val="nil"/>
              <w:bottom w:val="nil"/>
              <w:right w:val="nil"/>
            </w:tcBorders>
            <w:shd w:val="clear" w:color="auto" w:fill="auto"/>
            <w:noWrap/>
            <w:vAlign w:val="bottom"/>
            <w:hideMark/>
          </w:tcPr>
          <w:p w14:paraId="3513C72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0.37</w:t>
            </w:r>
          </w:p>
        </w:tc>
        <w:tc>
          <w:tcPr>
            <w:tcW w:w="1200" w:type="dxa"/>
            <w:tcBorders>
              <w:top w:val="nil"/>
              <w:left w:val="nil"/>
              <w:bottom w:val="nil"/>
              <w:right w:val="nil"/>
            </w:tcBorders>
            <w:shd w:val="clear" w:color="auto" w:fill="auto"/>
            <w:noWrap/>
            <w:vAlign w:val="bottom"/>
            <w:hideMark/>
          </w:tcPr>
          <w:p w14:paraId="52CC8500"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07B300CF" w14:textId="77777777" w:rsidTr="0012114F">
        <w:trPr>
          <w:trHeight w:val="290"/>
        </w:trPr>
        <w:tc>
          <w:tcPr>
            <w:tcW w:w="1200" w:type="dxa"/>
            <w:vMerge/>
            <w:tcBorders>
              <w:top w:val="nil"/>
              <w:left w:val="nil"/>
              <w:bottom w:val="nil"/>
              <w:right w:val="nil"/>
            </w:tcBorders>
            <w:vAlign w:val="center"/>
            <w:hideMark/>
          </w:tcPr>
          <w:p w14:paraId="157F6D00"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54855CA9"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AP200</w:t>
            </w:r>
          </w:p>
        </w:tc>
        <w:tc>
          <w:tcPr>
            <w:tcW w:w="1380" w:type="dxa"/>
            <w:tcBorders>
              <w:top w:val="nil"/>
              <w:left w:val="nil"/>
              <w:bottom w:val="nil"/>
              <w:right w:val="nil"/>
            </w:tcBorders>
            <w:shd w:val="clear" w:color="auto" w:fill="auto"/>
            <w:noWrap/>
            <w:vAlign w:val="bottom"/>
            <w:hideMark/>
          </w:tcPr>
          <w:p w14:paraId="1B409A0F"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0.28</w:t>
            </w:r>
          </w:p>
        </w:tc>
        <w:tc>
          <w:tcPr>
            <w:tcW w:w="410" w:type="dxa"/>
            <w:tcBorders>
              <w:top w:val="nil"/>
              <w:left w:val="nil"/>
              <w:bottom w:val="nil"/>
              <w:right w:val="nil"/>
            </w:tcBorders>
          </w:tcPr>
          <w:p w14:paraId="1863030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978B5C8"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0.32</w:t>
            </w:r>
          </w:p>
        </w:tc>
        <w:tc>
          <w:tcPr>
            <w:tcW w:w="1220" w:type="dxa"/>
            <w:tcBorders>
              <w:top w:val="nil"/>
              <w:left w:val="nil"/>
              <w:bottom w:val="nil"/>
              <w:right w:val="nil"/>
            </w:tcBorders>
            <w:shd w:val="clear" w:color="auto" w:fill="auto"/>
            <w:noWrap/>
            <w:vAlign w:val="bottom"/>
            <w:hideMark/>
          </w:tcPr>
          <w:p w14:paraId="16E28C0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0.87</w:t>
            </w:r>
          </w:p>
        </w:tc>
        <w:tc>
          <w:tcPr>
            <w:tcW w:w="1300" w:type="dxa"/>
            <w:tcBorders>
              <w:top w:val="nil"/>
              <w:left w:val="nil"/>
              <w:bottom w:val="nil"/>
              <w:right w:val="nil"/>
            </w:tcBorders>
            <w:shd w:val="clear" w:color="auto" w:fill="auto"/>
            <w:noWrap/>
            <w:vAlign w:val="bottom"/>
            <w:hideMark/>
          </w:tcPr>
          <w:p w14:paraId="0C21CDBF"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0.39</w:t>
            </w:r>
          </w:p>
        </w:tc>
        <w:tc>
          <w:tcPr>
            <w:tcW w:w="1200" w:type="dxa"/>
            <w:tcBorders>
              <w:top w:val="nil"/>
              <w:left w:val="nil"/>
              <w:bottom w:val="nil"/>
              <w:right w:val="nil"/>
            </w:tcBorders>
            <w:shd w:val="clear" w:color="auto" w:fill="auto"/>
            <w:noWrap/>
            <w:vAlign w:val="bottom"/>
            <w:hideMark/>
          </w:tcPr>
          <w:p w14:paraId="07DEC187"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6D3B3517" w14:textId="77777777" w:rsidTr="0012114F">
        <w:trPr>
          <w:trHeight w:val="290"/>
        </w:trPr>
        <w:tc>
          <w:tcPr>
            <w:tcW w:w="1200" w:type="dxa"/>
            <w:vMerge/>
            <w:tcBorders>
              <w:top w:val="nil"/>
              <w:left w:val="nil"/>
              <w:bottom w:val="nil"/>
              <w:right w:val="nil"/>
            </w:tcBorders>
            <w:vAlign w:val="center"/>
            <w:hideMark/>
          </w:tcPr>
          <w:p w14:paraId="7932B17B"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28CFA2F0"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w:t>
            </w:r>
          </w:p>
        </w:tc>
        <w:tc>
          <w:tcPr>
            <w:tcW w:w="1380" w:type="dxa"/>
            <w:tcBorders>
              <w:top w:val="nil"/>
              <w:left w:val="nil"/>
              <w:bottom w:val="nil"/>
              <w:right w:val="nil"/>
            </w:tcBorders>
            <w:shd w:val="clear" w:color="auto" w:fill="auto"/>
            <w:noWrap/>
            <w:vAlign w:val="bottom"/>
            <w:hideMark/>
          </w:tcPr>
          <w:p w14:paraId="40AA905A"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2.38</w:t>
            </w:r>
          </w:p>
        </w:tc>
        <w:tc>
          <w:tcPr>
            <w:tcW w:w="410" w:type="dxa"/>
            <w:tcBorders>
              <w:top w:val="nil"/>
              <w:left w:val="nil"/>
              <w:bottom w:val="nil"/>
              <w:right w:val="nil"/>
            </w:tcBorders>
          </w:tcPr>
          <w:p w14:paraId="6A70AB4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7F66BF4A"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0.32</w:t>
            </w:r>
          </w:p>
        </w:tc>
        <w:tc>
          <w:tcPr>
            <w:tcW w:w="1220" w:type="dxa"/>
            <w:tcBorders>
              <w:top w:val="nil"/>
              <w:left w:val="nil"/>
              <w:bottom w:val="nil"/>
              <w:right w:val="nil"/>
            </w:tcBorders>
            <w:shd w:val="clear" w:color="auto" w:fill="auto"/>
            <w:noWrap/>
            <w:vAlign w:val="bottom"/>
            <w:hideMark/>
          </w:tcPr>
          <w:p w14:paraId="23C5828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7.47</w:t>
            </w:r>
          </w:p>
        </w:tc>
        <w:tc>
          <w:tcPr>
            <w:tcW w:w="1300" w:type="dxa"/>
            <w:tcBorders>
              <w:top w:val="nil"/>
              <w:left w:val="nil"/>
              <w:bottom w:val="nil"/>
              <w:right w:val="nil"/>
            </w:tcBorders>
            <w:shd w:val="clear" w:color="auto" w:fill="auto"/>
            <w:noWrap/>
            <w:vAlign w:val="bottom"/>
            <w:hideMark/>
          </w:tcPr>
          <w:p w14:paraId="6B2E410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688263CA"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3E0512A2" w14:textId="77777777" w:rsidTr="0012114F">
        <w:trPr>
          <w:trHeight w:val="290"/>
        </w:trPr>
        <w:tc>
          <w:tcPr>
            <w:tcW w:w="1200" w:type="dxa"/>
            <w:vMerge/>
            <w:tcBorders>
              <w:top w:val="nil"/>
              <w:left w:val="nil"/>
              <w:bottom w:val="nil"/>
              <w:right w:val="nil"/>
            </w:tcBorders>
            <w:vAlign w:val="center"/>
            <w:hideMark/>
          </w:tcPr>
          <w:p w14:paraId="1370A51A"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637A7FB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Year</w:t>
            </w:r>
          </w:p>
        </w:tc>
        <w:tc>
          <w:tcPr>
            <w:tcW w:w="1380" w:type="dxa"/>
            <w:tcBorders>
              <w:top w:val="nil"/>
              <w:left w:val="nil"/>
              <w:bottom w:val="nil"/>
              <w:right w:val="nil"/>
            </w:tcBorders>
            <w:shd w:val="clear" w:color="auto" w:fill="auto"/>
            <w:noWrap/>
            <w:vAlign w:val="bottom"/>
            <w:hideMark/>
          </w:tcPr>
          <w:p w14:paraId="6D8305F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0.43</w:t>
            </w:r>
          </w:p>
        </w:tc>
        <w:tc>
          <w:tcPr>
            <w:tcW w:w="410" w:type="dxa"/>
            <w:tcBorders>
              <w:top w:val="nil"/>
              <w:left w:val="nil"/>
              <w:bottom w:val="nil"/>
              <w:right w:val="nil"/>
            </w:tcBorders>
          </w:tcPr>
          <w:p w14:paraId="5689D20A"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004BB1B6"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0.34</w:t>
            </w:r>
          </w:p>
        </w:tc>
        <w:tc>
          <w:tcPr>
            <w:tcW w:w="1220" w:type="dxa"/>
            <w:tcBorders>
              <w:top w:val="nil"/>
              <w:left w:val="nil"/>
              <w:bottom w:val="nil"/>
              <w:right w:val="nil"/>
            </w:tcBorders>
            <w:shd w:val="clear" w:color="auto" w:fill="auto"/>
            <w:noWrap/>
            <w:vAlign w:val="bottom"/>
            <w:hideMark/>
          </w:tcPr>
          <w:p w14:paraId="72ED520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1.27</w:t>
            </w:r>
          </w:p>
        </w:tc>
        <w:tc>
          <w:tcPr>
            <w:tcW w:w="1300" w:type="dxa"/>
            <w:tcBorders>
              <w:top w:val="nil"/>
              <w:left w:val="nil"/>
              <w:bottom w:val="nil"/>
              <w:right w:val="nil"/>
            </w:tcBorders>
            <w:shd w:val="clear" w:color="auto" w:fill="auto"/>
            <w:noWrap/>
            <w:vAlign w:val="bottom"/>
            <w:hideMark/>
          </w:tcPr>
          <w:p w14:paraId="1571D31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0.21</w:t>
            </w:r>
          </w:p>
        </w:tc>
        <w:tc>
          <w:tcPr>
            <w:tcW w:w="1200" w:type="dxa"/>
            <w:tcBorders>
              <w:top w:val="nil"/>
              <w:left w:val="nil"/>
              <w:bottom w:val="nil"/>
              <w:right w:val="nil"/>
            </w:tcBorders>
            <w:shd w:val="clear" w:color="auto" w:fill="auto"/>
            <w:noWrap/>
            <w:vAlign w:val="bottom"/>
            <w:hideMark/>
          </w:tcPr>
          <w:p w14:paraId="4ABC89F3"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26D208B4" w14:textId="77777777" w:rsidTr="0012114F">
        <w:trPr>
          <w:trHeight w:val="290"/>
        </w:trPr>
        <w:tc>
          <w:tcPr>
            <w:tcW w:w="1200" w:type="dxa"/>
            <w:vMerge/>
            <w:tcBorders>
              <w:top w:val="nil"/>
              <w:left w:val="nil"/>
              <w:bottom w:val="nil"/>
              <w:right w:val="nil"/>
            </w:tcBorders>
            <w:vAlign w:val="center"/>
            <w:hideMark/>
          </w:tcPr>
          <w:p w14:paraId="63A8A525"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57D4638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 x Year</w:t>
            </w:r>
          </w:p>
        </w:tc>
        <w:tc>
          <w:tcPr>
            <w:tcW w:w="1380" w:type="dxa"/>
            <w:tcBorders>
              <w:top w:val="nil"/>
              <w:left w:val="nil"/>
              <w:bottom w:val="nil"/>
              <w:right w:val="nil"/>
            </w:tcBorders>
            <w:shd w:val="clear" w:color="auto" w:fill="auto"/>
            <w:noWrap/>
            <w:vAlign w:val="bottom"/>
            <w:hideMark/>
          </w:tcPr>
          <w:p w14:paraId="09FBA2F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-2.48</w:t>
            </w:r>
          </w:p>
        </w:tc>
        <w:tc>
          <w:tcPr>
            <w:tcW w:w="410" w:type="dxa"/>
            <w:tcBorders>
              <w:top w:val="nil"/>
              <w:left w:val="nil"/>
              <w:bottom w:val="nil"/>
              <w:right w:val="nil"/>
            </w:tcBorders>
          </w:tcPr>
          <w:p w14:paraId="15A6AA0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35D69EE6"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0.42</w:t>
            </w:r>
          </w:p>
        </w:tc>
        <w:tc>
          <w:tcPr>
            <w:tcW w:w="1220" w:type="dxa"/>
            <w:tcBorders>
              <w:top w:val="nil"/>
              <w:left w:val="nil"/>
              <w:bottom w:val="nil"/>
              <w:right w:val="nil"/>
            </w:tcBorders>
            <w:shd w:val="clear" w:color="auto" w:fill="auto"/>
            <w:noWrap/>
            <w:vAlign w:val="bottom"/>
            <w:hideMark/>
          </w:tcPr>
          <w:p w14:paraId="059A9FC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-5.93</w:t>
            </w:r>
          </w:p>
        </w:tc>
        <w:tc>
          <w:tcPr>
            <w:tcW w:w="1300" w:type="dxa"/>
            <w:tcBorders>
              <w:top w:val="nil"/>
              <w:left w:val="nil"/>
              <w:bottom w:val="nil"/>
              <w:right w:val="nil"/>
            </w:tcBorders>
            <w:shd w:val="clear" w:color="auto" w:fill="auto"/>
            <w:noWrap/>
            <w:vAlign w:val="bottom"/>
            <w:hideMark/>
          </w:tcPr>
          <w:p w14:paraId="17F0F81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126AD09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39C06987" w14:textId="77777777" w:rsidTr="0012114F">
        <w:trPr>
          <w:trHeight w:val="290"/>
        </w:trPr>
        <w:tc>
          <w:tcPr>
            <w:tcW w:w="1200" w:type="dxa"/>
            <w:tcBorders>
              <w:top w:val="nil"/>
              <w:left w:val="nil"/>
              <w:bottom w:val="nil"/>
              <w:right w:val="nil"/>
            </w:tcBorders>
            <w:shd w:val="clear" w:color="auto" w:fill="auto"/>
            <w:noWrap/>
            <w:vAlign w:val="bottom"/>
            <w:hideMark/>
          </w:tcPr>
          <w:p w14:paraId="62A4A9E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p>
        </w:tc>
        <w:tc>
          <w:tcPr>
            <w:tcW w:w="1140" w:type="dxa"/>
            <w:tcBorders>
              <w:top w:val="nil"/>
              <w:left w:val="nil"/>
              <w:bottom w:val="nil"/>
              <w:right w:val="nil"/>
            </w:tcBorders>
            <w:shd w:val="clear" w:color="auto" w:fill="auto"/>
            <w:noWrap/>
            <w:vAlign w:val="bottom"/>
            <w:hideMark/>
          </w:tcPr>
          <w:p w14:paraId="621795F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380" w:type="dxa"/>
            <w:tcBorders>
              <w:top w:val="nil"/>
              <w:left w:val="nil"/>
              <w:bottom w:val="nil"/>
              <w:right w:val="nil"/>
            </w:tcBorders>
            <w:shd w:val="clear" w:color="auto" w:fill="auto"/>
            <w:noWrap/>
            <w:vAlign w:val="bottom"/>
            <w:hideMark/>
          </w:tcPr>
          <w:p w14:paraId="3DE19075"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10" w:type="dxa"/>
            <w:tcBorders>
              <w:top w:val="nil"/>
              <w:left w:val="nil"/>
              <w:bottom w:val="nil"/>
              <w:right w:val="nil"/>
            </w:tcBorders>
          </w:tcPr>
          <w:p w14:paraId="116F9CEB"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0" w:type="dxa"/>
            <w:tcBorders>
              <w:top w:val="nil"/>
              <w:left w:val="nil"/>
              <w:bottom w:val="nil"/>
              <w:right w:val="nil"/>
            </w:tcBorders>
            <w:shd w:val="clear" w:color="auto" w:fill="auto"/>
            <w:noWrap/>
            <w:vAlign w:val="bottom"/>
            <w:hideMark/>
          </w:tcPr>
          <w:p w14:paraId="01E390A2"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0" w:type="dxa"/>
            <w:tcBorders>
              <w:top w:val="nil"/>
              <w:left w:val="nil"/>
              <w:bottom w:val="nil"/>
              <w:right w:val="nil"/>
            </w:tcBorders>
            <w:shd w:val="clear" w:color="auto" w:fill="auto"/>
            <w:noWrap/>
            <w:vAlign w:val="bottom"/>
            <w:hideMark/>
          </w:tcPr>
          <w:p w14:paraId="12303F3E"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300" w:type="dxa"/>
            <w:tcBorders>
              <w:top w:val="nil"/>
              <w:left w:val="nil"/>
              <w:bottom w:val="nil"/>
              <w:right w:val="nil"/>
            </w:tcBorders>
            <w:shd w:val="clear" w:color="auto" w:fill="auto"/>
            <w:noWrap/>
            <w:vAlign w:val="bottom"/>
            <w:hideMark/>
          </w:tcPr>
          <w:p w14:paraId="5FF6DD54"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00" w:type="dxa"/>
            <w:tcBorders>
              <w:top w:val="nil"/>
              <w:left w:val="nil"/>
              <w:bottom w:val="nil"/>
              <w:right w:val="nil"/>
            </w:tcBorders>
            <w:shd w:val="clear" w:color="auto" w:fill="auto"/>
            <w:noWrap/>
            <w:vAlign w:val="bottom"/>
            <w:hideMark/>
          </w:tcPr>
          <w:p w14:paraId="1C95CC04"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E65838" w14:paraId="70F744B0" w14:textId="77777777" w:rsidTr="0012114F">
        <w:trPr>
          <w:trHeight w:val="290"/>
        </w:trPr>
        <w:tc>
          <w:tcPr>
            <w:tcW w:w="1200" w:type="dxa"/>
            <w:vMerge w:val="restart"/>
            <w:tcBorders>
              <w:top w:val="nil"/>
              <w:left w:val="nil"/>
              <w:bottom w:val="nil"/>
              <w:right w:val="nil"/>
            </w:tcBorders>
            <w:shd w:val="clear" w:color="auto" w:fill="auto"/>
            <w:noWrap/>
            <w:textDirection w:val="btLr"/>
            <w:vAlign w:val="center"/>
            <w:hideMark/>
          </w:tcPr>
          <w:p w14:paraId="259D431A"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30-50</w:t>
            </w:r>
          </w:p>
        </w:tc>
        <w:tc>
          <w:tcPr>
            <w:tcW w:w="1140" w:type="dxa"/>
            <w:tcBorders>
              <w:top w:val="nil"/>
              <w:left w:val="nil"/>
              <w:bottom w:val="nil"/>
              <w:right w:val="nil"/>
            </w:tcBorders>
            <w:shd w:val="clear" w:color="auto" w:fill="auto"/>
            <w:noWrap/>
            <w:vAlign w:val="bottom"/>
            <w:hideMark/>
          </w:tcPr>
          <w:p w14:paraId="1D23F4D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AP50</w:t>
            </w:r>
          </w:p>
        </w:tc>
        <w:tc>
          <w:tcPr>
            <w:tcW w:w="1380" w:type="dxa"/>
            <w:tcBorders>
              <w:top w:val="nil"/>
              <w:left w:val="nil"/>
              <w:bottom w:val="nil"/>
              <w:right w:val="nil"/>
            </w:tcBorders>
            <w:shd w:val="clear" w:color="auto" w:fill="auto"/>
            <w:noWrap/>
            <w:vAlign w:val="bottom"/>
            <w:hideMark/>
          </w:tcPr>
          <w:p w14:paraId="0775B9E0"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0.18</w:t>
            </w:r>
          </w:p>
        </w:tc>
        <w:tc>
          <w:tcPr>
            <w:tcW w:w="410" w:type="dxa"/>
            <w:tcBorders>
              <w:top w:val="nil"/>
              <w:left w:val="nil"/>
              <w:bottom w:val="nil"/>
              <w:right w:val="nil"/>
            </w:tcBorders>
          </w:tcPr>
          <w:p w14:paraId="4A6875F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481F898"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0.18</w:t>
            </w:r>
          </w:p>
        </w:tc>
        <w:tc>
          <w:tcPr>
            <w:tcW w:w="1220" w:type="dxa"/>
            <w:tcBorders>
              <w:top w:val="nil"/>
              <w:left w:val="nil"/>
              <w:bottom w:val="nil"/>
              <w:right w:val="nil"/>
            </w:tcBorders>
            <w:shd w:val="clear" w:color="auto" w:fill="auto"/>
            <w:noWrap/>
            <w:vAlign w:val="bottom"/>
            <w:hideMark/>
          </w:tcPr>
          <w:p w14:paraId="292AA8BA"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0.99</w:t>
            </w:r>
          </w:p>
        </w:tc>
        <w:tc>
          <w:tcPr>
            <w:tcW w:w="1300" w:type="dxa"/>
            <w:tcBorders>
              <w:top w:val="nil"/>
              <w:left w:val="nil"/>
              <w:bottom w:val="nil"/>
              <w:right w:val="nil"/>
            </w:tcBorders>
            <w:shd w:val="clear" w:color="auto" w:fill="auto"/>
            <w:noWrap/>
            <w:vAlign w:val="bottom"/>
            <w:hideMark/>
          </w:tcPr>
          <w:p w14:paraId="6497A250"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0.33</w:t>
            </w:r>
          </w:p>
        </w:tc>
        <w:tc>
          <w:tcPr>
            <w:tcW w:w="1200" w:type="dxa"/>
            <w:tcBorders>
              <w:top w:val="nil"/>
              <w:left w:val="nil"/>
              <w:bottom w:val="nil"/>
              <w:right w:val="nil"/>
            </w:tcBorders>
            <w:shd w:val="clear" w:color="auto" w:fill="auto"/>
            <w:noWrap/>
            <w:vAlign w:val="bottom"/>
            <w:hideMark/>
          </w:tcPr>
          <w:p w14:paraId="283AC07D"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61911CC8" w14:textId="77777777" w:rsidTr="0012114F">
        <w:trPr>
          <w:trHeight w:val="290"/>
        </w:trPr>
        <w:tc>
          <w:tcPr>
            <w:tcW w:w="1200" w:type="dxa"/>
            <w:vMerge/>
            <w:tcBorders>
              <w:top w:val="nil"/>
              <w:left w:val="nil"/>
              <w:bottom w:val="nil"/>
              <w:right w:val="nil"/>
            </w:tcBorders>
            <w:vAlign w:val="center"/>
            <w:hideMark/>
          </w:tcPr>
          <w:p w14:paraId="59130680"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49ED525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AP100</w:t>
            </w:r>
          </w:p>
        </w:tc>
        <w:tc>
          <w:tcPr>
            <w:tcW w:w="1380" w:type="dxa"/>
            <w:tcBorders>
              <w:top w:val="nil"/>
              <w:left w:val="nil"/>
              <w:bottom w:val="nil"/>
              <w:right w:val="nil"/>
            </w:tcBorders>
            <w:shd w:val="clear" w:color="auto" w:fill="auto"/>
            <w:noWrap/>
            <w:vAlign w:val="bottom"/>
            <w:hideMark/>
          </w:tcPr>
          <w:p w14:paraId="307D88E9"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0.32</w:t>
            </w:r>
          </w:p>
        </w:tc>
        <w:tc>
          <w:tcPr>
            <w:tcW w:w="410" w:type="dxa"/>
            <w:tcBorders>
              <w:top w:val="nil"/>
              <w:left w:val="nil"/>
              <w:bottom w:val="nil"/>
              <w:right w:val="nil"/>
            </w:tcBorders>
          </w:tcPr>
          <w:p w14:paraId="5AFA254A"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49756F2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0.13</w:t>
            </w:r>
          </w:p>
        </w:tc>
        <w:tc>
          <w:tcPr>
            <w:tcW w:w="1220" w:type="dxa"/>
            <w:tcBorders>
              <w:top w:val="nil"/>
              <w:left w:val="nil"/>
              <w:bottom w:val="nil"/>
              <w:right w:val="nil"/>
            </w:tcBorders>
            <w:shd w:val="clear" w:color="auto" w:fill="auto"/>
            <w:noWrap/>
            <w:vAlign w:val="bottom"/>
            <w:hideMark/>
          </w:tcPr>
          <w:p w14:paraId="393550B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2.39</w:t>
            </w:r>
          </w:p>
        </w:tc>
        <w:tc>
          <w:tcPr>
            <w:tcW w:w="1300" w:type="dxa"/>
            <w:tcBorders>
              <w:top w:val="nil"/>
              <w:left w:val="nil"/>
              <w:bottom w:val="nil"/>
              <w:right w:val="nil"/>
            </w:tcBorders>
            <w:shd w:val="clear" w:color="auto" w:fill="auto"/>
            <w:noWrap/>
            <w:vAlign w:val="bottom"/>
            <w:hideMark/>
          </w:tcPr>
          <w:p w14:paraId="4D66E68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0.02</w:t>
            </w:r>
          </w:p>
        </w:tc>
        <w:tc>
          <w:tcPr>
            <w:tcW w:w="1200" w:type="dxa"/>
            <w:tcBorders>
              <w:top w:val="nil"/>
              <w:left w:val="nil"/>
              <w:bottom w:val="nil"/>
              <w:right w:val="nil"/>
            </w:tcBorders>
            <w:shd w:val="clear" w:color="auto" w:fill="auto"/>
            <w:noWrap/>
            <w:vAlign w:val="bottom"/>
            <w:hideMark/>
          </w:tcPr>
          <w:p w14:paraId="7FA7C08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6122E0F7" w14:textId="77777777" w:rsidTr="0012114F">
        <w:trPr>
          <w:trHeight w:val="290"/>
        </w:trPr>
        <w:tc>
          <w:tcPr>
            <w:tcW w:w="1200" w:type="dxa"/>
            <w:vMerge/>
            <w:tcBorders>
              <w:top w:val="nil"/>
              <w:left w:val="nil"/>
              <w:bottom w:val="nil"/>
              <w:right w:val="nil"/>
            </w:tcBorders>
            <w:vAlign w:val="center"/>
            <w:hideMark/>
          </w:tcPr>
          <w:p w14:paraId="170A11AE"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7854FEB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AP200</w:t>
            </w:r>
          </w:p>
        </w:tc>
        <w:tc>
          <w:tcPr>
            <w:tcW w:w="1380" w:type="dxa"/>
            <w:tcBorders>
              <w:top w:val="nil"/>
              <w:left w:val="nil"/>
              <w:bottom w:val="nil"/>
              <w:right w:val="nil"/>
            </w:tcBorders>
            <w:shd w:val="clear" w:color="auto" w:fill="auto"/>
            <w:noWrap/>
            <w:vAlign w:val="bottom"/>
            <w:hideMark/>
          </w:tcPr>
          <w:p w14:paraId="6FBC0599"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0.35</w:t>
            </w:r>
          </w:p>
        </w:tc>
        <w:tc>
          <w:tcPr>
            <w:tcW w:w="410" w:type="dxa"/>
            <w:tcBorders>
              <w:top w:val="nil"/>
              <w:left w:val="nil"/>
              <w:bottom w:val="nil"/>
              <w:right w:val="nil"/>
            </w:tcBorders>
          </w:tcPr>
          <w:p w14:paraId="1B2FA01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0D1C6BC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0.18</w:t>
            </w:r>
          </w:p>
        </w:tc>
        <w:tc>
          <w:tcPr>
            <w:tcW w:w="1220" w:type="dxa"/>
            <w:tcBorders>
              <w:top w:val="nil"/>
              <w:left w:val="nil"/>
              <w:bottom w:val="nil"/>
              <w:right w:val="nil"/>
            </w:tcBorders>
            <w:shd w:val="clear" w:color="auto" w:fill="auto"/>
            <w:noWrap/>
            <w:vAlign w:val="bottom"/>
            <w:hideMark/>
          </w:tcPr>
          <w:p w14:paraId="1660066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1.95</w:t>
            </w:r>
          </w:p>
        </w:tc>
        <w:tc>
          <w:tcPr>
            <w:tcW w:w="1300" w:type="dxa"/>
            <w:tcBorders>
              <w:top w:val="nil"/>
              <w:left w:val="nil"/>
              <w:bottom w:val="nil"/>
              <w:right w:val="nil"/>
            </w:tcBorders>
            <w:shd w:val="clear" w:color="auto" w:fill="auto"/>
            <w:noWrap/>
            <w:vAlign w:val="bottom"/>
            <w:hideMark/>
          </w:tcPr>
          <w:p w14:paraId="7CE1F447"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0.06</w:t>
            </w:r>
          </w:p>
        </w:tc>
        <w:tc>
          <w:tcPr>
            <w:tcW w:w="1200" w:type="dxa"/>
            <w:tcBorders>
              <w:top w:val="nil"/>
              <w:left w:val="nil"/>
              <w:bottom w:val="nil"/>
              <w:right w:val="nil"/>
            </w:tcBorders>
            <w:shd w:val="clear" w:color="auto" w:fill="auto"/>
            <w:noWrap/>
            <w:vAlign w:val="bottom"/>
            <w:hideMark/>
          </w:tcPr>
          <w:p w14:paraId="036552B7"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1A533042" w14:textId="77777777" w:rsidTr="0012114F">
        <w:trPr>
          <w:trHeight w:val="290"/>
        </w:trPr>
        <w:tc>
          <w:tcPr>
            <w:tcW w:w="1200" w:type="dxa"/>
            <w:vMerge/>
            <w:tcBorders>
              <w:top w:val="nil"/>
              <w:left w:val="nil"/>
              <w:bottom w:val="nil"/>
              <w:right w:val="nil"/>
            </w:tcBorders>
            <w:vAlign w:val="center"/>
            <w:hideMark/>
          </w:tcPr>
          <w:p w14:paraId="121D3D33"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06C17C5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w:t>
            </w:r>
          </w:p>
        </w:tc>
        <w:tc>
          <w:tcPr>
            <w:tcW w:w="1380" w:type="dxa"/>
            <w:tcBorders>
              <w:top w:val="nil"/>
              <w:left w:val="nil"/>
              <w:bottom w:val="nil"/>
              <w:right w:val="nil"/>
            </w:tcBorders>
            <w:shd w:val="clear" w:color="auto" w:fill="auto"/>
            <w:noWrap/>
            <w:vAlign w:val="bottom"/>
            <w:hideMark/>
          </w:tcPr>
          <w:p w14:paraId="47CC9D0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0.77</w:t>
            </w:r>
          </w:p>
        </w:tc>
        <w:tc>
          <w:tcPr>
            <w:tcW w:w="410" w:type="dxa"/>
            <w:tcBorders>
              <w:top w:val="nil"/>
              <w:left w:val="nil"/>
              <w:bottom w:val="nil"/>
              <w:right w:val="nil"/>
            </w:tcBorders>
          </w:tcPr>
          <w:p w14:paraId="0FB1EE7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38151C0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0.18</w:t>
            </w:r>
          </w:p>
        </w:tc>
        <w:tc>
          <w:tcPr>
            <w:tcW w:w="1220" w:type="dxa"/>
            <w:tcBorders>
              <w:top w:val="nil"/>
              <w:left w:val="nil"/>
              <w:bottom w:val="nil"/>
              <w:right w:val="nil"/>
            </w:tcBorders>
            <w:shd w:val="clear" w:color="auto" w:fill="auto"/>
            <w:noWrap/>
            <w:vAlign w:val="bottom"/>
            <w:hideMark/>
          </w:tcPr>
          <w:p w14:paraId="1CE1DEA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4.33</w:t>
            </w:r>
          </w:p>
        </w:tc>
        <w:tc>
          <w:tcPr>
            <w:tcW w:w="1300" w:type="dxa"/>
            <w:tcBorders>
              <w:top w:val="nil"/>
              <w:left w:val="nil"/>
              <w:bottom w:val="nil"/>
              <w:right w:val="nil"/>
            </w:tcBorders>
            <w:shd w:val="clear" w:color="auto" w:fill="auto"/>
            <w:noWrap/>
            <w:vAlign w:val="bottom"/>
            <w:hideMark/>
          </w:tcPr>
          <w:p w14:paraId="2026EAB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1007E7C5"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42C9A78A" w14:textId="77777777" w:rsidTr="0012114F">
        <w:trPr>
          <w:trHeight w:val="290"/>
        </w:trPr>
        <w:tc>
          <w:tcPr>
            <w:tcW w:w="1200" w:type="dxa"/>
            <w:vMerge/>
            <w:tcBorders>
              <w:top w:val="nil"/>
              <w:left w:val="nil"/>
              <w:bottom w:val="nil"/>
              <w:right w:val="nil"/>
            </w:tcBorders>
            <w:vAlign w:val="center"/>
            <w:hideMark/>
          </w:tcPr>
          <w:p w14:paraId="046F1697"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34C264B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Year</w:t>
            </w:r>
          </w:p>
        </w:tc>
        <w:tc>
          <w:tcPr>
            <w:tcW w:w="1380" w:type="dxa"/>
            <w:tcBorders>
              <w:top w:val="nil"/>
              <w:left w:val="nil"/>
              <w:bottom w:val="nil"/>
              <w:right w:val="nil"/>
            </w:tcBorders>
            <w:shd w:val="clear" w:color="auto" w:fill="auto"/>
            <w:noWrap/>
            <w:vAlign w:val="bottom"/>
            <w:hideMark/>
          </w:tcPr>
          <w:p w14:paraId="209D98D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0.12</w:t>
            </w:r>
          </w:p>
        </w:tc>
        <w:tc>
          <w:tcPr>
            <w:tcW w:w="410" w:type="dxa"/>
            <w:tcBorders>
              <w:top w:val="nil"/>
              <w:left w:val="nil"/>
              <w:bottom w:val="nil"/>
              <w:right w:val="nil"/>
            </w:tcBorders>
          </w:tcPr>
          <w:p w14:paraId="58FE49D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E6300F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0.19</w:t>
            </w:r>
          </w:p>
        </w:tc>
        <w:tc>
          <w:tcPr>
            <w:tcW w:w="1220" w:type="dxa"/>
            <w:tcBorders>
              <w:top w:val="nil"/>
              <w:left w:val="nil"/>
              <w:bottom w:val="nil"/>
              <w:right w:val="nil"/>
            </w:tcBorders>
            <w:shd w:val="clear" w:color="auto" w:fill="auto"/>
            <w:noWrap/>
            <w:vAlign w:val="bottom"/>
            <w:hideMark/>
          </w:tcPr>
          <w:p w14:paraId="2727D680"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0.62</w:t>
            </w:r>
          </w:p>
        </w:tc>
        <w:tc>
          <w:tcPr>
            <w:tcW w:w="1300" w:type="dxa"/>
            <w:tcBorders>
              <w:top w:val="nil"/>
              <w:left w:val="nil"/>
              <w:bottom w:val="nil"/>
              <w:right w:val="nil"/>
            </w:tcBorders>
            <w:shd w:val="clear" w:color="auto" w:fill="auto"/>
            <w:noWrap/>
            <w:vAlign w:val="bottom"/>
            <w:hideMark/>
          </w:tcPr>
          <w:p w14:paraId="3E5CA1C6"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0.54</w:t>
            </w:r>
          </w:p>
        </w:tc>
        <w:tc>
          <w:tcPr>
            <w:tcW w:w="1200" w:type="dxa"/>
            <w:tcBorders>
              <w:top w:val="nil"/>
              <w:left w:val="nil"/>
              <w:bottom w:val="nil"/>
              <w:right w:val="nil"/>
            </w:tcBorders>
            <w:shd w:val="clear" w:color="auto" w:fill="auto"/>
            <w:noWrap/>
            <w:vAlign w:val="bottom"/>
            <w:hideMark/>
          </w:tcPr>
          <w:p w14:paraId="02B7086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2926BF5D" w14:textId="77777777" w:rsidTr="0012114F">
        <w:trPr>
          <w:trHeight w:val="290"/>
        </w:trPr>
        <w:tc>
          <w:tcPr>
            <w:tcW w:w="1200" w:type="dxa"/>
            <w:vMerge/>
            <w:tcBorders>
              <w:top w:val="nil"/>
              <w:left w:val="nil"/>
              <w:bottom w:val="nil"/>
              <w:right w:val="nil"/>
            </w:tcBorders>
            <w:vAlign w:val="center"/>
            <w:hideMark/>
          </w:tcPr>
          <w:p w14:paraId="4D2D305A"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59A4C7A8"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 x Year</w:t>
            </w:r>
          </w:p>
        </w:tc>
        <w:tc>
          <w:tcPr>
            <w:tcW w:w="1380" w:type="dxa"/>
            <w:tcBorders>
              <w:top w:val="nil"/>
              <w:left w:val="nil"/>
              <w:bottom w:val="nil"/>
              <w:right w:val="nil"/>
            </w:tcBorders>
            <w:shd w:val="clear" w:color="auto" w:fill="auto"/>
            <w:noWrap/>
            <w:vAlign w:val="bottom"/>
            <w:hideMark/>
          </w:tcPr>
          <w:p w14:paraId="218C658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-0.41</w:t>
            </w:r>
          </w:p>
        </w:tc>
        <w:tc>
          <w:tcPr>
            <w:tcW w:w="410" w:type="dxa"/>
            <w:tcBorders>
              <w:top w:val="nil"/>
              <w:left w:val="nil"/>
              <w:bottom w:val="nil"/>
              <w:right w:val="nil"/>
            </w:tcBorders>
          </w:tcPr>
          <w:p w14:paraId="221EC7C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11E3D75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0.23</w:t>
            </w:r>
          </w:p>
        </w:tc>
        <w:tc>
          <w:tcPr>
            <w:tcW w:w="1220" w:type="dxa"/>
            <w:tcBorders>
              <w:top w:val="nil"/>
              <w:left w:val="nil"/>
              <w:bottom w:val="nil"/>
              <w:right w:val="nil"/>
            </w:tcBorders>
            <w:shd w:val="clear" w:color="auto" w:fill="auto"/>
            <w:noWrap/>
            <w:vAlign w:val="bottom"/>
            <w:hideMark/>
          </w:tcPr>
          <w:p w14:paraId="6CC8221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-1.75</w:t>
            </w:r>
          </w:p>
        </w:tc>
        <w:tc>
          <w:tcPr>
            <w:tcW w:w="1300" w:type="dxa"/>
            <w:tcBorders>
              <w:top w:val="nil"/>
              <w:left w:val="nil"/>
              <w:bottom w:val="nil"/>
              <w:right w:val="nil"/>
            </w:tcBorders>
            <w:shd w:val="clear" w:color="auto" w:fill="auto"/>
            <w:noWrap/>
            <w:vAlign w:val="bottom"/>
            <w:hideMark/>
          </w:tcPr>
          <w:p w14:paraId="54D0496F"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0.09</w:t>
            </w:r>
          </w:p>
        </w:tc>
        <w:tc>
          <w:tcPr>
            <w:tcW w:w="1200" w:type="dxa"/>
            <w:tcBorders>
              <w:top w:val="nil"/>
              <w:left w:val="nil"/>
              <w:bottom w:val="nil"/>
              <w:right w:val="nil"/>
            </w:tcBorders>
            <w:shd w:val="clear" w:color="auto" w:fill="auto"/>
            <w:noWrap/>
            <w:vAlign w:val="bottom"/>
            <w:hideMark/>
          </w:tcPr>
          <w:p w14:paraId="559DFE0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3E1008CE" w14:textId="77777777" w:rsidTr="0012114F">
        <w:trPr>
          <w:trHeight w:val="290"/>
        </w:trPr>
        <w:tc>
          <w:tcPr>
            <w:tcW w:w="1200" w:type="dxa"/>
            <w:tcBorders>
              <w:top w:val="nil"/>
              <w:left w:val="nil"/>
              <w:bottom w:val="nil"/>
              <w:right w:val="nil"/>
            </w:tcBorders>
            <w:shd w:val="clear" w:color="auto" w:fill="auto"/>
            <w:noWrap/>
            <w:vAlign w:val="bottom"/>
            <w:hideMark/>
          </w:tcPr>
          <w:p w14:paraId="4E88197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p>
        </w:tc>
        <w:tc>
          <w:tcPr>
            <w:tcW w:w="1140" w:type="dxa"/>
            <w:tcBorders>
              <w:top w:val="nil"/>
              <w:left w:val="nil"/>
              <w:bottom w:val="nil"/>
              <w:right w:val="nil"/>
            </w:tcBorders>
            <w:shd w:val="clear" w:color="auto" w:fill="auto"/>
            <w:noWrap/>
            <w:vAlign w:val="bottom"/>
            <w:hideMark/>
          </w:tcPr>
          <w:p w14:paraId="5644E8E7"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380" w:type="dxa"/>
            <w:tcBorders>
              <w:top w:val="nil"/>
              <w:left w:val="nil"/>
              <w:bottom w:val="nil"/>
              <w:right w:val="nil"/>
            </w:tcBorders>
            <w:shd w:val="clear" w:color="auto" w:fill="auto"/>
            <w:noWrap/>
            <w:vAlign w:val="bottom"/>
            <w:hideMark/>
          </w:tcPr>
          <w:p w14:paraId="2CA7D27E"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10" w:type="dxa"/>
            <w:tcBorders>
              <w:top w:val="nil"/>
              <w:left w:val="nil"/>
              <w:bottom w:val="nil"/>
              <w:right w:val="nil"/>
            </w:tcBorders>
          </w:tcPr>
          <w:p w14:paraId="3D42E6D1"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0" w:type="dxa"/>
            <w:tcBorders>
              <w:top w:val="nil"/>
              <w:left w:val="nil"/>
              <w:bottom w:val="nil"/>
              <w:right w:val="nil"/>
            </w:tcBorders>
            <w:shd w:val="clear" w:color="auto" w:fill="auto"/>
            <w:noWrap/>
            <w:vAlign w:val="bottom"/>
            <w:hideMark/>
          </w:tcPr>
          <w:p w14:paraId="4A9DBEDC"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0" w:type="dxa"/>
            <w:tcBorders>
              <w:top w:val="nil"/>
              <w:left w:val="nil"/>
              <w:bottom w:val="nil"/>
              <w:right w:val="nil"/>
            </w:tcBorders>
            <w:shd w:val="clear" w:color="auto" w:fill="auto"/>
            <w:noWrap/>
            <w:vAlign w:val="bottom"/>
            <w:hideMark/>
          </w:tcPr>
          <w:p w14:paraId="20AFDD15"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300" w:type="dxa"/>
            <w:tcBorders>
              <w:top w:val="nil"/>
              <w:left w:val="nil"/>
              <w:bottom w:val="nil"/>
              <w:right w:val="nil"/>
            </w:tcBorders>
            <w:shd w:val="clear" w:color="auto" w:fill="auto"/>
            <w:noWrap/>
            <w:vAlign w:val="bottom"/>
            <w:hideMark/>
          </w:tcPr>
          <w:p w14:paraId="15C13C55"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00" w:type="dxa"/>
            <w:tcBorders>
              <w:top w:val="nil"/>
              <w:left w:val="nil"/>
              <w:bottom w:val="nil"/>
              <w:right w:val="nil"/>
            </w:tcBorders>
            <w:shd w:val="clear" w:color="auto" w:fill="auto"/>
            <w:noWrap/>
            <w:vAlign w:val="bottom"/>
            <w:hideMark/>
          </w:tcPr>
          <w:p w14:paraId="31344A38"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E65838" w14:paraId="4D9E8DD5" w14:textId="77777777" w:rsidTr="0012114F">
        <w:trPr>
          <w:trHeight w:val="290"/>
        </w:trPr>
        <w:tc>
          <w:tcPr>
            <w:tcW w:w="1200" w:type="dxa"/>
            <w:vMerge w:val="restart"/>
            <w:tcBorders>
              <w:top w:val="nil"/>
              <w:left w:val="nil"/>
              <w:bottom w:val="nil"/>
              <w:right w:val="nil"/>
            </w:tcBorders>
            <w:shd w:val="clear" w:color="auto" w:fill="auto"/>
            <w:noWrap/>
            <w:textDirection w:val="btLr"/>
            <w:vAlign w:val="center"/>
            <w:hideMark/>
          </w:tcPr>
          <w:p w14:paraId="082EA519"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50-80</w:t>
            </w:r>
          </w:p>
        </w:tc>
        <w:tc>
          <w:tcPr>
            <w:tcW w:w="1140" w:type="dxa"/>
            <w:tcBorders>
              <w:top w:val="nil"/>
              <w:left w:val="nil"/>
              <w:bottom w:val="nil"/>
              <w:right w:val="nil"/>
            </w:tcBorders>
            <w:shd w:val="clear" w:color="auto" w:fill="auto"/>
            <w:noWrap/>
            <w:vAlign w:val="bottom"/>
            <w:hideMark/>
          </w:tcPr>
          <w:p w14:paraId="008076E5"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AP50</w:t>
            </w:r>
          </w:p>
        </w:tc>
        <w:tc>
          <w:tcPr>
            <w:tcW w:w="1380" w:type="dxa"/>
            <w:tcBorders>
              <w:top w:val="nil"/>
              <w:left w:val="nil"/>
              <w:bottom w:val="nil"/>
              <w:right w:val="nil"/>
            </w:tcBorders>
            <w:shd w:val="clear" w:color="auto" w:fill="auto"/>
            <w:noWrap/>
            <w:vAlign w:val="bottom"/>
            <w:hideMark/>
          </w:tcPr>
          <w:p w14:paraId="5B5DD54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0.25</w:t>
            </w:r>
          </w:p>
        </w:tc>
        <w:tc>
          <w:tcPr>
            <w:tcW w:w="410" w:type="dxa"/>
            <w:tcBorders>
              <w:top w:val="nil"/>
              <w:left w:val="nil"/>
              <w:bottom w:val="nil"/>
              <w:right w:val="nil"/>
            </w:tcBorders>
          </w:tcPr>
          <w:p w14:paraId="39CB02F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3C3CC52C"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0.11</w:t>
            </w:r>
          </w:p>
        </w:tc>
        <w:tc>
          <w:tcPr>
            <w:tcW w:w="1220" w:type="dxa"/>
            <w:tcBorders>
              <w:top w:val="nil"/>
              <w:left w:val="nil"/>
              <w:bottom w:val="nil"/>
              <w:right w:val="nil"/>
            </w:tcBorders>
            <w:shd w:val="clear" w:color="auto" w:fill="auto"/>
            <w:noWrap/>
            <w:vAlign w:val="bottom"/>
            <w:hideMark/>
          </w:tcPr>
          <w:p w14:paraId="0264F8DD"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2.26</w:t>
            </w:r>
          </w:p>
        </w:tc>
        <w:tc>
          <w:tcPr>
            <w:tcW w:w="1300" w:type="dxa"/>
            <w:tcBorders>
              <w:top w:val="nil"/>
              <w:left w:val="nil"/>
              <w:bottom w:val="nil"/>
              <w:right w:val="nil"/>
            </w:tcBorders>
            <w:shd w:val="clear" w:color="auto" w:fill="auto"/>
            <w:noWrap/>
            <w:vAlign w:val="bottom"/>
            <w:hideMark/>
          </w:tcPr>
          <w:p w14:paraId="76ABDB86"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0.03</w:t>
            </w:r>
          </w:p>
        </w:tc>
        <w:tc>
          <w:tcPr>
            <w:tcW w:w="1200" w:type="dxa"/>
            <w:tcBorders>
              <w:top w:val="nil"/>
              <w:left w:val="nil"/>
              <w:bottom w:val="nil"/>
              <w:right w:val="nil"/>
            </w:tcBorders>
            <w:shd w:val="clear" w:color="auto" w:fill="auto"/>
            <w:noWrap/>
            <w:vAlign w:val="bottom"/>
            <w:hideMark/>
          </w:tcPr>
          <w:p w14:paraId="3A118816"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1DA70DAF" w14:textId="77777777" w:rsidTr="0012114F">
        <w:trPr>
          <w:trHeight w:val="290"/>
        </w:trPr>
        <w:tc>
          <w:tcPr>
            <w:tcW w:w="1200" w:type="dxa"/>
            <w:vMerge/>
            <w:tcBorders>
              <w:top w:val="nil"/>
              <w:left w:val="nil"/>
              <w:bottom w:val="nil"/>
              <w:right w:val="nil"/>
            </w:tcBorders>
            <w:vAlign w:val="center"/>
            <w:hideMark/>
          </w:tcPr>
          <w:p w14:paraId="56B3F60D"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50F32A1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AP100</w:t>
            </w:r>
          </w:p>
        </w:tc>
        <w:tc>
          <w:tcPr>
            <w:tcW w:w="1380" w:type="dxa"/>
            <w:tcBorders>
              <w:top w:val="nil"/>
              <w:left w:val="nil"/>
              <w:bottom w:val="nil"/>
              <w:right w:val="nil"/>
            </w:tcBorders>
            <w:shd w:val="clear" w:color="auto" w:fill="auto"/>
            <w:noWrap/>
            <w:vAlign w:val="bottom"/>
            <w:hideMark/>
          </w:tcPr>
          <w:p w14:paraId="1BA368C3"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0.43</w:t>
            </w:r>
          </w:p>
        </w:tc>
        <w:tc>
          <w:tcPr>
            <w:tcW w:w="410" w:type="dxa"/>
            <w:tcBorders>
              <w:top w:val="nil"/>
              <w:left w:val="nil"/>
              <w:bottom w:val="nil"/>
              <w:right w:val="nil"/>
            </w:tcBorders>
          </w:tcPr>
          <w:p w14:paraId="66F6CC97"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513AF3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0.08</w:t>
            </w:r>
          </w:p>
        </w:tc>
        <w:tc>
          <w:tcPr>
            <w:tcW w:w="1220" w:type="dxa"/>
            <w:tcBorders>
              <w:top w:val="nil"/>
              <w:left w:val="nil"/>
              <w:bottom w:val="nil"/>
              <w:right w:val="nil"/>
            </w:tcBorders>
            <w:shd w:val="clear" w:color="auto" w:fill="auto"/>
            <w:noWrap/>
            <w:vAlign w:val="bottom"/>
            <w:hideMark/>
          </w:tcPr>
          <w:p w14:paraId="7F34F20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5.10</w:t>
            </w:r>
          </w:p>
        </w:tc>
        <w:tc>
          <w:tcPr>
            <w:tcW w:w="1300" w:type="dxa"/>
            <w:tcBorders>
              <w:top w:val="nil"/>
              <w:left w:val="nil"/>
              <w:bottom w:val="nil"/>
              <w:right w:val="nil"/>
            </w:tcBorders>
            <w:shd w:val="clear" w:color="auto" w:fill="auto"/>
            <w:noWrap/>
            <w:vAlign w:val="bottom"/>
            <w:hideMark/>
          </w:tcPr>
          <w:p w14:paraId="2D368AE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207AAF6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0013D612" w14:textId="77777777" w:rsidTr="0012114F">
        <w:trPr>
          <w:trHeight w:val="290"/>
        </w:trPr>
        <w:tc>
          <w:tcPr>
            <w:tcW w:w="1200" w:type="dxa"/>
            <w:vMerge/>
            <w:tcBorders>
              <w:top w:val="nil"/>
              <w:left w:val="nil"/>
              <w:bottom w:val="nil"/>
              <w:right w:val="nil"/>
            </w:tcBorders>
            <w:vAlign w:val="center"/>
            <w:hideMark/>
          </w:tcPr>
          <w:p w14:paraId="2CC4A634"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0F28D22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AP200</w:t>
            </w:r>
          </w:p>
        </w:tc>
        <w:tc>
          <w:tcPr>
            <w:tcW w:w="1380" w:type="dxa"/>
            <w:tcBorders>
              <w:top w:val="nil"/>
              <w:left w:val="nil"/>
              <w:bottom w:val="nil"/>
              <w:right w:val="nil"/>
            </w:tcBorders>
            <w:shd w:val="clear" w:color="auto" w:fill="auto"/>
            <w:noWrap/>
            <w:vAlign w:val="bottom"/>
            <w:hideMark/>
          </w:tcPr>
          <w:p w14:paraId="2C1259DD"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0.59</w:t>
            </w:r>
          </w:p>
        </w:tc>
        <w:tc>
          <w:tcPr>
            <w:tcW w:w="410" w:type="dxa"/>
            <w:tcBorders>
              <w:top w:val="nil"/>
              <w:left w:val="nil"/>
              <w:bottom w:val="nil"/>
              <w:right w:val="nil"/>
            </w:tcBorders>
          </w:tcPr>
          <w:p w14:paraId="570E424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5910C90C"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0.11</w:t>
            </w:r>
          </w:p>
        </w:tc>
        <w:tc>
          <w:tcPr>
            <w:tcW w:w="1220" w:type="dxa"/>
            <w:tcBorders>
              <w:top w:val="nil"/>
              <w:left w:val="nil"/>
              <w:bottom w:val="nil"/>
              <w:right w:val="nil"/>
            </w:tcBorders>
            <w:shd w:val="clear" w:color="auto" w:fill="auto"/>
            <w:noWrap/>
            <w:vAlign w:val="bottom"/>
            <w:hideMark/>
          </w:tcPr>
          <w:p w14:paraId="73FDC0DA"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5.23</w:t>
            </w:r>
          </w:p>
        </w:tc>
        <w:tc>
          <w:tcPr>
            <w:tcW w:w="1300" w:type="dxa"/>
            <w:tcBorders>
              <w:top w:val="nil"/>
              <w:left w:val="nil"/>
              <w:bottom w:val="nil"/>
              <w:right w:val="nil"/>
            </w:tcBorders>
            <w:shd w:val="clear" w:color="auto" w:fill="auto"/>
            <w:noWrap/>
            <w:vAlign w:val="bottom"/>
            <w:hideMark/>
          </w:tcPr>
          <w:p w14:paraId="68DC4FD2"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66EF296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1760E5DB" w14:textId="77777777" w:rsidTr="0012114F">
        <w:trPr>
          <w:trHeight w:val="290"/>
        </w:trPr>
        <w:tc>
          <w:tcPr>
            <w:tcW w:w="1200" w:type="dxa"/>
            <w:vMerge/>
            <w:tcBorders>
              <w:top w:val="nil"/>
              <w:left w:val="nil"/>
              <w:bottom w:val="nil"/>
              <w:right w:val="nil"/>
            </w:tcBorders>
            <w:vAlign w:val="center"/>
            <w:hideMark/>
          </w:tcPr>
          <w:p w14:paraId="140823DE"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1754BF6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w:t>
            </w:r>
          </w:p>
        </w:tc>
        <w:tc>
          <w:tcPr>
            <w:tcW w:w="1380" w:type="dxa"/>
            <w:tcBorders>
              <w:top w:val="nil"/>
              <w:left w:val="nil"/>
              <w:bottom w:val="nil"/>
              <w:right w:val="nil"/>
            </w:tcBorders>
            <w:shd w:val="clear" w:color="auto" w:fill="auto"/>
            <w:noWrap/>
            <w:vAlign w:val="bottom"/>
            <w:hideMark/>
          </w:tcPr>
          <w:p w14:paraId="293F01E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0.12</w:t>
            </w:r>
          </w:p>
        </w:tc>
        <w:tc>
          <w:tcPr>
            <w:tcW w:w="410" w:type="dxa"/>
            <w:tcBorders>
              <w:top w:val="nil"/>
              <w:left w:val="nil"/>
              <w:bottom w:val="nil"/>
              <w:right w:val="nil"/>
            </w:tcBorders>
          </w:tcPr>
          <w:p w14:paraId="71384FB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185685C8"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0.11</w:t>
            </w:r>
          </w:p>
        </w:tc>
        <w:tc>
          <w:tcPr>
            <w:tcW w:w="1220" w:type="dxa"/>
            <w:tcBorders>
              <w:top w:val="nil"/>
              <w:left w:val="nil"/>
              <w:bottom w:val="nil"/>
              <w:right w:val="nil"/>
            </w:tcBorders>
            <w:shd w:val="clear" w:color="auto" w:fill="auto"/>
            <w:noWrap/>
            <w:vAlign w:val="bottom"/>
            <w:hideMark/>
          </w:tcPr>
          <w:p w14:paraId="4A5717F5"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1.11</w:t>
            </w:r>
          </w:p>
        </w:tc>
        <w:tc>
          <w:tcPr>
            <w:tcW w:w="1300" w:type="dxa"/>
            <w:tcBorders>
              <w:top w:val="nil"/>
              <w:left w:val="nil"/>
              <w:bottom w:val="nil"/>
              <w:right w:val="nil"/>
            </w:tcBorders>
            <w:shd w:val="clear" w:color="auto" w:fill="auto"/>
            <w:noWrap/>
            <w:vAlign w:val="bottom"/>
            <w:hideMark/>
          </w:tcPr>
          <w:p w14:paraId="0A3EE4BA"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0.27</w:t>
            </w:r>
          </w:p>
        </w:tc>
        <w:tc>
          <w:tcPr>
            <w:tcW w:w="1200" w:type="dxa"/>
            <w:tcBorders>
              <w:top w:val="nil"/>
              <w:left w:val="nil"/>
              <w:bottom w:val="nil"/>
              <w:right w:val="nil"/>
            </w:tcBorders>
            <w:shd w:val="clear" w:color="auto" w:fill="auto"/>
            <w:noWrap/>
            <w:vAlign w:val="bottom"/>
            <w:hideMark/>
          </w:tcPr>
          <w:p w14:paraId="29D97B6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15B3D2CD" w14:textId="77777777" w:rsidTr="0012114F">
        <w:trPr>
          <w:trHeight w:val="290"/>
        </w:trPr>
        <w:tc>
          <w:tcPr>
            <w:tcW w:w="1200" w:type="dxa"/>
            <w:vMerge/>
            <w:tcBorders>
              <w:top w:val="nil"/>
              <w:left w:val="nil"/>
              <w:bottom w:val="nil"/>
              <w:right w:val="nil"/>
            </w:tcBorders>
            <w:vAlign w:val="center"/>
            <w:hideMark/>
          </w:tcPr>
          <w:p w14:paraId="7B5ED38E"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7FE6D5FC"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Year</w:t>
            </w:r>
          </w:p>
        </w:tc>
        <w:tc>
          <w:tcPr>
            <w:tcW w:w="1380" w:type="dxa"/>
            <w:tcBorders>
              <w:top w:val="nil"/>
              <w:left w:val="nil"/>
              <w:bottom w:val="nil"/>
              <w:right w:val="nil"/>
            </w:tcBorders>
            <w:shd w:val="clear" w:color="auto" w:fill="auto"/>
            <w:noWrap/>
            <w:vAlign w:val="bottom"/>
            <w:hideMark/>
          </w:tcPr>
          <w:p w14:paraId="55AC17D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-0.07</w:t>
            </w:r>
          </w:p>
        </w:tc>
        <w:tc>
          <w:tcPr>
            <w:tcW w:w="410" w:type="dxa"/>
            <w:tcBorders>
              <w:top w:val="nil"/>
              <w:left w:val="nil"/>
              <w:bottom w:val="nil"/>
              <w:right w:val="nil"/>
            </w:tcBorders>
          </w:tcPr>
          <w:p w14:paraId="461C41B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4512E24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0.12</w:t>
            </w:r>
          </w:p>
        </w:tc>
        <w:tc>
          <w:tcPr>
            <w:tcW w:w="1220" w:type="dxa"/>
            <w:tcBorders>
              <w:top w:val="nil"/>
              <w:left w:val="nil"/>
              <w:bottom w:val="nil"/>
              <w:right w:val="nil"/>
            </w:tcBorders>
            <w:shd w:val="clear" w:color="auto" w:fill="auto"/>
            <w:noWrap/>
            <w:vAlign w:val="bottom"/>
            <w:hideMark/>
          </w:tcPr>
          <w:p w14:paraId="00807A5F"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-0.58</w:t>
            </w:r>
          </w:p>
        </w:tc>
        <w:tc>
          <w:tcPr>
            <w:tcW w:w="1300" w:type="dxa"/>
            <w:tcBorders>
              <w:top w:val="nil"/>
              <w:left w:val="nil"/>
              <w:bottom w:val="nil"/>
              <w:right w:val="nil"/>
            </w:tcBorders>
            <w:shd w:val="clear" w:color="auto" w:fill="auto"/>
            <w:noWrap/>
            <w:vAlign w:val="bottom"/>
            <w:hideMark/>
          </w:tcPr>
          <w:p w14:paraId="5BE32C2F"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0.57</w:t>
            </w:r>
          </w:p>
        </w:tc>
        <w:tc>
          <w:tcPr>
            <w:tcW w:w="1200" w:type="dxa"/>
            <w:tcBorders>
              <w:top w:val="nil"/>
              <w:left w:val="nil"/>
              <w:bottom w:val="nil"/>
              <w:right w:val="nil"/>
            </w:tcBorders>
            <w:shd w:val="clear" w:color="auto" w:fill="auto"/>
            <w:noWrap/>
            <w:vAlign w:val="bottom"/>
            <w:hideMark/>
          </w:tcPr>
          <w:p w14:paraId="3522DE38"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6DCAC338" w14:textId="77777777" w:rsidTr="0012114F">
        <w:trPr>
          <w:trHeight w:val="290"/>
        </w:trPr>
        <w:tc>
          <w:tcPr>
            <w:tcW w:w="1200" w:type="dxa"/>
            <w:vMerge/>
            <w:tcBorders>
              <w:top w:val="nil"/>
              <w:left w:val="nil"/>
              <w:bottom w:val="nil"/>
              <w:right w:val="nil"/>
            </w:tcBorders>
            <w:vAlign w:val="center"/>
            <w:hideMark/>
          </w:tcPr>
          <w:p w14:paraId="2EAACEC0"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69CA722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 x Year</w:t>
            </w:r>
          </w:p>
        </w:tc>
        <w:tc>
          <w:tcPr>
            <w:tcW w:w="1380" w:type="dxa"/>
            <w:tcBorders>
              <w:top w:val="nil"/>
              <w:left w:val="nil"/>
              <w:bottom w:val="nil"/>
              <w:right w:val="nil"/>
            </w:tcBorders>
            <w:shd w:val="clear" w:color="auto" w:fill="auto"/>
            <w:noWrap/>
            <w:vAlign w:val="bottom"/>
            <w:hideMark/>
          </w:tcPr>
          <w:p w14:paraId="1689B97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0.20</w:t>
            </w:r>
          </w:p>
        </w:tc>
        <w:tc>
          <w:tcPr>
            <w:tcW w:w="410" w:type="dxa"/>
            <w:tcBorders>
              <w:top w:val="nil"/>
              <w:left w:val="nil"/>
              <w:bottom w:val="nil"/>
              <w:right w:val="nil"/>
            </w:tcBorders>
          </w:tcPr>
          <w:p w14:paraId="3C9D5476"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7ABE1638"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0.15</w:t>
            </w:r>
          </w:p>
        </w:tc>
        <w:tc>
          <w:tcPr>
            <w:tcW w:w="1220" w:type="dxa"/>
            <w:tcBorders>
              <w:top w:val="nil"/>
              <w:left w:val="nil"/>
              <w:bottom w:val="nil"/>
              <w:right w:val="nil"/>
            </w:tcBorders>
            <w:shd w:val="clear" w:color="auto" w:fill="auto"/>
            <w:noWrap/>
            <w:vAlign w:val="bottom"/>
            <w:hideMark/>
          </w:tcPr>
          <w:p w14:paraId="69675D00"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1.35</w:t>
            </w:r>
          </w:p>
        </w:tc>
        <w:tc>
          <w:tcPr>
            <w:tcW w:w="1300" w:type="dxa"/>
            <w:tcBorders>
              <w:top w:val="nil"/>
              <w:left w:val="nil"/>
              <w:bottom w:val="nil"/>
              <w:right w:val="nil"/>
            </w:tcBorders>
            <w:shd w:val="clear" w:color="auto" w:fill="auto"/>
            <w:noWrap/>
            <w:vAlign w:val="bottom"/>
            <w:hideMark/>
          </w:tcPr>
          <w:p w14:paraId="3D67B02D"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0.18</w:t>
            </w:r>
          </w:p>
        </w:tc>
        <w:tc>
          <w:tcPr>
            <w:tcW w:w="1200" w:type="dxa"/>
            <w:tcBorders>
              <w:top w:val="nil"/>
              <w:left w:val="nil"/>
              <w:bottom w:val="nil"/>
              <w:right w:val="nil"/>
            </w:tcBorders>
            <w:shd w:val="clear" w:color="auto" w:fill="auto"/>
            <w:noWrap/>
            <w:vAlign w:val="bottom"/>
            <w:hideMark/>
          </w:tcPr>
          <w:p w14:paraId="4DDE8CC2"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16075695" w14:textId="77777777" w:rsidTr="0012114F">
        <w:trPr>
          <w:trHeight w:val="290"/>
        </w:trPr>
        <w:tc>
          <w:tcPr>
            <w:tcW w:w="1200" w:type="dxa"/>
            <w:tcBorders>
              <w:top w:val="nil"/>
              <w:left w:val="nil"/>
              <w:right w:val="nil"/>
            </w:tcBorders>
            <w:shd w:val="clear" w:color="auto" w:fill="auto"/>
            <w:noWrap/>
            <w:vAlign w:val="bottom"/>
            <w:hideMark/>
          </w:tcPr>
          <w:p w14:paraId="16B025E5"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140" w:type="dxa"/>
            <w:tcBorders>
              <w:top w:val="nil"/>
              <w:left w:val="nil"/>
              <w:right w:val="nil"/>
            </w:tcBorders>
            <w:shd w:val="clear" w:color="auto" w:fill="auto"/>
            <w:noWrap/>
            <w:vAlign w:val="bottom"/>
            <w:hideMark/>
          </w:tcPr>
          <w:p w14:paraId="7EAA810E"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380" w:type="dxa"/>
            <w:tcBorders>
              <w:top w:val="nil"/>
              <w:left w:val="nil"/>
              <w:right w:val="nil"/>
            </w:tcBorders>
            <w:shd w:val="clear" w:color="auto" w:fill="auto"/>
            <w:noWrap/>
            <w:vAlign w:val="bottom"/>
            <w:hideMark/>
          </w:tcPr>
          <w:p w14:paraId="6E25DF22"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410" w:type="dxa"/>
            <w:tcBorders>
              <w:top w:val="nil"/>
              <w:left w:val="nil"/>
              <w:right w:val="nil"/>
            </w:tcBorders>
          </w:tcPr>
          <w:p w14:paraId="3DEE0EAB"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0" w:type="dxa"/>
            <w:tcBorders>
              <w:top w:val="nil"/>
              <w:left w:val="nil"/>
              <w:right w:val="nil"/>
            </w:tcBorders>
            <w:shd w:val="clear" w:color="auto" w:fill="auto"/>
            <w:noWrap/>
            <w:vAlign w:val="bottom"/>
            <w:hideMark/>
          </w:tcPr>
          <w:p w14:paraId="70B57E93"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20" w:type="dxa"/>
            <w:tcBorders>
              <w:top w:val="nil"/>
              <w:left w:val="nil"/>
              <w:right w:val="nil"/>
            </w:tcBorders>
            <w:shd w:val="clear" w:color="auto" w:fill="auto"/>
            <w:noWrap/>
            <w:vAlign w:val="bottom"/>
            <w:hideMark/>
          </w:tcPr>
          <w:p w14:paraId="7DC5C00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300" w:type="dxa"/>
            <w:tcBorders>
              <w:top w:val="nil"/>
              <w:left w:val="nil"/>
              <w:right w:val="nil"/>
            </w:tcBorders>
            <w:shd w:val="clear" w:color="auto" w:fill="auto"/>
            <w:noWrap/>
            <w:vAlign w:val="bottom"/>
            <w:hideMark/>
          </w:tcPr>
          <w:p w14:paraId="26653C8A"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1200" w:type="dxa"/>
            <w:tcBorders>
              <w:top w:val="nil"/>
              <w:left w:val="nil"/>
              <w:right w:val="nil"/>
            </w:tcBorders>
            <w:shd w:val="clear" w:color="auto" w:fill="auto"/>
            <w:noWrap/>
            <w:vAlign w:val="bottom"/>
            <w:hideMark/>
          </w:tcPr>
          <w:p w14:paraId="14D04C2F" w14:textId="77777777" w:rsidR="003366C6" w:rsidRPr="00E65838"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E65838" w14:paraId="446E0993" w14:textId="77777777" w:rsidTr="0012114F">
        <w:trPr>
          <w:trHeight w:val="290"/>
        </w:trPr>
        <w:tc>
          <w:tcPr>
            <w:tcW w:w="1200" w:type="dxa"/>
            <w:vMerge w:val="restart"/>
            <w:tcBorders>
              <w:top w:val="nil"/>
              <w:left w:val="nil"/>
              <w:bottom w:val="nil"/>
              <w:right w:val="nil"/>
            </w:tcBorders>
            <w:shd w:val="clear" w:color="auto" w:fill="auto"/>
            <w:noWrap/>
            <w:textDirection w:val="btLr"/>
            <w:vAlign w:val="center"/>
            <w:hideMark/>
          </w:tcPr>
          <w:p w14:paraId="32914BC0" w14:textId="77777777" w:rsidR="003366C6" w:rsidRPr="00E65838" w:rsidRDefault="003366C6" w:rsidP="0012114F">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80-100</w:t>
            </w:r>
          </w:p>
        </w:tc>
        <w:tc>
          <w:tcPr>
            <w:tcW w:w="1140" w:type="dxa"/>
            <w:tcBorders>
              <w:top w:val="nil"/>
              <w:left w:val="nil"/>
              <w:bottom w:val="nil"/>
              <w:right w:val="nil"/>
            </w:tcBorders>
            <w:shd w:val="clear" w:color="auto" w:fill="auto"/>
            <w:noWrap/>
            <w:vAlign w:val="bottom"/>
            <w:hideMark/>
          </w:tcPr>
          <w:p w14:paraId="0B13D26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AP50</w:t>
            </w:r>
          </w:p>
        </w:tc>
        <w:tc>
          <w:tcPr>
            <w:tcW w:w="1380" w:type="dxa"/>
            <w:tcBorders>
              <w:top w:val="nil"/>
              <w:left w:val="nil"/>
              <w:bottom w:val="nil"/>
              <w:right w:val="nil"/>
            </w:tcBorders>
            <w:shd w:val="clear" w:color="auto" w:fill="auto"/>
            <w:noWrap/>
            <w:vAlign w:val="bottom"/>
            <w:hideMark/>
          </w:tcPr>
          <w:p w14:paraId="127A8D9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0.15</w:t>
            </w:r>
          </w:p>
        </w:tc>
        <w:tc>
          <w:tcPr>
            <w:tcW w:w="410" w:type="dxa"/>
            <w:tcBorders>
              <w:top w:val="nil"/>
              <w:left w:val="nil"/>
              <w:bottom w:val="nil"/>
              <w:right w:val="nil"/>
            </w:tcBorders>
          </w:tcPr>
          <w:p w14:paraId="0297604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04547B81"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0.07</w:t>
            </w:r>
          </w:p>
        </w:tc>
        <w:tc>
          <w:tcPr>
            <w:tcW w:w="1220" w:type="dxa"/>
            <w:tcBorders>
              <w:top w:val="nil"/>
              <w:left w:val="nil"/>
              <w:bottom w:val="nil"/>
              <w:right w:val="nil"/>
            </w:tcBorders>
            <w:shd w:val="clear" w:color="auto" w:fill="auto"/>
            <w:noWrap/>
            <w:vAlign w:val="bottom"/>
            <w:hideMark/>
          </w:tcPr>
          <w:p w14:paraId="3812A7D5"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2.15</w:t>
            </w:r>
          </w:p>
        </w:tc>
        <w:tc>
          <w:tcPr>
            <w:tcW w:w="1300" w:type="dxa"/>
            <w:tcBorders>
              <w:top w:val="nil"/>
              <w:left w:val="nil"/>
              <w:bottom w:val="nil"/>
              <w:right w:val="nil"/>
            </w:tcBorders>
            <w:shd w:val="clear" w:color="auto" w:fill="auto"/>
            <w:noWrap/>
            <w:vAlign w:val="bottom"/>
            <w:hideMark/>
          </w:tcPr>
          <w:p w14:paraId="3EBD680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0.04</w:t>
            </w:r>
          </w:p>
        </w:tc>
        <w:tc>
          <w:tcPr>
            <w:tcW w:w="1200" w:type="dxa"/>
            <w:tcBorders>
              <w:top w:val="nil"/>
              <w:left w:val="nil"/>
              <w:bottom w:val="nil"/>
              <w:right w:val="nil"/>
            </w:tcBorders>
            <w:shd w:val="clear" w:color="auto" w:fill="auto"/>
            <w:noWrap/>
            <w:vAlign w:val="bottom"/>
            <w:hideMark/>
          </w:tcPr>
          <w:p w14:paraId="034D381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15E41716" w14:textId="77777777" w:rsidTr="0012114F">
        <w:trPr>
          <w:trHeight w:val="290"/>
        </w:trPr>
        <w:tc>
          <w:tcPr>
            <w:tcW w:w="1200" w:type="dxa"/>
            <w:vMerge/>
            <w:tcBorders>
              <w:top w:val="nil"/>
              <w:left w:val="nil"/>
              <w:bottom w:val="nil"/>
              <w:right w:val="nil"/>
            </w:tcBorders>
            <w:vAlign w:val="center"/>
            <w:hideMark/>
          </w:tcPr>
          <w:p w14:paraId="4C7214DC"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4F971F3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AP100</w:t>
            </w:r>
          </w:p>
        </w:tc>
        <w:tc>
          <w:tcPr>
            <w:tcW w:w="1380" w:type="dxa"/>
            <w:tcBorders>
              <w:top w:val="nil"/>
              <w:left w:val="nil"/>
              <w:bottom w:val="nil"/>
              <w:right w:val="nil"/>
            </w:tcBorders>
            <w:shd w:val="clear" w:color="auto" w:fill="auto"/>
            <w:noWrap/>
            <w:vAlign w:val="bottom"/>
            <w:hideMark/>
          </w:tcPr>
          <w:p w14:paraId="7394DB37"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0.16</w:t>
            </w:r>
          </w:p>
        </w:tc>
        <w:tc>
          <w:tcPr>
            <w:tcW w:w="410" w:type="dxa"/>
            <w:tcBorders>
              <w:top w:val="nil"/>
              <w:left w:val="nil"/>
              <w:bottom w:val="nil"/>
              <w:right w:val="nil"/>
            </w:tcBorders>
          </w:tcPr>
          <w:p w14:paraId="30AAB834"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0697A09"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0.05</w:t>
            </w:r>
          </w:p>
        </w:tc>
        <w:tc>
          <w:tcPr>
            <w:tcW w:w="1220" w:type="dxa"/>
            <w:tcBorders>
              <w:top w:val="nil"/>
              <w:left w:val="nil"/>
              <w:bottom w:val="nil"/>
              <w:right w:val="nil"/>
            </w:tcBorders>
            <w:shd w:val="clear" w:color="auto" w:fill="auto"/>
            <w:noWrap/>
            <w:vAlign w:val="bottom"/>
            <w:hideMark/>
          </w:tcPr>
          <w:p w14:paraId="097B684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3.07</w:t>
            </w:r>
          </w:p>
        </w:tc>
        <w:tc>
          <w:tcPr>
            <w:tcW w:w="1300" w:type="dxa"/>
            <w:tcBorders>
              <w:top w:val="nil"/>
              <w:left w:val="nil"/>
              <w:bottom w:val="nil"/>
              <w:right w:val="nil"/>
            </w:tcBorders>
            <w:shd w:val="clear" w:color="auto" w:fill="auto"/>
            <w:noWrap/>
            <w:vAlign w:val="bottom"/>
            <w:hideMark/>
          </w:tcPr>
          <w:p w14:paraId="5E5BA6A2"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7D147BF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020C2453" w14:textId="77777777" w:rsidTr="0012114F">
        <w:trPr>
          <w:trHeight w:val="290"/>
        </w:trPr>
        <w:tc>
          <w:tcPr>
            <w:tcW w:w="1200" w:type="dxa"/>
            <w:vMerge/>
            <w:tcBorders>
              <w:top w:val="nil"/>
              <w:left w:val="nil"/>
              <w:bottom w:val="nil"/>
              <w:right w:val="nil"/>
            </w:tcBorders>
            <w:vAlign w:val="center"/>
            <w:hideMark/>
          </w:tcPr>
          <w:p w14:paraId="6A565991"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0DB700D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AP200</w:t>
            </w:r>
          </w:p>
        </w:tc>
        <w:tc>
          <w:tcPr>
            <w:tcW w:w="1380" w:type="dxa"/>
            <w:tcBorders>
              <w:top w:val="nil"/>
              <w:left w:val="nil"/>
              <w:bottom w:val="nil"/>
              <w:right w:val="nil"/>
            </w:tcBorders>
            <w:shd w:val="clear" w:color="auto" w:fill="auto"/>
            <w:noWrap/>
            <w:vAlign w:val="bottom"/>
            <w:hideMark/>
          </w:tcPr>
          <w:p w14:paraId="40A73668"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0.22</w:t>
            </w:r>
          </w:p>
        </w:tc>
        <w:tc>
          <w:tcPr>
            <w:tcW w:w="410" w:type="dxa"/>
            <w:tcBorders>
              <w:top w:val="nil"/>
              <w:left w:val="nil"/>
              <w:bottom w:val="nil"/>
              <w:right w:val="nil"/>
            </w:tcBorders>
          </w:tcPr>
          <w:p w14:paraId="69DEFD82"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AB05A3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0.07</w:t>
            </w:r>
          </w:p>
        </w:tc>
        <w:tc>
          <w:tcPr>
            <w:tcW w:w="1220" w:type="dxa"/>
            <w:tcBorders>
              <w:top w:val="nil"/>
              <w:left w:val="nil"/>
              <w:bottom w:val="nil"/>
              <w:right w:val="nil"/>
            </w:tcBorders>
            <w:shd w:val="clear" w:color="auto" w:fill="auto"/>
            <w:noWrap/>
            <w:vAlign w:val="bottom"/>
            <w:hideMark/>
          </w:tcPr>
          <w:p w14:paraId="4A82B339"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3.14</w:t>
            </w:r>
          </w:p>
        </w:tc>
        <w:tc>
          <w:tcPr>
            <w:tcW w:w="1300" w:type="dxa"/>
            <w:tcBorders>
              <w:top w:val="nil"/>
              <w:left w:val="nil"/>
              <w:bottom w:val="nil"/>
              <w:right w:val="nil"/>
            </w:tcBorders>
            <w:shd w:val="clear" w:color="auto" w:fill="auto"/>
            <w:noWrap/>
            <w:vAlign w:val="bottom"/>
            <w:hideMark/>
          </w:tcPr>
          <w:p w14:paraId="13225C1D"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nil"/>
              <w:right w:val="nil"/>
            </w:tcBorders>
            <w:shd w:val="clear" w:color="auto" w:fill="auto"/>
            <w:noWrap/>
            <w:vAlign w:val="bottom"/>
            <w:hideMark/>
          </w:tcPr>
          <w:p w14:paraId="2834862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366C6" w:rsidRPr="00E65838" w14:paraId="19A682A7" w14:textId="77777777" w:rsidTr="0012114F">
        <w:trPr>
          <w:trHeight w:val="290"/>
        </w:trPr>
        <w:tc>
          <w:tcPr>
            <w:tcW w:w="1200" w:type="dxa"/>
            <w:vMerge/>
            <w:tcBorders>
              <w:top w:val="nil"/>
              <w:left w:val="nil"/>
              <w:bottom w:val="nil"/>
              <w:right w:val="nil"/>
            </w:tcBorders>
            <w:vAlign w:val="center"/>
            <w:hideMark/>
          </w:tcPr>
          <w:p w14:paraId="26DA2B91"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1AC621FD"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w:t>
            </w:r>
          </w:p>
        </w:tc>
        <w:tc>
          <w:tcPr>
            <w:tcW w:w="1380" w:type="dxa"/>
            <w:tcBorders>
              <w:top w:val="nil"/>
              <w:left w:val="nil"/>
              <w:bottom w:val="nil"/>
              <w:right w:val="nil"/>
            </w:tcBorders>
            <w:shd w:val="clear" w:color="auto" w:fill="auto"/>
            <w:noWrap/>
            <w:vAlign w:val="bottom"/>
            <w:hideMark/>
          </w:tcPr>
          <w:p w14:paraId="3E1295E4"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0.08</w:t>
            </w:r>
          </w:p>
        </w:tc>
        <w:tc>
          <w:tcPr>
            <w:tcW w:w="410" w:type="dxa"/>
            <w:tcBorders>
              <w:top w:val="nil"/>
              <w:left w:val="nil"/>
              <w:bottom w:val="nil"/>
              <w:right w:val="nil"/>
            </w:tcBorders>
          </w:tcPr>
          <w:p w14:paraId="6A0D2165"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14C70A2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0.07</w:t>
            </w:r>
          </w:p>
        </w:tc>
        <w:tc>
          <w:tcPr>
            <w:tcW w:w="1220" w:type="dxa"/>
            <w:tcBorders>
              <w:top w:val="nil"/>
              <w:left w:val="nil"/>
              <w:bottom w:val="nil"/>
              <w:right w:val="nil"/>
            </w:tcBorders>
            <w:shd w:val="clear" w:color="auto" w:fill="auto"/>
            <w:noWrap/>
            <w:vAlign w:val="bottom"/>
            <w:hideMark/>
          </w:tcPr>
          <w:p w14:paraId="32DDCB5E"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1.10</w:t>
            </w:r>
          </w:p>
        </w:tc>
        <w:tc>
          <w:tcPr>
            <w:tcW w:w="1300" w:type="dxa"/>
            <w:tcBorders>
              <w:top w:val="nil"/>
              <w:left w:val="nil"/>
              <w:bottom w:val="nil"/>
              <w:right w:val="nil"/>
            </w:tcBorders>
            <w:shd w:val="clear" w:color="auto" w:fill="auto"/>
            <w:noWrap/>
            <w:vAlign w:val="bottom"/>
            <w:hideMark/>
          </w:tcPr>
          <w:p w14:paraId="01CFB463"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0.28</w:t>
            </w:r>
          </w:p>
        </w:tc>
        <w:tc>
          <w:tcPr>
            <w:tcW w:w="1200" w:type="dxa"/>
            <w:tcBorders>
              <w:top w:val="nil"/>
              <w:left w:val="nil"/>
              <w:bottom w:val="nil"/>
              <w:right w:val="nil"/>
            </w:tcBorders>
            <w:shd w:val="clear" w:color="auto" w:fill="auto"/>
            <w:noWrap/>
            <w:vAlign w:val="bottom"/>
            <w:hideMark/>
          </w:tcPr>
          <w:p w14:paraId="1847E846"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01316792" w14:textId="77777777" w:rsidTr="0012114F">
        <w:trPr>
          <w:trHeight w:val="290"/>
        </w:trPr>
        <w:tc>
          <w:tcPr>
            <w:tcW w:w="1200" w:type="dxa"/>
            <w:vMerge/>
            <w:tcBorders>
              <w:top w:val="nil"/>
              <w:left w:val="nil"/>
              <w:bottom w:val="nil"/>
              <w:right w:val="nil"/>
            </w:tcBorders>
            <w:vAlign w:val="center"/>
            <w:hideMark/>
          </w:tcPr>
          <w:p w14:paraId="23EEF425"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nil"/>
              <w:right w:val="nil"/>
            </w:tcBorders>
            <w:shd w:val="clear" w:color="auto" w:fill="auto"/>
            <w:noWrap/>
            <w:vAlign w:val="bottom"/>
            <w:hideMark/>
          </w:tcPr>
          <w:p w14:paraId="2119011E"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Year</w:t>
            </w:r>
          </w:p>
        </w:tc>
        <w:tc>
          <w:tcPr>
            <w:tcW w:w="1380" w:type="dxa"/>
            <w:tcBorders>
              <w:top w:val="nil"/>
              <w:left w:val="nil"/>
              <w:bottom w:val="nil"/>
              <w:right w:val="nil"/>
            </w:tcBorders>
            <w:shd w:val="clear" w:color="auto" w:fill="auto"/>
            <w:noWrap/>
            <w:vAlign w:val="bottom"/>
            <w:hideMark/>
          </w:tcPr>
          <w:p w14:paraId="574C8EE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-0.08</w:t>
            </w:r>
          </w:p>
        </w:tc>
        <w:tc>
          <w:tcPr>
            <w:tcW w:w="410" w:type="dxa"/>
            <w:tcBorders>
              <w:top w:val="nil"/>
              <w:left w:val="nil"/>
              <w:bottom w:val="nil"/>
              <w:right w:val="nil"/>
            </w:tcBorders>
          </w:tcPr>
          <w:p w14:paraId="2F13E853"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nil"/>
              <w:right w:val="nil"/>
            </w:tcBorders>
            <w:shd w:val="clear" w:color="auto" w:fill="auto"/>
            <w:noWrap/>
            <w:vAlign w:val="bottom"/>
            <w:hideMark/>
          </w:tcPr>
          <w:p w14:paraId="29C483E8"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0.07</w:t>
            </w:r>
          </w:p>
        </w:tc>
        <w:tc>
          <w:tcPr>
            <w:tcW w:w="1220" w:type="dxa"/>
            <w:tcBorders>
              <w:top w:val="nil"/>
              <w:left w:val="nil"/>
              <w:bottom w:val="nil"/>
              <w:right w:val="nil"/>
            </w:tcBorders>
            <w:shd w:val="clear" w:color="auto" w:fill="auto"/>
            <w:noWrap/>
            <w:vAlign w:val="bottom"/>
            <w:hideMark/>
          </w:tcPr>
          <w:p w14:paraId="73052741"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-1.03</w:t>
            </w:r>
          </w:p>
        </w:tc>
        <w:tc>
          <w:tcPr>
            <w:tcW w:w="1300" w:type="dxa"/>
            <w:tcBorders>
              <w:top w:val="nil"/>
              <w:left w:val="nil"/>
              <w:bottom w:val="nil"/>
              <w:right w:val="nil"/>
            </w:tcBorders>
            <w:shd w:val="clear" w:color="auto" w:fill="auto"/>
            <w:noWrap/>
            <w:vAlign w:val="bottom"/>
            <w:hideMark/>
          </w:tcPr>
          <w:p w14:paraId="27BFEFDC"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0.31</w:t>
            </w:r>
          </w:p>
        </w:tc>
        <w:tc>
          <w:tcPr>
            <w:tcW w:w="1200" w:type="dxa"/>
            <w:tcBorders>
              <w:top w:val="nil"/>
              <w:left w:val="nil"/>
              <w:bottom w:val="nil"/>
              <w:right w:val="nil"/>
            </w:tcBorders>
            <w:shd w:val="clear" w:color="auto" w:fill="auto"/>
            <w:noWrap/>
            <w:vAlign w:val="bottom"/>
            <w:hideMark/>
          </w:tcPr>
          <w:p w14:paraId="09619F85"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p>
        </w:tc>
      </w:tr>
      <w:tr w:rsidR="003366C6" w:rsidRPr="00E65838" w14:paraId="75397904" w14:textId="77777777" w:rsidTr="0012114F">
        <w:trPr>
          <w:trHeight w:val="290"/>
        </w:trPr>
        <w:tc>
          <w:tcPr>
            <w:tcW w:w="1200" w:type="dxa"/>
            <w:vMerge/>
            <w:tcBorders>
              <w:top w:val="nil"/>
              <w:left w:val="nil"/>
              <w:bottom w:val="single" w:sz="4" w:space="0" w:color="auto"/>
              <w:right w:val="nil"/>
            </w:tcBorders>
            <w:vAlign w:val="center"/>
            <w:hideMark/>
          </w:tcPr>
          <w:p w14:paraId="5F5EECA2" w14:textId="77777777" w:rsidR="003366C6" w:rsidRPr="00E65838" w:rsidRDefault="003366C6" w:rsidP="0012114F">
            <w:pPr>
              <w:spacing w:after="0" w:line="240" w:lineRule="auto"/>
              <w:jc w:val="left"/>
              <w:rPr>
                <w:rFonts w:ascii="Calibri" w:eastAsia="Times New Roman" w:hAnsi="Calibri" w:cs="Calibri"/>
                <w:b/>
                <w:bCs/>
                <w:color w:val="000000"/>
                <w:lang w:val="de-DE" w:eastAsia="de-DE"/>
              </w:rPr>
            </w:pPr>
          </w:p>
        </w:tc>
        <w:tc>
          <w:tcPr>
            <w:tcW w:w="1140" w:type="dxa"/>
            <w:tcBorders>
              <w:top w:val="nil"/>
              <w:left w:val="nil"/>
              <w:bottom w:val="single" w:sz="4" w:space="0" w:color="auto"/>
              <w:right w:val="nil"/>
            </w:tcBorders>
            <w:shd w:val="clear" w:color="auto" w:fill="auto"/>
            <w:noWrap/>
            <w:vAlign w:val="bottom"/>
            <w:hideMark/>
          </w:tcPr>
          <w:p w14:paraId="57A8DD37"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Site x Year</w:t>
            </w:r>
          </w:p>
        </w:tc>
        <w:tc>
          <w:tcPr>
            <w:tcW w:w="1380" w:type="dxa"/>
            <w:tcBorders>
              <w:top w:val="nil"/>
              <w:left w:val="nil"/>
              <w:bottom w:val="single" w:sz="4" w:space="0" w:color="auto"/>
              <w:right w:val="nil"/>
            </w:tcBorders>
            <w:shd w:val="clear" w:color="auto" w:fill="auto"/>
            <w:noWrap/>
            <w:vAlign w:val="bottom"/>
            <w:hideMark/>
          </w:tcPr>
          <w:p w14:paraId="043B6E89"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0.35</w:t>
            </w:r>
          </w:p>
        </w:tc>
        <w:tc>
          <w:tcPr>
            <w:tcW w:w="410" w:type="dxa"/>
            <w:tcBorders>
              <w:top w:val="nil"/>
              <w:left w:val="nil"/>
              <w:bottom w:val="single" w:sz="4" w:space="0" w:color="auto"/>
              <w:right w:val="nil"/>
            </w:tcBorders>
          </w:tcPr>
          <w:p w14:paraId="770C324B"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1220" w:type="dxa"/>
            <w:tcBorders>
              <w:top w:val="nil"/>
              <w:left w:val="nil"/>
              <w:bottom w:val="single" w:sz="4" w:space="0" w:color="auto"/>
              <w:right w:val="nil"/>
            </w:tcBorders>
            <w:shd w:val="clear" w:color="auto" w:fill="auto"/>
            <w:noWrap/>
            <w:vAlign w:val="bottom"/>
            <w:hideMark/>
          </w:tcPr>
          <w:p w14:paraId="29F24DC0"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0.09</w:t>
            </w:r>
          </w:p>
        </w:tc>
        <w:tc>
          <w:tcPr>
            <w:tcW w:w="1220" w:type="dxa"/>
            <w:tcBorders>
              <w:top w:val="nil"/>
              <w:left w:val="nil"/>
              <w:bottom w:val="single" w:sz="4" w:space="0" w:color="auto"/>
              <w:right w:val="nil"/>
            </w:tcBorders>
            <w:shd w:val="clear" w:color="auto" w:fill="auto"/>
            <w:noWrap/>
            <w:vAlign w:val="bottom"/>
            <w:hideMark/>
          </w:tcPr>
          <w:p w14:paraId="4F9D84CF"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3.81</w:t>
            </w:r>
          </w:p>
        </w:tc>
        <w:tc>
          <w:tcPr>
            <w:tcW w:w="1300" w:type="dxa"/>
            <w:tcBorders>
              <w:top w:val="nil"/>
              <w:left w:val="nil"/>
              <w:bottom w:val="single" w:sz="4" w:space="0" w:color="auto"/>
              <w:right w:val="nil"/>
            </w:tcBorders>
            <w:shd w:val="clear" w:color="auto" w:fill="auto"/>
            <w:noWrap/>
            <w:vAlign w:val="bottom"/>
            <w:hideMark/>
          </w:tcPr>
          <w:p w14:paraId="68FCCCAB" w14:textId="77777777" w:rsidR="003366C6" w:rsidRPr="00E65838" w:rsidRDefault="003366C6" w:rsidP="0012114F">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0.00</w:t>
            </w:r>
          </w:p>
        </w:tc>
        <w:tc>
          <w:tcPr>
            <w:tcW w:w="1200" w:type="dxa"/>
            <w:tcBorders>
              <w:top w:val="nil"/>
              <w:left w:val="nil"/>
              <w:bottom w:val="single" w:sz="4" w:space="0" w:color="auto"/>
              <w:right w:val="nil"/>
            </w:tcBorders>
            <w:shd w:val="clear" w:color="auto" w:fill="auto"/>
            <w:noWrap/>
            <w:vAlign w:val="bottom"/>
            <w:hideMark/>
          </w:tcPr>
          <w:p w14:paraId="4544A34C" w14:textId="77777777" w:rsidR="003366C6" w:rsidRPr="00E65838" w:rsidRDefault="003366C6" w:rsidP="0012114F">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bl>
    <w:p w14:paraId="38E48990" w14:textId="77777777" w:rsidR="003366C6" w:rsidRPr="00E65838" w:rsidRDefault="003366C6" w:rsidP="003366C6">
      <w:pPr>
        <w:spacing w:line="259" w:lineRule="auto"/>
        <w:jc w:val="left"/>
      </w:pPr>
      <w:r w:rsidRPr="00E65838">
        <w:fldChar w:fldCharType="end"/>
      </w:r>
    </w:p>
    <w:p w14:paraId="27B57281" w14:textId="112FC75D" w:rsidR="003366C6" w:rsidRPr="00E65838" w:rsidRDefault="003366C6" w:rsidP="003366C6">
      <w:pPr>
        <w:spacing w:line="259" w:lineRule="auto"/>
        <w:jc w:val="left"/>
      </w:pPr>
    </w:p>
    <w:p w14:paraId="76F6916E" w14:textId="77777777" w:rsidR="003366C6" w:rsidRPr="00E65838" w:rsidRDefault="003366C6" w:rsidP="003366C6">
      <w:pPr>
        <w:spacing w:line="259" w:lineRule="auto"/>
        <w:jc w:val="left"/>
      </w:pPr>
      <w:r w:rsidRPr="00E65838">
        <w:br w:type="page"/>
      </w:r>
    </w:p>
    <w:p w14:paraId="6C362F9B" w14:textId="515AF25B" w:rsidR="003366C6" w:rsidRDefault="003366C6" w:rsidP="003366C6">
      <w:pPr>
        <w:pStyle w:val="Beschriftung"/>
        <w:keepNext/>
      </w:pPr>
      <w:bookmarkStart w:id="4" w:name="_Ref224561217"/>
      <w:r>
        <w:t>Table S</w:t>
      </w:r>
      <w:r w:rsidR="00E510E6">
        <w:t>.</w:t>
      </w:r>
      <w:r>
        <w:t xml:space="preserve"> </w:t>
      </w:r>
      <w:bookmarkEnd w:id="4"/>
      <w:r w:rsidR="003E58B1">
        <w:t>8</w:t>
      </w:r>
      <w:r>
        <w:t xml:space="preserve"> </w:t>
      </w:r>
      <w:r w:rsidRPr="00E65838">
        <w:t>Mean values</w:t>
      </w:r>
      <w:r>
        <w:rPr>
          <w:iCs w:val="0"/>
        </w:rPr>
        <w:t xml:space="preserve"> </w:t>
      </w:r>
      <w:r>
        <w:rPr>
          <w:rFonts w:cs="Arial"/>
          <w:iCs w:val="0"/>
        </w:rPr>
        <w:t>±</w:t>
      </w:r>
      <w:r w:rsidRPr="00E65838">
        <w:t xml:space="preserve"> standard error,</w:t>
      </w:r>
      <w:r>
        <w:t xml:space="preserve"> absolute and</w:t>
      </w:r>
      <w:r w:rsidRPr="00E65838">
        <w:t xml:space="preserve"> relative difference compared to the control and p-value of the root length density</w:t>
      </w:r>
      <w:r>
        <w:rPr>
          <w:iCs w:val="0"/>
        </w:rPr>
        <w:t xml:space="preserve"> (cm cm</w:t>
      </w:r>
      <w:r>
        <w:rPr>
          <w:iCs w:val="0"/>
          <w:vertAlign w:val="superscript"/>
        </w:rPr>
        <w:t>-3</w:t>
      </w:r>
      <w:r>
        <w:rPr>
          <w:iCs w:val="0"/>
        </w:rPr>
        <w:t>)</w:t>
      </w:r>
      <w:r w:rsidRPr="00E65838">
        <w:t xml:space="preserve">, </w:t>
      </w:r>
      <w:r>
        <w:t>at a distance from 1-5 cm away from the artificial pore center, separated</w:t>
      </w:r>
      <w:r w:rsidRPr="00E65838">
        <w:t xml:space="preserve"> into the following depth segments (0-30, 30-50, 50-80 and 80-100 cm depth.</w:t>
      </w:r>
    </w:p>
    <w:tbl>
      <w:tblPr>
        <w:tblW w:w="9038" w:type="dxa"/>
        <w:tblCellMar>
          <w:left w:w="70" w:type="dxa"/>
          <w:right w:w="70" w:type="dxa"/>
        </w:tblCellMar>
        <w:tblLook w:val="04A0" w:firstRow="1" w:lastRow="0" w:firstColumn="1" w:lastColumn="0" w:noHBand="0" w:noVBand="1"/>
      </w:tblPr>
      <w:tblGrid>
        <w:gridCol w:w="513"/>
        <w:gridCol w:w="552"/>
        <w:gridCol w:w="702"/>
        <w:gridCol w:w="927"/>
        <w:gridCol w:w="732"/>
        <w:gridCol w:w="250"/>
        <w:gridCol w:w="550"/>
        <w:gridCol w:w="762"/>
        <w:gridCol w:w="250"/>
        <w:gridCol w:w="573"/>
        <w:gridCol w:w="638"/>
        <w:gridCol w:w="829"/>
        <w:gridCol w:w="880"/>
        <w:gridCol w:w="880"/>
      </w:tblGrid>
      <w:tr w:rsidR="003366C6" w:rsidRPr="002B2D9A" w14:paraId="516550C9" w14:textId="77777777" w:rsidTr="0012114F">
        <w:trPr>
          <w:trHeight w:val="290"/>
        </w:trPr>
        <w:tc>
          <w:tcPr>
            <w:tcW w:w="513" w:type="dxa"/>
            <w:tcBorders>
              <w:top w:val="single" w:sz="4" w:space="0" w:color="auto"/>
              <w:left w:val="nil"/>
              <w:bottom w:val="nil"/>
              <w:right w:val="nil"/>
            </w:tcBorders>
            <w:shd w:val="clear" w:color="auto" w:fill="auto"/>
            <w:noWrap/>
            <w:vAlign w:val="bottom"/>
            <w:hideMark/>
          </w:tcPr>
          <w:p w14:paraId="75CD36E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Site</w:t>
            </w:r>
          </w:p>
        </w:tc>
        <w:tc>
          <w:tcPr>
            <w:tcW w:w="552" w:type="dxa"/>
            <w:tcBorders>
              <w:top w:val="single" w:sz="4" w:space="0" w:color="auto"/>
              <w:left w:val="nil"/>
              <w:bottom w:val="nil"/>
              <w:right w:val="nil"/>
            </w:tcBorders>
            <w:shd w:val="clear" w:color="auto" w:fill="auto"/>
            <w:noWrap/>
            <w:vAlign w:val="bottom"/>
            <w:hideMark/>
          </w:tcPr>
          <w:p w14:paraId="5CBF536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Year</w:t>
            </w:r>
          </w:p>
        </w:tc>
        <w:tc>
          <w:tcPr>
            <w:tcW w:w="702" w:type="dxa"/>
            <w:tcBorders>
              <w:top w:val="single" w:sz="4" w:space="0" w:color="auto"/>
              <w:left w:val="nil"/>
              <w:bottom w:val="nil"/>
              <w:right w:val="nil"/>
            </w:tcBorders>
            <w:shd w:val="clear" w:color="auto" w:fill="auto"/>
            <w:noWrap/>
            <w:vAlign w:val="bottom"/>
            <w:hideMark/>
          </w:tcPr>
          <w:p w14:paraId="32EF14B2"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Depth</w:t>
            </w:r>
          </w:p>
        </w:tc>
        <w:tc>
          <w:tcPr>
            <w:tcW w:w="927" w:type="dxa"/>
            <w:tcBorders>
              <w:top w:val="single" w:sz="4" w:space="0" w:color="auto"/>
              <w:left w:val="nil"/>
              <w:bottom w:val="nil"/>
              <w:right w:val="nil"/>
            </w:tcBorders>
            <w:shd w:val="clear" w:color="auto" w:fill="auto"/>
            <w:noWrap/>
            <w:vAlign w:val="bottom"/>
            <w:hideMark/>
          </w:tcPr>
          <w:p w14:paraId="18F9C3B0"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proofErr w:type="spellStart"/>
            <w:r w:rsidRPr="002B2D9A">
              <w:rPr>
                <w:rFonts w:ascii="Calibri" w:eastAsia="Times New Roman" w:hAnsi="Calibri" w:cs="Calibri"/>
                <w:b/>
                <w:bCs/>
                <w:color w:val="000000"/>
                <w:lang w:val="de-DE" w:eastAsia="de-DE"/>
              </w:rPr>
              <w:t>Distance</w:t>
            </w:r>
            <w:proofErr w:type="spellEnd"/>
          </w:p>
        </w:tc>
        <w:tc>
          <w:tcPr>
            <w:tcW w:w="1532" w:type="dxa"/>
            <w:gridSpan w:val="3"/>
            <w:tcBorders>
              <w:top w:val="single" w:sz="4" w:space="0" w:color="auto"/>
              <w:left w:val="nil"/>
              <w:bottom w:val="nil"/>
              <w:right w:val="nil"/>
            </w:tcBorders>
            <w:shd w:val="clear" w:color="auto" w:fill="auto"/>
            <w:noWrap/>
            <w:vAlign w:val="bottom"/>
            <w:hideMark/>
          </w:tcPr>
          <w:p w14:paraId="40D4F44E"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AP100</w:t>
            </w:r>
          </w:p>
        </w:tc>
        <w:tc>
          <w:tcPr>
            <w:tcW w:w="1585" w:type="dxa"/>
            <w:gridSpan w:val="3"/>
            <w:tcBorders>
              <w:top w:val="single" w:sz="4" w:space="0" w:color="auto"/>
              <w:left w:val="nil"/>
              <w:bottom w:val="nil"/>
              <w:right w:val="nil"/>
            </w:tcBorders>
            <w:shd w:val="clear" w:color="auto" w:fill="auto"/>
            <w:noWrap/>
            <w:vAlign w:val="bottom"/>
            <w:hideMark/>
          </w:tcPr>
          <w:p w14:paraId="44AD251C"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Control</w:t>
            </w:r>
          </w:p>
        </w:tc>
        <w:tc>
          <w:tcPr>
            <w:tcW w:w="1467" w:type="dxa"/>
            <w:gridSpan w:val="2"/>
            <w:tcBorders>
              <w:top w:val="single" w:sz="4" w:space="0" w:color="auto"/>
              <w:left w:val="nil"/>
              <w:bottom w:val="nil"/>
              <w:right w:val="nil"/>
            </w:tcBorders>
            <w:shd w:val="clear" w:color="auto" w:fill="auto"/>
            <w:noWrap/>
            <w:vAlign w:val="bottom"/>
            <w:hideMark/>
          </w:tcPr>
          <w:p w14:paraId="417575AB"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proofErr w:type="spellStart"/>
            <w:r w:rsidRPr="002B2D9A">
              <w:rPr>
                <w:rFonts w:ascii="Calibri" w:eastAsia="Times New Roman" w:hAnsi="Calibri" w:cs="Calibri"/>
                <w:b/>
                <w:bCs/>
                <w:color w:val="000000"/>
                <w:lang w:val="de-DE" w:eastAsia="de-DE"/>
              </w:rPr>
              <w:t>Difference</w:t>
            </w:r>
            <w:proofErr w:type="spellEnd"/>
          </w:p>
        </w:tc>
        <w:tc>
          <w:tcPr>
            <w:tcW w:w="880" w:type="dxa"/>
            <w:tcBorders>
              <w:top w:val="single" w:sz="4" w:space="0" w:color="auto"/>
              <w:left w:val="nil"/>
              <w:bottom w:val="nil"/>
              <w:right w:val="nil"/>
            </w:tcBorders>
            <w:shd w:val="clear" w:color="auto" w:fill="auto"/>
            <w:noWrap/>
            <w:vAlign w:val="bottom"/>
            <w:hideMark/>
          </w:tcPr>
          <w:p w14:paraId="522FFA6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P-</w:t>
            </w:r>
            <w:proofErr w:type="spellStart"/>
            <w:r w:rsidRPr="002B2D9A">
              <w:rPr>
                <w:rFonts w:ascii="Calibri" w:eastAsia="Times New Roman" w:hAnsi="Calibri" w:cs="Calibri"/>
                <w:b/>
                <w:bCs/>
                <w:color w:val="000000"/>
                <w:lang w:val="de-DE" w:eastAsia="de-DE"/>
              </w:rPr>
              <w:t>value</w:t>
            </w:r>
            <w:proofErr w:type="spellEnd"/>
          </w:p>
        </w:tc>
        <w:tc>
          <w:tcPr>
            <w:tcW w:w="880" w:type="dxa"/>
            <w:tcBorders>
              <w:top w:val="single" w:sz="4" w:space="0" w:color="auto"/>
              <w:left w:val="nil"/>
              <w:bottom w:val="nil"/>
              <w:right w:val="nil"/>
            </w:tcBorders>
            <w:shd w:val="clear" w:color="auto" w:fill="auto"/>
            <w:noWrap/>
            <w:vAlign w:val="bottom"/>
            <w:hideMark/>
          </w:tcPr>
          <w:p w14:paraId="15A761F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Sig.</w:t>
            </w:r>
          </w:p>
        </w:tc>
      </w:tr>
      <w:tr w:rsidR="003366C6" w:rsidRPr="002B2D9A" w14:paraId="000B201E" w14:textId="77777777" w:rsidTr="0012114F">
        <w:trPr>
          <w:trHeight w:val="290"/>
        </w:trPr>
        <w:tc>
          <w:tcPr>
            <w:tcW w:w="513" w:type="dxa"/>
            <w:tcBorders>
              <w:top w:val="nil"/>
              <w:left w:val="nil"/>
              <w:bottom w:val="single" w:sz="4" w:space="0" w:color="auto"/>
              <w:right w:val="nil"/>
            </w:tcBorders>
            <w:shd w:val="clear" w:color="auto" w:fill="auto"/>
            <w:noWrap/>
            <w:vAlign w:val="bottom"/>
            <w:hideMark/>
          </w:tcPr>
          <w:p w14:paraId="36D920F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tcBorders>
              <w:top w:val="nil"/>
              <w:left w:val="nil"/>
              <w:bottom w:val="single" w:sz="4" w:space="0" w:color="auto"/>
              <w:right w:val="nil"/>
            </w:tcBorders>
            <w:shd w:val="clear" w:color="auto" w:fill="auto"/>
            <w:noWrap/>
            <w:vAlign w:val="bottom"/>
            <w:hideMark/>
          </w:tcPr>
          <w:p w14:paraId="42D347F3"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02" w:type="dxa"/>
            <w:tcBorders>
              <w:top w:val="nil"/>
              <w:left w:val="nil"/>
              <w:bottom w:val="single" w:sz="4" w:space="0" w:color="auto"/>
              <w:right w:val="nil"/>
            </w:tcBorders>
            <w:shd w:val="clear" w:color="auto" w:fill="auto"/>
            <w:noWrap/>
            <w:vAlign w:val="bottom"/>
            <w:hideMark/>
          </w:tcPr>
          <w:p w14:paraId="3E7C1E67"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927" w:type="dxa"/>
            <w:tcBorders>
              <w:top w:val="nil"/>
              <w:left w:val="nil"/>
              <w:bottom w:val="single" w:sz="4" w:space="0" w:color="auto"/>
              <w:right w:val="nil"/>
            </w:tcBorders>
            <w:shd w:val="clear" w:color="auto" w:fill="auto"/>
            <w:noWrap/>
            <w:vAlign w:val="bottom"/>
            <w:hideMark/>
          </w:tcPr>
          <w:p w14:paraId="3AA72930"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 xml:space="preserve">to </w:t>
            </w:r>
            <w:proofErr w:type="spellStart"/>
            <w:r w:rsidRPr="002B2D9A">
              <w:rPr>
                <w:rFonts w:ascii="Calibri" w:eastAsia="Times New Roman" w:hAnsi="Calibri" w:cs="Calibri"/>
                <w:b/>
                <w:bCs/>
                <w:color w:val="000000"/>
                <w:lang w:val="de-DE" w:eastAsia="de-DE"/>
              </w:rPr>
              <w:t>center</w:t>
            </w:r>
            <w:proofErr w:type="spellEnd"/>
          </w:p>
        </w:tc>
        <w:tc>
          <w:tcPr>
            <w:tcW w:w="732" w:type="dxa"/>
            <w:tcBorders>
              <w:top w:val="nil"/>
              <w:left w:val="nil"/>
              <w:bottom w:val="single" w:sz="4" w:space="0" w:color="auto"/>
              <w:right w:val="nil"/>
            </w:tcBorders>
            <w:shd w:val="clear" w:color="auto" w:fill="auto"/>
            <w:noWrap/>
            <w:vAlign w:val="bottom"/>
            <w:hideMark/>
          </w:tcPr>
          <w:p w14:paraId="39E3F32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Mean</w:t>
            </w:r>
          </w:p>
        </w:tc>
        <w:tc>
          <w:tcPr>
            <w:tcW w:w="250" w:type="dxa"/>
            <w:tcBorders>
              <w:top w:val="nil"/>
              <w:left w:val="nil"/>
              <w:bottom w:val="single" w:sz="4" w:space="0" w:color="auto"/>
              <w:right w:val="nil"/>
            </w:tcBorders>
            <w:shd w:val="clear" w:color="auto" w:fill="auto"/>
            <w:noWrap/>
            <w:vAlign w:val="bottom"/>
            <w:hideMark/>
          </w:tcPr>
          <w:p w14:paraId="78F2E08C"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w:t>
            </w:r>
          </w:p>
        </w:tc>
        <w:tc>
          <w:tcPr>
            <w:tcW w:w="550" w:type="dxa"/>
            <w:tcBorders>
              <w:top w:val="nil"/>
              <w:left w:val="nil"/>
              <w:bottom w:val="single" w:sz="4" w:space="0" w:color="auto"/>
              <w:right w:val="nil"/>
            </w:tcBorders>
            <w:shd w:val="clear" w:color="auto" w:fill="auto"/>
            <w:noWrap/>
            <w:vAlign w:val="bottom"/>
            <w:hideMark/>
          </w:tcPr>
          <w:p w14:paraId="189D577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SE</w:t>
            </w:r>
          </w:p>
        </w:tc>
        <w:tc>
          <w:tcPr>
            <w:tcW w:w="762" w:type="dxa"/>
            <w:tcBorders>
              <w:top w:val="nil"/>
              <w:left w:val="nil"/>
              <w:bottom w:val="single" w:sz="4" w:space="0" w:color="auto"/>
              <w:right w:val="nil"/>
            </w:tcBorders>
            <w:shd w:val="clear" w:color="auto" w:fill="auto"/>
            <w:noWrap/>
            <w:vAlign w:val="bottom"/>
            <w:hideMark/>
          </w:tcPr>
          <w:p w14:paraId="67314CC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Mean</w:t>
            </w:r>
          </w:p>
        </w:tc>
        <w:tc>
          <w:tcPr>
            <w:tcW w:w="250" w:type="dxa"/>
            <w:tcBorders>
              <w:top w:val="nil"/>
              <w:left w:val="nil"/>
              <w:bottom w:val="single" w:sz="4" w:space="0" w:color="auto"/>
              <w:right w:val="nil"/>
            </w:tcBorders>
            <w:shd w:val="clear" w:color="auto" w:fill="auto"/>
            <w:noWrap/>
            <w:vAlign w:val="bottom"/>
            <w:hideMark/>
          </w:tcPr>
          <w:p w14:paraId="695AE18E"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w:t>
            </w:r>
          </w:p>
        </w:tc>
        <w:tc>
          <w:tcPr>
            <w:tcW w:w="573" w:type="dxa"/>
            <w:tcBorders>
              <w:top w:val="nil"/>
              <w:left w:val="nil"/>
              <w:bottom w:val="single" w:sz="4" w:space="0" w:color="auto"/>
              <w:right w:val="nil"/>
            </w:tcBorders>
            <w:shd w:val="clear" w:color="auto" w:fill="auto"/>
            <w:noWrap/>
            <w:vAlign w:val="bottom"/>
            <w:hideMark/>
          </w:tcPr>
          <w:p w14:paraId="5E8BE31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SE</w:t>
            </w:r>
          </w:p>
        </w:tc>
        <w:tc>
          <w:tcPr>
            <w:tcW w:w="638" w:type="dxa"/>
            <w:tcBorders>
              <w:top w:val="nil"/>
              <w:left w:val="nil"/>
              <w:bottom w:val="single" w:sz="4" w:space="0" w:color="auto"/>
              <w:right w:val="nil"/>
            </w:tcBorders>
            <w:shd w:val="clear" w:color="auto" w:fill="auto"/>
            <w:noWrap/>
            <w:vAlign w:val="bottom"/>
            <w:hideMark/>
          </w:tcPr>
          <w:p w14:paraId="3793054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Abs.</w:t>
            </w:r>
          </w:p>
        </w:tc>
        <w:tc>
          <w:tcPr>
            <w:tcW w:w="829" w:type="dxa"/>
            <w:tcBorders>
              <w:top w:val="nil"/>
              <w:left w:val="nil"/>
              <w:bottom w:val="single" w:sz="4" w:space="0" w:color="auto"/>
              <w:right w:val="nil"/>
            </w:tcBorders>
            <w:shd w:val="clear" w:color="auto" w:fill="auto"/>
            <w:noWrap/>
            <w:vAlign w:val="bottom"/>
            <w:hideMark/>
          </w:tcPr>
          <w:p w14:paraId="1E3D4EA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Rel.</w:t>
            </w:r>
          </w:p>
        </w:tc>
        <w:tc>
          <w:tcPr>
            <w:tcW w:w="880" w:type="dxa"/>
            <w:tcBorders>
              <w:top w:val="nil"/>
              <w:left w:val="nil"/>
              <w:bottom w:val="single" w:sz="4" w:space="0" w:color="auto"/>
              <w:right w:val="nil"/>
            </w:tcBorders>
            <w:shd w:val="clear" w:color="auto" w:fill="auto"/>
            <w:noWrap/>
            <w:vAlign w:val="bottom"/>
            <w:hideMark/>
          </w:tcPr>
          <w:p w14:paraId="3100284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880" w:type="dxa"/>
            <w:tcBorders>
              <w:top w:val="nil"/>
              <w:left w:val="nil"/>
              <w:bottom w:val="single" w:sz="4" w:space="0" w:color="auto"/>
              <w:right w:val="nil"/>
            </w:tcBorders>
            <w:shd w:val="clear" w:color="auto" w:fill="auto"/>
            <w:noWrap/>
            <w:vAlign w:val="bottom"/>
            <w:hideMark/>
          </w:tcPr>
          <w:p w14:paraId="6E16E990"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2B2D9A" w14:paraId="70ADD9AE" w14:textId="77777777" w:rsidTr="0012114F">
        <w:trPr>
          <w:trHeight w:val="290"/>
        </w:trPr>
        <w:tc>
          <w:tcPr>
            <w:tcW w:w="513" w:type="dxa"/>
            <w:vMerge w:val="restart"/>
            <w:tcBorders>
              <w:top w:val="single" w:sz="4" w:space="0" w:color="auto"/>
              <w:left w:val="nil"/>
              <w:bottom w:val="nil"/>
              <w:right w:val="nil"/>
            </w:tcBorders>
            <w:shd w:val="clear" w:color="auto" w:fill="auto"/>
            <w:noWrap/>
            <w:textDirection w:val="btLr"/>
            <w:vAlign w:val="center"/>
            <w:hideMark/>
          </w:tcPr>
          <w:p w14:paraId="45DBDA77"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proofErr w:type="spellStart"/>
            <w:r w:rsidRPr="002B2D9A">
              <w:rPr>
                <w:rFonts w:ascii="Calibri" w:eastAsia="Times New Roman" w:hAnsi="Calibri" w:cs="Calibri"/>
                <w:b/>
                <w:bCs/>
                <w:color w:val="000000"/>
                <w:lang w:val="de-DE" w:eastAsia="de-DE"/>
              </w:rPr>
              <w:t>Loamy</w:t>
            </w:r>
            <w:proofErr w:type="spellEnd"/>
            <w:r w:rsidRPr="002B2D9A">
              <w:rPr>
                <w:rFonts w:ascii="Calibri" w:eastAsia="Times New Roman" w:hAnsi="Calibri" w:cs="Calibri"/>
                <w:b/>
                <w:bCs/>
                <w:color w:val="000000"/>
                <w:lang w:val="de-DE" w:eastAsia="de-DE"/>
              </w:rPr>
              <w:t xml:space="preserve"> Sand</w:t>
            </w:r>
          </w:p>
        </w:tc>
        <w:tc>
          <w:tcPr>
            <w:tcW w:w="552" w:type="dxa"/>
            <w:vMerge w:val="restart"/>
            <w:tcBorders>
              <w:top w:val="single" w:sz="4" w:space="0" w:color="auto"/>
              <w:left w:val="nil"/>
              <w:bottom w:val="nil"/>
              <w:right w:val="nil"/>
            </w:tcBorders>
            <w:shd w:val="clear" w:color="auto" w:fill="auto"/>
            <w:noWrap/>
            <w:textDirection w:val="btLr"/>
            <w:vAlign w:val="center"/>
            <w:hideMark/>
          </w:tcPr>
          <w:p w14:paraId="1E58F095"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2024</w:t>
            </w:r>
          </w:p>
        </w:tc>
        <w:tc>
          <w:tcPr>
            <w:tcW w:w="702" w:type="dxa"/>
            <w:vMerge w:val="restart"/>
            <w:tcBorders>
              <w:top w:val="single" w:sz="4" w:space="0" w:color="auto"/>
              <w:left w:val="nil"/>
              <w:bottom w:val="nil"/>
              <w:right w:val="nil"/>
            </w:tcBorders>
            <w:shd w:val="clear" w:color="auto" w:fill="auto"/>
            <w:noWrap/>
            <w:textDirection w:val="btLr"/>
            <w:vAlign w:val="center"/>
            <w:hideMark/>
          </w:tcPr>
          <w:p w14:paraId="55125414"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0-30</w:t>
            </w:r>
          </w:p>
        </w:tc>
        <w:tc>
          <w:tcPr>
            <w:tcW w:w="927" w:type="dxa"/>
            <w:tcBorders>
              <w:top w:val="single" w:sz="4" w:space="0" w:color="auto"/>
              <w:left w:val="nil"/>
              <w:bottom w:val="nil"/>
              <w:right w:val="nil"/>
            </w:tcBorders>
            <w:shd w:val="clear" w:color="auto" w:fill="auto"/>
            <w:noWrap/>
            <w:vAlign w:val="bottom"/>
            <w:hideMark/>
          </w:tcPr>
          <w:p w14:paraId="3B3055D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single" w:sz="4" w:space="0" w:color="auto"/>
              <w:left w:val="nil"/>
              <w:bottom w:val="nil"/>
              <w:right w:val="nil"/>
            </w:tcBorders>
            <w:shd w:val="clear" w:color="auto" w:fill="auto"/>
            <w:noWrap/>
            <w:vAlign w:val="bottom"/>
            <w:hideMark/>
          </w:tcPr>
          <w:p w14:paraId="4859D30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2.26</w:t>
            </w:r>
          </w:p>
        </w:tc>
        <w:tc>
          <w:tcPr>
            <w:tcW w:w="250" w:type="dxa"/>
            <w:tcBorders>
              <w:top w:val="single" w:sz="4" w:space="0" w:color="auto"/>
              <w:left w:val="nil"/>
              <w:bottom w:val="nil"/>
              <w:right w:val="nil"/>
            </w:tcBorders>
            <w:shd w:val="clear" w:color="auto" w:fill="auto"/>
            <w:noWrap/>
            <w:vAlign w:val="bottom"/>
            <w:hideMark/>
          </w:tcPr>
          <w:p w14:paraId="390176A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single" w:sz="4" w:space="0" w:color="auto"/>
              <w:left w:val="nil"/>
              <w:bottom w:val="nil"/>
              <w:right w:val="nil"/>
            </w:tcBorders>
            <w:shd w:val="clear" w:color="auto" w:fill="auto"/>
            <w:noWrap/>
            <w:vAlign w:val="bottom"/>
            <w:hideMark/>
          </w:tcPr>
          <w:p w14:paraId="0832C17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762" w:type="dxa"/>
            <w:tcBorders>
              <w:top w:val="single" w:sz="4" w:space="0" w:color="auto"/>
              <w:left w:val="nil"/>
              <w:bottom w:val="nil"/>
              <w:right w:val="nil"/>
            </w:tcBorders>
            <w:shd w:val="clear" w:color="auto" w:fill="auto"/>
            <w:noWrap/>
            <w:vAlign w:val="bottom"/>
            <w:hideMark/>
          </w:tcPr>
          <w:p w14:paraId="1E3493F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1.54</w:t>
            </w:r>
          </w:p>
        </w:tc>
        <w:tc>
          <w:tcPr>
            <w:tcW w:w="250" w:type="dxa"/>
            <w:tcBorders>
              <w:top w:val="single" w:sz="4" w:space="0" w:color="auto"/>
              <w:left w:val="nil"/>
              <w:bottom w:val="nil"/>
              <w:right w:val="nil"/>
            </w:tcBorders>
            <w:shd w:val="clear" w:color="auto" w:fill="auto"/>
            <w:noWrap/>
            <w:vAlign w:val="bottom"/>
            <w:hideMark/>
          </w:tcPr>
          <w:p w14:paraId="621CA11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single" w:sz="4" w:space="0" w:color="auto"/>
              <w:left w:val="nil"/>
              <w:bottom w:val="nil"/>
              <w:right w:val="nil"/>
            </w:tcBorders>
            <w:shd w:val="clear" w:color="auto" w:fill="auto"/>
            <w:noWrap/>
            <w:vAlign w:val="bottom"/>
            <w:hideMark/>
          </w:tcPr>
          <w:p w14:paraId="7F5C40E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638" w:type="dxa"/>
            <w:tcBorders>
              <w:top w:val="single" w:sz="4" w:space="0" w:color="auto"/>
              <w:left w:val="nil"/>
              <w:bottom w:val="nil"/>
              <w:right w:val="nil"/>
            </w:tcBorders>
            <w:shd w:val="clear" w:color="auto" w:fill="auto"/>
            <w:noWrap/>
            <w:vAlign w:val="bottom"/>
            <w:hideMark/>
          </w:tcPr>
          <w:p w14:paraId="1132A01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0.72</w:t>
            </w:r>
          </w:p>
        </w:tc>
        <w:tc>
          <w:tcPr>
            <w:tcW w:w="829" w:type="dxa"/>
            <w:tcBorders>
              <w:top w:val="single" w:sz="4" w:space="0" w:color="auto"/>
              <w:left w:val="nil"/>
              <w:bottom w:val="nil"/>
              <w:right w:val="nil"/>
            </w:tcBorders>
            <w:shd w:val="clear" w:color="auto" w:fill="auto"/>
            <w:noWrap/>
            <w:vAlign w:val="bottom"/>
            <w:hideMark/>
          </w:tcPr>
          <w:p w14:paraId="5E34081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47%</w:t>
            </w:r>
          </w:p>
        </w:tc>
        <w:tc>
          <w:tcPr>
            <w:tcW w:w="880" w:type="dxa"/>
            <w:tcBorders>
              <w:top w:val="single" w:sz="4" w:space="0" w:color="auto"/>
              <w:left w:val="nil"/>
              <w:bottom w:val="nil"/>
              <w:right w:val="nil"/>
            </w:tcBorders>
            <w:shd w:val="clear" w:color="auto" w:fill="auto"/>
            <w:noWrap/>
            <w:vAlign w:val="bottom"/>
            <w:hideMark/>
          </w:tcPr>
          <w:p w14:paraId="0D27389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0.33</w:t>
            </w:r>
          </w:p>
        </w:tc>
        <w:tc>
          <w:tcPr>
            <w:tcW w:w="880" w:type="dxa"/>
            <w:tcBorders>
              <w:top w:val="single" w:sz="4" w:space="0" w:color="auto"/>
              <w:left w:val="nil"/>
              <w:bottom w:val="nil"/>
              <w:right w:val="nil"/>
            </w:tcBorders>
            <w:shd w:val="clear" w:color="auto" w:fill="auto"/>
            <w:noWrap/>
            <w:vAlign w:val="bottom"/>
            <w:hideMark/>
          </w:tcPr>
          <w:p w14:paraId="34B3CC3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73A729C9" w14:textId="77777777" w:rsidTr="0012114F">
        <w:trPr>
          <w:trHeight w:val="290"/>
        </w:trPr>
        <w:tc>
          <w:tcPr>
            <w:tcW w:w="513" w:type="dxa"/>
            <w:vMerge/>
            <w:tcBorders>
              <w:top w:val="nil"/>
              <w:left w:val="nil"/>
              <w:bottom w:val="nil"/>
              <w:right w:val="nil"/>
            </w:tcBorders>
            <w:vAlign w:val="center"/>
            <w:hideMark/>
          </w:tcPr>
          <w:p w14:paraId="5884CC8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9A7AC5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08C4AA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1118744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auto" w:fill="auto"/>
            <w:noWrap/>
            <w:vAlign w:val="bottom"/>
            <w:hideMark/>
          </w:tcPr>
          <w:p w14:paraId="7231CDE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1.47</w:t>
            </w:r>
          </w:p>
        </w:tc>
        <w:tc>
          <w:tcPr>
            <w:tcW w:w="250" w:type="dxa"/>
            <w:tcBorders>
              <w:top w:val="nil"/>
              <w:left w:val="nil"/>
              <w:bottom w:val="nil"/>
              <w:right w:val="nil"/>
            </w:tcBorders>
            <w:shd w:val="clear" w:color="auto" w:fill="auto"/>
            <w:noWrap/>
            <w:vAlign w:val="bottom"/>
            <w:hideMark/>
          </w:tcPr>
          <w:p w14:paraId="7BB5691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98D848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0.33</w:t>
            </w:r>
          </w:p>
        </w:tc>
        <w:tc>
          <w:tcPr>
            <w:tcW w:w="762" w:type="dxa"/>
            <w:tcBorders>
              <w:top w:val="nil"/>
              <w:left w:val="nil"/>
              <w:bottom w:val="nil"/>
              <w:right w:val="nil"/>
            </w:tcBorders>
            <w:shd w:val="clear" w:color="auto" w:fill="auto"/>
            <w:noWrap/>
            <w:vAlign w:val="bottom"/>
            <w:hideMark/>
          </w:tcPr>
          <w:p w14:paraId="4521FB8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1.54</w:t>
            </w:r>
          </w:p>
        </w:tc>
        <w:tc>
          <w:tcPr>
            <w:tcW w:w="250" w:type="dxa"/>
            <w:tcBorders>
              <w:top w:val="nil"/>
              <w:left w:val="nil"/>
              <w:bottom w:val="nil"/>
              <w:right w:val="nil"/>
            </w:tcBorders>
            <w:shd w:val="clear" w:color="auto" w:fill="auto"/>
            <w:noWrap/>
            <w:vAlign w:val="bottom"/>
            <w:hideMark/>
          </w:tcPr>
          <w:p w14:paraId="43BBEED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BC79FA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638" w:type="dxa"/>
            <w:tcBorders>
              <w:top w:val="nil"/>
              <w:left w:val="nil"/>
              <w:bottom w:val="nil"/>
              <w:right w:val="nil"/>
            </w:tcBorders>
            <w:shd w:val="clear" w:color="auto" w:fill="auto"/>
            <w:noWrap/>
            <w:vAlign w:val="bottom"/>
            <w:hideMark/>
          </w:tcPr>
          <w:p w14:paraId="54449DD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-0.07</w:t>
            </w:r>
          </w:p>
        </w:tc>
        <w:tc>
          <w:tcPr>
            <w:tcW w:w="829" w:type="dxa"/>
            <w:tcBorders>
              <w:top w:val="nil"/>
              <w:left w:val="nil"/>
              <w:bottom w:val="nil"/>
              <w:right w:val="nil"/>
            </w:tcBorders>
            <w:shd w:val="clear" w:color="auto" w:fill="auto"/>
            <w:noWrap/>
            <w:vAlign w:val="bottom"/>
            <w:hideMark/>
          </w:tcPr>
          <w:p w14:paraId="67670DB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880" w:type="dxa"/>
            <w:tcBorders>
              <w:top w:val="nil"/>
              <w:left w:val="nil"/>
              <w:bottom w:val="nil"/>
              <w:right w:val="nil"/>
            </w:tcBorders>
            <w:shd w:val="clear" w:color="auto" w:fill="auto"/>
            <w:noWrap/>
            <w:vAlign w:val="bottom"/>
            <w:hideMark/>
          </w:tcPr>
          <w:p w14:paraId="7786784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0.91</w:t>
            </w:r>
          </w:p>
        </w:tc>
        <w:tc>
          <w:tcPr>
            <w:tcW w:w="880" w:type="dxa"/>
            <w:tcBorders>
              <w:top w:val="nil"/>
              <w:left w:val="nil"/>
              <w:bottom w:val="nil"/>
              <w:right w:val="nil"/>
            </w:tcBorders>
            <w:shd w:val="clear" w:color="auto" w:fill="auto"/>
            <w:noWrap/>
            <w:vAlign w:val="bottom"/>
            <w:hideMark/>
          </w:tcPr>
          <w:p w14:paraId="7CC02DB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1943F46D" w14:textId="77777777" w:rsidTr="0012114F">
        <w:trPr>
          <w:trHeight w:val="290"/>
        </w:trPr>
        <w:tc>
          <w:tcPr>
            <w:tcW w:w="513" w:type="dxa"/>
            <w:vMerge/>
            <w:tcBorders>
              <w:top w:val="nil"/>
              <w:left w:val="nil"/>
              <w:bottom w:val="nil"/>
              <w:right w:val="nil"/>
            </w:tcBorders>
            <w:vAlign w:val="center"/>
            <w:hideMark/>
          </w:tcPr>
          <w:p w14:paraId="6EFAEF8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BC4742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2AA8A8C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235EAA8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auto" w:fill="auto"/>
            <w:noWrap/>
            <w:vAlign w:val="bottom"/>
            <w:hideMark/>
          </w:tcPr>
          <w:p w14:paraId="01C0387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1.33</w:t>
            </w:r>
          </w:p>
        </w:tc>
        <w:tc>
          <w:tcPr>
            <w:tcW w:w="250" w:type="dxa"/>
            <w:tcBorders>
              <w:top w:val="nil"/>
              <w:left w:val="nil"/>
              <w:bottom w:val="nil"/>
              <w:right w:val="nil"/>
            </w:tcBorders>
            <w:shd w:val="clear" w:color="auto" w:fill="auto"/>
            <w:noWrap/>
            <w:vAlign w:val="bottom"/>
            <w:hideMark/>
          </w:tcPr>
          <w:p w14:paraId="4643BF2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009B17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0.39</w:t>
            </w:r>
          </w:p>
        </w:tc>
        <w:tc>
          <w:tcPr>
            <w:tcW w:w="762" w:type="dxa"/>
            <w:tcBorders>
              <w:top w:val="nil"/>
              <w:left w:val="nil"/>
              <w:bottom w:val="nil"/>
              <w:right w:val="nil"/>
            </w:tcBorders>
            <w:shd w:val="clear" w:color="auto" w:fill="auto"/>
            <w:noWrap/>
            <w:vAlign w:val="bottom"/>
            <w:hideMark/>
          </w:tcPr>
          <w:p w14:paraId="7EE9C85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1.54</w:t>
            </w:r>
          </w:p>
        </w:tc>
        <w:tc>
          <w:tcPr>
            <w:tcW w:w="250" w:type="dxa"/>
            <w:tcBorders>
              <w:top w:val="nil"/>
              <w:left w:val="nil"/>
              <w:bottom w:val="nil"/>
              <w:right w:val="nil"/>
            </w:tcBorders>
            <w:shd w:val="clear" w:color="auto" w:fill="auto"/>
            <w:noWrap/>
            <w:vAlign w:val="bottom"/>
            <w:hideMark/>
          </w:tcPr>
          <w:p w14:paraId="69B8A97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C49587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638" w:type="dxa"/>
            <w:tcBorders>
              <w:top w:val="nil"/>
              <w:left w:val="nil"/>
              <w:bottom w:val="nil"/>
              <w:right w:val="nil"/>
            </w:tcBorders>
            <w:shd w:val="clear" w:color="auto" w:fill="auto"/>
            <w:noWrap/>
            <w:vAlign w:val="bottom"/>
            <w:hideMark/>
          </w:tcPr>
          <w:p w14:paraId="54D30C0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-0.21</w:t>
            </w:r>
          </w:p>
        </w:tc>
        <w:tc>
          <w:tcPr>
            <w:tcW w:w="829" w:type="dxa"/>
            <w:tcBorders>
              <w:top w:val="nil"/>
              <w:left w:val="nil"/>
              <w:bottom w:val="nil"/>
              <w:right w:val="nil"/>
            </w:tcBorders>
            <w:shd w:val="clear" w:color="auto" w:fill="auto"/>
            <w:noWrap/>
            <w:vAlign w:val="bottom"/>
            <w:hideMark/>
          </w:tcPr>
          <w:p w14:paraId="3F81DAF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-14%</w:t>
            </w:r>
          </w:p>
        </w:tc>
        <w:tc>
          <w:tcPr>
            <w:tcW w:w="880" w:type="dxa"/>
            <w:tcBorders>
              <w:top w:val="nil"/>
              <w:left w:val="nil"/>
              <w:bottom w:val="nil"/>
              <w:right w:val="nil"/>
            </w:tcBorders>
            <w:shd w:val="clear" w:color="auto" w:fill="auto"/>
            <w:noWrap/>
            <w:vAlign w:val="bottom"/>
            <w:hideMark/>
          </w:tcPr>
          <w:p w14:paraId="73B8F3F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0.75</w:t>
            </w:r>
          </w:p>
        </w:tc>
        <w:tc>
          <w:tcPr>
            <w:tcW w:w="880" w:type="dxa"/>
            <w:tcBorders>
              <w:top w:val="nil"/>
              <w:left w:val="nil"/>
              <w:bottom w:val="nil"/>
              <w:right w:val="nil"/>
            </w:tcBorders>
            <w:shd w:val="clear" w:color="auto" w:fill="auto"/>
            <w:noWrap/>
            <w:vAlign w:val="bottom"/>
            <w:hideMark/>
          </w:tcPr>
          <w:p w14:paraId="19742F3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75BA16E4" w14:textId="77777777" w:rsidTr="0012114F">
        <w:trPr>
          <w:trHeight w:val="290"/>
        </w:trPr>
        <w:tc>
          <w:tcPr>
            <w:tcW w:w="513" w:type="dxa"/>
            <w:vMerge/>
            <w:tcBorders>
              <w:top w:val="nil"/>
              <w:left w:val="nil"/>
              <w:bottom w:val="nil"/>
              <w:right w:val="nil"/>
            </w:tcBorders>
            <w:vAlign w:val="center"/>
            <w:hideMark/>
          </w:tcPr>
          <w:p w14:paraId="5F04A9D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0F4E92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EA0AE7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5552FC4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auto" w:fill="auto"/>
            <w:noWrap/>
            <w:vAlign w:val="bottom"/>
            <w:hideMark/>
          </w:tcPr>
          <w:p w14:paraId="6BA4135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1.25</w:t>
            </w:r>
          </w:p>
        </w:tc>
        <w:tc>
          <w:tcPr>
            <w:tcW w:w="250" w:type="dxa"/>
            <w:tcBorders>
              <w:top w:val="nil"/>
              <w:left w:val="nil"/>
              <w:bottom w:val="nil"/>
              <w:right w:val="nil"/>
            </w:tcBorders>
            <w:shd w:val="clear" w:color="auto" w:fill="auto"/>
            <w:noWrap/>
            <w:vAlign w:val="bottom"/>
            <w:hideMark/>
          </w:tcPr>
          <w:p w14:paraId="1086E69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24A188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0.42</w:t>
            </w:r>
          </w:p>
        </w:tc>
        <w:tc>
          <w:tcPr>
            <w:tcW w:w="762" w:type="dxa"/>
            <w:tcBorders>
              <w:top w:val="nil"/>
              <w:left w:val="nil"/>
              <w:bottom w:val="nil"/>
              <w:right w:val="nil"/>
            </w:tcBorders>
            <w:shd w:val="clear" w:color="auto" w:fill="auto"/>
            <w:noWrap/>
            <w:vAlign w:val="bottom"/>
            <w:hideMark/>
          </w:tcPr>
          <w:p w14:paraId="0F9C112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1.54</w:t>
            </w:r>
          </w:p>
        </w:tc>
        <w:tc>
          <w:tcPr>
            <w:tcW w:w="250" w:type="dxa"/>
            <w:tcBorders>
              <w:top w:val="nil"/>
              <w:left w:val="nil"/>
              <w:bottom w:val="nil"/>
              <w:right w:val="nil"/>
            </w:tcBorders>
            <w:shd w:val="clear" w:color="auto" w:fill="auto"/>
            <w:noWrap/>
            <w:vAlign w:val="bottom"/>
            <w:hideMark/>
          </w:tcPr>
          <w:p w14:paraId="714A75F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09C16B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638" w:type="dxa"/>
            <w:tcBorders>
              <w:top w:val="nil"/>
              <w:left w:val="nil"/>
              <w:bottom w:val="nil"/>
              <w:right w:val="nil"/>
            </w:tcBorders>
            <w:shd w:val="clear" w:color="auto" w:fill="auto"/>
            <w:noWrap/>
            <w:vAlign w:val="bottom"/>
            <w:hideMark/>
          </w:tcPr>
          <w:p w14:paraId="0F2034B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-0.28</w:t>
            </w:r>
          </w:p>
        </w:tc>
        <w:tc>
          <w:tcPr>
            <w:tcW w:w="829" w:type="dxa"/>
            <w:tcBorders>
              <w:top w:val="nil"/>
              <w:left w:val="nil"/>
              <w:bottom w:val="nil"/>
              <w:right w:val="nil"/>
            </w:tcBorders>
            <w:shd w:val="clear" w:color="auto" w:fill="auto"/>
            <w:noWrap/>
            <w:vAlign w:val="bottom"/>
            <w:hideMark/>
          </w:tcPr>
          <w:p w14:paraId="6193EA5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w:t>
            </w:r>
          </w:p>
        </w:tc>
        <w:tc>
          <w:tcPr>
            <w:tcW w:w="880" w:type="dxa"/>
            <w:tcBorders>
              <w:top w:val="nil"/>
              <w:left w:val="nil"/>
              <w:bottom w:val="nil"/>
              <w:right w:val="nil"/>
            </w:tcBorders>
            <w:shd w:val="clear" w:color="auto" w:fill="auto"/>
            <w:noWrap/>
            <w:vAlign w:val="bottom"/>
            <w:hideMark/>
          </w:tcPr>
          <w:p w14:paraId="0292B20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0.67</w:t>
            </w:r>
          </w:p>
        </w:tc>
        <w:tc>
          <w:tcPr>
            <w:tcW w:w="880" w:type="dxa"/>
            <w:tcBorders>
              <w:top w:val="nil"/>
              <w:left w:val="nil"/>
              <w:bottom w:val="nil"/>
              <w:right w:val="nil"/>
            </w:tcBorders>
            <w:shd w:val="clear" w:color="auto" w:fill="auto"/>
            <w:noWrap/>
            <w:vAlign w:val="bottom"/>
            <w:hideMark/>
          </w:tcPr>
          <w:p w14:paraId="50C3770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27F49544" w14:textId="77777777" w:rsidTr="0012114F">
        <w:trPr>
          <w:trHeight w:val="290"/>
        </w:trPr>
        <w:tc>
          <w:tcPr>
            <w:tcW w:w="513" w:type="dxa"/>
            <w:vMerge/>
            <w:tcBorders>
              <w:top w:val="nil"/>
              <w:left w:val="nil"/>
              <w:bottom w:val="nil"/>
              <w:right w:val="nil"/>
            </w:tcBorders>
            <w:vAlign w:val="center"/>
            <w:hideMark/>
          </w:tcPr>
          <w:p w14:paraId="7F0D276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6ACAC8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962728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70CFAE0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auto" w:fill="auto"/>
            <w:noWrap/>
            <w:vAlign w:val="bottom"/>
            <w:hideMark/>
          </w:tcPr>
          <w:p w14:paraId="6A553E3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1.20</w:t>
            </w:r>
          </w:p>
        </w:tc>
        <w:tc>
          <w:tcPr>
            <w:tcW w:w="250" w:type="dxa"/>
            <w:tcBorders>
              <w:top w:val="nil"/>
              <w:left w:val="nil"/>
              <w:bottom w:val="nil"/>
              <w:right w:val="nil"/>
            </w:tcBorders>
            <w:shd w:val="clear" w:color="auto" w:fill="auto"/>
            <w:noWrap/>
            <w:vAlign w:val="bottom"/>
            <w:hideMark/>
          </w:tcPr>
          <w:p w14:paraId="6340391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1DC00C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0.47</w:t>
            </w:r>
          </w:p>
        </w:tc>
        <w:tc>
          <w:tcPr>
            <w:tcW w:w="762" w:type="dxa"/>
            <w:tcBorders>
              <w:top w:val="nil"/>
              <w:left w:val="nil"/>
              <w:bottom w:val="nil"/>
              <w:right w:val="nil"/>
            </w:tcBorders>
            <w:shd w:val="clear" w:color="auto" w:fill="auto"/>
            <w:noWrap/>
            <w:vAlign w:val="bottom"/>
            <w:hideMark/>
          </w:tcPr>
          <w:p w14:paraId="601693B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1.54</w:t>
            </w:r>
          </w:p>
        </w:tc>
        <w:tc>
          <w:tcPr>
            <w:tcW w:w="250" w:type="dxa"/>
            <w:tcBorders>
              <w:top w:val="nil"/>
              <w:left w:val="nil"/>
              <w:bottom w:val="nil"/>
              <w:right w:val="nil"/>
            </w:tcBorders>
            <w:shd w:val="clear" w:color="auto" w:fill="auto"/>
            <w:noWrap/>
            <w:vAlign w:val="bottom"/>
            <w:hideMark/>
          </w:tcPr>
          <w:p w14:paraId="5D2D502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E69F53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638" w:type="dxa"/>
            <w:tcBorders>
              <w:top w:val="nil"/>
              <w:left w:val="nil"/>
              <w:bottom w:val="nil"/>
              <w:right w:val="nil"/>
            </w:tcBorders>
            <w:shd w:val="clear" w:color="auto" w:fill="auto"/>
            <w:noWrap/>
            <w:vAlign w:val="bottom"/>
            <w:hideMark/>
          </w:tcPr>
          <w:p w14:paraId="31F1062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-0.33</w:t>
            </w:r>
          </w:p>
        </w:tc>
        <w:tc>
          <w:tcPr>
            <w:tcW w:w="829" w:type="dxa"/>
            <w:tcBorders>
              <w:top w:val="nil"/>
              <w:left w:val="nil"/>
              <w:bottom w:val="nil"/>
              <w:right w:val="nil"/>
            </w:tcBorders>
            <w:shd w:val="clear" w:color="auto" w:fill="auto"/>
            <w:noWrap/>
            <w:vAlign w:val="bottom"/>
            <w:hideMark/>
          </w:tcPr>
          <w:p w14:paraId="0686422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-22%</w:t>
            </w:r>
          </w:p>
        </w:tc>
        <w:tc>
          <w:tcPr>
            <w:tcW w:w="880" w:type="dxa"/>
            <w:tcBorders>
              <w:top w:val="nil"/>
              <w:left w:val="nil"/>
              <w:bottom w:val="nil"/>
              <w:right w:val="nil"/>
            </w:tcBorders>
            <w:shd w:val="clear" w:color="auto" w:fill="auto"/>
            <w:noWrap/>
            <w:vAlign w:val="bottom"/>
            <w:hideMark/>
          </w:tcPr>
          <w:p w14:paraId="67A514F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0.64</w:t>
            </w:r>
          </w:p>
        </w:tc>
        <w:tc>
          <w:tcPr>
            <w:tcW w:w="880" w:type="dxa"/>
            <w:tcBorders>
              <w:top w:val="nil"/>
              <w:left w:val="nil"/>
              <w:bottom w:val="nil"/>
              <w:right w:val="nil"/>
            </w:tcBorders>
            <w:shd w:val="clear" w:color="auto" w:fill="auto"/>
            <w:noWrap/>
            <w:vAlign w:val="bottom"/>
            <w:hideMark/>
          </w:tcPr>
          <w:p w14:paraId="4322C53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68CB5CB6" w14:textId="77777777" w:rsidTr="0012114F">
        <w:trPr>
          <w:trHeight w:val="290"/>
        </w:trPr>
        <w:tc>
          <w:tcPr>
            <w:tcW w:w="513" w:type="dxa"/>
            <w:vMerge/>
            <w:tcBorders>
              <w:top w:val="nil"/>
              <w:left w:val="nil"/>
              <w:bottom w:val="nil"/>
              <w:right w:val="nil"/>
            </w:tcBorders>
            <w:vAlign w:val="center"/>
            <w:hideMark/>
          </w:tcPr>
          <w:p w14:paraId="6D0F13B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6742E4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F2F2F2"/>
            <w:noWrap/>
            <w:textDirection w:val="btLr"/>
            <w:vAlign w:val="center"/>
            <w:hideMark/>
          </w:tcPr>
          <w:p w14:paraId="6220D2C7"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30-50</w:t>
            </w:r>
          </w:p>
        </w:tc>
        <w:tc>
          <w:tcPr>
            <w:tcW w:w="927" w:type="dxa"/>
            <w:tcBorders>
              <w:top w:val="nil"/>
              <w:left w:val="nil"/>
              <w:bottom w:val="nil"/>
              <w:right w:val="nil"/>
            </w:tcBorders>
            <w:shd w:val="clear" w:color="000000" w:fill="F2F2F2"/>
            <w:noWrap/>
            <w:vAlign w:val="bottom"/>
            <w:hideMark/>
          </w:tcPr>
          <w:p w14:paraId="20430CE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F2F2F2"/>
            <w:noWrap/>
            <w:vAlign w:val="bottom"/>
            <w:hideMark/>
          </w:tcPr>
          <w:p w14:paraId="475320B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3.75</w:t>
            </w:r>
          </w:p>
        </w:tc>
        <w:tc>
          <w:tcPr>
            <w:tcW w:w="250" w:type="dxa"/>
            <w:tcBorders>
              <w:top w:val="nil"/>
              <w:left w:val="nil"/>
              <w:bottom w:val="nil"/>
              <w:right w:val="nil"/>
            </w:tcBorders>
            <w:shd w:val="clear" w:color="000000" w:fill="F2F2F2"/>
            <w:noWrap/>
            <w:vAlign w:val="bottom"/>
            <w:hideMark/>
          </w:tcPr>
          <w:p w14:paraId="5B1AA65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86BD7E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0.74</w:t>
            </w:r>
          </w:p>
        </w:tc>
        <w:tc>
          <w:tcPr>
            <w:tcW w:w="762" w:type="dxa"/>
            <w:tcBorders>
              <w:top w:val="nil"/>
              <w:left w:val="nil"/>
              <w:bottom w:val="nil"/>
              <w:right w:val="nil"/>
            </w:tcBorders>
            <w:shd w:val="clear" w:color="000000" w:fill="F2F2F2"/>
            <w:noWrap/>
            <w:vAlign w:val="bottom"/>
            <w:hideMark/>
          </w:tcPr>
          <w:p w14:paraId="4C46AEA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250" w:type="dxa"/>
            <w:tcBorders>
              <w:top w:val="nil"/>
              <w:left w:val="nil"/>
              <w:bottom w:val="nil"/>
              <w:right w:val="nil"/>
            </w:tcBorders>
            <w:shd w:val="clear" w:color="000000" w:fill="F2F2F2"/>
            <w:noWrap/>
            <w:vAlign w:val="bottom"/>
            <w:hideMark/>
          </w:tcPr>
          <w:p w14:paraId="4EA63E0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AA6E08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638" w:type="dxa"/>
            <w:tcBorders>
              <w:top w:val="nil"/>
              <w:left w:val="nil"/>
              <w:bottom w:val="nil"/>
              <w:right w:val="nil"/>
            </w:tcBorders>
            <w:shd w:val="clear" w:color="000000" w:fill="F2F2F2"/>
            <w:noWrap/>
            <w:vAlign w:val="bottom"/>
            <w:hideMark/>
          </w:tcPr>
          <w:p w14:paraId="4F0034D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3.39</w:t>
            </w:r>
          </w:p>
        </w:tc>
        <w:tc>
          <w:tcPr>
            <w:tcW w:w="829" w:type="dxa"/>
            <w:tcBorders>
              <w:top w:val="nil"/>
              <w:left w:val="nil"/>
              <w:bottom w:val="nil"/>
              <w:right w:val="nil"/>
            </w:tcBorders>
            <w:shd w:val="clear" w:color="000000" w:fill="F2F2F2"/>
            <w:noWrap/>
            <w:vAlign w:val="bottom"/>
            <w:hideMark/>
          </w:tcPr>
          <w:p w14:paraId="55F7225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943%</w:t>
            </w:r>
          </w:p>
        </w:tc>
        <w:tc>
          <w:tcPr>
            <w:tcW w:w="880" w:type="dxa"/>
            <w:tcBorders>
              <w:top w:val="nil"/>
              <w:left w:val="nil"/>
              <w:bottom w:val="nil"/>
              <w:right w:val="nil"/>
            </w:tcBorders>
            <w:shd w:val="clear" w:color="000000" w:fill="F2F2F2"/>
            <w:noWrap/>
            <w:vAlign w:val="bottom"/>
            <w:hideMark/>
          </w:tcPr>
          <w:p w14:paraId="04ED83C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0.02</w:t>
            </w:r>
          </w:p>
        </w:tc>
        <w:tc>
          <w:tcPr>
            <w:tcW w:w="880" w:type="dxa"/>
            <w:tcBorders>
              <w:top w:val="nil"/>
              <w:left w:val="nil"/>
              <w:bottom w:val="nil"/>
              <w:right w:val="nil"/>
            </w:tcBorders>
            <w:shd w:val="clear" w:color="000000" w:fill="F2F2F2"/>
            <w:noWrap/>
            <w:vAlign w:val="bottom"/>
            <w:hideMark/>
          </w:tcPr>
          <w:p w14:paraId="26E636A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2BDD350B" w14:textId="77777777" w:rsidTr="0012114F">
        <w:trPr>
          <w:trHeight w:val="290"/>
        </w:trPr>
        <w:tc>
          <w:tcPr>
            <w:tcW w:w="513" w:type="dxa"/>
            <w:vMerge/>
            <w:tcBorders>
              <w:top w:val="nil"/>
              <w:left w:val="nil"/>
              <w:bottom w:val="nil"/>
              <w:right w:val="nil"/>
            </w:tcBorders>
            <w:vAlign w:val="center"/>
            <w:hideMark/>
          </w:tcPr>
          <w:p w14:paraId="5CB0AD3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0F24E4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AB0F8B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2241796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F2F2F2"/>
            <w:noWrap/>
            <w:vAlign w:val="bottom"/>
            <w:hideMark/>
          </w:tcPr>
          <w:p w14:paraId="44DBB80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0.52</w:t>
            </w:r>
          </w:p>
        </w:tc>
        <w:tc>
          <w:tcPr>
            <w:tcW w:w="250" w:type="dxa"/>
            <w:tcBorders>
              <w:top w:val="nil"/>
              <w:left w:val="nil"/>
              <w:bottom w:val="nil"/>
              <w:right w:val="nil"/>
            </w:tcBorders>
            <w:shd w:val="clear" w:color="000000" w:fill="F2F2F2"/>
            <w:noWrap/>
            <w:vAlign w:val="bottom"/>
            <w:hideMark/>
          </w:tcPr>
          <w:p w14:paraId="3C2F497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D23510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0.19</w:t>
            </w:r>
          </w:p>
        </w:tc>
        <w:tc>
          <w:tcPr>
            <w:tcW w:w="762" w:type="dxa"/>
            <w:tcBorders>
              <w:top w:val="nil"/>
              <w:left w:val="nil"/>
              <w:bottom w:val="nil"/>
              <w:right w:val="nil"/>
            </w:tcBorders>
            <w:shd w:val="clear" w:color="000000" w:fill="F2F2F2"/>
            <w:noWrap/>
            <w:vAlign w:val="bottom"/>
            <w:hideMark/>
          </w:tcPr>
          <w:p w14:paraId="4EE81C6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250" w:type="dxa"/>
            <w:tcBorders>
              <w:top w:val="nil"/>
              <w:left w:val="nil"/>
              <w:bottom w:val="nil"/>
              <w:right w:val="nil"/>
            </w:tcBorders>
            <w:shd w:val="clear" w:color="000000" w:fill="F2F2F2"/>
            <w:noWrap/>
            <w:vAlign w:val="bottom"/>
            <w:hideMark/>
          </w:tcPr>
          <w:p w14:paraId="3995C74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20AA2F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638" w:type="dxa"/>
            <w:tcBorders>
              <w:top w:val="nil"/>
              <w:left w:val="nil"/>
              <w:bottom w:val="nil"/>
              <w:right w:val="nil"/>
            </w:tcBorders>
            <w:shd w:val="clear" w:color="000000" w:fill="F2F2F2"/>
            <w:noWrap/>
            <w:vAlign w:val="bottom"/>
            <w:hideMark/>
          </w:tcPr>
          <w:p w14:paraId="2D19E19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0.16</w:t>
            </w:r>
          </w:p>
        </w:tc>
        <w:tc>
          <w:tcPr>
            <w:tcW w:w="829" w:type="dxa"/>
            <w:tcBorders>
              <w:top w:val="nil"/>
              <w:left w:val="nil"/>
              <w:bottom w:val="nil"/>
              <w:right w:val="nil"/>
            </w:tcBorders>
            <w:shd w:val="clear" w:color="000000" w:fill="F2F2F2"/>
            <w:noWrap/>
            <w:vAlign w:val="bottom"/>
            <w:hideMark/>
          </w:tcPr>
          <w:p w14:paraId="54EF9F1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45%</w:t>
            </w:r>
          </w:p>
        </w:tc>
        <w:tc>
          <w:tcPr>
            <w:tcW w:w="880" w:type="dxa"/>
            <w:tcBorders>
              <w:top w:val="nil"/>
              <w:left w:val="nil"/>
              <w:bottom w:val="nil"/>
              <w:right w:val="nil"/>
            </w:tcBorders>
            <w:shd w:val="clear" w:color="000000" w:fill="F2F2F2"/>
            <w:noWrap/>
            <w:vAlign w:val="bottom"/>
            <w:hideMark/>
          </w:tcPr>
          <w:p w14:paraId="07B620C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0.50</w:t>
            </w:r>
          </w:p>
        </w:tc>
        <w:tc>
          <w:tcPr>
            <w:tcW w:w="880" w:type="dxa"/>
            <w:tcBorders>
              <w:top w:val="nil"/>
              <w:left w:val="nil"/>
              <w:bottom w:val="nil"/>
              <w:right w:val="nil"/>
            </w:tcBorders>
            <w:shd w:val="clear" w:color="000000" w:fill="F2F2F2"/>
            <w:noWrap/>
            <w:vAlign w:val="bottom"/>
            <w:hideMark/>
          </w:tcPr>
          <w:p w14:paraId="71141E5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25905011" w14:textId="77777777" w:rsidTr="0012114F">
        <w:trPr>
          <w:trHeight w:val="290"/>
        </w:trPr>
        <w:tc>
          <w:tcPr>
            <w:tcW w:w="513" w:type="dxa"/>
            <w:vMerge/>
            <w:tcBorders>
              <w:top w:val="nil"/>
              <w:left w:val="nil"/>
              <w:bottom w:val="nil"/>
              <w:right w:val="nil"/>
            </w:tcBorders>
            <w:vAlign w:val="center"/>
            <w:hideMark/>
          </w:tcPr>
          <w:p w14:paraId="6048B27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FF2BC3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E2C87E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0D6608D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F2F2F2"/>
            <w:noWrap/>
            <w:vAlign w:val="bottom"/>
            <w:hideMark/>
          </w:tcPr>
          <w:p w14:paraId="1E6E509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0.41</w:t>
            </w:r>
          </w:p>
        </w:tc>
        <w:tc>
          <w:tcPr>
            <w:tcW w:w="250" w:type="dxa"/>
            <w:tcBorders>
              <w:top w:val="nil"/>
              <w:left w:val="nil"/>
              <w:bottom w:val="nil"/>
              <w:right w:val="nil"/>
            </w:tcBorders>
            <w:shd w:val="clear" w:color="000000" w:fill="F2F2F2"/>
            <w:noWrap/>
            <w:vAlign w:val="bottom"/>
            <w:hideMark/>
          </w:tcPr>
          <w:p w14:paraId="0915751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7399F7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762" w:type="dxa"/>
            <w:tcBorders>
              <w:top w:val="nil"/>
              <w:left w:val="nil"/>
              <w:bottom w:val="nil"/>
              <w:right w:val="nil"/>
            </w:tcBorders>
            <w:shd w:val="clear" w:color="000000" w:fill="F2F2F2"/>
            <w:noWrap/>
            <w:vAlign w:val="bottom"/>
            <w:hideMark/>
          </w:tcPr>
          <w:p w14:paraId="18A857B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250" w:type="dxa"/>
            <w:tcBorders>
              <w:top w:val="nil"/>
              <w:left w:val="nil"/>
              <w:bottom w:val="nil"/>
              <w:right w:val="nil"/>
            </w:tcBorders>
            <w:shd w:val="clear" w:color="000000" w:fill="F2F2F2"/>
            <w:noWrap/>
            <w:vAlign w:val="bottom"/>
            <w:hideMark/>
          </w:tcPr>
          <w:p w14:paraId="0D3A41D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EFC31E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638" w:type="dxa"/>
            <w:tcBorders>
              <w:top w:val="nil"/>
              <w:left w:val="nil"/>
              <w:bottom w:val="nil"/>
              <w:right w:val="nil"/>
            </w:tcBorders>
            <w:shd w:val="clear" w:color="000000" w:fill="F2F2F2"/>
            <w:noWrap/>
            <w:vAlign w:val="bottom"/>
            <w:hideMark/>
          </w:tcPr>
          <w:p w14:paraId="7C12C36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829" w:type="dxa"/>
            <w:tcBorders>
              <w:top w:val="nil"/>
              <w:left w:val="nil"/>
              <w:bottom w:val="nil"/>
              <w:right w:val="nil"/>
            </w:tcBorders>
            <w:shd w:val="clear" w:color="000000" w:fill="F2F2F2"/>
            <w:noWrap/>
            <w:vAlign w:val="bottom"/>
            <w:hideMark/>
          </w:tcPr>
          <w:p w14:paraId="76E0375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13%</w:t>
            </w:r>
          </w:p>
        </w:tc>
        <w:tc>
          <w:tcPr>
            <w:tcW w:w="880" w:type="dxa"/>
            <w:tcBorders>
              <w:top w:val="nil"/>
              <w:left w:val="nil"/>
              <w:bottom w:val="nil"/>
              <w:right w:val="nil"/>
            </w:tcBorders>
            <w:shd w:val="clear" w:color="000000" w:fill="F2F2F2"/>
            <w:noWrap/>
            <w:vAlign w:val="bottom"/>
            <w:hideMark/>
          </w:tcPr>
          <w:p w14:paraId="12B8D3E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0.78</w:t>
            </w:r>
          </w:p>
        </w:tc>
        <w:tc>
          <w:tcPr>
            <w:tcW w:w="880" w:type="dxa"/>
            <w:tcBorders>
              <w:top w:val="nil"/>
              <w:left w:val="nil"/>
              <w:bottom w:val="nil"/>
              <w:right w:val="nil"/>
            </w:tcBorders>
            <w:shd w:val="clear" w:color="000000" w:fill="F2F2F2"/>
            <w:noWrap/>
            <w:vAlign w:val="bottom"/>
            <w:hideMark/>
          </w:tcPr>
          <w:p w14:paraId="57A6657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387BEA93" w14:textId="77777777" w:rsidTr="0012114F">
        <w:trPr>
          <w:trHeight w:val="290"/>
        </w:trPr>
        <w:tc>
          <w:tcPr>
            <w:tcW w:w="513" w:type="dxa"/>
            <w:vMerge/>
            <w:tcBorders>
              <w:top w:val="nil"/>
              <w:left w:val="nil"/>
              <w:bottom w:val="nil"/>
              <w:right w:val="nil"/>
            </w:tcBorders>
            <w:vAlign w:val="center"/>
            <w:hideMark/>
          </w:tcPr>
          <w:p w14:paraId="2C5C65F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FC124C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FADA56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23AF9E5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F2F2F2"/>
            <w:noWrap/>
            <w:vAlign w:val="bottom"/>
            <w:hideMark/>
          </w:tcPr>
          <w:p w14:paraId="235B1AD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0.45</w:t>
            </w:r>
          </w:p>
        </w:tc>
        <w:tc>
          <w:tcPr>
            <w:tcW w:w="250" w:type="dxa"/>
            <w:tcBorders>
              <w:top w:val="nil"/>
              <w:left w:val="nil"/>
              <w:bottom w:val="nil"/>
              <w:right w:val="nil"/>
            </w:tcBorders>
            <w:shd w:val="clear" w:color="000000" w:fill="F2F2F2"/>
            <w:noWrap/>
            <w:vAlign w:val="bottom"/>
            <w:hideMark/>
          </w:tcPr>
          <w:p w14:paraId="7922A29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0C57DC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762" w:type="dxa"/>
            <w:tcBorders>
              <w:top w:val="nil"/>
              <w:left w:val="nil"/>
              <w:bottom w:val="nil"/>
              <w:right w:val="nil"/>
            </w:tcBorders>
            <w:shd w:val="clear" w:color="000000" w:fill="F2F2F2"/>
            <w:noWrap/>
            <w:vAlign w:val="bottom"/>
            <w:hideMark/>
          </w:tcPr>
          <w:p w14:paraId="7377618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250" w:type="dxa"/>
            <w:tcBorders>
              <w:top w:val="nil"/>
              <w:left w:val="nil"/>
              <w:bottom w:val="nil"/>
              <w:right w:val="nil"/>
            </w:tcBorders>
            <w:shd w:val="clear" w:color="000000" w:fill="F2F2F2"/>
            <w:noWrap/>
            <w:vAlign w:val="bottom"/>
            <w:hideMark/>
          </w:tcPr>
          <w:p w14:paraId="45E6871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37DA273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638" w:type="dxa"/>
            <w:tcBorders>
              <w:top w:val="nil"/>
              <w:left w:val="nil"/>
              <w:bottom w:val="nil"/>
              <w:right w:val="nil"/>
            </w:tcBorders>
            <w:shd w:val="clear" w:color="000000" w:fill="F2F2F2"/>
            <w:noWrap/>
            <w:vAlign w:val="bottom"/>
            <w:hideMark/>
          </w:tcPr>
          <w:p w14:paraId="471E83D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829" w:type="dxa"/>
            <w:tcBorders>
              <w:top w:val="nil"/>
              <w:left w:val="nil"/>
              <w:bottom w:val="nil"/>
              <w:right w:val="nil"/>
            </w:tcBorders>
            <w:shd w:val="clear" w:color="000000" w:fill="F2F2F2"/>
            <w:noWrap/>
            <w:vAlign w:val="bottom"/>
            <w:hideMark/>
          </w:tcPr>
          <w:p w14:paraId="78B42D9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26%</w:t>
            </w:r>
          </w:p>
        </w:tc>
        <w:tc>
          <w:tcPr>
            <w:tcW w:w="880" w:type="dxa"/>
            <w:tcBorders>
              <w:top w:val="nil"/>
              <w:left w:val="nil"/>
              <w:bottom w:val="nil"/>
              <w:right w:val="nil"/>
            </w:tcBorders>
            <w:shd w:val="clear" w:color="000000" w:fill="F2F2F2"/>
            <w:noWrap/>
            <w:vAlign w:val="bottom"/>
            <w:hideMark/>
          </w:tcPr>
          <w:p w14:paraId="3346B27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0.68</w:t>
            </w:r>
          </w:p>
        </w:tc>
        <w:tc>
          <w:tcPr>
            <w:tcW w:w="880" w:type="dxa"/>
            <w:tcBorders>
              <w:top w:val="nil"/>
              <w:left w:val="nil"/>
              <w:bottom w:val="nil"/>
              <w:right w:val="nil"/>
            </w:tcBorders>
            <w:shd w:val="clear" w:color="000000" w:fill="F2F2F2"/>
            <w:noWrap/>
            <w:vAlign w:val="bottom"/>
            <w:hideMark/>
          </w:tcPr>
          <w:p w14:paraId="3A3904D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328BCB9F" w14:textId="77777777" w:rsidTr="0012114F">
        <w:trPr>
          <w:trHeight w:val="290"/>
        </w:trPr>
        <w:tc>
          <w:tcPr>
            <w:tcW w:w="513" w:type="dxa"/>
            <w:vMerge/>
            <w:tcBorders>
              <w:top w:val="nil"/>
              <w:left w:val="nil"/>
              <w:bottom w:val="nil"/>
              <w:right w:val="nil"/>
            </w:tcBorders>
            <w:vAlign w:val="center"/>
            <w:hideMark/>
          </w:tcPr>
          <w:p w14:paraId="04E2D8E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DA7E50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D0AA9A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1D1ADFD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F2F2F2"/>
            <w:noWrap/>
            <w:vAlign w:val="bottom"/>
            <w:hideMark/>
          </w:tcPr>
          <w:p w14:paraId="2B09AD8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0.51</w:t>
            </w:r>
          </w:p>
        </w:tc>
        <w:tc>
          <w:tcPr>
            <w:tcW w:w="250" w:type="dxa"/>
            <w:tcBorders>
              <w:top w:val="nil"/>
              <w:left w:val="nil"/>
              <w:bottom w:val="nil"/>
              <w:right w:val="nil"/>
            </w:tcBorders>
            <w:shd w:val="clear" w:color="000000" w:fill="F2F2F2"/>
            <w:noWrap/>
            <w:vAlign w:val="bottom"/>
            <w:hideMark/>
          </w:tcPr>
          <w:p w14:paraId="2D538C0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930D7C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0.27</w:t>
            </w:r>
          </w:p>
        </w:tc>
        <w:tc>
          <w:tcPr>
            <w:tcW w:w="762" w:type="dxa"/>
            <w:tcBorders>
              <w:top w:val="nil"/>
              <w:left w:val="nil"/>
              <w:bottom w:val="nil"/>
              <w:right w:val="nil"/>
            </w:tcBorders>
            <w:shd w:val="clear" w:color="000000" w:fill="F2F2F2"/>
            <w:noWrap/>
            <w:vAlign w:val="bottom"/>
            <w:hideMark/>
          </w:tcPr>
          <w:p w14:paraId="61D25C8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250" w:type="dxa"/>
            <w:tcBorders>
              <w:top w:val="nil"/>
              <w:left w:val="nil"/>
              <w:bottom w:val="nil"/>
              <w:right w:val="nil"/>
            </w:tcBorders>
            <w:shd w:val="clear" w:color="000000" w:fill="F2F2F2"/>
            <w:noWrap/>
            <w:vAlign w:val="bottom"/>
            <w:hideMark/>
          </w:tcPr>
          <w:p w14:paraId="5E33CD0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44E662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638" w:type="dxa"/>
            <w:tcBorders>
              <w:top w:val="nil"/>
              <w:left w:val="nil"/>
              <w:bottom w:val="nil"/>
              <w:right w:val="nil"/>
            </w:tcBorders>
            <w:shd w:val="clear" w:color="000000" w:fill="F2F2F2"/>
            <w:noWrap/>
            <w:vAlign w:val="bottom"/>
            <w:hideMark/>
          </w:tcPr>
          <w:p w14:paraId="4EB1DEB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829" w:type="dxa"/>
            <w:tcBorders>
              <w:top w:val="nil"/>
              <w:left w:val="nil"/>
              <w:bottom w:val="nil"/>
              <w:right w:val="nil"/>
            </w:tcBorders>
            <w:shd w:val="clear" w:color="000000" w:fill="F2F2F2"/>
            <w:noWrap/>
            <w:vAlign w:val="bottom"/>
            <w:hideMark/>
          </w:tcPr>
          <w:p w14:paraId="18BA696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41%</w:t>
            </w:r>
          </w:p>
        </w:tc>
        <w:tc>
          <w:tcPr>
            <w:tcW w:w="880" w:type="dxa"/>
            <w:tcBorders>
              <w:top w:val="nil"/>
              <w:left w:val="nil"/>
              <w:bottom w:val="nil"/>
              <w:right w:val="nil"/>
            </w:tcBorders>
            <w:shd w:val="clear" w:color="000000" w:fill="F2F2F2"/>
            <w:noWrap/>
            <w:vAlign w:val="bottom"/>
            <w:hideMark/>
          </w:tcPr>
          <w:p w14:paraId="42695F9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0.64</w:t>
            </w:r>
          </w:p>
        </w:tc>
        <w:tc>
          <w:tcPr>
            <w:tcW w:w="880" w:type="dxa"/>
            <w:tcBorders>
              <w:top w:val="nil"/>
              <w:left w:val="nil"/>
              <w:bottom w:val="nil"/>
              <w:right w:val="nil"/>
            </w:tcBorders>
            <w:shd w:val="clear" w:color="000000" w:fill="F2F2F2"/>
            <w:noWrap/>
            <w:vAlign w:val="bottom"/>
            <w:hideMark/>
          </w:tcPr>
          <w:p w14:paraId="5F85FEC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5D6BD19C" w14:textId="77777777" w:rsidTr="0012114F">
        <w:trPr>
          <w:trHeight w:val="290"/>
        </w:trPr>
        <w:tc>
          <w:tcPr>
            <w:tcW w:w="513" w:type="dxa"/>
            <w:vMerge/>
            <w:tcBorders>
              <w:top w:val="nil"/>
              <w:left w:val="nil"/>
              <w:bottom w:val="nil"/>
              <w:right w:val="nil"/>
            </w:tcBorders>
            <w:vAlign w:val="center"/>
            <w:hideMark/>
          </w:tcPr>
          <w:p w14:paraId="380F567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F7627C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D9D9D9"/>
            <w:noWrap/>
            <w:textDirection w:val="btLr"/>
            <w:vAlign w:val="center"/>
            <w:hideMark/>
          </w:tcPr>
          <w:p w14:paraId="32E07E0B"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50-80</w:t>
            </w:r>
          </w:p>
        </w:tc>
        <w:tc>
          <w:tcPr>
            <w:tcW w:w="927" w:type="dxa"/>
            <w:tcBorders>
              <w:top w:val="nil"/>
              <w:left w:val="nil"/>
              <w:bottom w:val="nil"/>
              <w:right w:val="nil"/>
            </w:tcBorders>
            <w:shd w:val="clear" w:color="000000" w:fill="D9D9D9"/>
            <w:noWrap/>
            <w:vAlign w:val="bottom"/>
            <w:hideMark/>
          </w:tcPr>
          <w:p w14:paraId="69503EC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D9D9D9"/>
            <w:noWrap/>
            <w:vAlign w:val="bottom"/>
            <w:hideMark/>
          </w:tcPr>
          <w:p w14:paraId="4685C09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3.21</w:t>
            </w:r>
          </w:p>
        </w:tc>
        <w:tc>
          <w:tcPr>
            <w:tcW w:w="250" w:type="dxa"/>
            <w:tcBorders>
              <w:top w:val="nil"/>
              <w:left w:val="nil"/>
              <w:bottom w:val="nil"/>
              <w:right w:val="nil"/>
            </w:tcBorders>
            <w:shd w:val="clear" w:color="000000" w:fill="D9D9D9"/>
            <w:noWrap/>
            <w:vAlign w:val="bottom"/>
            <w:hideMark/>
          </w:tcPr>
          <w:p w14:paraId="14397E2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CAA55B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762" w:type="dxa"/>
            <w:tcBorders>
              <w:top w:val="nil"/>
              <w:left w:val="nil"/>
              <w:bottom w:val="nil"/>
              <w:right w:val="nil"/>
            </w:tcBorders>
            <w:shd w:val="clear" w:color="000000" w:fill="D9D9D9"/>
            <w:noWrap/>
            <w:vAlign w:val="bottom"/>
            <w:hideMark/>
          </w:tcPr>
          <w:p w14:paraId="2DA757B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250" w:type="dxa"/>
            <w:tcBorders>
              <w:top w:val="nil"/>
              <w:left w:val="nil"/>
              <w:bottom w:val="nil"/>
              <w:right w:val="nil"/>
            </w:tcBorders>
            <w:shd w:val="clear" w:color="000000" w:fill="D9D9D9"/>
            <w:noWrap/>
            <w:vAlign w:val="bottom"/>
            <w:hideMark/>
          </w:tcPr>
          <w:p w14:paraId="07DD32F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BFA0B7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5297DD1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3.01</w:t>
            </w:r>
          </w:p>
        </w:tc>
        <w:tc>
          <w:tcPr>
            <w:tcW w:w="829" w:type="dxa"/>
            <w:tcBorders>
              <w:top w:val="nil"/>
              <w:left w:val="nil"/>
              <w:bottom w:val="nil"/>
              <w:right w:val="nil"/>
            </w:tcBorders>
            <w:shd w:val="clear" w:color="000000" w:fill="D9D9D9"/>
            <w:noWrap/>
            <w:vAlign w:val="bottom"/>
            <w:hideMark/>
          </w:tcPr>
          <w:p w14:paraId="27092F3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1542%</w:t>
            </w:r>
          </w:p>
        </w:tc>
        <w:tc>
          <w:tcPr>
            <w:tcW w:w="880" w:type="dxa"/>
            <w:tcBorders>
              <w:top w:val="nil"/>
              <w:left w:val="nil"/>
              <w:bottom w:val="nil"/>
              <w:right w:val="nil"/>
            </w:tcBorders>
            <w:shd w:val="clear" w:color="000000" w:fill="D9D9D9"/>
            <w:noWrap/>
            <w:vAlign w:val="bottom"/>
            <w:hideMark/>
          </w:tcPr>
          <w:p w14:paraId="266540D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0.00</w:t>
            </w:r>
          </w:p>
        </w:tc>
        <w:tc>
          <w:tcPr>
            <w:tcW w:w="880" w:type="dxa"/>
            <w:tcBorders>
              <w:top w:val="nil"/>
              <w:left w:val="nil"/>
              <w:bottom w:val="nil"/>
              <w:right w:val="nil"/>
            </w:tcBorders>
            <w:shd w:val="clear" w:color="000000" w:fill="D9D9D9"/>
            <w:noWrap/>
            <w:vAlign w:val="bottom"/>
            <w:hideMark/>
          </w:tcPr>
          <w:p w14:paraId="1575A5F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260FF5A3" w14:textId="77777777" w:rsidTr="0012114F">
        <w:trPr>
          <w:trHeight w:val="290"/>
        </w:trPr>
        <w:tc>
          <w:tcPr>
            <w:tcW w:w="513" w:type="dxa"/>
            <w:vMerge/>
            <w:tcBorders>
              <w:top w:val="nil"/>
              <w:left w:val="nil"/>
              <w:bottom w:val="nil"/>
              <w:right w:val="nil"/>
            </w:tcBorders>
            <w:vAlign w:val="center"/>
            <w:hideMark/>
          </w:tcPr>
          <w:p w14:paraId="0C553D5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D1E18A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6A3A7E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0F6D842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D9D9D9"/>
            <w:noWrap/>
            <w:vAlign w:val="bottom"/>
            <w:hideMark/>
          </w:tcPr>
          <w:p w14:paraId="7774160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0.65</w:t>
            </w:r>
          </w:p>
        </w:tc>
        <w:tc>
          <w:tcPr>
            <w:tcW w:w="250" w:type="dxa"/>
            <w:tcBorders>
              <w:top w:val="nil"/>
              <w:left w:val="nil"/>
              <w:bottom w:val="nil"/>
              <w:right w:val="nil"/>
            </w:tcBorders>
            <w:shd w:val="clear" w:color="000000" w:fill="D9D9D9"/>
            <w:noWrap/>
            <w:vAlign w:val="bottom"/>
            <w:hideMark/>
          </w:tcPr>
          <w:p w14:paraId="3B7DCB0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3E3C10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0.19</w:t>
            </w:r>
          </w:p>
        </w:tc>
        <w:tc>
          <w:tcPr>
            <w:tcW w:w="762" w:type="dxa"/>
            <w:tcBorders>
              <w:top w:val="nil"/>
              <w:left w:val="nil"/>
              <w:bottom w:val="nil"/>
              <w:right w:val="nil"/>
            </w:tcBorders>
            <w:shd w:val="clear" w:color="000000" w:fill="D9D9D9"/>
            <w:noWrap/>
            <w:vAlign w:val="bottom"/>
            <w:hideMark/>
          </w:tcPr>
          <w:p w14:paraId="337248A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250" w:type="dxa"/>
            <w:tcBorders>
              <w:top w:val="nil"/>
              <w:left w:val="nil"/>
              <w:bottom w:val="nil"/>
              <w:right w:val="nil"/>
            </w:tcBorders>
            <w:shd w:val="clear" w:color="000000" w:fill="D9D9D9"/>
            <w:noWrap/>
            <w:vAlign w:val="bottom"/>
            <w:hideMark/>
          </w:tcPr>
          <w:p w14:paraId="4259C6D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92F263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70D8DCB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0.46</w:t>
            </w:r>
          </w:p>
        </w:tc>
        <w:tc>
          <w:tcPr>
            <w:tcW w:w="829" w:type="dxa"/>
            <w:tcBorders>
              <w:top w:val="nil"/>
              <w:left w:val="nil"/>
              <w:bottom w:val="nil"/>
              <w:right w:val="nil"/>
            </w:tcBorders>
            <w:shd w:val="clear" w:color="000000" w:fill="D9D9D9"/>
            <w:noWrap/>
            <w:vAlign w:val="bottom"/>
            <w:hideMark/>
          </w:tcPr>
          <w:p w14:paraId="4A98848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235%</w:t>
            </w:r>
          </w:p>
        </w:tc>
        <w:tc>
          <w:tcPr>
            <w:tcW w:w="880" w:type="dxa"/>
            <w:tcBorders>
              <w:top w:val="nil"/>
              <w:left w:val="nil"/>
              <w:bottom w:val="nil"/>
              <w:right w:val="nil"/>
            </w:tcBorders>
            <w:shd w:val="clear" w:color="000000" w:fill="D9D9D9"/>
            <w:noWrap/>
            <w:vAlign w:val="bottom"/>
            <w:hideMark/>
          </w:tcPr>
          <w:p w14:paraId="5820979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880" w:type="dxa"/>
            <w:tcBorders>
              <w:top w:val="nil"/>
              <w:left w:val="nil"/>
              <w:bottom w:val="nil"/>
              <w:right w:val="nil"/>
            </w:tcBorders>
            <w:shd w:val="clear" w:color="000000" w:fill="D9D9D9"/>
            <w:noWrap/>
            <w:vAlign w:val="bottom"/>
            <w:hideMark/>
          </w:tcPr>
          <w:p w14:paraId="75645B5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086FDD7C" w14:textId="77777777" w:rsidTr="0012114F">
        <w:trPr>
          <w:trHeight w:val="290"/>
        </w:trPr>
        <w:tc>
          <w:tcPr>
            <w:tcW w:w="513" w:type="dxa"/>
            <w:vMerge/>
            <w:tcBorders>
              <w:top w:val="nil"/>
              <w:left w:val="nil"/>
              <w:bottom w:val="nil"/>
              <w:right w:val="nil"/>
            </w:tcBorders>
            <w:vAlign w:val="center"/>
            <w:hideMark/>
          </w:tcPr>
          <w:p w14:paraId="4D4F458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52A572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45E659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646BED0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D9D9D9"/>
            <w:noWrap/>
            <w:vAlign w:val="bottom"/>
            <w:hideMark/>
          </w:tcPr>
          <w:p w14:paraId="1B72098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D9D9D9"/>
            <w:noWrap/>
            <w:vAlign w:val="bottom"/>
            <w:hideMark/>
          </w:tcPr>
          <w:p w14:paraId="00E458E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333A67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0.07</w:t>
            </w:r>
          </w:p>
        </w:tc>
        <w:tc>
          <w:tcPr>
            <w:tcW w:w="762" w:type="dxa"/>
            <w:tcBorders>
              <w:top w:val="nil"/>
              <w:left w:val="nil"/>
              <w:bottom w:val="nil"/>
              <w:right w:val="nil"/>
            </w:tcBorders>
            <w:shd w:val="clear" w:color="000000" w:fill="D9D9D9"/>
            <w:noWrap/>
            <w:vAlign w:val="bottom"/>
            <w:hideMark/>
          </w:tcPr>
          <w:p w14:paraId="7F8598B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250" w:type="dxa"/>
            <w:tcBorders>
              <w:top w:val="nil"/>
              <w:left w:val="nil"/>
              <w:bottom w:val="nil"/>
              <w:right w:val="nil"/>
            </w:tcBorders>
            <w:shd w:val="clear" w:color="000000" w:fill="D9D9D9"/>
            <w:noWrap/>
            <w:vAlign w:val="bottom"/>
            <w:hideMark/>
          </w:tcPr>
          <w:p w14:paraId="434185D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3B87A9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174506B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829" w:type="dxa"/>
            <w:tcBorders>
              <w:top w:val="nil"/>
              <w:left w:val="nil"/>
              <w:bottom w:val="nil"/>
              <w:right w:val="nil"/>
            </w:tcBorders>
            <w:shd w:val="clear" w:color="000000" w:fill="D9D9D9"/>
            <w:noWrap/>
            <w:vAlign w:val="bottom"/>
            <w:hideMark/>
          </w:tcPr>
          <w:p w14:paraId="4E1F9C5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51%</w:t>
            </w:r>
          </w:p>
        </w:tc>
        <w:tc>
          <w:tcPr>
            <w:tcW w:w="880" w:type="dxa"/>
            <w:tcBorders>
              <w:top w:val="nil"/>
              <w:left w:val="nil"/>
              <w:bottom w:val="nil"/>
              <w:right w:val="nil"/>
            </w:tcBorders>
            <w:shd w:val="clear" w:color="000000" w:fill="D9D9D9"/>
            <w:noWrap/>
            <w:vAlign w:val="bottom"/>
            <w:hideMark/>
          </w:tcPr>
          <w:p w14:paraId="2DBD3A6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0.33</w:t>
            </w:r>
          </w:p>
        </w:tc>
        <w:tc>
          <w:tcPr>
            <w:tcW w:w="880" w:type="dxa"/>
            <w:tcBorders>
              <w:top w:val="nil"/>
              <w:left w:val="nil"/>
              <w:bottom w:val="nil"/>
              <w:right w:val="nil"/>
            </w:tcBorders>
            <w:shd w:val="clear" w:color="000000" w:fill="D9D9D9"/>
            <w:noWrap/>
            <w:vAlign w:val="bottom"/>
            <w:hideMark/>
          </w:tcPr>
          <w:p w14:paraId="4F764CD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58F228ED" w14:textId="77777777" w:rsidTr="0012114F">
        <w:trPr>
          <w:trHeight w:val="290"/>
        </w:trPr>
        <w:tc>
          <w:tcPr>
            <w:tcW w:w="513" w:type="dxa"/>
            <w:vMerge/>
            <w:tcBorders>
              <w:top w:val="nil"/>
              <w:left w:val="nil"/>
              <w:bottom w:val="nil"/>
              <w:right w:val="nil"/>
            </w:tcBorders>
            <w:vAlign w:val="center"/>
            <w:hideMark/>
          </w:tcPr>
          <w:p w14:paraId="469082B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0F26CF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F4AD6B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551CBB1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D9D9D9"/>
            <w:noWrap/>
            <w:vAlign w:val="bottom"/>
            <w:hideMark/>
          </w:tcPr>
          <w:p w14:paraId="4A41740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250" w:type="dxa"/>
            <w:tcBorders>
              <w:top w:val="nil"/>
              <w:left w:val="nil"/>
              <w:bottom w:val="nil"/>
              <w:right w:val="nil"/>
            </w:tcBorders>
            <w:shd w:val="clear" w:color="000000" w:fill="D9D9D9"/>
            <w:noWrap/>
            <w:vAlign w:val="bottom"/>
            <w:hideMark/>
          </w:tcPr>
          <w:p w14:paraId="4C0D569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6BF7FC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762" w:type="dxa"/>
            <w:tcBorders>
              <w:top w:val="nil"/>
              <w:left w:val="nil"/>
              <w:bottom w:val="nil"/>
              <w:right w:val="nil"/>
            </w:tcBorders>
            <w:shd w:val="clear" w:color="000000" w:fill="D9D9D9"/>
            <w:noWrap/>
            <w:vAlign w:val="bottom"/>
            <w:hideMark/>
          </w:tcPr>
          <w:p w14:paraId="6B94B89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250" w:type="dxa"/>
            <w:tcBorders>
              <w:top w:val="nil"/>
              <w:left w:val="nil"/>
              <w:bottom w:val="nil"/>
              <w:right w:val="nil"/>
            </w:tcBorders>
            <w:shd w:val="clear" w:color="000000" w:fill="D9D9D9"/>
            <w:noWrap/>
            <w:vAlign w:val="bottom"/>
            <w:hideMark/>
          </w:tcPr>
          <w:p w14:paraId="437B9DB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785ECD0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67ED357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829" w:type="dxa"/>
            <w:tcBorders>
              <w:top w:val="nil"/>
              <w:left w:val="nil"/>
              <w:bottom w:val="nil"/>
              <w:right w:val="nil"/>
            </w:tcBorders>
            <w:shd w:val="clear" w:color="000000" w:fill="D9D9D9"/>
            <w:noWrap/>
            <w:vAlign w:val="bottom"/>
            <w:hideMark/>
          </w:tcPr>
          <w:p w14:paraId="122872C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26%</w:t>
            </w:r>
          </w:p>
        </w:tc>
        <w:tc>
          <w:tcPr>
            <w:tcW w:w="880" w:type="dxa"/>
            <w:tcBorders>
              <w:top w:val="nil"/>
              <w:left w:val="nil"/>
              <w:bottom w:val="nil"/>
              <w:right w:val="nil"/>
            </w:tcBorders>
            <w:shd w:val="clear" w:color="000000" w:fill="D9D9D9"/>
            <w:noWrap/>
            <w:vAlign w:val="bottom"/>
            <w:hideMark/>
          </w:tcPr>
          <w:p w14:paraId="34C88C7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0.51</w:t>
            </w:r>
          </w:p>
        </w:tc>
        <w:tc>
          <w:tcPr>
            <w:tcW w:w="880" w:type="dxa"/>
            <w:tcBorders>
              <w:top w:val="nil"/>
              <w:left w:val="nil"/>
              <w:bottom w:val="nil"/>
              <w:right w:val="nil"/>
            </w:tcBorders>
            <w:shd w:val="clear" w:color="000000" w:fill="D9D9D9"/>
            <w:noWrap/>
            <w:vAlign w:val="bottom"/>
            <w:hideMark/>
          </w:tcPr>
          <w:p w14:paraId="0CC0BBD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7DE71F2D" w14:textId="77777777" w:rsidTr="0012114F">
        <w:trPr>
          <w:trHeight w:val="290"/>
        </w:trPr>
        <w:tc>
          <w:tcPr>
            <w:tcW w:w="513" w:type="dxa"/>
            <w:vMerge/>
            <w:tcBorders>
              <w:top w:val="nil"/>
              <w:left w:val="nil"/>
              <w:bottom w:val="nil"/>
              <w:right w:val="nil"/>
            </w:tcBorders>
            <w:vAlign w:val="center"/>
            <w:hideMark/>
          </w:tcPr>
          <w:p w14:paraId="5D18EA6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FE6721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6B417C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2600057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D9D9D9"/>
            <w:noWrap/>
            <w:vAlign w:val="bottom"/>
            <w:hideMark/>
          </w:tcPr>
          <w:p w14:paraId="69DE11C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0.34</w:t>
            </w:r>
          </w:p>
        </w:tc>
        <w:tc>
          <w:tcPr>
            <w:tcW w:w="250" w:type="dxa"/>
            <w:tcBorders>
              <w:top w:val="nil"/>
              <w:left w:val="nil"/>
              <w:bottom w:val="nil"/>
              <w:right w:val="nil"/>
            </w:tcBorders>
            <w:shd w:val="clear" w:color="000000" w:fill="D9D9D9"/>
            <w:noWrap/>
            <w:vAlign w:val="bottom"/>
            <w:hideMark/>
          </w:tcPr>
          <w:p w14:paraId="075CC29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0CA185F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762" w:type="dxa"/>
            <w:tcBorders>
              <w:top w:val="nil"/>
              <w:left w:val="nil"/>
              <w:bottom w:val="nil"/>
              <w:right w:val="nil"/>
            </w:tcBorders>
            <w:shd w:val="clear" w:color="000000" w:fill="D9D9D9"/>
            <w:noWrap/>
            <w:vAlign w:val="bottom"/>
            <w:hideMark/>
          </w:tcPr>
          <w:p w14:paraId="2B9CA17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250" w:type="dxa"/>
            <w:tcBorders>
              <w:top w:val="nil"/>
              <w:left w:val="nil"/>
              <w:bottom w:val="nil"/>
              <w:right w:val="nil"/>
            </w:tcBorders>
            <w:shd w:val="clear" w:color="000000" w:fill="D9D9D9"/>
            <w:noWrap/>
            <w:vAlign w:val="bottom"/>
            <w:hideMark/>
          </w:tcPr>
          <w:p w14:paraId="32EBBC3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8A1076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74A546A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829" w:type="dxa"/>
            <w:tcBorders>
              <w:top w:val="nil"/>
              <w:left w:val="nil"/>
              <w:bottom w:val="nil"/>
              <w:right w:val="nil"/>
            </w:tcBorders>
            <w:shd w:val="clear" w:color="000000" w:fill="D9D9D9"/>
            <w:noWrap/>
            <w:vAlign w:val="bottom"/>
            <w:hideMark/>
          </w:tcPr>
          <w:p w14:paraId="0393EE1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75%</w:t>
            </w:r>
          </w:p>
        </w:tc>
        <w:tc>
          <w:tcPr>
            <w:tcW w:w="880" w:type="dxa"/>
            <w:tcBorders>
              <w:top w:val="nil"/>
              <w:left w:val="nil"/>
              <w:bottom w:val="nil"/>
              <w:right w:val="nil"/>
            </w:tcBorders>
            <w:shd w:val="clear" w:color="000000" w:fill="D9D9D9"/>
            <w:noWrap/>
            <w:vAlign w:val="bottom"/>
            <w:hideMark/>
          </w:tcPr>
          <w:p w14:paraId="5D21295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0.28</w:t>
            </w:r>
          </w:p>
        </w:tc>
        <w:tc>
          <w:tcPr>
            <w:tcW w:w="880" w:type="dxa"/>
            <w:tcBorders>
              <w:top w:val="nil"/>
              <w:left w:val="nil"/>
              <w:bottom w:val="nil"/>
              <w:right w:val="nil"/>
            </w:tcBorders>
            <w:shd w:val="clear" w:color="000000" w:fill="D9D9D9"/>
            <w:noWrap/>
            <w:vAlign w:val="bottom"/>
            <w:hideMark/>
          </w:tcPr>
          <w:p w14:paraId="5C3BD1A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2F62258D" w14:textId="77777777" w:rsidTr="0012114F">
        <w:trPr>
          <w:trHeight w:val="290"/>
        </w:trPr>
        <w:tc>
          <w:tcPr>
            <w:tcW w:w="513" w:type="dxa"/>
            <w:vMerge/>
            <w:tcBorders>
              <w:top w:val="nil"/>
              <w:left w:val="nil"/>
              <w:bottom w:val="nil"/>
              <w:right w:val="nil"/>
            </w:tcBorders>
            <w:vAlign w:val="center"/>
            <w:hideMark/>
          </w:tcPr>
          <w:p w14:paraId="26A3F8E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B91BEC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BFBFBF"/>
            <w:noWrap/>
            <w:textDirection w:val="btLr"/>
            <w:vAlign w:val="center"/>
            <w:hideMark/>
          </w:tcPr>
          <w:p w14:paraId="21504C28"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80-100</w:t>
            </w:r>
          </w:p>
        </w:tc>
        <w:tc>
          <w:tcPr>
            <w:tcW w:w="927" w:type="dxa"/>
            <w:tcBorders>
              <w:top w:val="nil"/>
              <w:left w:val="nil"/>
              <w:bottom w:val="nil"/>
              <w:right w:val="nil"/>
            </w:tcBorders>
            <w:shd w:val="clear" w:color="000000" w:fill="BFBFBF"/>
            <w:noWrap/>
            <w:vAlign w:val="bottom"/>
            <w:hideMark/>
          </w:tcPr>
          <w:p w14:paraId="2086643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BFBFBF"/>
            <w:noWrap/>
            <w:vAlign w:val="bottom"/>
            <w:hideMark/>
          </w:tcPr>
          <w:p w14:paraId="5EBE4E1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0.50</w:t>
            </w:r>
          </w:p>
        </w:tc>
        <w:tc>
          <w:tcPr>
            <w:tcW w:w="250" w:type="dxa"/>
            <w:tcBorders>
              <w:top w:val="nil"/>
              <w:left w:val="nil"/>
              <w:bottom w:val="nil"/>
              <w:right w:val="nil"/>
            </w:tcBorders>
            <w:shd w:val="clear" w:color="000000" w:fill="BFBFBF"/>
            <w:noWrap/>
            <w:vAlign w:val="bottom"/>
            <w:hideMark/>
          </w:tcPr>
          <w:p w14:paraId="45C7B61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9A10DA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762" w:type="dxa"/>
            <w:tcBorders>
              <w:top w:val="nil"/>
              <w:left w:val="nil"/>
              <w:bottom w:val="nil"/>
              <w:right w:val="nil"/>
            </w:tcBorders>
            <w:shd w:val="clear" w:color="000000" w:fill="BFBFBF"/>
            <w:noWrap/>
            <w:vAlign w:val="bottom"/>
            <w:hideMark/>
          </w:tcPr>
          <w:p w14:paraId="5295D18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250" w:type="dxa"/>
            <w:tcBorders>
              <w:top w:val="nil"/>
              <w:left w:val="nil"/>
              <w:bottom w:val="nil"/>
              <w:right w:val="nil"/>
            </w:tcBorders>
            <w:shd w:val="clear" w:color="000000" w:fill="BFBFBF"/>
            <w:noWrap/>
            <w:vAlign w:val="bottom"/>
            <w:hideMark/>
          </w:tcPr>
          <w:p w14:paraId="5895012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75A742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142722D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829" w:type="dxa"/>
            <w:tcBorders>
              <w:top w:val="nil"/>
              <w:left w:val="nil"/>
              <w:bottom w:val="nil"/>
              <w:right w:val="nil"/>
            </w:tcBorders>
            <w:shd w:val="clear" w:color="000000" w:fill="BFBFBF"/>
            <w:noWrap/>
            <w:vAlign w:val="bottom"/>
            <w:hideMark/>
          </w:tcPr>
          <w:p w14:paraId="3C6F37D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269%</w:t>
            </w:r>
          </w:p>
        </w:tc>
        <w:tc>
          <w:tcPr>
            <w:tcW w:w="880" w:type="dxa"/>
            <w:tcBorders>
              <w:top w:val="nil"/>
              <w:left w:val="nil"/>
              <w:bottom w:val="nil"/>
              <w:right w:val="nil"/>
            </w:tcBorders>
            <w:shd w:val="clear" w:color="000000" w:fill="BFBFBF"/>
            <w:noWrap/>
            <w:vAlign w:val="bottom"/>
            <w:hideMark/>
          </w:tcPr>
          <w:p w14:paraId="11BE086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0.00</w:t>
            </w:r>
          </w:p>
        </w:tc>
        <w:tc>
          <w:tcPr>
            <w:tcW w:w="880" w:type="dxa"/>
            <w:tcBorders>
              <w:top w:val="nil"/>
              <w:left w:val="nil"/>
              <w:bottom w:val="nil"/>
              <w:right w:val="nil"/>
            </w:tcBorders>
            <w:shd w:val="clear" w:color="000000" w:fill="BFBFBF"/>
            <w:noWrap/>
            <w:vAlign w:val="bottom"/>
            <w:hideMark/>
          </w:tcPr>
          <w:p w14:paraId="4254197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484E214E" w14:textId="77777777" w:rsidTr="0012114F">
        <w:trPr>
          <w:trHeight w:val="290"/>
        </w:trPr>
        <w:tc>
          <w:tcPr>
            <w:tcW w:w="513" w:type="dxa"/>
            <w:vMerge/>
            <w:tcBorders>
              <w:top w:val="nil"/>
              <w:left w:val="nil"/>
              <w:bottom w:val="nil"/>
              <w:right w:val="nil"/>
            </w:tcBorders>
            <w:vAlign w:val="center"/>
            <w:hideMark/>
          </w:tcPr>
          <w:p w14:paraId="63476FF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469EECC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9EDB7C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0FAF227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BFBFBF"/>
            <w:noWrap/>
            <w:vAlign w:val="bottom"/>
            <w:hideMark/>
          </w:tcPr>
          <w:p w14:paraId="4CC9B6F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BFBFBF"/>
            <w:noWrap/>
            <w:vAlign w:val="bottom"/>
            <w:hideMark/>
          </w:tcPr>
          <w:p w14:paraId="717C56F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A209DD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762" w:type="dxa"/>
            <w:tcBorders>
              <w:top w:val="nil"/>
              <w:left w:val="nil"/>
              <w:bottom w:val="nil"/>
              <w:right w:val="nil"/>
            </w:tcBorders>
            <w:shd w:val="clear" w:color="000000" w:fill="BFBFBF"/>
            <w:noWrap/>
            <w:vAlign w:val="bottom"/>
            <w:hideMark/>
          </w:tcPr>
          <w:p w14:paraId="60541AC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250" w:type="dxa"/>
            <w:tcBorders>
              <w:top w:val="nil"/>
              <w:left w:val="nil"/>
              <w:bottom w:val="nil"/>
              <w:right w:val="nil"/>
            </w:tcBorders>
            <w:shd w:val="clear" w:color="000000" w:fill="BFBFBF"/>
            <w:noWrap/>
            <w:vAlign w:val="bottom"/>
            <w:hideMark/>
          </w:tcPr>
          <w:p w14:paraId="1594C7D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7C38B1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73BC31E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0.16</w:t>
            </w:r>
          </w:p>
        </w:tc>
        <w:tc>
          <w:tcPr>
            <w:tcW w:w="829" w:type="dxa"/>
            <w:tcBorders>
              <w:top w:val="nil"/>
              <w:left w:val="nil"/>
              <w:bottom w:val="nil"/>
              <w:right w:val="nil"/>
            </w:tcBorders>
            <w:shd w:val="clear" w:color="000000" w:fill="BFBFBF"/>
            <w:noWrap/>
            <w:vAlign w:val="bottom"/>
            <w:hideMark/>
          </w:tcPr>
          <w:p w14:paraId="15D3FD8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116%</w:t>
            </w:r>
          </w:p>
        </w:tc>
        <w:tc>
          <w:tcPr>
            <w:tcW w:w="880" w:type="dxa"/>
            <w:tcBorders>
              <w:top w:val="nil"/>
              <w:left w:val="nil"/>
              <w:bottom w:val="nil"/>
              <w:right w:val="nil"/>
            </w:tcBorders>
            <w:shd w:val="clear" w:color="000000" w:fill="BFBFBF"/>
            <w:noWrap/>
            <w:vAlign w:val="bottom"/>
            <w:hideMark/>
          </w:tcPr>
          <w:p w14:paraId="00B2194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880" w:type="dxa"/>
            <w:tcBorders>
              <w:top w:val="nil"/>
              <w:left w:val="nil"/>
              <w:bottom w:val="nil"/>
              <w:right w:val="nil"/>
            </w:tcBorders>
            <w:shd w:val="clear" w:color="000000" w:fill="BFBFBF"/>
            <w:noWrap/>
            <w:vAlign w:val="bottom"/>
            <w:hideMark/>
          </w:tcPr>
          <w:p w14:paraId="4B81A97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3FB73171" w14:textId="77777777" w:rsidTr="0012114F">
        <w:trPr>
          <w:trHeight w:val="290"/>
        </w:trPr>
        <w:tc>
          <w:tcPr>
            <w:tcW w:w="513" w:type="dxa"/>
            <w:vMerge/>
            <w:tcBorders>
              <w:top w:val="nil"/>
              <w:left w:val="nil"/>
              <w:bottom w:val="nil"/>
              <w:right w:val="nil"/>
            </w:tcBorders>
            <w:vAlign w:val="center"/>
            <w:hideMark/>
          </w:tcPr>
          <w:p w14:paraId="786076B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7B6377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47AE86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4A32DA9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BFBFBF"/>
            <w:noWrap/>
            <w:vAlign w:val="bottom"/>
            <w:hideMark/>
          </w:tcPr>
          <w:p w14:paraId="1BF9840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250" w:type="dxa"/>
            <w:tcBorders>
              <w:top w:val="nil"/>
              <w:left w:val="nil"/>
              <w:bottom w:val="nil"/>
              <w:right w:val="nil"/>
            </w:tcBorders>
            <w:shd w:val="clear" w:color="000000" w:fill="BFBFBF"/>
            <w:noWrap/>
            <w:vAlign w:val="bottom"/>
            <w:hideMark/>
          </w:tcPr>
          <w:p w14:paraId="4E4B46A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8E2586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762" w:type="dxa"/>
            <w:tcBorders>
              <w:top w:val="nil"/>
              <w:left w:val="nil"/>
              <w:bottom w:val="nil"/>
              <w:right w:val="nil"/>
            </w:tcBorders>
            <w:shd w:val="clear" w:color="000000" w:fill="BFBFBF"/>
            <w:noWrap/>
            <w:vAlign w:val="bottom"/>
            <w:hideMark/>
          </w:tcPr>
          <w:p w14:paraId="5E6611D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250" w:type="dxa"/>
            <w:tcBorders>
              <w:top w:val="nil"/>
              <w:left w:val="nil"/>
              <w:bottom w:val="nil"/>
              <w:right w:val="nil"/>
            </w:tcBorders>
            <w:shd w:val="clear" w:color="000000" w:fill="BFBFBF"/>
            <w:noWrap/>
            <w:vAlign w:val="bottom"/>
            <w:hideMark/>
          </w:tcPr>
          <w:p w14:paraId="0CC6C48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06DAEE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4ADBC18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29" w:type="dxa"/>
            <w:tcBorders>
              <w:top w:val="nil"/>
              <w:left w:val="nil"/>
              <w:bottom w:val="nil"/>
              <w:right w:val="nil"/>
            </w:tcBorders>
            <w:shd w:val="clear" w:color="000000" w:fill="BFBFBF"/>
            <w:noWrap/>
            <w:vAlign w:val="bottom"/>
            <w:hideMark/>
          </w:tcPr>
          <w:p w14:paraId="6B9C9B0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30%</w:t>
            </w:r>
          </w:p>
        </w:tc>
        <w:tc>
          <w:tcPr>
            <w:tcW w:w="880" w:type="dxa"/>
            <w:tcBorders>
              <w:top w:val="nil"/>
              <w:left w:val="nil"/>
              <w:bottom w:val="nil"/>
              <w:right w:val="nil"/>
            </w:tcBorders>
            <w:shd w:val="clear" w:color="000000" w:fill="BFBFBF"/>
            <w:noWrap/>
            <w:vAlign w:val="bottom"/>
            <w:hideMark/>
          </w:tcPr>
          <w:p w14:paraId="71F3675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0.49</w:t>
            </w:r>
          </w:p>
        </w:tc>
        <w:tc>
          <w:tcPr>
            <w:tcW w:w="880" w:type="dxa"/>
            <w:tcBorders>
              <w:top w:val="nil"/>
              <w:left w:val="nil"/>
              <w:bottom w:val="nil"/>
              <w:right w:val="nil"/>
            </w:tcBorders>
            <w:shd w:val="clear" w:color="000000" w:fill="BFBFBF"/>
            <w:noWrap/>
            <w:vAlign w:val="bottom"/>
            <w:hideMark/>
          </w:tcPr>
          <w:p w14:paraId="21CFE5F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5C13C3CD" w14:textId="77777777" w:rsidTr="0012114F">
        <w:trPr>
          <w:trHeight w:val="290"/>
        </w:trPr>
        <w:tc>
          <w:tcPr>
            <w:tcW w:w="513" w:type="dxa"/>
            <w:vMerge/>
            <w:tcBorders>
              <w:top w:val="nil"/>
              <w:left w:val="nil"/>
              <w:bottom w:val="nil"/>
              <w:right w:val="nil"/>
            </w:tcBorders>
            <w:vAlign w:val="center"/>
            <w:hideMark/>
          </w:tcPr>
          <w:p w14:paraId="71F092A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537831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2DABC7A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3217B03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BFBFBF"/>
            <w:noWrap/>
            <w:vAlign w:val="bottom"/>
            <w:hideMark/>
          </w:tcPr>
          <w:p w14:paraId="51CFA6D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250" w:type="dxa"/>
            <w:tcBorders>
              <w:top w:val="nil"/>
              <w:left w:val="nil"/>
              <w:bottom w:val="nil"/>
              <w:right w:val="nil"/>
            </w:tcBorders>
            <w:shd w:val="clear" w:color="000000" w:fill="BFBFBF"/>
            <w:noWrap/>
            <w:vAlign w:val="bottom"/>
            <w:hideMark/>
          </w:tcPr>
          <w:p w14:paraId="26413C4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FB37C3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762" w:type="dxa"/>
            <w:tcBorders>
              <w:top w:val="nil"/>
              <w:left w:val="nil"/>
              <w:bottom w:val="nil"/>
              <w:right w:val="nil"/>
            </w:tcBorders>
            <w:shd w:val="clear" w:color="000000" w:fill="BFBFBF"/>
            <w:noWrap/>
            <w:vAlign w:val="bottom"/>
            <w:hideMark/>
          </w:tcPr>
          <w:p w14:paraId="13B20C5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250" w:type="dxa"/>
            <w:tcBorders>
              <w:top w:val="nil"/>
              <w:left w:val="nil"/>
              <w:bottom w:val="nil"/>
              <w:right w:val="nil"/>
            </w:tcBorders>
            <w:shd w:val="clear" w:color="000000" w:fill="BFBFBF"/>
            <w:noWrap/>
            <w:vAlign w:val="bottom"/>
            <w:hideMark/>
          </w:tcPr>
          <w:p w14:paraId="308F8FA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E87397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74B523E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829" w:type="dxa"/>
            <w:tcBorders>
              <w:top w:val="nil"/>
              <w:left w:val="nil"/>
              <w:bottom w:val="nil"/>
              <w:right w:val="nil"/>
            </w:tcBorders>
            <w:shd w:val="clear" w:color="000000" w:fill="BFBFBF"/>
            <w:noWrap/>
            <w:vAlign w:val="bottom"/>
            <w:hideMark/>
          </w:tcPr>
          <w:p w14:paraId="642E8D2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36%</w:t>
            </w:r>
          </w:p>
        </w:tc>
        <w:tc>
          <w:tcPr>
            <w:tcW w:w="880" w:type="dxa"/>
            <w:tcBorders>
              <w:top w:val="nil"/>
              <w:left w:val="nil"/>
              <w:bottom w:val="nil"/>
              <w:right w:val="nil"/>
            </w:tcBorders>
            <w:shd w:val="clear" w:color="000000" w:fill="BFBFBF"/>
            <w:noWrap/>
            <w:vAlign w:val="bottom"/>
            <w:hideMark/>
          </w:tcPr>
          <w:p w14:paraId="68E9514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0.53</w:t>
            </w:r>
          </w:p>
        </w:tc>
        <w:tc>
          <w:tcPr>
            <w:tcW w:w="880" w:type="dxa"/>
            <w:tcBorders>
              <w:top w:val="nil"/>
              <w:left w:val="nil"/>
              <w:bottom w:val="nil"/>
              <w:right w:val="nil"/>
            </w:tcBorders>
            <w:shd w:val="clear" w:color="000000" w:fill="BFBFBF"/>
            <w:noWrap/>
            <w:vAlign w:val="bottom"/>
            <w:hideMark/>
          </w:tcPr>
          <w:p w14:paraId="59DF06C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47E060E" w14:textId="77777777" w:rsidTr="0012114F">
        <w:trPr>
          <w:trHeight w:val="290"/>
        </w:trPr>
        <w:tc>
          <w:tcPr>
            <w:tcW w:w="513" w:type="dxa"/>
            <w:vMerge/>
            <w:tcBorders>
              <w:top w:val="nil"/>
              <w:left w:val="nil"/>
              <w:bottom w:val="nil"/>
              <w:right w:val="nil"/>
            </w:tcBorders>
            <w:vAlign w:val="center"/>
            <w:hideMark/>
          </w:tcPr>
          <w:p w14:paraId="7D4B828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4DCA82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02BB1E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17553E5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BFBFBF"/>
            <w:noWrap/>
            <w:vAlign w:val="bottom"/>
            <w:hideMark/>
          </w:tcPr>
          <w:p w14:paraId="3C46664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250" w:type="dxa"/>
            <w:tcBorders>
              <w:top w:val="nil"/>
              <w:left w:val="nil"/>
              <w:bottom w:val="nil"/>
              <w:right w:val="nil"/>
            </w:tcBorders>
            <w:shd w:val="clear" w:color="000000" w:fill="BFBFBF"/>
            <w:noWrap/>
            <w:vAlign w:val="bottom"/>
            <w:hideMark/>
          </w:tcPr>
          <w:p w14:paraId="73CD97B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1431C7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762" w:type="dxa"/>
            <w:tcBorders>
              <w:top w:val="nil"/>
              <w:left w:val="nil"/>
              <w:bottom w:val="nil"/>
              <w:right w:val="nil"/>
            </w:tcBorders>
            <w:shd w:val="clear" w:color="000000" w:fill="BFBFBF"/>
            <w:noWrap/>
            <w:vAlign w:val="bottom"/>
            <w:hideMark/>
          </w:tcPr>
          <w:p w14:paraId="76A8670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250" w:type="dxa"/>
            <w:tcBorders>
              <w:top w:val="nil"/>
              <w:left w:val="nil"/>
              <w:bottom w:val="nil"/>
              <w:right w:val="nil"/>
            </w:tcBorders>
            <w:shd w:val="clear" w:color="000000" w:fill="BFBFBF"/>
            <w:noWrap/>
            <w:vAlign w:val="bottom"/>
            <w:hideMark/>
          </w:tcPr>
          <w:p w14:paraId="3585A1A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29683E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434F8D7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829" w:type="dxa"/>
            <w:tcBorders>
              <w:top w:val="nil"/>
              <w:left w:val="nil"/>
              <w:bottom w:val="nil"/>
              <w:right w:val="nil"/>
            </w:tcBorders>
            <w:shd w:val="clear" w:color="000000" w:fill="BFBFBF"/>
            <w:noWrap/>
            <w:vAlign w:val="bottom"/>
            <w:hideMark/>
          </w:tcPr>
          <w:p w14:paraId="5DF2BF7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72%</w:t>
            </w:r>
          </w:p>
        </w:tc>
        <w:tc>
          <w:tcPr>
            <w:tcW w:w="880" w:type="dxa"/>
            <w:tcBorders>
              <w:top w:val="nil"/>
              <w:left w:val="nil"/>
              <w:bottom w:val="nil"/>
              <w:right w:val="nil"/>
            </w:tcBorders>
            <w:shd w:val="clear" w:color="000000" w:fill="BFBFBF"/>
            <w:noWrap/>
            <w:vAlign w:val="bottom"/>
            <w:hideMark/>
          </w:tcPr>
          <w:p w14:paraId="44A7D2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0.50</w:t>
            </w:r>
          </w:p>
        </w:tc>
        <w:tc>
          <w:tcPr>
            <w:tcW w:w="880" w:type="dxa"/>
            <w:tcBorders>
              <w:top w:val="nil"/>
              <w:left w:val="nil"/>
              <w:bottom w:val="nil"/>
              <w:right w:val="nil"/>
            </w:tcBorders>
            <w:shd w:val="clear" w:color="000000" w:fill="BFBFBF"/>
            <w:noWrap/>
            <w:vAlign w:val="bottom"/>
            <w:hideMark/>
          </w:tcPr>
          <w:p w14:paraId="753BDC4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548723E8" w14:textId="77777777" w:rsidTr="0012114F">
        <w:trPr>
          <w:trHeight w:val="290"/>
        </w:trPr>
        <w:tc>
          <w:tcPr>
            <w:tcW w:w="513" w:type="dxa"/>
            <w:tcBorders>
              <w:top w:val="nil"/>
              <w:left w:val="nil"/>
              <w:bottom w:val="nil"/>
              <w:right w:val="nil"/>
            </w:tcBorders>
            <w:shd w:val="clear" w:color="auto" w:fill="auto"/>
            <w:noWrap/>
            <w:vAlign w:val="bottom"/>
            <w:hideMark/>
          </w:tcPr>
          <w:p w14:paraId="41BB098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p>
        </w:tc>
        <w:tc>
          <w:tcPr>
            <w:tcW w:w="552" w:type="dxa"/>
            <w:tcBorders>
              <w:top w:val="nil"/>
              <w:left w:val="nil"/>
              <w:bottom w:val="nil"/>
              <w:right w:val="nil"/>
            </w:tcBorders>
            <w:shd w:val="clear" w:color="auto" w:fill="auto"/>
            <w:noWrap/>
            <w:vAlign w:val="bottom"/>
            <w:hideMark/>
          </w:tcPr>
          <w:p w14:paraId="3F6A1E1F"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02" w:type="dxa"/>
            <w:tcBorders>
              <w:top w:val="nil"/>
              <w:left w:val="nil"/>
              <w:bottom w:val="nil"/>
              <w:right w:val="nil"/>
            </w:tcBorders>
            <w:shd w:val="clear" w:color="auto" w:fill="auto"/>
            <w:noWrap/>
            <w:vAlign w:val="bottom"/>
            <w:hideMark/>
          </w:tcPr>
          <w:p w14:paraId="65125211"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927" w:type="dxa"/>
            <w:tcBorders>
              <w:top w:val="nil"/>
              <w:left w:val="nil"/>
              <w:bottom w:val="nil"/>
              <w:right w:val="nil"/>
            </w:tcBorders>
            <w:shd w:val="clear" w:color="auto" w:fill="auto"/>
            <w:noWrap/>
            <w:vAlign w:val="bottom"/>
            <w:hideMark/>
          </w:tcPr>
          <w:p w14:paraId="0AE348F8"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32" w:type="dxa"/>
            <w:tcBorders>
              <w:top w:val="nil"/>
              <w:left w:val="nil"/>
              <w:bottom w:val="nil"/>
              <w:right w:val="nil"/>
            </w:tcBorders>
            <w:shd w:val="clear" w:color="auto" w:fill="auto"/>
            <w:noWrap/>
            <w:vAlign w:val="bottom"/>
            <w:hideMark/>
          </w:tcPr>
          <w:p w14:paraId="4C73100F"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250" w:type="dxa"/>
            <w:tcBorders>
              <w:top w:val="nil"/>
              <w:left w:val="nil"/>
              <w:bottom w:val="nil"/>
              <w:right w:val="nil"/>
            </w:tcBorders>
            <w:shd w:val="clear" w:color="auto" w:fill="auto"/>
            <w:noWrap/>
            <w:vAlign w:val="bottom"/>
            <w:hideMark/>
          </w:tcPr>
          <w:p w14:paraId="753BF19A"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50" w:type="dxa"/>
            <w:tcBorders>
              <w:top w:val="nil"/>
              <w:left w:val="nil"/>
              <w:bottom w:val="nil"/>
              <w:right w:val="nil"/>
            </w:tcBorders>
            <w:shd w:val="clear" w:color="auto" w:fill="auto"/>
            <w:noWrap/>
            <w:vAlign w:val="bottom"/>
            <w:hideMark/>
          </w:tcPr>
          <w:p w14:paraId="17B09F34"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62" w:type="dxa"/>
            <w:tcBorders>
              <w:top w:val="nil"/>
              <w:left w:val="nil"/>
              <w:bottom w:val="nil"/>
              <w:right w:val="nil"/>
            </w:tcBorders>
            <w:shd w:val="clear" w:color="auto" w:fill="auto"/>
            <w:noWrap/>
            <w:vAlign w:val="bottom"/>
            <w:hideMark/>
          </w:tcPr>
          <w:p w14:paraId="6DD843E9"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250" w:type="dxa"/>
            <w:tcBorders>
              <w:top w:val="nil"/>
              <w:left w:val="nil"/>
              <w:bottom w:val="nil"/>
              <w:right w:val="nil"/>
            </w:tcBorders>
            <w:shd w:val="clear" w:color="auto" w:fill="auto"/>
            <w:noWrap/>
            <w:vAlign w:val="bottom"/>
            <w:hideMark/>
          </w:tcPr>
          <w:p w14:paraId="1CB2406D"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73" w:type="dxa"/>
            <w:tcBorders>
              <w:top w:val="nil"/>
              <w:left w:val="nil"/>
              <w:bottom w:val="nil"/>
              <w:right w:val="nil"/>
            </w:tcBorders>
            <w:shd w:val="clear" w:color="auto" w:fill="auto"/>
            <w:noWrap/>
            <w:vAlign w:val="bottom"/>
            <w:hideMark/>
          </w:tcPr>
          <w:p w14:paraId="7D5E55F5"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638" w:type="dxa"/>
            <w:tcBorders>
              <w:top w:val="nil"/>
              <w:left w:val="nil"/>
              <w:bottom w:val="nil"/>
              <w:right w:val="nil"/>
            </w:tcBorders>
            <w:shd w:val="clear" w:color="auto" w:fill="auto"/>
            <w:noWrap/>
            <w:vAlign w:val="bottom"/>
            <w:hideMark/>
          </w:tcPr>
          <w:p w14:paraId="27149955"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29" w:type="dxa"/>
            <w:tcBorders>
              <w:top w:val="nil"/>
              <w:left w:val="nil"/>
              <w:bottom w:val="nil"/>
              <w:right w:val="nil"/>
            </w:tcBorders>
            <w:shd w:val="clear" w:color="auto" w:fill="auto"/>
            <w:noWrap/>
            <w:vAlign w:val="bottom"/>
            <w:hideMark/>
          </w:tcPr>
          <w:p w14:paraId="5C4B1922"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nil"/>
              <w:right w:val="nil"/>
            </w:tcBorders>
            <w:shd w:val="clear" w:color="auto" w:fill="auto"/>
            <w:noWrap/>
            <w:vAlign w:val="bottom"/>
            <w:hideMark/>
          </w:tcPr>
          <w:p w14:paraId="48102397"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nil"/>
              <w:right w:val="nil"/>
            </w:tcBorders>
            <w:shd w:val="clear" w:color="auto" w:fill="auto"/>
            <w:noWrap/>
            <w:vAlign w:val="bottom"/>
            <w:hideMark/>
          </w:tcPr>
          <w:p w14:paraId="2E322376"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2B2D9A" w14:paraId="2DE2F4BC" w14:textId="77777777" w:rsidTr="0012114F">
        <w:trPr>
          <w:trHeight w:val="290"/>
        </w:trPr>
        <w:tc>
          <w:tcPr>
            <w:tcW w:w="513" w:type="dxa"/>
            <w:vMerge w:val="restart"/>
            <w:tcBorders>
              <w:top w:val="nil"/>
              <w:left w:val="nil"/>
              <w:bottom w:val="nil"/>
              <w:right w:val="nil"/>
            </w:tcBorders>
            <w:shd w:val="clear" w:color="auto" w:fill="auto"/>
            <w:noWrap/>
            <w:textDirection w:val="btLr"/>
            <w:vAlign w:val="center"/>
            <w:hideMark/>
          </w:tcPr>
          <w:p w14:paraId="5F796467"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proofErr w:type="spellStart"/>
            <w:r w:rsidRPr="002B2D9A">
              <w:rPr>
                <w:rFonts w:ascii="Calibri" w:eastAsia="Times New Roman" w:hAnsi="Calibri" w:cs="Calibri"/>
                <w:b/>
                <w:bCs/>
                <w:color w:val="000000"/>
                <w:lang w:val="de-DE" w:eastAsia="de-DE"/>
              </w:rPr>
              <w:t>Loamy</w:t>
            </w:r>
            <w:proofErr w:type="spellEnd"/>
            <w:r w:rsidRPr="002B2D9A">
              <w:rPr>
                <w:rFonts w:ascii="Calibri" w:eastAsia="Times New Roman" w:hAnsi="Calibri" w:cs="Calibri"/>
                <w:b/>
                <w:bCs/>
                <w:color w:val="000000"/>
                <w:lang w:val="de-DE" w:eastAsia="de-DE"/>
              </w:rPr>
              <w:t xml:space="preserve"> Sand</w:t>
            </w:r>
          </w:p>
        </w:tc>
        <w:tc>
          <w:tcPr>
            <w:tcW w:w="552" w:type="dxa"/>
            <w:vMerge w:val="restart"/>
            <w:tcBorders>
              <w:top w:val="nil"/>
              <w:left w:val="nil"/>
              <w:bottom w:val="nil"/>
              <w:right w:val="nil"/>
            </w:tcBorders>
            <w:shd w:val="clear" w:color="auto" w:fill="auto"/>
            <w:noWrap/>
            <w:textDirection w:val="btLr"/>
            <w:vAlign w:val="center"/>
            <w:hideMark/>
          </w:tcPr>
          <w:p w14:paraId="4F0DBD8D"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2025</w:t>
            </w:r>
          </w:p>
        </w:tc>
        <w:tc>
          <w:tcPr>
            <w:tcW w:w="702" w:type="dxa"/>
            <w:vMerge w:val="restart"/>
            <w:tcBorders>
              <w:top w:val="nil"/>
              <w:left w:val="nil"/>
              <w:bottom w:val="nil"/>
              <w:right w:val="nil"/>
            </w:tcBorders>
            <w:shd w:val="clear" w:color="auto" w:fill="auto"/>
            <w:noWrap/>
            <w:textDirection w:val="btLr"/>
            <w:vAlign w:val="center"/>
            <w:hideMark/>
          </w:tcPr>
          <w:p w14:paraId="5D2DA6E8"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0-30</w:t>
            </w:r>
          </w:p>
        </w:tc>
        <w:tc>
          <w:tcPr>
            <w:tcW w:w="927" w:type="dxa"/>
            <w:tcBorders>
              <w:top w:val="nil"/>
              <w:left w:val="nil"/>
              <w:bottom w:val="nil"/>
              <w:right w:val="nil"/>
            </w:tcBorders>
            <w:shd w:val="clear" w:color="auto" w:fill="auto"/>
            <w:noWrap/>
            <w:vAlign w:val="bottom"/>
            <w:hideMark/>
          </w:tcPr>
          <w:p w14:paraId="3B69069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auto" w:fill="auto"/>
            <w:noWrap/>
            <w:vAlign w:val="bottom"/>
            <w:hideMark/>
          </w:tcPr>
          <w:p w14:paraId="472DE54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1.64</w:t>
            </w:r>
          </w:p>
        </w:tc>
        <w:tc>
          <w:tcPr>
            <w:tcW w:w="250" w:type="dxa"/>
            <w:tcBorders>
              <w:top w:val="nil"/>
              <w:left w:val="nil"/>
              <w:bottom w:val="nil"/>
              <w:right w:val="nil"/>
            </w:tcBorders>
            <w:shd w:val="clear" w:color="auto" w:fill="auto"/>
            <w:noWrap/>
            <w:vAlign w:val="bottom"/>
            <w:hideMark/>
          </w:tcPr>
          <w:p w14:paraId="46C1D79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579A7C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0.39</w:t>
            </w:r>
          </w:p>
        </w:tc>
        <w:tc>
          <w:tcPr>
            <w:tcW w:w="762" w:type="dxa"/>
            <w:tcBorders>
              <w:top w:val="nil"/>
              <w:left w:val="nil"/>
              <w:bottom w:val="nil"/>
              <w:right w:val="nil"/>
            </w:tcBorders>
            <w:shd w:val="clear" w:color="auto" w:fill="auto"/>
            <w:noWrap/>
            <w:vAlign w:val="bottom"/>
            <w:hideMark/>
          </w:tcPr>
          <w:p w14:paraId="7726864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2.05</w:t>
            </w:r>
          </w:p>
        </w:tc>
        <w:tc>
          <w:tcPr>
            <w:tcW w:w="250" w:type="dxa"/>
            <w:tcBorders>
              <w:top w:val="nil"/>
              <w:left w:val="nil"/>
              <w:bottom w:val="nil"/>
              <w:right w:val="nil"/>
            </w:tcBorders>
            <w:shd w:val="clear" w:color="auto" w:fill="auto"/>
            <w:noWrap/>
            <w:vAlign w:val="bottom"/>
            <w:hideMark/>
          </w:tcPr>
          <w:p w14:paraId="1BF993A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0A33DD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638" w:type="dxa"/>
            <w:tcBorders>
              <w:top w:val="nil"/>
              <w:left w:val="nil"/>
              <w:bottom w:val="nil"/>
              <w:right w:val="nil"/>
            </w:tcBorders>
            <w:shd w:val="clear" w:color="auto" w:fill="auto"/>
            <w:noWrap/>
            <w:vAlign w:val="bottom"/>
            <w:hideMark/>
          </w:tcPr>
          <w:p w14:paraId="21896EA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-0.41</w:t>
            </w:r>
          </w:p>
        </w:tc>
        <w:tc>
          <w:tcPr>
            <w:tcW w:w="829" w:type="dxa"/>
            <w:tcBorders>
              <w:top w:val="nil"/>
              <w:left w:val="nil"/>
              <w:bottom w:val="nil"/>
              <w:right w:val="nil"/>
            </w:tcBorders>
            <w:shd w:val="clear" w:color="auto" w:fill="auto"/>
            <w:noWrap/>
            <w:vAlign w:val="bottom"/>
            <w:hideMark/>
          </w:tcPr>
          <w:p w14:paraId="3067B47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w:t>
            </w:r>
          </w:p>
        </w:tc>
        <w:tc>
          <w:tcPr>
            <w:tcW w:w="880" w:type="dxa"/>
            <w:tcBorders>
              <w:top w:val="nil"/>
              <w:left w:val="nil"/>
              <w:bottom w:val="nil"/>
              <w:right w:val="nil"/>
            </w:tcBorders>
            <w:shd w:val="clear" w:color="auto" w:fill="auto"/>
            <w:noWrap/>
            <w:vAlign w:val="bottom"/>
            <w:hideMark/>
          </w:tcPr>
          <w:p w14:paraId="15824BD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0.42</w:t>
            </w:r>
          </w:p>
        </w:tc>
        <w:tc>
          <w:tcPr>
            <w:tcW w:w="880" w:type="dxa"/>
            <w:tcBorders>
              <w:top w:val="nil"/>
              <w:left w:val="nil"/>
              <w:bottom w:val="nil"/>
              <w:right w:val="nil"/>
            </w:tcBorders>
            <w:shd w:val="clear" w:color="auto" w:fill="auto"/>
            <w:noWrap/>
            <w:vAlign w:val="bottom"/>
            <w:hideMark/>
          </w:tcPr>
          <w:p w14:paraId="42A4231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4057603C" w14:textId="77777777" w:rsidTr="0012114F">
        <w:trPr>
          <w:trHeight w:val="290"/>
        </w:trPr>
        <w:tc>
          <w:tcPr>
            <w:tcW w:w="513" w:type="dxa"/>
            <w:vMerge/>
            <w:tcBorders>
              <w:top w:val="nil"/>
              <w:left w:val="nil"/>
              <w:bottom w:val="nil"/>
              <w:right w:val="nil"/>
            </w:tcBorders>
            <w:vAlign w:val="center"/>
            <w:hideMark/>
          </w:tcPr>
          <w:p w14:paraId="76D39FC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FA6243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3C8E47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1CF0AA4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auto" w:fill="auto"/>
            <w:noWrap/>
            <w:vAlign w:val="bottom"/>
            <w:hideMark/>
          </w:tcPr>
          <w:p w14:paraId="57C2315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1.77</w:t>
            </w:r>
          </w:p>
        </w:tc>
        <w:tc>
          <w:tcPr>
            <w:tcW w:w="250" w:type="dxa"/>
            <w:tcBorders>
              <w:top w:val="nil"/>
              <w:left w:val="nil"/>
              <w:bottom w:val="nil"/>
              <w:right w:val="nil"/>
            </w:tcBorders>
            <w:shd w:val="clear" w:color="auto" w:fill="auto"/>
            <w:noWrap/>
            <w:vAlign w:val="bottom"/>
            <w:hideMark/>
          </w:tcPr>
          <w:p w14:paraId="4FEC1A5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FBA805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0.41</w:t>
            </w:r>
          </w:p>
        </w:tc>
        <w:tc>
          <w:tcPr>
            <w:tcW w:w="762" w:type="dxa"/>
            <w:tcBorders>
              <w:top w:val="nil"/>
              <w:left w:val="nil"/>
              <w:bottom w:val="nil"/>
              <w:right w:val="nil"/>
            </w:tcBorders>
            <w:shd w:val="clear" w:color="auto" w:fill="auto"/>
            <w:noWrap/>
            <w:vAlign w:val="bottom"/>
            <w:hideMark/>
          </w:tcPr>
          <w:p w14:paraId="20DAB7E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2.05</w:t>
            </w:r>
          </w:p>
        </w:tc>
        <w:tc>
          <w:tcPr>
            <w:tcW w:w="250" w:type="dxa"/>
            <w:tcBorders>
              <w:top w:val="nil"/>
              <w:left w:val="nil"/>
              <w:bottom w:val="nil"/>
              <w:right w:val="nil"/>
            </w:tcBorders>
            <w:shd w:val="clear" w:color="auto" w:fill="auto"/>
            <w:noWrap/>
            <w:vAlign w:val="bottom"/>
            <w:hideMark/>
          </w:tcPr>
          <w:p w14:paraId="01CD6C5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0C1F62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638" w:type="dxa"/>
            <w:tcBorders>
              <w:top w:val="nil"/>
              <w:left w:val="nil"/>
              <w:bottom w:val="nil"/>
              <w:right w:val="nil"/>
            </w:tcBorders>
            <w:shd w:val="clear" w:color="auto" w:fill="auto"/>
            <w:noWrap/>
            <w:vAlign w:val="bottom"/>
            <w:hideMark/>
          </w:tcPr>
          <w:p w14:paraId="6C0D515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829" w:type="dxa"/>
            <w:tcBorders>
              <w:top w:val="nil"/>
              <w:left w:val="nil"/>
              <w:bottom w:val="nil"/>
              <w:right w:val="nil"/>
            </w:tcBorders>
            <w:shd w:val="clear" w:color="auto" w:fill="auto"/>
            <w:noWrap/>
            <w:vAlign w:val="bottom"/>
            <w:hideMark/>
          </w:tcPr>
          <w:p w14:paraId="55F694A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-14%</w:t>
            </w:r>
          </w:p>
        </w:tc>
        <w:tc>
          <w:tcPr>
            <w:tcW w:w="880" w:type="dxa"/>
            <w:tcBorders>
              <w:top w:val="nil"/>
              <w:left w:val="nil"/>
              <w:bottom w:val="nil"/>
              <w:right w:val="nil"/>
            </w:tcBorders>
            <w:shd w:val="clear" w:color="auto" w:fill="auto"/>
            <w:noWrap/>
            <w:vAlign w:val="bottom"/>
            <w:hideMark/>
          </w:tcPr>
          <w:p w14:paraId="6FB0C17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0.57</w:t>
            </w:r>
          </w:p>
        </w:tc>
        <w:tc>
          <w:tcPr>
            <w:tcW w:w="880" w:type="dxa"/>
            <w:tcBorders>
              <w:top w:val="nil"/>
              <w:left w:val="nil"/>
              <w:bottom w:val="nil"/>
              <w:right w:val="nil"/>
            </w:tcBorders>
            <w:shd w:val="clear" w:color="auto" w:fill="auto"/>
            <w:noWrap/>
            <w:vAlign w:val="bottom"/>
            <w:hideMark/>
          </w:tcPr>
          <w:p w14:paraId="6AFB28C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17174C6A" w14:textId="77777777" w:rsidTr="0012114F">
        <w:trPr>
          <w:trHeight w:val="290"/>
        </w:trPr>
        <w:tc>
          <w:tcPr>
            <w:tcW w:w="513" w:type="dxa"/>
            <w:vMerge/>
            <w:tcBorders>
              <w:top w:val="nil"/>
              <w:left w:val="nil"/>
              <w:bottom w:val="nil"/>
              <w:right w:val="nil"/>
            </w:tcBorders>
            <w:vAlign w:val="center"/>
            <w:hideMark/>
          </w:tcPr>
          <w:p w14:paraId="7313BBD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719B2A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0FE73CE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351774E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auto" w:fill="auto"/>
            <w:noWrap/>
            <w:vAlign w:val="bottom"/>
            <w:hideMark/>
          </w:tcPr>
          <w:p w14:paraId="5FEBC03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1.81</w:t>
            </w:r>
          </w:p>
        </w:tc>
        <w:tc>
          <w:tcPr>
            <w:tcW w:w="250" w:type="dxa"/>
            <w:tcBorders>
              <w:top w:val="nil"/>
              <w:left w:val="nil"/>
              <w:bottom w:val="nil"/>
              <w:right w:val="nil"/>
            </w:tcBorders>
            <w:shd w:val="clear" w:color="auto" w:fill="auto"/>
            <w:noWrap/>
            <w:vAlign w:val="bottom"/>
            <w:hideMark/>
          </w:tcPr>
          <w:p w14:paraId="7239EE1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36F1E8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0.39</w:t>
            </w:r>
          </w:p>
        </w:tc>
        <w:tc>
          <w:tcPr>
            <w:tcW w:w="762" w:type="dxa"/>
            <w:tcBorders>
              <w:top w:val="nil"/>
              <w:left w:val="nil"/>
              <w:bottom w:val="nil"/>
              <w:right w:val="nil"/>
            </w:tcBorders>
            <w:shd w:val="clear" w:color="auto" w:fill="auto"/>
            <w:noWrap/>
            <w:vAlign w:val="bottom"/>
            <w:hideMark/>
          </w:tcPr>
          <w:p w14:paraId="48F3E45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2.05</w:t>
            </w:r>
          </w:p>
        </w:tc>
        <w:tc>
          <w:tcPr>
            <w:tcW w:w="250" w:type="dxa"/>
            <w:tcBorders>
              <w:top w:val="nil"/>
              <w:left w:val="nil"/>
              <w:bottom w:val="nil"/>
              <w:right w:val="nil"/>
            </w:tcBorders>
            <w:shd w:val="clear" w:color="auto" w:fill="auto"/>
            <w:noWrap/>
            <w:vAlign w:val="bottom"/>
            <w:hideMark/>
          </w:tcPr>
          <w:p w14:paraId="4F8C6EC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98345A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638" w:type="dxa"/>
            <w:tcBorders>
              <w:top w:val="nil"/>
              <w:left w:val="nil"/>
              <w:bottom w:val="nil"/>
              <w:right w:val="nil"/>
            </w:tcBorders>
            <w:shd w:val="clear" w:color="auto" w:fill="auto"/>
            <w:noWrap/>
            <w:vAlign w:val="bottom"/>
            <w:hideMark/>
          </w:tcPr>
          <w:p w14:paraId="1C12E9D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829" w:type="dxa"/>
            <w:tcBorders>
              <w:top w:val="nil"/>
              <w:left w:val="nil"/>
              <w:bottom w:val="nil"/>
              <w:right w:val="nil"/>
            </w:tcBorders>
            <w:shd w:val="clear" w:color="auto" w:fill="auto"/>
            <w:noWrap/>
            <w:vAlign w:val="bottom"/>
            <w:hideMark/>
          </w:tcPr>
          <w:p w14:paraId="1CA1810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w:t>
            </w:r>
          </w:p>
        </w:tc>
        <w:tc>
          <w:tcPr>
            <w:tcW w:w="880" w:type="dxa"/>
            <w:tcBorders>
              <w:top w:val="nil"/>
              <w:left w:val="nil"/>
              <w:bottom w:val="nil"/>
              <w:right w:val="nil"/>
            </w:tcBorders>
            <w:shd w:val="clear" w:color="auto" w:fill="auto"/>
            <w:noWrap/>
            <w:vAlign w:val="bottom"/>
            <w:hideMark/>
          </w:tcPr>
          <w:p w14:paraId="7ADE90B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0.62</w:t>
            </w:r>
          </w:p>
        </w:tc>
        <w:tc>
          <w:tcPr>
            <w:tcW w:w="880" w:type="dxa"/>
            <w:tcBorders>
              <w:top w:val="nil"/>
              <w:left w:val="nil"/>
              <w:bottom w:val="nil"/>
              <w:right w:val="nil"/>
            </w:tcBorders>
            <w:shd w:val="clear" w:color="auto" w:fill="auto"/>
            <w:noWrap/>
            <w:vAlign w:val="bottom"/>
            <w:hideMark/>
          </w:tcPr>
          <w:p w14:paraId="4762099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3A197475" w14:textId="77777777" w:rsidTr="0012114F">
        <w:trPr>
          <w:trHeight w:val="290"/>
        </w:trPr>
        <w:tc>
          <w:tcPr>
            <w:tcW w:w="513" w:type="dxa"/>
            <w:vMerge/>
            <w:tcBorders>
              <w:top w:val="nil"/>
              <w:left w:val="nil"/>
              <w:bottom w:val="nil"/>
              <w:right w:val="nil"/>
            </w:tcBorders>
            <w:vAlign w:val="center"/>
            <w:hideMark/>
          </w:tcPr>
          <w:p w14:paraId="73DB2E7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A92484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8EC66F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40363BD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auto" w:fill="auto"/>
            <w:noWrap/>
            <w:vAlign w:val="bottom"/>
            <w:hideMark/>
          </w:tcPr>
          <w:p w14:paraId="7BA360F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1.78</w:t>
            </w:r>
          </w:p>
        </w:tc>
        <w:tc>
          <w:tcPr>
            <w:tcW w:w="250" w:type="dxa"/>
            <w:tcBorders>
              <w:top w:val="nil"/>
              <w:left w:val="nil"/>
              <w:bottom w:val="nil"/>
              <w:right w:val="nil"/>
            </w:tcBorders>
            <w:shd w:val="clear" w:color="auto" w:fill="auto"/>
            <w:noWrap/>
            <w:vAlign w:val="bottom"/>
            <w:hideMark/>
          </w:tcPr>
          <w:p w14:paraId="45CC52E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A9539F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762" w:type="dxa"/>
            <w:tcBorders>
              <w:top w:val="nil"/>
              <w:left w:val="nil"/>
              <w:bottom w:val="nil"/>
              <w:right w:val="nil"/>
            </w:tcBorders>
            <w:shd w:val="clear" w:color="auto" w:fill="auto"/>
            <w:noWrap/>
            <w:vAlign w:val="bottom"/>
            <w:hideMark/>
          </w:tcPr>
          <w:p w14:paraId="59DD8E9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2.05</w:t>
            </w:r>
          </w:p>
        </w:tc>
        <w:tc>
          <w:tcPr>
            <w:tcW w:w="250" w:type="dxa"/>
            <w:tcBorders>
              <w:top w:val="nil"/>
              <w:left w:val="nil"/>
              <w:bottom w:val="nil"/>
              <w:right w:val="nil"/>
            </w:tcBorders>
            <w:shd w:val="clear" w:color="auto" w:fill="auto"/>
            <w:noWrap/>
            <w:vAlign w:val="bottom"/>
            <w:hideMark/>
          </w:tcPr>
          <w:p w14:paraId="23B4639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A5C7F4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638" w:type="dxa"/>
            <w:tcBorders>
              <w:top w:val="nil"/>
              <w:left w:val="nil"/>
              <w:bottom w:val="nil"/>
              <w:right w:val="nil"/>
            </w:tcBorders>
            <w:shd w:val="clear" w:color="auto" w:fill="auto"/>
            <w:noWrap/>
            <w:vAlign w:val="bottom"/>
            <w:hideMark/>
          </w:tcPr>
          <w:p w14:paraId="298C8DB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-0.27</w:t>
            </w:r>
          </w:p>
        </w:tc>
        <w:tc>
          <w:tcPr>
            <w:tcW w:w="829" w:type="dxa"/>
            <w:tcBorders>
              <w:top w:val="nil"/>
              <w:left w:val="nil"/>
              <w:bottom w:val="nil"/>
              <w:right w:val="nil"/>
            </w:tcBorders>
            <w:shd w:val="clear" w:color="auto" w:fill="auto"/>
            <w:noWrap/>
            <w:vAlign w:val="bottom"/>
            <w:hideMark/>
          </w:tcPr>
          <w:p w14:paraId="10251F5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-13%</w:t>
            </w:r>
          </w:p>
        </w:tc>
        <w:tc>
          <w:tcPr>
            <w:tcW w:w="880" w:type="dxa"/>
            <w:tcBorders>
              <w:top w:val="nil"/>
              <w:left w:val="nil"/>
              <w:bottom w:val="nil"/>
              <w:right w:val="nil"/>
            </w:tcBorders>
            <w:shd w:val="clear" w:color="auto" w:fill="auto"/>
            <w:noWrap/>
            <w:vAlign w:val="bottom"/>
            <w:hideMark/>
          </w:tcPr>
          <w:p w14:paraId="7B30042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0.55</w:t>
            </w:r>
          </w:p>
        </w:tc>
        <w:tc>
          <w:tcPr>
            <w:tcW w:w="880" w:type="dxa"/>
            <w:tcBorders>
              <w:top w:val="nil"/>
              <w:left w:val="nil"/>
              <w:bottom w:val="nil"/>
              <w:right w:val="nil"/>
            </w:tcBorders>
            <w:shd w:val="clear" w:color="auto" w:fill="auto"/>
            <w:noWrap/>
            <w:vAlign w:val="bottom"/>
            <w:hideMark/>
          </w:tcPr>
          <w:p w14:paraId="7C1B305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26D86B1A" w14:textId="77777777" w:rsidTr="0012114F">
        <w:trPr>
          <w:trHeight w:val="290"/>
        </w:trPr>
        <w:tc>
          <w:tcPr>
            <w:tcW w:w="513" w:type="dxa"/>
            <w:vMerge/>
            <w:tcBorders>
              <w:top w:val="nil"/>
              <w:left w:val="nil"/>
              <w:bottom w:val="nil"/>
              <w:right w:val="nil"/>
            </w:tcBorders>
            <w:vAlign w:val="center"/>
            <w:hideMark/>
          </w:tcPr>
          <w:p w14:paraId="7D958F0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D9D20A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FF9FB6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742FB2A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auto" w:fill="auto"/>
            <w:noWrap/>
            <w:vAlign w:val="bottom"/>
            <w:hideMark/>
          </w:tcPr>
          <w:p w14:paraId="64E5AEF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1.66</w:t>
            </w:r>
          </w:p>
        </w:tc>
        <w:tc>
          <w:tcPr>
            <w:tcW w:w="250" w:type="dxa"/>
            <w:tcBorders>
              <w:top w:val="nil"/>
              <w:left w:val="nil"/>
              <w:bottom w:val="nil"/>
              <w:right w:val="nil"/>
            </w:tcBorders>
            <w:shd w:val="clear" w:color="auto" w:fill="auto"/>
            <w:noWrap/>
            <w:vAlign w:val="bottom"/>
            <w:hideMark/>
          </w:tcPr>
          <w:p w14:paraId="5A77501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E47777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0.33</w:t>
            </w:r>
          </w:p>
        </w:tc>
        <w:tc>
          <w:tcPr>
            <w:tcW w:w="762" w:type="dxa"/>
            <w:tcBorders>
              <w:top w:val="nil"/>
              <w:left w:val="nil"/>
              <w:bottom w:val="nil"/>
              <w:right w:val="nil"/>
            </w:tcBorders>
            <w:shd w:val="clear" w:color="auto" w:fill="auto"/>
            <w:noWrap/>
            <w:vAlign w:val="bottom"/>
            <w:hideMark/>
          </w:tcPr>
          <w:p w14:paraId="06BDE6A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2.05</w:t>
            </w:r>
          </w:p>
        </w:tc>
        <w:tc>
          <w:tcPr>
            <w:tcW w:w="250" w:type="dxa"/>
            <w:tcBorders>
              <w:top w:val="nil"/>
              <w:left w:val="nil"/>
              <w:bottom w:val="nil"/>
              <w:right w:val="nil"/>
            </w:tcBorders>
            <w:shd w:val="clear" w:color="auto" w:fill="auto"/>
            <w:noWrap/>
            <w:vAlign w:val="bottom"/>
            <w:hideMark/>
          </w:tcPr>
          <w:p w14:paraId="3E4705F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5BB9D8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638" w:type="dxa"/>
            <w:tcBorders>
              <w:top w:val="nil"/>
              <w:left w:val="nil"/>
              <w:bottom w:val="nil"/>
              <w:right w:val="nil"/>
            </w:tcBorders>
            <w:shd w:val="clear" w:color="auto" w:fill="auto"/>
            <w:noWrap/>
            <w:vAlign w:val="bottom"/>
            <w:hideMark/>
          </w:tcPr>
          <w:p w14:paraId="49973FF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-0.39</w:t>
            </w:r>
          </w:p>
        </w:tc>
        <w:tc>
          <w:tcPr>
            <w:tcW w:w="829" w:type="dxa"/>
            <w:tcBorders>
              <w:top w:val="nil"/>
              <w:left w:val="nil"/>
              <w:bottom w:val="nil"/>
              <w:right w:val="nil"/>
            </w:tcBorders>
            <w:shd w:val="clear" w:color="auto" w:fill="auto"/>
            <w:noWrap/>
            <w:vAlign w:val="bottom"/>
            <w:hideMark/>
          </w:tcPr>
          <w:p w14:paraId="4A7E1DE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w:t>
            </w:r>
          </w:p>
        </w:tc>
        <w:tc>
          <w:tcPr>
            <w:tcW w:w="880" w:type="dxa"/>
            <w:tcBorders>
              <w:top w:val="nil"/>
              <w:left w:val="nil"/>
              <w:bottom w:val="nil"/>
              <w:right w:val="nil"/>
            </w:tcBorders>
            <w:shd w:val="clear" w:color="auto" w:fill="auto"/>
            <w:noWrap/>
            <w:vAlign w:val="bottom"/>
            <w:hideMark/>
          </w:tcPr>
          <w:p w14:paraId="634F119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0.38</w:t>
            </w:r>
          </w:p>
        </w:tc>
        <w:tc>
          <w:tcPr>
            <w:tcW w:w="880" w:type="dxa"/>
            <w:tcBorders>
              <w:top w:val="nil"/>
              <w:left w:val="nil"/>
              <w:bottom w:val="nil"/>
              <w:right w:val="nil"/>
            </w:tcBorders>
            <w:shd w:val="clear" w:color="auto" w:fill="auto"/>
            <w:noWrap/>
            <w:vAlign w:val="bottom"/>
            <w:hideMark/>
          </w:tcPr>
          <w:p w14:paraId="6B61ED4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440F6CB9" w14:textId="77777777" w:rsidTr="0012114F">
        <w:trPr>
          <w:trHeight w:val="290"/>
        </w:trPr>
        <w:tc>
          <w:tcPr>
            <w:tcW w:w="513" w:type="dxa"/>
            <w:vMerge/>
            <w:tcBorders>
              <w:top w:val="nil"/>
              <w:left w:val="nil"/>
              <w:bottom w:val="nil"/>
              <w:right w:val="nil"/>
            </w:tcBorders>
            <w:vAlign w:val="center"/>
            <w:hideMark/>
          </w:tcPr>
          <w:p w14:paraId="579181C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42DD95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F2F2F2"/>
            <w:noWrap/>
            <w:textDirection w:val="btLr"/>
            <w:vAlign w:val="center"/>
            <w:hideMark/>
          </w:tcPr>
          <w:p w14:paraId="6DF78ABC"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30-50</w:t>
            </w:r>
          </w:p>
        </w:tc>
        <w:tc>
          <w:tcPr>
            <w:tcW w:w="927" w:type="dxa"/>
            <w:tcBorders>
              <w:top w:val="nil"/>
              <w:left w:val="nil"/>
              <w:bottom w:val="nil"/>
              <w:right w:val="nil"/>
            </w:tcBorders>
            <w:shd w:val="clear" w:color="000000" w:fill="F2F2F2"/>
            <w:noWrap/>
            <w:vAlign w:val="bottom"/>
            <w:hideMark/>
          </w:tcPr>
          <w:p w14:paraId="4C924DF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F2F2F2"/>
            <w:noWrap/>
            <w:vAlign w:val="bottom"/>
            <w:hideMark/>
          </w:tcPr>
          <w:p w14:paraId="23C6371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1.96</w:t>
            </w:r>
          </w:p>
        </w:tc>
        <w:tc>
          <w:tcPr>
            <w:tcW w:w="250" w:type="dxa"/>
            <w:tcBorders>
              <w:top w:val="nil"/>
              <w:left w:val="nil"/>
              <w:bottom w:val="nil"/>
              <w:right w:val="nil"/>
            </w:tcBorders>
            <w:shd w:val="clear" w:color="000000" w:fill="F2F2F2"/>
            <w:noWrap/>
            <w:vAlign w:val="bottom"/>
            <w:hideMark/>
          </w:tcPr>
          <w:p w14:paraId="063BCA2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EC692A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762" w:type="dxa"/>
            <w:tcBorders>
              <w:top w:val="nil"/>
              <w:left w:val="nil"/>
              <w:bottom w:val="nil"/>
              <w:right w:val="nil"/>
            </w:tcBorders>
            <w:shd w:val="clear" w:color="000000" w:fill="F2F2F2"/>
            <w:noWrap/>
            <w:vAlign w:val="bottom"/>
            <w:hideMark/>
          </w:tcPr>
          <w:p w14:paraId="62F6019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0.73</w:t>
            </w:r>
          </w:p>
        </w:tc>
        <w:tc>
          <w:tcPr>
            <w:tcW w:w="250" w:type="dxa"/>
            <w:tcBorders>
              <w:top w:val="nil"/>
              <w:left w:val="nil"/>
              <w:bottom w:val="nil"/>
              <w:right w:val="nil"/>
            </w:tcBorders>
            <w:shd w:val="clear" w:color="000000" w:fill="F2F2F2"/>
            <w:noWrap/>
            <w:vAlign w:val="bottom"/>
            <w:hideMark/>
          </w:tcPr>
          <w:p w14:paraId="12A8CD2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70D371A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638" w:type="dxa"/>
            <w:tcBorders>
              <w:top w:val="nil"/>
              <w:left w:val="nil"/>
              <w:bottom w:val="nil"/>
              <w:right w:val="nil"/>
            </w:tcBorders>
            <w:shd w:val="clear" w:color="000000" w:fill="F2F2F2"/>
            <w:noWrap/>
            <w:vAlign w:val="bottom"/>
            <w:hideMark/>
          </w:tcPr>
          <w:p w14:paraId="7ABC637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1.23</w:t>
            </w:r>
          </w:p>
        </w:tc>
        <w:tc>
          <w:tcPr>
            <w:tcW w:w="829" w:type="dxa"/>
            <w:tcBorders>
              <w:top w:val="nil"/>
              <w:left w:val="nil"/>
              <w:bottom w:val="nil"/>
              <w:right w:val="nil"/>
            </w:tcBorders>
            <w:shd w:val="clear" w:color="000000" w:fill="F2F2F2"/>
            <w:noWrap/>
            <w:vAlign w:val="bottom"/>
            <w:hideMark/>
          </w:tcPr>
          <w:p w14:paraId="283FDA6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167%</w:t>
            </w:r>
          </w:p>
        </w:tc>
        <w:tc>
          <w:tcPr>
            <w:tcW w:w="880" w:type="dxa"/>
            <w:tcBorders>
              <w:top w:val="nil"/>
              <w:left w:val="nil"/>
              <w:bottom w:val="nil"/>
              <w:right w:val="nil"/>
            </w:tcBorders>
            <w:shd w:val="clear" w:color="000000" w:fill="F2F2F2"/>
            <w:noWrap/>
            <w:vAlign w:val="bottom"/>
            <w:hideMark/>
          </w:tcPr>
          <w:p w14:paraId="34AAF1C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880" w:type="dxa"/>
            <w:tcBorders>
              <w:top w:val="nil"/>
              <w:left w:val="nil"/>
              <w:bottom w:val="nil"/>
              <w:right w:val="nil"/>
            </w:tcBorders>
            <w:shd w:val="clear" w:color="000000" w:fill="F2F2F2"/>
            <w:noWrap/>
            <w:vAlign w:val="bottom"/>
            <w:hideMark/>
          </w:tcPr>
          <w:p w14:paraId="1D0AD80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7EFD1147" w14:textId="77777777" w:rsidTr="0012114F">
        <w:trPr>
          <w:trHeight w:val="290"/>
        </w:trPr>
        <w:tc>
          <w:tcPr>
            <w:tcW w:w="513" w:type="dxa"/>
            <w:vMerge/>
            <w:tcBorders>
              <w:top w:val="nil"/>
              <w:left w:val="nil"/>
              <w:bottom w:val="nil"/>
              <w:right w:val="nil"/>
            </w:tcBorders>
            <w:vAlign w:val="center"/>
            <w:hideMark/>
          </w:tcPr>
          <w:p w14:paraId="1ECAD4A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64D675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281FF1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1024260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F2F2F2"/>
            <w:noWrap/>
            <w:vAlign w:val="bottom"/>
            <w:hideMark/>
          </w:tcPr>
          <w:p w14:paraId="55D4442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0.72</w:t>
            </w:r>
          </w:p>
        </w:tc>
        <w:tc>
          <w:tcPr>
            <w:tcW w:w="250" w:type="dxa"/>
            <w:tcBorders>
              <w:top w:val="nil"/>
              <w:left w:val="nil"/>
              <w:bottom w:val="nil"/>
              <w:right w:val="nil"/>
            </w:tcBorders>
            <w:shd w:val="clear" w:color="000000" w:fill="F2F2F2"/>
            <w:noWrap/>
            <w:vAlign w:val="bottom"/>
            <w:hideMark/>
          </w:tcPr>
          <w:p w14:paraId="4B480D1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62B4C0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0.21</w:t>
            </w:r>
          </w:p>
        </w:tc>
        <w:tc>
          <w:tcPr>
            <w:tcW w:w="762" w:type="dxa"/>
            <w:tcBorders>
              <w:top w:val="nil"/>
              <w:left w:val="nil"/>
              <w:bottom w:val="nil"/>
              <w:right w:val="nil"/>
            </w:tcBorders>
            <w:shd w:val="clear" w:color="000000" w:fill="F2F2F2"/>
            <w:noWrap/>
            <w:vAlign w:val="bottom"/>
            <w:hideMark/>
          </w:tcPr>
          <w:p w14:paraId="660F869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0.73</w:t>
            </w:r>
          </w:p>
        </w:tc>
        <w:tc>
          <w:tcPr>
            <w:tcW w:w="250" w:type="dxa"/>
            <w:tcBorders>
              <w:top w:val="nil"/>
              <w:left w:val="nil"/>
              <w:bottom w:val="nil"/>
              <w:right w:val="nil"/>
            </w:tcBorders>
            <w:shd w:val="clear" w:color="000000" w:fill="F2F2F2"/>
            <w:noWrap/>
            <w:vAlign w:val="bottom"/>
            <w:hideMark/>
          </w:tcPr>
          <w:p w14:paraId="7CAC6DC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7DFD753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638" w:type="dxa"/>
            <w:tcBorders>
              <w:top w:val="nil"/>
              <w:left w:val="nil"/>
              <w:bottom w:val="nil"/>
              <w:right w:val="nil"/>
            </w:tcBorders>
            <w:shd w:val="clear" w:color="000000" w:fill="F2F2F2"/>
            <w:noWrap/>
            <w:vAlign w:val="bottom"/>
            <w:hideMark/>
          </w:tcPr>
          <w:p w14:paraId="7F85AE4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829" w:type="dxa"/>
            <w:tcBorders>
              <w:top w:val="nil"/>
              <w:left w:val="nil"/>
              <w:bottom w:val="nil"/>
              <w:right w:val="nil"/>
            </w:tcBorders>
            <w:shd w:val="clear" w:color="000000" w:fill="F2F2F2"/>
            <w:noWrap/>
            <w:vAlign w:val="bottom"/>
            <w:hideMark/>
          </w:tcPr>
          <w:p w14:paraId="467C56D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880" w:type="dxa"/>
            <w:tcBorders>
              <w:top w:val="nil"/>
              <w:left w:val="nil"/>
              <w:bottom w:val="nil"/>
              <w:right w:val="nil"/>
            </w:tcBorders>
            <w:shd w:val="clear" w:color="000000" w:fill="F2F2F2"/>
            <w:noWrap/>
            <w:vAlign w:val="bottom"/>
            <w:hideMark/>
          </w:tcPr>
          <w:p w14:paraId="2B1BC5E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0.97</w:t>
            </w:r>
          </w:p>
        </w:tc>
        <w:tc>
          <w:tcPr>
            <w:tcW w:w="880" w:type="dxa"/>
            <w:tcBorders>
              <w:top w:val="nil"/>
              <w:left w:val="nil"/>
              <w:bottom w:val="nil"/>
              <w:right w:val="nil"/>
            </w:tcBorders>
            <w:shd w:val="clear" w:color="000000" w:fill="F2F2F2"/>
            <w:noWrap/>
            <w:vAlign w:val="bottom"/>
            <w:hideMark/>
          </w:tcPr>
          <w:p w14:paraId="6384F6C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7A94021" w14:textId="77777777" w:rsidTr="0012114F">
        <w:trPr>
          <w:trHeight w:val="290"/>
        </w:trPr>
        <w:tc>
          <w:tcPr>
            <w:tcW w:w="513" w:type="dxa"/>
            <w:vMerge/>
            <w:tcBorders>
              <w:top w:val="nil"/>
              <w:left w:val="nil"/>
              <w:bottom w:val="nil"/>
              <w:right w:val="nil"/>
            </w:tcBorders>
            <w:vAlign w:val="center"/>
            <w:hideMark/>
          </w:tcPr>
          <w:p w14:paraId="4D8CC5D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C8E4BB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9FC061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0483AE2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F2F2F2"/>
            <w:noWrap/>
            <w:vAlign w:val="bottom"/>
            <w:hideMark/>
          </w:tcPr>
          <w:p w14:paraId="4ABCCE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0.50</w:t>
            </w:r>
          </w:p>
        </w:tc>
        <w:tc>
          <w:tcPr>
            <w:tcW w:w="250" w:type="dxa"/>
            <w:tcBorders>
              <w:top w:val="nil"/>
              <w:left w:val="nil"/>
              <w:bottom w:val="nil"/>
              <w:right w:val="nil"/>
            </w:tcBorders>
            <w:shd w:val="clear" w:color="000000" w:fill="F2F2F2"/>
            <w:noWrap/>
            <w:vAlign w:val="bottom"/>
            <w:hideMark/>
          </w:tcPr>
          <w:p w14:paraId="484372C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E964FF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762" w:type="dxa"/>
            <w:tcBorders>
              <w:top w:val="nil"/>
              <w:left w:val="nil"/>
              <w:bottom w:val="nil"/>
              <w:right w:val="nil"/>
            </w:tcBorders>
            <w:shd w:val="clear" w:color="000000" w:fill="F2F2F2"/>
            <w:noWrap/>
            <w:vAlign w:val="bottom"/>
            <w:hideMark/>
          </w:tcPr>
          <w:p w14:paraId="4785DE1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0.73</w:t>
            </w:r>
          </w:p>
        </w:tc>
        <w:tc>
          <w:tcPr>
            <w:tcW w:w="250" w:type="dxa"/>
            <w:tcBorders>
              <w:top w:val="nil"/>
              <w:left w:val="nil"/>
              <w:bottom w:val="nil"/>
              <w:right w:val="nil"/>
            </w:tcBorders>
            <w:shd w:val="clear" w:color="000000" w:fill="F2F2F2"/>
            <w:noWrap/>
            <w:vAlign w:val="bottom"/>
            <w:hideMark/>
          </w:tcPr>
          <w:p w14:paraId="75A5F6C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7AF891F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638" w:type="dxa"/>
            <w:tcBorders>
              <w:top w:val="nil"/>
              <w:left w:val="nil"/>
              <w:bottom w:val="nil"/>
              <w:right w:val="nil"/>
            </w:tcBorders>
            <w:shd w:val="clear" w:color="000000" w:fill="F2F2F2"/>
            <w:noWrap/>
            <w:vAlign w:val="bottom"/>
            <w:hideMark/>
          </w:tcPr>
          <w:p w14:paraId="2D03DB8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829" w:type="dxa"/>
            <w:tcBorders>
              <w:top w:val="nil"/>
              <w:left w:val="nil"/>
              <w:bottom w:val="nil"/>
              <w:right w:val="nil"/>
            </w:tcBorders>
            <w:shd w:val="clear" w:color="000000" w:fill="F2F2F2"/>
            <w:noWrap/>
            <w:vAlign w:val="bottom"/>
            <w:hideMark/>
          </w:tcPr>
          <w:p w14:paraId="080A02E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-32%</w:t>
            </w:r>
          </w:p>
        </w:tc>
        <w:tc>
          <w:tcPr>
            <w:tcW w:w="880" w:type="dxa"/>
            <w:tcBorders>
              <w:top w:val="nil"/>
              <w:left w:val="nil"/>
              <w:bottom w:val="nil"/>
              <w:right w:val="nil"/>
            </w:tcBorders>
            <w:shd w:val="clear" w:color="000000" w:fill="F2F2F2"/>
            <w:noWrap/>
            <w:vAlign w:val="bottom"/>
            <w:hideMark/>
          </w:tcPr>
          <w:p w14:paraId="031DC2C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880" w:type="dxa"/>
            <w:tcBorders>
              <w:top w:val="nil"/>
              <w:left w:val="nil"/>
              <w:bottom w:val="nil"/>
              <w:right w:val="nil"/>
            </w:tcBorders>
            <w:shd w:val="clear" w:color="000000" w:fill="F2F2F2"/>
            <w:noWrap/>
            <w:vAlign w:val="bottom"/>
            <w:hideMark/>
          </w:tcPr>
          <w:p w14:paraId="27C690A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3C63701A" w14:textId="77777777" w:rsidTr="0012114F">
        <w:trPr>
          <w:trHeight w:val="290"/>
        </w:trPr>
        <w:tc>
          <w:tcPr>
            <w:tcW w:w="513" w:type="dxa"/>
            <w:vMerge/>
            <w:tcBorders>
              <w:top w:val="nil"/>
              <w:left w:val="nil"/>
              <w:bottom w:val="nil"/>
              <w:right w:val="nil"/>
            </w:tcBorders>
            <w:vAlign w:val="center"/>
            <w:hideMark/>
          </w:tcPr>
          <w:p w14:paraId="030DDF1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463482E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78E699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5D7624B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F2F2F2"/>
            <w:noWrap/>
            <w:vAlign w:val="bottom"/>
            <w:hideMark/>
          </w:tcPr>
          <w:p w14:paraId="186A7BC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0.49</w:t>
            </w:r>
          </w:p>
        </w:tc>
        <w:tc>
          <w:tcPr>
            <w:tcW w:w="250" w:type="dxa"/>
            <w:tcBorders>
              <w:top w:val="nil"/>
              <w:left w:val="nil"/>
              <w:bottom w:val="nil"/>
              <w:right w:val="nil"/>
            </w:tcBorders>
            <w:shd w:val="clear" w:color="000000" w:fill="F2F2F2"/>
            <w:noWrap/>
            <w:vAlign w:val="bottom"/>
            <w:hideMark/>
          </w:tcPr>
          <w:p w14:paraId="481B8D8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41281F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762" w:type="dxa"/>
            <w:tcBorders>
              <w:top w:val="nil"/>
              <w:left w:val="nil"/>
              <w:bottom w:val="nil"/>
              <w:right w:val="nil"/>
            </w:tcBorders>
            <w:shd w:val="clear" w:color="000000" w:fill="F2F2F2"/>
            <w:noWrap/>
            <w:vAlign w:val="bottom"/>
            <w:hideMark/>
          </w:tcPr>
          <w:p w14:paraId="351194F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0.73</w:t>
            </w:r>
          </w:p>
        </w:tc>
        <w:tc>
          <w:tcPr>
            <w:tcW w:w="250" w:type="dxa"/>
            <w:tcBorders>
              <w:top w:val="nil"/>
              <w:left w:val="nil"/>
              <w:bottom w:val="nil"/>
              <w:right w:val="nil"/>
            </w:tcBorders>
            <w:shd w:val="clear" w:color="000000" w:fill="F2F2F2"/>
            <w:noWrap/>
            <w:vAlign w:val="bottom"/>
            <w:hideMark/>
          </w:tcPr>
          <w:p w14:paraId="7E8D6BB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26A92C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638" w:type="dxa"/>
            <w:tcBorders>
              <w:top w:val="nil"/>
              <w:left w:val="nil"/>
              <w:bottom w:val="nil"/>
              <w:right w:val="nil"/>
            </w:tcBorders>
            <w:shd w:val="clear" w:color="000000" w:fill="F2F2F2"/>
            <w:noWrap/>
            <w:vAlign w:val="bottom"/>
            <w:hideMark/>
          </w:tcPr>
          <w:p w14:paraId="1D8E2F8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-0.24</w:t>
            </w:r>
          </w:p>
        </w:tc>
        <w:tc>
          <w:tcPr>
            <w:tcW w:w="829" w:type="dxa"/>
            <w:tcBorders>
              <w:top w:val="nil"/>
              <w:left w:val="nil"/>
              <w:bottom w:val="nil"/>
              <w:right w:val="nil"/>
            </w:tcBorders>
            <w:shd w:val="clear" w:color="000000" w:fill="F2F2F2"/>
            <w:noWrap/>
            <w:vAlign w:val="bottom"/>
            <w:hideMark/>
          </w:tcPr>
          <w:p w14:paraId="72C1B68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-33%</w:t>
            </w:r>
          </w:p>
        </w:tc>
        <w:tc>
          <w:tcPr>
            <w:tcW w:w="880" w:type="dxa"/>
            <w:tcBorders>
              <w:top w:val="nil"/>
              <w:left w:val="nil"/>
              <w:bottom w:val="nil"/>
              <w:right w:val="nil"/>
            </w:tcBorders>
            <w:shd w:val="clear" w:color="000000" w:fill="F2F2F2"/>
            <w:noWrap/>
            <w:vAlign w:val="bottom"/>
            <w:hideMark/>
          </w:tcPr>
          <w:p w14:paraId="0C83BE7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880" w:type="dxa"/>
            <w:tcBorders>
              <w:top w:val="nil"/>
              <w:left w:val="nil"/>
              <w:bottom w:val="nil"/>
              <w:right w:val="nil"/>
            </w:tcBorders>
            <w:shd w:val="clear" w:color="000000" w:fill="F2F2F2"/>
            <w:noWrap/>
            <w:vAlign w:val="bottom"/>
            <w:hideMark/>
          </w:tcPr>
          <w:p w14:paraId="352DE2D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40E1FAAB" w14:textId="77777777" w:rsidTr="0012114F">
        <w:trPr>
          <w:trHeight w:val="290"/>
        </w:trPr>
        <w:tc>
          <w:tcPr>
            <w:tcW w:w="513" w:type="dxa"/>
            <w:vMerge/>
            <w:tcBorders>
              <w:top w:val="nil"/>
              <w:left w:val="nil"/>
              <w:bottom w:val="nil"/>
              <w:right w:val="nil"/>
            </w:tcBorders>
            <w:vAlign w:val="center"/>
            <w:hideMark/>
          </w:tcPr>
          <w:p w14:paraId="4DD058C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4CEBBBF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0A97BAF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79ED733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F2F2F2"/>
            <w:noWrap/>
            <w:vAlign w:val="bottom"/>
            <w:hideMark/>
          </w:tcPr>
          <w:p w14:paraId="2569259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0.49</w:t>
            </w:r>
          </w:p>
        </w:tc>
        <w:tc>
          <w:tcPr>
            <w:tcW w:w="250" w:type="dxa"/>
            <w:tcBorders>
              <w:top w:val="nil"/>
              <w:left w:val="nil"/>
              <w:bottom w:val="nil"/>
              <w:right w:val="nil"/>
            </w:tcBorders>
            <w:shd w:val="clear" w:color="000000" w:fill="F2F2F2"/>
            <w:noWrap/>
            <w:vAlign w:val="bottom"/>
            <w:hideMark/>
          </w:tcPr>
          <w:p w14:paraId="4DD42FB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037E7E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762" w:type="dxa"/>
            <w:tcBorders>
              <w:top w:val="nil"/>
              <w:left w:val="nil"/>
              <w:bottom w:val="nil"/>
              <w:right w:val="nil"/>
            </w:tcBorders>
            <w:shd w:val="clear" w:color="000000" w:fill="F2F2F2"/>
            <w:noWrap/>
            <w:vAlign w:val="bottom"/>
            <w:hideMark/>
          </w:tcPr>
          <w:p w14:paraId="5BC89A5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0.73</w:t>
            </w:r>
          </w:p>
        </w:tc>
        <w:tc>
          <w:tcPr>
            <w:tcW w:w="250" w:type="dxa"/>
            <w:tcBorders>
              <w:top w:val="nil"/>
              <w:left w:val="nil"/>
              <w:bottom w:val="nil"/>
              <w:right w:val="nil"/>
            </w:tcBorders>
            <w:shd w:val="clear" w:color="000000" w:fill="F2F2F2"/>
            <w:noWrap/>
            <w:vAlign w:val="bottom"/>
            <w:hideMark/>
          </w:tcPr>
          <w:p w14:paraId="39D65E3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FE83C1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638" w:type="dxa"/>
            <w:tcBorders>
              <w:top w:val="nil"/>
              <w:left w:val="nil"/>
              <w:bottom w:val="nil"/>
              <w:right w:val="nil"/>
            </w:tcBorders>
            <w:shd w:val="clear" w:color="000000" w:fill="F2F2F2"/>
            <w:noWrap/>
            <w:vAlign w:val="bottom"/>
            <w:hideMark/>
          </w:tcPr>
          <w:p w14:paraId="3B552FD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-0.24</w:t>
            </w:r>
          </w:p>
        </w:tc>
        <w:tc>
          <w:tcPr>
            <w:tcW w:w="829" w:type="dxa"/>
            <w:tcBorders>
              <w:top w:val="nil"/>
              <w:left w:val="nil"/>
              <w:bottom w:val="nil"/>
              <w:right w:val="nil"/>
            </w:tcBorders>
            <w:shd w:val="clear" w:color="000000" w:fill="F2F2F2"/>
            <w:noWrap/>
            <w:vAlign w:val="bottom"/>
            <w:hideMark/>
          </w:tcPr>
          <w:p w14:paraId="4E19390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-33%</w:t>
            </w:r>
          </w:p>
        </w:tc>
        <w:tc>
          <w:tcPr>
            <w:tcW w:w="880" w:type="dxa"/>
            <w:tcBorders>
              <w:top w:val="nil"/>
              <w:left w:val="nil"/>
              <w:bottom w:val="nil"/>
              <w:right w:val="nil"/>
            </w:tcBorders>
            <w:shd w:val="clear" w:color="000000" w:fill="F2F2F2"/>
            <w:noWrap/>
            <w:vAlign w:val="bottom"/>
            <w:hideMark/>
          </w:tcPr>
          <w:p w14:paraId="38AD86E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880" w:type="dxa"/>
            <w:tcBorders>
              <w:top w:val="nil"/>
              <w:left w:val="nil"/>
              <w:bottom w:val="nil"/>
              <w:right w:val="nil"/>
            </w:tcBorders>
            <w:shd w:val="clear" w:color="000000" w:fill="F2F2F2"/>
            <w:noWrap/>
            <w:vAlign w:val="bottom"/>
            <w:hideMark/>
          </w:tcPr>
          <w:p w14:paraId="741E139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42475AD8" w14:textId="77777777" w:rsidTr="0012114F">
        <w:trPr>
          <w:trHeight w:val="290"/>
        </w:trPr>
        <w:tc>
          <w:tcPr>
            <w:tcW w:w="513" w:type="dxa"/>
            <w:vMerge/>
            <w:tcBorders>
              <w:top w:val="nil"/>
              <w:left w:val="nil"/>
              <w:bottom w:val="nil"/>
              <w:right w:val="nil"/>
            </w:tcBorders>
            <w:vAlign w:val="center"/>
            <w:hideMark/>
          </w:tcPr>
          <w:p w14:paraId="385A4D2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B4EEBF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D9D9D9"/>
            <w:noWrap/>
            <w:textDirection w:val="btLr"/>
            <w:vAlign w:val="center"/>
            <w:hideMark/>
          </w:tcPr>
          <w:p w14:paraId="1DBF6D46"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50-80</w:t>
            </w:r>
          </w:p>
        </w:tc>
        <w:tc>
          <w:tcPr>
            <w:tcW w:w="927" w:type="dxa"/>
            <w:tcBorders>
              <w:top w:val="nil"/>
              <w:left w:val="nil"/>
              <w:bottom w:val="nil"/>
              <w:right w:val="nil"/>
            </w:tcBorders>
            <w:shd w:val="clear" w:color="000000" w:fill="D9D9D9"/>
            <w:noWrap/>
            <w:vAlign w:val="bottom"/>
            <w:hideMark/>
          </w:tcPr>
          <w:p w14:paraId="53CFEAB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D9D9D9"/>
            <w:noWrap/>
            <w:vAlign w:val="bottom"/>
            <w:hideMark/>
          </w:tcPr>
          <w:p w14:paraId="6A6CA2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1.95</w:t>
            </w:r>
          </w:p>
        </w:tc>
        <w:tc>
          <w:tcPr>
            <w:tcW w:w="250" w:type="dxa"/>
            <w:tcBorders>
              <w:top w:val="nil"/>
              <w:left w:val="nil"/>
              <w:bottom w:val="nil"/>
              <w:right w:val="nil"/>
            </w:tcBorders>
            <w:shd w:val="clear" w:color="000000" w:fill="D9D9D9"/>
            <w:noWrap/>
            <w:vAlign w:val="bottom"/>
            <w:hideMark/>
          </w:tcPr>
          <w:p w14:paraId="649B882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DC2A5F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0.13</w:t>
            </w:r>
          </w:p>
        </w:tc>
        <w:tc>
          <w:tcPr>
            <w:tcW w:w="762" w:type="dxa"/>
            <w:tcBorders>
              <w:top w:val="nil"/>
              <w:left w:val="nil"/>
              <w:bottom w:val="nil"/>
              <w:right w:val="nil"/>
            </w:tcBorders>
            <w:shd w:val="clear" w:color="000000" w:fill="D9D9D9"/>
            <w:noWrap/>
            <w:vAlign w:val="bottom"/>
            <w:hideMark/>
          </w:tcPr>
          <w:p w14:paraId="6F64F8B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D9D9D9"/>
            <w:noWrap/>
            <w:vAlign w:val="bottom"/>
            <w:hideMark/>
          </w:tcPr>
          <w:p w14:paraId="0FA6B9C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A33038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621C31C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1.66</w:t>
            </w:r>
          </w:p>
        </w:tc>
        <w:tc>
          <w:tcPr>
            <w:tcW w:w="829" w:type="dxa"/>
            <w:tcBorders>
              <w:top w:val="nil"/>
              <w:left w:val="nil"/>
              <w:bottom w:val="nil"/>
              <w:right w:val="nil"/>
            </w:tcBorders>
            <w:shd w:val="clear" w:color="000000" w:fill="D9D9D9"/>
            <w:noWrap/>
            <w:vAlign w:val="bottom"/>
            <w:hideMark/>
          </w:tcPr>
          <w:p w14:paraId="6EADAAC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572%</w:t>
            </w:r>
          </w:p>
        </w:tc>
        <w:tc>
          <w:tcPr>
            <w:tcW w:w="880" w:type="dxa"/>
            <w:tcBorders>
              <w:top w:val="nil"/>
              <w:left w:val="nil"/>
              <w:bottom w:val="nil"/>
              <w:right w:val="nil"/>
            </w:tcBorders>
            <w:shd w:val="clear" w:color="000000" w:fill="D9D9D9"/>
            <w:noWrap/>
            <w:vAlign w:val="bottom"/>
            <w:hideMark/>
          </w:tcPr>
          <w:p w14:paraId="177D833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0.00</w:t>
            </w:r>
          </w:p>
        </w:tc>
        <w:tc>
          <w:tcPr>
            <w:tcW w:w="880" w:type="dxa"/>
            <w:tcBorders>
              <w:top w:val="nil"/>
              <w:left w:val="nil"/>
              <w:bottom w:val="nil"/>
              <w:right w:val="nil"/>
            </w:tcBorders>
            <w:shd w:val="clear" w:color="000000" w:fill="D9D9D9"/>
            <w:noWrap/>
            <w:vAlign w:val="bottom"/>
            <w:hideMark/>
          </w:tcPr>
          <w:p w14:paraId="451E9BA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3F9B7229" w14:textId="77777777" w:rsidTr="0012114F">
        <w:trPr>
          <w:trHeight w:val="290"/>
        </w:trPr>
        <w:tc>
          <w:tcPr>
            <w:tcW w:w="513" w:type="dxa"/>
            <w:vMerge/>
            <w:tcBorders>
              <w:top w:val="nil"/>
              <w:left w:val="nil"/>
              <w:bottom w:val="nil"/>
              <w:right w:val="nil"/>
            </w:tcBorders>
            <w:vAlign w:val="center"/>
            <w:hideMark/>
          </w:tcPr>
          <w:p w14:paraId="4674FB3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0D74D2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2EB7533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49FF54F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D9D9D9"/>
            <w:noWrap/>
            <w:vAlign w:val="bottom"/>
            <w:hideMark/>
          </w:tcPr>
          <w:p w14:paraId="636B839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0.42</w:t>
            </w:r>
          </w:p>
        </w:tc>
        <w:tc>
          <w:tcPr>
            <w:tcW w:w="250" w:type="dxa"/>
            <w:tcBorders>
              <w:top w:val="nil"/>
              <w:left w:val="nil"/>
              <w:bottom w:val="nil"/>
              <w:right w:val="nil"/>
            </w:tcBorders>
            <w:shd w:val="clear" w:color="000000" w:fill="D9D9D9"/>
            <w:noWrap/>
            <w:vAlign w:val="bottom"/>
            <w:hideMark/>
          </w:tcPr>
          <w:p w14:paraId="2EA3F50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2FABCD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0.07</w:t>
            </w:r>
          </w:p>
        </w:tc>
        <w:tc>
          <w:tcPr>
            <w:tcW w:w="762" w:type="dxa"/>
            <w:tcBorders>
              <w:top w:val="nil"/>
              <w:left w:val="nil"/>
              <w:bottom w:val="nil"/>
              <w:right w:val="nil"/>
            </w:tcBorders>
            <w:shd w:val="clear" w:color="000000" w:fill="D9D9D9"/>
            <w:noWrap/>
            <w:vAlign w:val="bottom"/>
            <w:hideMark/>
          </w:tcPr>
          <w:p w14:paraId="482C6F8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D9D9D9"/>
            <w:noWrap/>
            <w:vAlign w:val="bottom"/>
            <w:hideMark/>
          </w:tcPr>
          <w:p w14:paraId="6BBEA66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C0328B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703CF5A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0.13</w:t>
            </w:r>
          </w:p>
        </w:tc>
        <w:tc>
          <w:tcPr>
            <w:tcW w:w="829" w:type="dxa"/>
            <w:tcBorders>
              <w:top w:val="nil"/>
              <w:left w:val="nil"/>
              <w:bottom w:val="nil"/>
              <w:right w:val="nil"/>
            </w:tcBorders>
            <w:shd w:val="clear" w:color="000000" w:fill="D9D9D9"/>
            <w:noWrap/>
            <w:vAlign w:val="bottom"/>
            <w:hideMark/>
          </w:tcPr>
          <w:p w14:paraId="6DA7E77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46%</w:t>
            </w:r>
          </w:p>
        </w:tc>
        <w:tc>
          <w:tcPr>
            <w:tcW w:w="880" w:type="dxa"/>
            <w:tcBorders>
              <w:top w:val="nil"/>
              <w:left w:val="nil"/>
              <w:bottom w:val="nil"/>
              <w:right w:val="nil"/>
            </w:tcBorders>
            <w:shd w:val="clear" w:color="000000" w:fill="D9D9D9"/>
            <w:noWrap/>
            <w:vAlign w:val="bottom"/>
            <w:hideMark/>
          </w:tcPr>
          <w:p w14:paraId="5D67D99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880" w:type="dxa"/>
            <w:tcBorders>
              <w:top w:val="nil"/>
              <w:left w:val="nil"/>
              <w:bottom w:val="nil"/>
              <w:right w:val="nil"/>
            </w:tcBorders>
            <w:shd w:val="clear" w:color="000000" w:fill="D9D9D9"/>
            <w:noWrap/>
            <w:vAlign w:val="bottom"/>
            <w:hideMark/>
          </w:tcPr>
          <w:p w14:paraId="7414089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5BA9C69A" w14:textId="77777777" w:rsidTr="0012114F">
        <w:trPr>
          <w:trHeight w:val="290"/>
        </w:trPr>
        <w:tc>
          <w:tcPr>
            <w:tcW w:w="513" w:type="dxa"/>
            <w:vMerge/>
            <w:tcBorders>
              <w:top w:val="nil"/>
              <w:left w:val="nil"/>
              <w:bottom w:val="nil"/>
              <w:right w:val="nil"/>
            </w:tcBorders>
            <w:vAlign w:val="center"/>
            <w:hideMark/>
          </w:tcPr>
          <w:p w14:paraId="497763F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441CE4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B921B7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5F351A4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D9D9D9"/>
            <w:noWrap/>
            <w:vAlign w:val="bottom"/>
            <w:hideMark/>
          </w:tcPr>
          <w:p w14:paraId="133E9C9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0.24</w:t>
            </w:r>
          </w:p>
        </w:tc>
        <w:tc>
          <w:tcPr>
            <w:tcW w:w="250" w:type="dxa"/>
            <w:tcBorders>
              <w:top w:val="nil"/>
              <w:left w:val="nil"/>
              <w:bottom w:val="nil"/>
              <w:right w:val="nil"/>
            </w:tcBorders>
            <w:shd w:val="clear" w:color="000000" w:fill="D9D9D9"/>
            <w:noWrap/>
            <w:vAlign w:val="bottom"/>
            <w:hideMark/>
          </w:tcPr>
          <w:p w14:paraId="6409410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210F8B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762" w:type="dxa"/>
            <w:tcBorders>
              <w:top w:val="nil"/>
              <w:left w:val="nil"/>
              <w:bottom w:val="nil"/>
              <w:right w:val="nil"/>
            </w:tcBorders>
            <w:shd w:val="clear" w:color="000000" w:fill="D9D9D9"/>
            <w:noWrap/>
            <w:vAlign w:val="bottom"/>
            <w:hideMark/>
          </w:tcPr>
          <w:p w14:paraId="70228DB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D9D9D9"/>
            <w:noWrap/>
            <w:vAlign w:val="bottom"/>
            <w:hideMark/>
          </w:tcPr>
          <w:p w14:paraId="78A4CF9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5BCFA1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1DD4538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829" w:type="dxa"/>
            <w:tcBorders>
              <w:top w:val="nil"/>
              <w:left w:val="nil"/>
              <w:bottom w:val="nil"/>
              <w:right w:val="nil"/>
            </w:tcBorders>
            <w:shd w:val="clear" w:color="000000" w:fill="D9D9D9"/>
            <w:noWrap/>
            <w:vAlign w:val="bottom"/>
            <w:hideMark/>
          </w:tcPr>
          <w:p w14:paraId="75941FF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-17%</w:t>
            </w:r>
          </w:p>
        </w:tc>
        <w:tc>
          <w:tcPr>
            <w:tcW w:w="880" w:type="dxa"/>
            <w:tcBorders>
              <w:top w:val="nil"/>
              <w:left w:val="nil"/>
              <w:bottom w:val="nil"/>
              <w:right w:val="nil"/>
            </w:tcBorders>
            <w:shd w:val="clear" w:color="000000" w:fill="D9D9D9"/>
            <w:noWrap/>
            <w:vAlign w:val="bottom"/>
            <w:hideMark/>
          </w:tcPr>
          <w:p w14:paraId="4E9BA8C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0.62</w:t>
            </w:r>
          </w:p>
        </w:tc>
        <w:tc>
          <w:tcPr>
            <w:tcW w:w="880" w:type="dxa"/>
            <w:tcBorders>
              <w:top w:val="nil"/>
              <w:left w:val="nil"/>
              <w:bottom w:val="nil"/>
              <w:right w:val="nil"/>
            </w:tcBorders>
            <w:shd w:val="clear" w:color="000000" w:fill="D9D9D9"/>
            <w:noWrap/>
            <w:vAlign w:val="bottom"/>
            <w:hideMark/>
          </w:tcPr>
          <w:p w14:paraId="44A727A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5B745D4" w14:textId="77777777" w:rsidTr="0012114F">
        <w:trPr>
          <w:trHeight w:val="290"/>
        </w:trPr>
        <w:tc>
          <w:tcPr>
            <w:tcW w:w="513" w:type="dxa"/>
            <w:vMerge/>
            <w:tcBorders>
              <w:top w:val="nil"/>
              <w:left w:val="nil"/>
              <w:bottom w:val="nil"/>
              <w:right w:val="nil"/>
            </w:tcBorders>
            <w:vAlign w:val="center"/>
            <w:hideMark/>
          </w:tcPr>
          <w:p w14:paraId="1B34E8F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7DA68E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0F84F7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010CB23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D9D9D9"/>
            <w:noWrap/>
            <w:vAlign w:val="bottom"/>
            <w:hideMark/>
          </w:tcPr>
          <w:p w14:paraId="5F1DADB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0.28</w:t>
            </w:r>
          </w:p>
        </w:tc>
        <w:tc>
          <w:tcPr>
            <w:tcW w:w="250" w:type="dxa"/>
            <w:tcBorders>
              <w:top w:val="nil"/>
              <w:left w:val="nil"/>
              <w:bottom w:val="nil"/>
              <w:right w:val="nil"/>
            </w:tcBorders>
            <w:shd w:val="clear" w:color="000000" w:fill="D9D9D9"/>
            <w:noWrap/>
            <w:vAlign w:val="bottom"/>
            <w:hideMark/>
          </w:tcPr>
          <w:p w14:paraId="109F09A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040F58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0.07</w:t>
            </w:r>
          </w:p>
        </w:tc>
        <w:tc>
          <w:tcPr>
            <w:tcW w:w="762" w:type="dxa"/>
            <w:tcBorders>
              <w:top w:val="nil"/>
              <w:left w:val="nil"/>
              <w:bottom w:val="nil"/>
              <w:right w:val="nil"/>
            </w:tcBorders>
            <w:shd w:val="clear" w:color="000000" w:fill="D9D9D9"/>
            <w:noWrap/>
            <w:vAlign w:val="bottom"/>
            <w:hideMark/>
          </w:tcPr>
          <w:p w14:paraId="1717EA9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D9D9D9"/>
            <w:noWrap/>
            <w:vAlign w:val="bottom"/>
            <w:hideMark/>
          </w:tcPr>
          <w:p w14:paraId="0B8EDB8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288808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49B723D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829" w:type="dxa"/>
            <w:tcBorders>
              <w:top w:val="nil"/>
              <w:left w:val="nil"/>
              <w:bottom w:val="nil"/>
              <w:right w:val="nil"/>
            </w:tcBorders>
            <w:shd w:val="clear" w:color="000000" w:fill="D9D9D9"/>
            <w:noWrap/>
            <w:vAlign w:val="bottom"/>
            <w:hideMark/>
          </w:tcPr>
          <w:p w14:paraId="11E5D6E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880" w:type="dxa"/>
            <w:tcBorders>
              <w:top w:val="nil"/>
              <w:left w:val="nil"/>
              <w:bottom w:val="nil"/>
              <w:right w:val="nil"/>
            </w:tcBorders>
            <w:shd w:val="clear" w:color="000000" w:fill="D9D9D9"/>
            <w:noWrap/>
            <w:vAlign w:val="bottom"/>
            <w:hideMark/>
          </w:tcPr>
          <w:p w14:paraId="3973365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0.94</w:t>
            </w:r>
          </w:p>
        </w:tc>
        <w:tc>
          <w:tcPr>
            <w:tcW w:w="880" w:type="dxa"/>
            <w:tcBorders>
              <w:top w:val="nil"/>
              <w:left w:val="nil"/>
              <w:bottom w:val="nil"/>
              <w:right w:val="nil"/>
            </w:tcBorders>
            <w:shd w:val="clear" w:color="000000" w:fill="D9D9D9"/>
            <w:noWrap/>
            <w:vAlign w:val="bottom"/>
            <w:hideMark/>
          </w:tcPr>
          <w:p w14:paraId="13F76A5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669C2AD6" w14:textId="77777777" w:rsidTr="0012114F">
        <w:trPr>
          <w:trHeight w:val="290"/>
        </w:trPr>
        <w:tc>
          <w:tcPr>
            <w:tcW w:w="513" w:type="dxa"/>
            <w:vMerge/>
            <w:tcBorders>
              <w:top w:val="nil"/>
              <w:left w:val="nil"/>
              <w:bottom w:val="nil"/>
              <w:right w:val="nil"/>
            </w:tcBorders>
            <w:vAlign w:val="center"/>
            <w:hideMark/>
          </w:tcPr>
          <w:p w14:paraId="32FE8EA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AB3CF8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0F2D114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4EFBF90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D9D9D9"/>
            <w:noWrap/>
            <w:vAlign w:val="bottom"/>
            <w:hideMark/>
          </w:tcPr>
          <w:p w14:paraId="338E4D0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0.34</w:t>
            </w:r>
          </w:p>
        </w:tc>
        <w:tc>
          <w:tcPr>
            <w:tcW w:w="250" w:type="dxa"/>
            <w:tcBorders>
              <w:top w:val="nil"/>
              <w:left w:val="nil"/>
              <w:bottom w:val="nil"/>
              <w:right w:val="nil"/>
            </w:tcBorders>
            <w:shd w:val="clear" w:color="000000" w:fill="D9D9D9"/>
            <w:noWrap/>
            <w:vAlign w:val="bottom"/>
            <w:hideMark/>
          </w:tcPr>
          <w:p w14:paraId="752DCF3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972A03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762" w:type="dxa"/>
            <w:tcBorders>
              <w:top w:val="nil"/>
              <w:left w:val="nil"/>
              <w:bottom w:val="nil"/>
              <w:right w:val="nil"/>
            </w:tcBorders>
            <w:shd w:val="clear" w:color="000000" w:fill="D9D9D9"/>
            <w:noWrap/>
            <w:vAlign w:val="bottom"/>
            <w:hideMark/>
          </w:tcPr>
          <w:p w14:paraId="3D78F29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D9D9D9"/>
            <w:noWrap/>
            <w:vAlign w:val="bottom"/>
            <w:hideMark/>
          </w:tcPr>
          <w:p w14:paraId="63FF3C8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1C217A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1E12513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829" w:type="dxa"/>
            <w:tcBorders>
              <w:top w:val="nil"/>
              <w:left w:val="nil"/>
              <w:bottom w:val="nil"/>
              <w:right w:val="nil"/>
            </w:tcBorders>
            <w:shd w:val="clear" w:color="000000" w:fill="D9D9D9"/>
            <w:noWrap/>
            <w:vAlign w:val="bottom"/>
            <w:hideMark/>
          </w:tcPr>
          <w:p w14:paraId="3FC3566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16%</w:t>
            </w:r>
          </w:p>
        </w:tc>
        <w:tc>
          <w:tcPr>
            <w:tcW w:w="880" w:type="dxa"/>
            <w:tcBorders>
              <w:top w:val="nil"/>
              <w:left w:val="nil"/>
              <w:bottom w:val="nil"/>
              <w:right w:val="nil"/>
            </w:tcBorders>
            <w:shd w:val="clear" w:color="000000" w:fill="D9D9D9"/>
            <w:noWrap/>
            <w:vAlign w:val="bottom"/>
            <w:hideMark/>
          </w:tcPr>
          <w:p w14:paraId="43D6343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0.70</w:t>
            </w:r>
          </w:p>
        </w:tc>
        <w:tc>
          <w:tcPr>
            <w:tcW w:w="880" w:type="dxa"/>
            <w:tcBorders>
              <w:top w:val="nil"/>
              <w:left w:val="nil"/>
              <w:bottom w:val="nil"/>
              <w:right w:val="nil"/>
            </w:tcBorders>
            <w:shd w:val="clear" w:color="000000" w:fill="D9D9D9"/>
            <w:noWrap/>
            <w:vAlign w:val="bottom"/>
            <w:hideMark/>
          </w:tcPr>
          <w:p w14:paraId="0B9ECFF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DBE2E48" w14:textId="77777777" w:rsidTr="0012114F">
        <w:trPr>
          <w:trHeight w:val="290"/>
        </w:trPr>
        <w:tc>
          <w:tcPr>
            <w:tcW w:w="513" w:type="dxa"/>
            <w:vMerge/>
            <w:tcBorders>
              <w:top w:val="nil"/>
              <w:left w:val="nil"/>
              <w:bottom w:val="nil"/>
              <w:right w:val="nil"/>
            </w:tcBorders>
            <w:vAlign w:val="center"/>
            <w:hideMark/>
          </w:tcPr>
          <w:p w14:paraId="10244F3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C0024B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BFBFBF"/>
            <w:noWrap/>
            <w:textDirection w:val="btLr"/>
            <w:vAlign w:val="center"/>
            <w:hideMark/>
          </w:tcPr>
          <w:p w14:paraId="0C8E10C6"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80-100</w:t>
            </w:r>
          </w:p>
        </w:tc>
        <w:tc>
          <w:tcPr>
            <w:tcW w:w="927" w:type="dxa"/>
            <w:tcBorders>
              <w:top w:val="nil"/>
              <w:left w:val="nil"/>
              <w:bottom w:val="nil"/>
              <w:right w:val="nil"/>
            </w:tcBorders>
            <w:shd w:val="clear" w:color="000000" w:fill="BFBFBF"/>
            <w:noWrap/>
            <w:vAlign w:val="bottom"/>
            <w:hideMark/>
          </w:tcPr>
          <w:p w14:paraId="4126328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BFBFBF"/>
            <w:noWrap/>
            <w:vAlign w:val="bottom"/>
            <w:hideMark/>
          </w:tcPr>
          <w:p w14:paraId="716E350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0.42</w:t>
            </w:r>
          </w:p>
        </w:tc>
        <w:tc>
          <w:tcPr>
            <w:tcW w:w="250" w:type="dxa"/>
            <w:tcBorders>
              <w:top w:val="nil"/>
              <w:left w:val="nil"/>
              <w:bottom w:val="nil"/>
              <w:right w:val="nil"/>
            </w:tcBorders>
            <w:shd w:val="clear" w:color="000000" w:fill="BFBFBF"/>
            <w:noWrap/>
            <w:vAlign w:val="bottom"/>
            <w:hideMark/>
          </w:tcPr>
          <w:p w14:paraId="2BF4ECF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E32913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762" w:type="dxa"/>
            <w:tcBorders>
              <w:top w:val="nil"/>
              <w:left w:val="nil"/>
              <w:bottom w:val="nil"/>
              <w:right w:val="nil"/>
            </w:tcBorders>
            <w:shd w:val="clear" w:color="000000" w:fill="BFBFBF"/>
            <w:noWrap/>
            <w:vAlign w:val="bottom"/>
            <w:hideMark/>
          </w:tcPr>
          <w:p w14:paraId="24FA0FF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250" w:type="dxa"/>
            <w:tcBorders>
              <w:top w:val="nil"/>
              <w:left w:val="nil"/>
              <w:bottom w:val="nil"/>
              <w:right w:val="nil"/>
            </w:tcBorders>
            <w:shd w:val="clear" w:color="000000" w:fill="BFBFBF"/>
            <w:noWrap/>
            <w:vAlign w:val="bottom"/>
            <w:hideMark/>
          </w:tcPr>
          <w:p w14:paraId="28439C6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4D3BFD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638" w:type="dxa"/>
            <w:tcBorders>
              <w:top w:val="nil"/>
              <w:left w:val="nil"/>
              <w:bottom w:val="nil"/>
              <w:right w:val="nil"/>
            </w:tcBorders>
            <w:shd w:val="clear" w:color="000000" w:fill="BFBFBF"/>
            <w:noWrap/>
            <w:vAlign w:val="bottom"/>
            <w:hideMark/>
          </w:tcPr>
          <w:p w14:paraId="0A7332D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0.38</w:t>
            </w:r>
          </w:p>
        </w:tc>
        <w:tc>
          <w:tcPr>
            <w:tcW w:w="829" w:type="dxa"/>
            <w:tcBorders>
              <w:top w:val="nil"/>
              <w:left w:val="nil"/>
              <w:bottom w:val="nil"/>
              <w:right w:val="nil"/>
            </w:tcBorders>
            <w:shd w:val="clear" w:color="000000" w:fill="BFBFBF"/>
            <w:noWrap/>
            <w:vAlign w:val="bottom"/>
            <w:hideMark/>
          </w:tcPr>
          <w:p w14:paraId="0072EBA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960%</w:t>
            </w:r>
          </w:p>
        </w:tc>
        <w:tc>
          <w:tcPr>
            <w:tcW w:w="880" w:type="dxa"/>
            <w:tcBorders>
              <w:top w:val="nil"/>
              <w:left w:val="nil"/>
              <w:bottom w:val="nil"/>
              <w:right w:val="nil"/>
            </w:tcBorders>
            <w:shd w:val="clear" w:color="000000" w:fill="BFBFBF"/>
            <w:noWrap/>
            <w:vAlign w:val="bottom"/>
            <w:hideMark/>
          </w:tcPr>
          <w:p w14:paraId="53C7355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880" w:type="dxa"/>
            <w:tcBorders>
              <w:top w:val="nil"/>
              <w:left w:val="nil"/>
              <w:bottom w:val="nil"/>
              <w:right w:val="nil"/>
            </w:tcBorders>
            <w:shd w:val="clear" w:color="000000" w:fill="BFBFBF"/>
            <w:noWrap/>
            <w:vAlign w:val="bottom"/>
            <w:hideMark/>
          </w:tcPr>
          <w:p w14:paraId="1C55417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3CB0DA21" w14:textId="77777777" w:rsidTr="0012114F">
        <w:trPr>
          <w:trHeight w:val="290"/>
        </w:trPr>
        <w:tc>
          <w:tcPr>
            <w:tcW w:w="513" w:type="dxa"/>
            <w:vMerge/>
            <w:tcBorders>
              <w:top w:val="nil"/>
              <w:left w:val="nil"/>
              <w:bottom w:val="nil"/>
              <w:right w:val="nil"/>
            </w:tcBorders>
            <w:vAlign w:val="center"/>
            <w:hideMark/>
          </w:tcPr>
          <w:p w14:paraId="540239C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46F54E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E199C1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67867E7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BFBFBF"/>
            <w:noWrap/>
            <w:vAlign w:val="bottom"/>
            <w:hideMark/>
          </w:tcPr>
          <w:p w14:paraId="2DAE802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0.19</w:t>
            </w:r>
          </w:p>
        </w:tc>
        <w:tc>
          <w:tcPr>
            <w:tcW w:w="250" w:type="dxa"/>
            <w:tcBorders>
              <w:top w:val="nil"/>
              <w:left w:val="nil"/>
              <w:bottom w:val="nil"/>
              <w:right w:val="nil"/>
            </w:tcBorders>
            <w:shd w:val="clear" w:color="000000" w:fill="BFBFBF"/>
            <w:noWrap/>
            <w:vAlign w:val="bottom"/>
            <w:hideMark/>
          </w:tcPr>
          <w:p w14:paraId="1A77721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35FF9D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0.02</w:t>
            </w:r>
          </w:p>
        </w:tc>
        <w:tc>
          <w:tcPr>
            <w:tcW w:w="762" w:type="dxa"/>
            <w:tcBorders>
              <w:top w:val="nil"/>
              <w:left w:val="nil"/>
              <w:bottom w:val="nil"/>
              <w:right w:val="nil"/>
            </w:tcBorders>
            <w:shd w:val="clear" w:color="000000" w:fill="BFBFBF"/>
            <w:noWrap/>
            <w:vAlign w:val="bottom"/>
            <w:hideMark/>
          </w:tcPr>
          <w:p w14:paraId="43FFF2F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250" w:type="dxa"/>
            <w:tcBorders>
              <w:top w:val="nil"/>
              <w:left w:val="nil"/>
              <w:bottom w:val="nil"/>
              <w:right w:val="nil"/>
            </w:tcBorders>
            <w:shd w:val="clear" w:color="000000" w:fill="BFBFBF"/>
            <w:noWrap/>
            <w:vAlign w:val="bottom"/>
            <w:hideMark/>
          </w:tcPr>
          <w:p w14:paraId="4D18A30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5323CD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638" w:type="dxa"/>
            <w:tcBorders>
              <w:top w:val="nil"/>
              <w:left w:val="nil"/>
              <w:bottom w:val="nil"/>
              <w:right w:val="nil"/>
            </w:tcBorders>
            <w:shd w:val="clear" w:color="000000" w:fill="BFBFBF"/>
            <w:noWrap/>
            <w:vAlign w:val="bottom"/>
            <w:hideMark/>
          </w:tcPr>
          <w:p w14:paraId="33542DD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829" w:type="dxa"/>
            <w:tcBorders>
              <w:top w:val="nil"/>
              <w:left w:val="nil"/>
              <w:bottom w:val="nil"/>
              <w:right w:val="nil"/>
            </w:tcBorders>
            <w:shd w:val="clear" w:color="000000" w:fill="BFBFBF"/>
            <w:noWrap/>
            <w:vAlign w:val="bottom"/>
            <w:hideMark/>
          </w:tcPr>
          <w:p w14:paraId="3F704E8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390%</w:t>
            </w:r>
          </w:p>
        </w:tc>
        <w:tc>
          <w:tcPr>
            <w:tcW w:w="880" w:type="dxa"/>
            <w:tcBorders>
              <w:top w:val="nil"/>
              <w:left w:val="nil"/>
              <w:bottom w:val="nil"/>
              <w:right w:val="nil"/>
            </w:tcBorders>
            <w:shd w:val="clear" w:color="000000" w:fill="BFBFBF"/>
            <w:noWrap/>
            <w:vAlign w:val="bottom"/>
            <w:hideMark/>
          </w:tcPr>
          <w:p w14:paraId="52806ED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0.00</w:t>
            </w:r>
          </w:p>
        </w:tc>
        <w:tc>
          <w:tcPr>
            <w:tcW w:w="880" w:type="dxa"/>
            <w:tcBorders>
              <w:top w:val="nil"/>
              <w:left w:val="nil"/>
              <w:bottom w:val="nil"/>
              <w:right w:val="nil"/>
            </w:tcBorders>
            <w:shd w:val="clear" w:color="000000" w:fill="BFBFBF"/>
            <w:noWrap/>
            <w:vAlign w:val="bottom"/>
            <w:hideMark/>
          </w:tcPr>
          <w:p w14:paraId="242864D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28C08D52" w14:textId="77777777" w:rsidTr="0012114F">
        <w:trPr>
          <w:trHeight w:val="290"/>
        </w:trPr>
        <w:tc>
          <w:tcPr>
            <w:tcW w:w="513" w:type="dxa"/>
            <w:vMerge/>
            <w:tcBorders>
              <w:top w:val="nil"/>
              <w:left w:val="nil"/>
              <w:bottom w:val="nil"/>
              <w:right w:val="nil"/>
            </w:tcBorders>
            <w:vAlign w:val="center"/>
            <w:hideMark/>
          </w:tcPr>
          <w:p w14:paraId="67ACF7E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1AF69E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17EAEF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240B10E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BFBFBF"/>
            <w:noWrap/>
            <w:vAlign w:val="bottom"/>
            <w:hideMark/>
          </w:tcPr>
          <w:p w14:paraId="57931E7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250" w:type="dxa"/>
            <w:tcBorders>
              <w:top w:val="nil"/>
              <w:left w:val="nil"/>
              <w:bottom w:val="nil"/>
              <w:right w:val="nil"/>
            </w:tcBorders>
            <w:shd w:val="clear" w:color="000000" w:fill="BFBFBF"/>
            <w:noWrap/>
            <w:vAlign w:val="bottom"/>
            <w:hideMark/>
          </w:tcPr>
          <w:p w14:paraId="4203B05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28FD00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762" w:type="dxa"/>
            <w:tcBorders>
              <w:top w:val="nil"/>
              <w:left w:val="nil"/>
              <w:bottom w:val="nil"/>
              <w:right w:val="nil"/>
            </w:tcBorders>
            <w:shd w:val="clear" w:color="000000" w:fill="BFBFBF"/>
            <w:noWrap/>
            <w:vAlign w:val="bottom"/>
            <w:hideMark/>
          </w:tcPr>
          <w:p w14:paraId="022D0DD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250" w:type="dxa"/>
            <w:tcBorders>
              <w:top w:val="nil"/>
              <w:left w:val="nil"/>
              <w:bottom w:val="nil"/>
              <w:right w:val="nil"/>
            </w:tcBorders>
            <w:shd w:val="clear" w:color="000000" w:fill="BFBFBF"/>
            <w:noWrap/>
            <w:vAlign w:val="bottom"/>
            <w:hideMark/>
          </w:tcPr>
          <w:p w14:paraId="1577B9E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D23CED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638" w:type="dxa"/>
            <w:tcBorders>
              <w:top w:val="nil"/>
              <w:left w:val="nil"/>
              <w:bottom w:val="nil"/>
              <w:right w:val="nil"/>
            </w:tcBorders>
            <w:shd w:val="clear" w:color="000000" w:fill="BFBFBF"/>
            <w:noWrap/>
            <w:vAlign w:val="bottom"/>
            <w:hideMark/>
          </w:tcPr>
          <w:p w14:paraId="51C35C4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829" w:type="dxa"/>
            <w:tcBorders>
              <w:top w:val="nil"/>
              <w:left w:val="nil"/>
              <w:bottom w:val="nil"/>
              <w:right w:val="nil"/>
            </w:tcBorders>
            <w:shd w:val="clear" w:color="000000" w:fill="BFBFBF"/>
            <w:noWrap/>
            <w:vAlign w:val="bottom"/>
            <w:hideMark/>
          </w:tcPr>
          <w:p w14:paraId="4EB917B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203%</w:t>
            </w:r>
          </w:p>
        </w:tc>
        <w:tc>
          <w:tcPr>
            <w:tcW w:w="880" w:type="dxa"/>
            <w:tcBorders>
              <w:top w:val="nil"/>
              <w:left w:val="nil"/>
              <w:bottom w:val="nil"/>
              <w:right w:val="nil"/>
            </w:tcBorders>
            <w:shd w:val="clear" w:color="000000" w:fill="BFBFBF"/>
            <w:noWrap/>
            <w:vAlign w:val="bottom"/>
            <w:hideMark/>
          </w:tcPr>
          <w:p w14:paraId="2DD0B41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880" w:type="dxa"/>
            <w:tcBorders>
              <w:top w:val="nil"/>
              <w:left w:val="nil"/>
              <w:bottom w:val="nil"/>
              <w:right w:val="nil"/>
            </w:tcBorders>
            <w:shd w:val="clear" w:color="000000" w:fill="BFBFBF"/>
            <w:noWrap/>
            <w:vAlign w:val="bottom"/>
            <w:hideMark/>
          </w:tcPr>
          <w:p w14:paraId="3A995E3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7BEAA3FB" w14:textId="77777777" w:rsidTr="0012114F">
        <w:trPr>
          <w:trHeight w:val="290"/>
        </w:trPr>
        <w:tc>
          <w:tcPr>
            <w:tcW w:w="513" w:type="dxa"/>
            <w:vMerge/>
            <w:tcBorders>
              <w:top w:val="nil"/>
              <w:left w:val="nil"/>
              <w:bottom w:val="nil"/>
              <w:right w:val="nil"/>
            </w:tcBorders>
            <w:vAlign w:val="center"/>
            <w:hideMark/>
          </w:tcPr>
          <w:p w14:paraId="7DFA49B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5EBFEC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998E7F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0A089F6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BFBFBF"/>
            <w:noWrap/>
            <w:vAlign w:val="bottom"/>
            <w:hideMark/>
          </w:tcPr>
          <w:p w14:paraId="07D787F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250" w:type="dxa"/>
            <w:tcBorders>
              <w:top w:val="nil"/>
              <w:left w:val="nil"/>
              <w:bottom w:val="nil"/>
              <w:right w:val="nil"/>
            </w:tcBorders>
            <w:shd w:val="clear" w:color="000000" w:fill="BFBFBF"/>
            <w:noWrap/>
            <w:vAlign w:val="bottom"/>
            <w:hideMark/>
          </w:tcPr>
          <w:p w14:paraId="7286B60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5026BC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762" w:type="dxa"/>
            <w:tcBorders>
              <w:top w:val="nil"/>
              <w:left w:val="nil"/>
              <w:bottom w:val="nil"/>
              <w:right w:val="nil"/>
            </w:tcBorders>
            <w:shd w:val="clear" w:color="000000" w:fill="BFBFBF"/>
            <w:noWrap/>
            <w:vAlign w:val="bottom"/>
            <w:hideMark/>
          </w:tcPr>
          <w:p w14:paraId="38EDC2E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250" w:type="dxa"/>
            <w:tcBorders>
              <w:top w:val="nil"/>
              <w:left w:val="nil"/>
              <w:bottom w:val="nil"/>
              <w:right w:val="nil"/>
            </w:tcBorders>
            <w:shd w:val="clear" w:color="000000" w:fill="BFBFBF"/>
            <w:noWrap/>
            <w:vAlign w:val="bottom"/>
            <w:hideMark/>
          </w:tcPr>
          <w:p w14:paraId="145A08C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D10A33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638" w:type="dxa"/>
            <w:tcBorders>
              <w:top w:val="nil"/>
              <w:left w:val="nil"/>
              <w:bottom w:val="nil"/>
              <w:right w:val="nil"/>
            </w:tcBorders>
            <w:shd w:val="clear" w:color="000000" w:fill="BFBFBF"/>
            <w:noWrap/>
            <w:vAlign w:val="bottom"/>
            <w:hideMark/>
          </w:tcPr>
          <w:p w14:paraId="62529A1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829" w:type="dxa"/>
            <w:tcBorders>
              <w:top w:val="nil"/>
              <w:left w:val="nil"/>
              <w:bottom w:val="nil"/>
              <w:right w:val="nil"/>
            </w:tcBorders>
            <w:shd w:val="clear" w:color="000000" w:fill="BFBFBF"/>
            <w:noWrap/>
            <w:vAlign w:val="bottom"/>
            <w:hideMark/>
          </w:tcPr>
          <w:p w14:paraId="15EF7DF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201%</w:t>
            </w:r>
          </w:p>
        </w:tc>
        <w:tc>
          <w:tcPr>
            <w:tcW w:w="880" w:type="dxa"/>
            <w:tcBorders>
              <w:top w:val="nil"/>
              <w:left w:val="nil"/>
              <w:bottom w:val="nil"/>
              <w:right w:val="nil"/>
            </w:tcBorders>
            <w:shd w:val="clear" w:color="000000" w:fill="BFBFBF"/>
            <w:noWrap/>
            <w:vAlign w:val="bottom"/>
            <w:hideMark/>
          </w:tcPr>
          <w:p w14:paraId="1FC12DE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0.37</w:t>
            </w:r>
          </w:p>
        </w:tc>
        <w:tc>
          <w:tcPr>
            <w:tcW w:w="880" w:type="dxa"/>
            <w:tcBorders>
              <w:top w:val="nil"/>
              <w:left w:val="nil"/>
              <w:bottom w:val="nil"/>
              <w:right w:val="nil"/>
            </w:tcBorders>
            <w:shd w:val="clear" w:color="000000" w:fill="BFBFBF"/>
            <w:noWrap/>
            <w:vAlign w:val="bottom"/>
            <w:hideMark/>
          </w:tcPr>
          <w:p w14:paraId="5109B17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F169337" w14:textId="77777777" w:rsidTr="0012114F">
        <w:trPr>
          <w:trHeight w:val="290"/>
        </w:trPr>
        <w:tc>
          <w:tcPr>
            <w:tcW w:w="513" w:type="dxa"/>
            <w:vMerge/>
            <w:tcBorders>
              <w:top w:val="nil"/>
              <w:left w:val="nil"/>
              <w:bottom w:val="single" w:sz="4" w:space="0" w:color="auto"/>
              <w:right w:val="nil"/>
            </w:tcBorders>
            <w:vAlign w:val="center"/>
            <w:hideMark/>
          </w:tcPr>
          <w:p w14:paraId="73A1CE6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single" w:sz="4" w:space="0" w:color="auto"/>
              <w:right w:val="nil"/>
            </w:tcBorders>
            <w:vAlign w:val="center"/>
            <w:hideMark/>
          </w:tcPr>
          <w:p w14:paraId="2177B60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single" w:sz="4" w:space="0" w:color="auto"/>
              <w:right w:val="nil"/>
            </w:tcBorders>
            <w:vAlign w:val="center"/>
            <w:hideMark/>
          </w:tcPr>
          <w:p w14:paraId="08902E4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single" w:sz="4" w:space="0" w:color="auto"/>
              <w:right w:val="nil"/>
            </w:tcBorders>
            <w:shd w:val="clear" w:color="000000" w:fill="BFBFBF"/>
            <w:noWrap/>
            <w:vAlign w:val="bottom"/>
            <w:hideMark/>
          </w:tcPr>
          <w:p w14:paraId="1E4CF31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single" w:sz="4" w:space="0" w:color="auto"/>
              <w:right w:val="nil"/>
            </w:tcBorders>
            <w:shd w:val="clear" w:color="000000" w:fill="BFBFBF"/>
            <w:noWrap/>
            <w:vAlign w:val="bottom"/>
            <w:hideMark/>
          </w:tcPr>
          <w:p w14:paraId="0915F51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250" w:type="dxa"/>
            <w:tcBorders>
              <w:top w:val="nil"/>
              <w:left w:val="nil"/>
              <w:bottom w:val="single" w:sz="4" w:space="0" w:color="auto"/>
              <w:right w:val="nil"/>
            </w:tcBorders>
            <w:shd w:val="clear" w:color="000000" w:fill="BFBFBF"/>
            <w:noWrap/>
            <w:vAlign w:val="bottom"/>
            <w:hideMark/>
          </w:tcPr>
          <w:p w14:paraId="2A6887B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single" w:sz="4" w:space="0" w:color="auto"/>
              <w:right w:val="nil"/>
            </w:tcBorders>
            <w:shd w:val="clear" w:color="auto" w:fill="auto"/>
            <w:noWrap/>
            <w:vAlign w:val="bottom"/>
            <w:hideMark/>
          </w:tcPr>
          <w:p w14:paraId="072B43D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762" w:type="dxa"/>
            <w:tcBorders>
              <w:top w:val="nil"/>
              <w:left w:val="nil"/>
              <w:bottom w:val="single" w:sz="4" w:space="0" w:color="auto"/>
              <w:right w:val="nil"/>
            </w:tcBorders>
            <w:shd w:val="clear" w:color="000000" w:fill="BFBFBF"/>
            <w:noWrap/>
            <w:vAlign w:val="bottom"/>
            <w:hideMark/>
          </w:tcPr>
          <w:p w14:paraId="21D61FB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250" w:type="dxa"/>
            <w:tcBorders>
              <w:top w:val="nil"/>
              <w:left w:val="nil"/>
              <w:bottom w:val="single" w:sz="4" w:space="0" w:color="auto"/>
              <w:right w:val="nil"/>
            </w:tcBorders>
            <w:shd w:val="clear" w:color="000000" w:fill="BFBFBF"/>
            <w:noWrap/>
            <w:vAlign w:val="bottom"/>
            <w:hideMark/>
          </w:tcPr>
          <w:p w14:paraId="2E8C7BF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single" w:sz="4" w:space="0" w:color="auto"/>
              <w:right w:val="nil"/>
            </w:tcBorders>
            <w:shd w:val="clear" w:color="auto" w:fill="auto"/>
            <w:noWrap/>
            <w:vAlign w:val="bottom"/>
            <w:hideMark/>
          </w:tcPr>
          <w:p w14:paraId="5E7B7DB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638" w:type="dxa"/>
            <w:tcBorders>
              <w:top w:val="nil"/>
              <w:left w:val="nil"/>
              <w:bottom w:val="single" w:sz="4" w:space="0" w:color="auto"/>
              <w:right w:val="nil"/>
            </w:tcBorders>
            <w:shd w:val="clear" w:color="000000" w:fill="BFBFBF"/>
            <w:noWrap/>
            <w:vAlign w:val="bottom"/>
            <w:hideMark/>
          </w:tcPr>
          <w:p w14:paraId="4292423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29" w:type="dxa"/>
            <w:tcBorders>
              <w:top w:val="nil"/>
              <w:left w:val="nil"/>
              <w:bottom w:val="single" w:sz="4" w:space="0" w:color="auto"/>
              <w:right w:val="nil"/>
            </w:tcBorders>
            <w:shd w:val="clear" w:color="000000" w:fill="BFBFBF"/>
            <w:noWrap/>
            <w:vAlign w:val="bottom"/>
            <w:hideMark/>
          </w:tcPr>
          <w:p w14:paraId="00036AC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113%</w:t>
            </w:r>
          </w:p>
        </w:tc>
        <w:tc>
          <w:tcPr>
            <w:tcW w:w="880" w:type="dxa"/>
            <w:tcBorders>
              <w:top w:val="nil"/>
              <w:left w:val="nil"/>
              <w:bottom w:val="single" w:sz="4" w:space="0" w:color="auto"/>
              <w:right w:val="nil"/>
            </w:tcBorders>
            <w:shd w:val="clear" w:color="000000" w:fill="BFBFBF"/>
            <w:noWrap/>
            <w:vAlign w:val="bottom"/>
            <w:hideMark/>
          </w:tcPr>
          <w:p w14:paraId="1E237D7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0.34</w:t>
            </w:r>
          </w:p>
        </w:tc>
        <w:tc>
          <w:tcPr>
            <w:tcW w:w="880" w:type="dxa"/>
            <w:tcBorders>
              <w:top w:val="nil"/>
              <w:left w:val="nil"/>
              <w:bottom w:val="single" w:sz="4" w:space="0" w:color="auto"/>
              <w:right w:val="nil"/>
            </w:tcBorders>
            <w:shd w:val="clear" w:color="000000" w:fill="BFBFBF"/>
            <w:noWrap/>
            <w:vAlign w:val="bottom"/>
            <w:hideMark/>
          </w:tcPr>
          <w:p w14:paraId="529090F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1543693" w14:textId="77777777" w:rsidTr="0012114F">
        <w:trPr>
          <w:trHeight w:val="290"/>
        </w:trPr>
        <w:tc>
          <w:tcPr>
            <w:tcW w:w="513" w:type="dxa"/>
            <w:tcBorders>
              <w:top w:val="single" w:sz="4" w:space="0" w:color="auto"/>
              <w:left w:val="nil"/>
              <w:bottom w:val="nil"/>
              <w:right w:val="nil"/>
            </w:tcBorders>
            <w:shd w:val="clear" w:color="auto" w:fill="auto"/>
            <w:noWrap/>
            <w:vAlign w:val="bottom"/>
            <w:hideMark/>
          </w:tcPr>
          <w:p w14:paraId="701A4C3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p>
        </w:tc>
        <w:tc>
          <w:tcPr>
            <w:tcW w:w="552" w:type="dxa"/>
            <w:tcBorders>
              <w:top w:val="single" w:sz="4" w:space="0" w:color="auto"/>
              <w:left w:val="nil"/>
              <w:bottom w:val="nil"/>
              <w:right w:val="nil"/>
            </w:tcBorders>
            <w:shd w:val="clear" w:color="auto" w:fill="auto"/>
            <w:noWrap/>
            <w:vAlign w:val="bottom"/>
            <w:hideMark/>
          </w:tcPr>
          <w:p w14:paraId="3BEBC742"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02" w:type="dxa"/>
            <w:tcBorders>
              <w:top w:val="single" w:sz="4" w:space="0" w:color="auto"/>
              <w:left w:val="nil"/>
              <w:bottom w:val="nil"/>
              <w:right w:val="nil"/>
            </w:tcBorders>
            <w:shd w:val="clear" w:color="auto" w:fill="auto"/>
            <w:noWrap/>
            <w:vAlign w:val="bottom"/>
            <w:hideMark/>
          </w:tcPr>
          <w:p w14:paraId="5F47F5A2"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927" w:type="dxa"/>
            <w:tcBorders>
              <w:top w:val="single" w:sz="4" w:space="0" w:color="auto"/>
              <w:left w:val="nil"/>
              <w:bottom w:val="nil"/>
              <w:right w:val="nil"/>
            </w:tcBorders>
            <w:shd w:val="clear" w:color="auto" w:fill="auto"/>
            <w:noWrap/>
            <w:vAlign w:val="bottom"/>
            <w:hideMark/>
          </w:tcPr>
          <w:p w14:paraId="66A72CB4"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32" w:type="dxa"/>
            <w:tcBorders>
              <w:top w:val="single" w:sz="4" w:space="0" w:color="auto"/>
              <w:left w:val="nil"/>
              <w:bottom w:val="nil"/>
              <w:right w:val="nil"/>
            </w:tcBorders>
            <w:shd w:val="clear" w:color="auto" w:fill="auto"/>
            <w:noWrap/>
            <w:vAlign w:val="bottom"/>
            <w:hideMark/>
          </w:tcPr>
          <w:p w14:paraId="366AE1F6"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250" w:type="dxa"/>
            <w:tcBorders>
              <w:top w:val="single" w:sz="4" w:space="0" w:color="auto"/>
              <w:left w:val="nil"/>
              <w:bottom w:val="nil"/>
              <w:right w:val="nil"/>
            </w:tcBorders>
            <w:shd w:val="clear" w:color="auto" w:fill="auto"/>
            <w:noWrap/>
            <w:vAlign w:val="bottom"/>
            <w:hideMark/>
          </w:tcPr>
          <w:p w14:paraId="3D6B7BC6"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50" w:type="dxa"/>
            <w:tcBorders>
              <w:top w:val="single" w:sz="4" w:space="0" w:color="auto"/>
              <w:left w:val="nil"/>
              <w:bottom w:val="nil"/>
              <w:right w:val="nil"/>
            </w:tcBorders>
            <w:shd w:val="clear" w:color="auto" w:fill="auto"/>
            <w:noWrap/>
            <w:vAlign w:val="bottom"/>
            <w:hideMark/>
          </w:tcPr>
          <w:p w14:paraId="5F7839DD"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62" w:type="dxa"/>
            <w:tcBorders>
              <w:top w:val="single" w:sz="4" w:space="0" w:color="auto"/>
              <w:left w:val="nil"/>
              <w:bottom w:val="nil"/>
              <w:right w:val="nil"/>
            </w:tcBorders>
            <w:shd w:val="clear" w:color="auto" w:fill="auto"/>
            <w:noWrap/>
            <w:vAlign w:val="bottom"/>
            <w:hideMark/>
          </w:tcPr>
          <w:p w14:paraId="2250B272"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250" w:type="dxa"/>
            <w:tcBorders>
              <w:top w:val="single" w:sz="4" w:space="0" w:color="auto"/>
              <w:left w:val="nil"/>
              <w:bottom w:val="nil"/>
              <w:right w:val="nil"/>
            </w:tcBorders>
            <w:shd w:val="clear" w:color="auto" w:fill="auto"/>
            <w:noWrap/>
            <w:vAlign w:val="bottom"/>
            <w:hideMark/>
          </w:tcPr>
          <w:p w14:paraId="0CDA8D1E"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73" w:type="dxa"/>
            <w:tcBorders>
              <w:top w:val="single" w:sz="4" w:space="0" w:color="auto"/>
              <w:left w:val="nil"/>
              <w:bottom w:val="nil"/>
              <w:right w:val="nil"/>
            </w:tcBorders>
            <w:shd w:val="clear" w:color="auto" w:fill="auto"/>
            <w:noWrap/>
            <w:vAlign w:val="bottom"/>
            <w:hideMark/>
          </w:tcPr>
          <w:p w14:paraId="3764793D"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638" w:type="dxa"/>
            <w:tcBorders>
              <w:top w:val="single" w:sz="4" w:space="0" w:color="auto"/>
              <w:left w:val="nil"/>
              <w:bottom w:val="nil"/>
              <w:right w:val="nil"/>
            </w:tcBorders>
            <w:shd w:val="clear" w:color="auto" w:fill="auto"/>
            <w:noWrap/>
            <w:vAlign w:val="bottom"/>
            <w:hideMark/>
          </w:tcPr>
          <w:p w14:paraId="248BDBA0"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29" w:type="dxa"/>
            <w:tcBorders>
              <w:top w:val="single" w:sz="4" w:space="0" w:color="auto"/>
              <w:left w:val="nil"/>
              <w:bottom w:val="nil"/>
              <w:right w:val="nil"/>
            </w:tcBorders>
            <w:shd w:val="clear" w:color="auto" w:fill="auto"/>
            <w:noWrap/>
            <w:vAlign w:val="bottom"/>
            <w:hideMark/>
          </w:tcPr>
          <w:p w14:paraId="24754106"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single" w:sz="4" w:space="0" w:color="auto"/>
              <w:left w:val="nil"/>
              <w:bottom w:val="nil"/>
              <w:right w:val="nil"/>
            </w:tcBorders>
            <w:shd w:val="clear" w:color="auto" w:fill="auto"/>
            <w:noWrap/>
            <w:vAlign w:val="bottom"/>
            <w:hideMark/>
          </w:tcPr>
          <w:p w14:paraId="414C49FD"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single" w:sz="4" w:space="0" w:color="auto"/>
              <w:left w:val="nil"/>
              <w:bottom w:val="nil"/>
              <w:right w:val="nil"/>
            </w:tcBorders>
            <w:shd w:val="clear" w:color="auto" w:fill="auto"/>
            <w:noWrap/>
            <w:vAlign w:val="bottom"/>
            <w:hideMark/>
          </w:tcPr>
          <w:p w14:paraId="26BF3B57"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2B2D9A" w14:paraId="1B9C95EB" w14:textId="77777777" w:rsidTr="0012114F">
        <w:trPr>
          <w:trHeight w:val="290"/>
        </w:trPr>
        <w:tc>
          <w:tcPr>
            <w:tcW w:w="513" w:type="dxa"/>
            <w:tcBorders>
              <w:top w:val="nil"/>
              <w:left w:val="nil"/>
              <w:bottom w:val="nil"/>
              <w:right w:val="nil"/>
            </w:tcBorders>
            <w:shd w:val="clear" w:color="auto" w:fill="auto"/>
            <w:noWrap/>
            <w:vAlign w:val="bottom"/>
          </w:tcPr>
          <w:p w14:paraId="66BE613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p>
        </w:tc>
        <w:tc>
          <w:tcPr>
            <w:tcW w:w="552" w:type="dxa"/>
            <w:tcBorders>
              <w:top w:val="nil"/>
              <w:left w:val="nil"/>
              <w:bottom w:val="nil"/>
              <w:right w:val="nil"/>
            </w:tcBorders>
            <w:shd w:val="clear" w:color="auto" w:fill="auto"/>
            <w:noWrap/>
            <w:vAlign w:val="bottom"/>
          </w:tcPr>
          <w:p w14:paraId="30A3930E"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02" w:type="dxa"/>
            <w:tcBorders>
              <w:top w:val="nil"/>
              <w:left w:val="nil"/>
              <w:bottom w:val="nil"/>
              <w:right w:val="nil"/>
            </w:tcBorders>
            <w:shd w:val="clear" w:color="auto" w:fill="auto"/>
            <w:noWrap/>
            <w:vAlign w:val="bottom"/>
          </w:tcPr>
          <w:p w14:paraId="0E4D5C67"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927" w:type="dxa"/>
            <w:tcBorders>
              <w:top w:val="nil"/>
              <w:left w:val="nil"/>
              <w:bottom w:val="nil"/>
              <w:right w:val="nil"/>
            </w:tcBorders>
            <w:shd w:val="clear" w:color="auto" w:fill="auto"/>
            <w:noWrap/>
            <w:vAlign w:val="bottom"/>
          </w:tcPr>
          <w:p w14:paraId="48DE8680"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32" w:type="dxa"/>
            <w:tcBorders>
              <w:top w:val="nil"/>
              <w:left w:val="nil"/>
              <w:bottom w:val="nil"/>
              <w:right w:val="nil"/>
            </w:tcBorders>
            <w:shd w:val="clear" w:color="auto" w:fill="auto"/>
            <w:noWrap/>
            <w:vAlign w:val="bottom"/>
          </w:tcPr>
          <w:p w14:paraId="1BDAC75A"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250" w:type="dxa"/>
            <w:tcBorders>
              <w:top w:val="nil"/>
              <w:left w:val="nil"/>
              <w:bottom w:val="nil"/>
              <w:right w:val="nil"/>
            </w:tcBorders>
            <w:shd w:val="clear" w:color="auto" w:fill="auto"/>
            <w:noWrap/>
            <w:vAlign w:val="bottom"/>
          </w:tcPr>
          <w:p w14:paraId="331E7BEC"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50" w:type="dxa"/>
            <w:tcBorders>
              <w:top w:val="nil"/>
              <w:left w:val="nil"/>
              <w:bottom w:val="nil"/>
              <w:right w:val="nil"/>
            </w:tcBorders>
            <w:shd w:val="clear" w:color="auto" w:fill="auto"/>
            <w:noWrap/>
            <w:vAlign w:val="bottom"/>
          </w:tcPr>
          <w:p w14:paraId="3384D75D"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62" w:type="dxa"/>
            <w:tcBorders>
              <w:top w:val="nil"/>
              <w:left w:val="nil"/>
              <w:bottom w:val="nil"/>
              <w:right w:val="nil"/>
            </w:tcBorders>
            <w:shd w:val="clear" w:color="auto" w:fill="auto"/>
            <w:noWrap/>
            <w:vAlign w:val="bottom"/>
          </w:tcPr>
          <w:p w14:paraId="0A46E155"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250" w:type="dxa"/>
            <w:tcBorders>
              <w:top w:val="nil"/>
              <w:left w:val="nil"/>
              <w:bottom w:val="nil"/>
              <w:right w:val="nil"/>
            </w:tcBorders>
            <w:shd w:val="clear" w:color="auto" w:fill="auto"/>
            <w:noWrap/>
            <w:vAlign w:val="bottom"/>
          </w:tcPr>
          <w:p w14:paraId="5C3F257C"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73" w:type="dxa"/>
            <w:tcBorders>
              <w:top w:val="nil"/>
              <w:left w:val="nil"/>
              <w:bottom w:val="nil"/>
              <w:right w:val="nil"/>
            </w:tcBorders>
            <w:shd w:val="clear" w:color="auto" w:fill="auto"/>
            <w:noWrap/>
            <w:vAlign w:val="bottom"/>
          </w:tcPr>
          <w:p w14:paraId="7D8DFB4E"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638" w:type="dxa"/>
            <w:tcBorders>
              <w:top w:val="nil"/>
              <w:left w:val="nil"/>
              <w:bottom w:val="nil"/>
              <w:right w:val="nil"/>
            </w:tcBorders>
            <w:shd w:val="clear" w:color="auto" w:fill="auto"/>
            <w:noWrap/>
            <w:vAlign w:val="bottom"/>
          </w:tcPr>
          <w:p w14:paraId="4AEEE9CE"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29" w:type="dxa"/>
            <w:tcBorders>
              <w:top w:val="nil"/>
              <w:left w:val="nil"/>
              <w:bottom w:val="nil"/>
              <w:right w:val="nil"/>
            </w:tcBorders>
            <w:shd w:val="clear" w:color="auto" w:fill="auto"/>
            <w:noWrap/>
            <w:vAlign w:val="bottom"/>
          </w:tcPr>
          <w:p w14:paraId="4A8C5116"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nil"/>
              <w:right w:val="nil"/>
            </w:tcBorders>
            <w:shd w:val="clear" w:color="auto" w:fill="auto"/>
            <w:noWrap/>
            <w:vAlign w:val="bottom"/>
          </w:tcPr>
          <w:p w14:paraId="040F9D40"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nil"/>
              <w:right w:val="nil"/>
            </w:tcBorders>
            <w:shd w:val="clear" w:color="auto" w:fill="auto"/>
            <w:noWrap/>
            <w:vAlign w:val="bottom"/>
          </w:tcPr>
          <w:p w14:paraId="66105513"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2B2D9A" w14:paraId="1511AC2B" w14:textId="77777777" w:rsidTr="0012114F">
        <w:trPr>
          <w:trHeight w:val="290"/>
        </w:trPr>
        <w:tc>
          <w:tcPr>
            <w:tcW w:w="513" w:type="dxa"/>
            <w:tcBorders>
              <w:top w:val="nil"/>
              <w:left w:val="nil"/>
              <w:bottom w:val="single" w:sz="4" w:space="0" w:color="auto"/>
              <w:right w:val="nil"/>
            </w:tcBorders>
            <w:shd w:val="clear" w:color="auto" w:fill="auto"/>
            <w:noWrap/>
            <w:vAlign w:val="bottom"/>
          </w:tcPr>
          <w:p w14:paraId="61300DF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p>
        </w:tc>
        <w:tc>
          <w:tcPr>
            <w:tcW w:w="552" w:type="dxa"/>
            <w:tcBorders>
              <w:top w:val="nil"/>
              <w:left w:val="nil"/>
              <w:bottom w:val="single" w:sz="4" w:space="0" w:color="auto"/>
              <w:right w:val="nil"/>
            </w:tcBorders>
            <w:shd w:val="clear" w:color="auto" w:fill="auto"/>
            <w:noWrap/>
            <w:vAlign w:val="bottom"/>
          </w:tcPr>
          <w:p w14:paraId="0B93D1E3"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02" w:type="dxa"/>
            <w:tcBorders>
              <w:top w:val="nil"/>
              <w:left w:val="nil"/>
              <w:bottom w:val="single" w:sz="4" w:space="0" w:color="auto"/>
              <w:right w:val="nil"/>
            </w:tcBorders>
            <w:shd w:val="clear" w:color="auto" w:fill="auto"/>
            <w:noWrap/>
            <w:vAlign w:val="bottom"/>
          </w:tcPr>
          <w:p w14:paraId="40E7A431"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927" w:type="dxa"/>
            <w:tcBorders>
              <w:top w:val="nil"/>
              <w:left w:val="nil"/>
              <w:bottom w:val="single" w:sz="4" w:space="0" w:color="auto"/>
              <w:right w:val="nil"/>
            </w:tcBorders>
            <w:shd w:val="clear" w:color="auto" w:fill="auto"/>
            <w:noWrap/>
            <w:vAlign w:val="bottom"/>
          </w:tcPr>
          <w:p w14:paraId="1192C485"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32" w:type="dxa"/>
            <w:tcBorders>
              <w:top w:val="nil"/>
              <w:left w:val="nil"/>
              <w:bottom w:val="single" w:sz="4" w:space="0" w:color="auto"/>
              <w:right w:val="nil"/>
            </w:tcBorders>
            <w:shd w:val="clear" w:color="auto" w:fill="auto"/>
            <w:noWrap/>
            <w:vAlign w:val="bottom"/>
          </w:tcPr>
          <w:p w14:paraId="4689D831"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250" w:type="dxa"/>
            <w:tcBorders>
              <w:top w:val="nil"/>
              <w:left w:val="nil"/>
              <w:bottom w:val="single" w:sz="4" w:space="0" w:color="auto"/>
              <w:right w:val="nil"/>
            </w:tcBorders>
            <w:shd w:val="clear" w:color="auto" w:fill="auto"/>
            <w:noWrap/>
            <w:vAlign w:val="bottom"/>
          </w:tcPr>
          <w:p w14:paraId="31379A48"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50" w:type="dxa"/>
            <w:tcBorders>
              <w:top w:val="nil"/>
              <w:left w:val="nil"/>
              <w:bottom w:val="single" w:sz="4" w:space="0" w:color="auto"/>
              <w:right w:val="nil"/>
            </w:tcBorders>
            <w:shd w:val="clear" w:color="auto" w:fill="auto"/>
            <w:noWrap/>
            <w:vAlign w:val="bottom"/>
          </w:tcPr>
          <w:p w14:paraId="3D2684C3"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62" w:type="dxa"/>
            <w:tcBorders>
              <w:top w:val="nil"/>
              <w:left w:val="nil"/>
              <w:bottom w:val="single" w:sz="4" w:space="0" w:color="auto"/>
              <w:right w:val="nil"/>
            </w:tcBorders>
            <w:shd w:val="clear" w:color="auto" w:fill="auto"/>
            <w:noWrap/>
            <w:vAlign w:val="bottom"/>
          </w:tcPr>
          <w:p w14:paraId="09C0070F"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250" w:type="dxa"/>
            <w:tcBorders>
              <w:top w:val="nil"/>
              <w:left w:val="nil"/>
              <w:bottom w:val="single" w:sz="4" w:space="0" w:color="auto"/>
              <w:right w:val="nil"/>
            </w:tcBorders>
            <w:shd w:val="clear" w:color="auto" w:fill="auto"/>
            <w:noWrap/>
            <w:vAlign w:val="bottom"/>
          </w:tcPr>
          <w:p w14:paraId="26DB723D"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73" w:type="dxa"/>
            <w:tcBorders>
              <w:top w:val="nil"/>
              <w:left w:val="nil"/>
              <w:bottom w:val="single" w:sz="4" w:space="0" w:color="auto"/>
              <w:right w:val="nil"/>
            </w:tcBorders>
            <w:shd w:val="clear" w:color="auto" w:fill="auto"/>
            <w:noWrap/>
            <w:vAlign w:val="bottom"/>
          </w:tcPr>
          <w:p w14:paraId="4BBA52F2"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638" w:type="dxa"/>
            <w:tcBorders>
              <w:top w:val="nil"/>
              <w:left w:val="nil"/>
              <w:bottom w:val="single" w:sz="4" w:space="0" w:color="auto"/>
              <w:right w:val="nil"/>
            </w:tcBorders>
            <w:shd w:val="clear" w:color="auto" w:fill="auto"/>
            <w:noWrap/>
            <w:vAlign w:val="bottom"/>
          </w:tcPr>
          <w:p w14:paraId="460CDE03"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29" w:type="dxa"/>
            <w:tcBorders>
              <w:top w:val="nil"/>
              <w:left w:val="nil"/>
              <w:bottom w:val="single" w:sz="4" w:space="0" w:color="auto"/>
              <w:right w:val="nil"/>
            </w:tcBorders>
            <w:shd w:val="clear" w:color="auto" w:fill="auto"/>
            <w:noWrap/>
            <w:vAlign w:val="bottom"/>
          </w:tcPr>
          <w:p w14:paraId="76ADF998"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single" w:sz="4" w:space="0" w:color="auto"/>
              <w:right w:val="nil"/>
            </w:tcBorders>
            <w:shd w:val="clear" w:color="auto" w:fill="auto"/>
            <w:noWrap/>
            <w:vAlign w:val="bottom"/>
          </w:tcPr>
          <w:p w14:paraId="0B4D3AA0"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single" w:sz="4" w:space="0" w:color="auto"/>
              <w:right w:val="nil"/>
            </w:tcBorders>
            <w:shd w:val="clear" w:color="auto" w:fill="auto"/>
            <w:noWrap/>
            <w:vAlign w:val="bottom"/>
          </w:tcPr>
          <w:p w14:paraId="2CCED016"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2B2D9A" w14:paraId="49183468" w14:textId="77777777" w:rsidTr="0012114F">
        <w:trPr>
          <w:trHeight w:val="290"/>
        </w:trPr>
        <w:tc>
          <w:tcPr>
            <w:tcW w:w="513" w:type="dxa"/>
            <w:tcBorders>
              <w:top w:val="single" w:sz="4" w:space="0" w:color="auto"/>
              <w:left w:val="nil"/>
              <w:bottom w:val="nil"/>
              <w:right w:val="nil"/>
            </w:tcBorders>
            <w:shd w:val="clear" w:color="auto" w:fill="auto"/>
            <w:noWrap/>
            <w:vAlign w:val="bottom"/>
          </w:tcPr>
          <w:p w14:paraId="6206AEBB" w14:textId="77777777" w:rsidR="003366C6" w:rsidRPr="00B14C5E" w:rsidRDefault="003366C6" w:rsidP="0012114F">
            <w:pPr>
              <w:spacing w:after="0" w:line="240" w:lineRule="auto"/>
              <w:jc w:val="left"/>
              <w:rPr>
                <w:rFonts w:asciiTheme="minorHAnsi" w:eastAsia="Times New Roman" w:hAnsiTheme="minorHAnsi" w:cstheme="minorHAnsi"/>
                <w:b/>
                <w:bCs/>
                <w:color w:val="000000"/>
                <w:lang w:val="de-DE" w:eastAsia="de-DE"/>
              </w:rPr>
            </w:pPr>
            <w:r w:rsidRPr="00B14C5E">
              <w:rPr>
                <w:rFonts w:asciiTheme="minorHAnsi" w:eastAsia="Times New Roman" w:hAnsiTheme="minorHAnsi" w:cstheme="minorHAnsi"/>
                <w:b/>
                <w:bCs/>
                <w:color w:val="000000"/>
                <w:lang w:val="de-DE" w:eastAsia="de-DE"/>
              </w:rPr>
              <w:t>Site</w:t>
            </w:r>
          </w:p>
        </w:tc>
        <w:tc>
          <w:tcPr>
            <w:tcW w:w="552" w:type="dxa"/>
            <w:tcBorders>
              <w:top w:val="single" w:sz="4" w:space="0" w:color="auto"/>
              <w:left w:val="nil"/>
              <w:bottom w:val="nil"/>
              <w:right w:val="nil"/>
            </w:tcBorders>
            <w:shd w:val="clear" w:color="auto" w:fill="auto"/>
            <w:noWrap/>
            <w:vAlign w:val="bottom"/>
          </w:tcPr>
          <w:p w14:paraId="356A3638"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Year</w:t>
            </w:r>
          </w:p>
        </w:tc>
        <w:tc>
          <w:tcPr>
            <w:tcW w:w="702" w:type="dxa"/>
            <w:tcBorders>
              <w:top w:val="single" w:sz="4" w:space="0" w:color="auto"/>
              <w:left w:val="nil"/>
              <w:bottom w:val="nil"/>
              <w:right w:val="nil"/>
            </w:tcBorders>
            <w:shd w:val="clear" w:color="auto" w:fill="auto"/>
            <w:noWrap/>
            <w:vAlign w:val="bottom"/>
          </w:tcPr>
          <w:p w14:paraId="46AEC69A"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Depth</w:t>
            </w:r>
          </w:p>
        </w:tc>
        <w:tc>
          <w:tcPr>
            <w:tcW w:w="927" w:type="dxa"/>
            <w:tcBorders>
              <w:top w:val="single" w:sz="4" w:space="0" w:color="auto"/>
              <w:left w:val="nil"/>
              <w:bottom w:val="nil"/>
              <w:right w:val="nil"/>
            </w:tcBorders>
            <w:shd w:val="clear" w:color="auto" w:fill="auto"/>
            <w:noWrap/>
            <w:vAlign w:val="bottom"/>
          </w:tcPr>
          <w:p w14:paraId="3A05EDFE"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proofErr w:type="spellStart"/>
            <w:r w:rsidRPr="00B14C5E">
              <w:rPr>
                <w:rFonts w:asciiTheme="minorHAnsi" w:eastAsia="Times New Roman" w:hAnsiTheme="minorHAnsi" w:cstheme="minorHAnsi"/>
                <w:b/>
                <w:bCs/>
                <w:lang w:val="de-DE" w:eastAsia="de-DE"/>
              </w:rPr>
              <w:t>Distance</w:t>
            </w:r>
            <w:proofErr w:type="spellEnd"/>
            <w:r w:rsidRPr="00B14C5E">
              <w:rPr>
                <w:rFonts w:asciiTheme="minorHAnsi" w:eastAsia="Times New Roman" w:hAnsiTheme="minorHAnsi" w:cstheme="minorHAnsi"/>
                <w:b/>
                <w:bCs/>
                <w:lang w:val="de-DE" w:eastAsia="de-DE"/>
              </w:rPr>
              <w:t xml:space="preserve"> to</w:t>
            </w:r>
          </w:p>
        </w:tc>
        <w:tc>
          <w:tcPr>
            <w:tcW w:w="1532" w:type="dxa"/>
            <w:gridSpan w:val="3"/>
            <w:tcBorders>
              <w:top w:val="single" w:sz="4" w:space="0" w:color="auto"/>
              <w:left w:val="nil"/>
              <w:bottom w:val="nil"/>
              <w:right w:val="nil"/>
            </w:tcBorders>
            <w:shd w:val="clear" w:color="auto" w:fill="auto"/>
            <w:noWrap/>
            <w:vAlign w:val="bottom"/>
          </w:tcPr>
          <w:p w14:paraId="10880045"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AP100</w:t>
            </w:r>
          </w:p>
        </w:tc>
        <w:tc>
          <w:tcPr>
            <w:tcW w:w="1585" w:type="dxa"/>
            <w:gridSpan w:val="3"/>
            <w:tcBorders>
              <w:top w:val="single" w:sz="4" w:space="0" w:color="auto"/>
              <w:left w:val="nil"/>
              <w:bottom w:val="nil"/>
              <w:right w:val="nil"/>
            </w:tcBorders>
            <w:shd w:val="clear" w:color="auto" w:fill="auto"/>
            <w:noWrap/>
            <w:vAlign w:val="bottom"/>
          </w:tcPr>
          <w:p w14:paraId="4C7F061F"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Control</w:t>
            </w:r>
          </w:p>
        </w:tc>
        <w:tc>
          <w:tcPr>
            <w:tcW w:w="1467" w:type="dxa"/>
            <w:gridSpan w:val="2"/>
            <w:tcBorders>
              <w:top w:val="single" w:sz="4" w:space="0" w:color="auto"/>
              <w:left w:val="nil"/>
              <w:bottom w:val="nil"/>
              <w:right w:val="nil"/>
            </w:tcBorders>
            <w:shd w:val="clear" w:color="auto" w:fill="auto"/>
            <w:noWrap/>
            <w:vAlign w:val="bottom"/>
          </w:tcPr>
          <w:p w14:paraId="401AAFCC"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proofErr w:type="spellStart"/>
            <w:r w:rsidRPr="00B14C5E">
              <w:rPr>
                <w:rFonts w:asciiTheme="minorHAnsi" w:eastAsia="Times New Roman" w:hAnsiTheme="minorHAnsi" w:cstheme="minorHAnsi"/>
                <w:b/>
                <w:bCs/>
                <w:lang w:val="de-DE" w:eastAsia="de-DE"/>
              </w:rPr>
              <w:t>Difference</w:t>
            </w:r>
            <w:proofErr w:type="spellEnd"/>
          </w:p>
        </w:tc>
        <w:tc>
          <w:tcPr>
            <w:tcW w:w="880" w:type="dxa"/>
            <w:tcBorders>
              <w:top w:val="single" w:sz="4" w:space="0" w:color="auto"/>
              <w:left w:val="nil"/>
              <w:bottom w:val="nil"/>
              <w:right w:val="nil"/>
            </w:tcBorders>
            <w:shd w:val="clear" w:color="auto" w:fill="auto"/>
            <w:noWrap/>
            <w:vAlign w:val="bottom"/>
          </w:tcPr>
          <w:p w14:paraId="5AD70B76"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P-</w:t>
            </w:r>
            <w:proofErr w:type="spellStart"/>
            <w:r w:rsidRPr="00B14C5E">
              <w:rPr>
                <w:rFonts w:asciiTheme="minorHAnsi" w:eastAsia="Times New Roman" w:hAnsiTheme="minorHAnsi" w:cstheme="minorHAnsi"/>
                <w:b/>
                <w:bCs/>
                <w:lang w:val="de-DE" w:eastAsia="de-DE"/>
              </w:rPr>
              <w:t>value</w:t>
            </w:r>
            <w:proofErr w:type="spellEnd"/>
          </w:p>
        </w:tc>
        <w:tc>
          <w:tcPr>
            <w:tcW w:w="880" w:type="dxa"/>
            <w:tcBorders>
              <w:top w:val="single" w:sz="4" w:space="0" w:color="auto"/>
              <w:left w:val="nil"/>
              <w:bottom w:val="nil"/>
              <w:right w:val="nil"/>
            </w:tcBorders>
            <w:shd w:val="clear" w:color="auto" w:fill="auto"/>
            <w:noWrap/>
            <w:vAlign w:val="bottom"/>
          </w:tcPr>
          <w:p w14:paraId="06DF8C5B"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Sig.</w:t>
            </w:r>
          </w:p>
        </w:tc>
      </w:tr>
      <w:tr w:rsidR="003366C6" w:rsidRPr="002B2D9A" w14:paraId="69A4838C" w14:textId="77777777" w:rsidTr="0012114F">
        <w:trPr>
          <w:trHeight w:val="290"/>
        </w:trPr>
        <w:tc>
          <w:tcPr>
            <w:tcW w:w="513" w:type="dxa"/>
            <w:tcBorders>
              <w:top w:val="nil"/>
              <w:left w:val="nil"/>
              <w:bottom w:val="single" w:sz="4" w:space="0" w:color="auto"/>
              <w:right w:val="nil"/>
            </w:tcBorders>
            <w:shd w:val="clear" w:color="auto" w:fill="auto"/>
            <w:noWrap/>
            <w:vAlign w:val="bottom"/>
          </w:tcPr>
          <w:p w14:paraId="409F6035" w14:textId="77777777" w:rsidR="003366C6" w:rsidRPr="00B14C5E" w:rsidRDefault="003366C6" w:rsidP="0012114F">
            <w:pPr>
              <w:spacing w:after="0" w:line="240" w:lineRule="auto"/>
              <w:jc w:val="left"/>
              <w:rPr>
                <w:rFonts w:asciiTheme="minorHAnsi" w:eastAsia="Times New Roman" w:hAnsiTheme="minorHAnsi" w:cstheme="minorHAnsi"/>
                <w:b/>
                <w:bCs/>
                <w:color w:val="000000"/>
                <w:lang w:val="de-DE" w:eastAsia="de-DE"/>
              </w:rPr>
            </w:pPr>
          </w:p>
        </w:tc>
        <w:tc>
          <w:tcPr>
            <w:tcW w:w="552" w:type="dxa"/>
            <w:tcBorders>
              <w:top w:val="nil"/>
              <w:left w:val="nil"/>
              <w:bottom w:val="single" w:sz="4" w:space="0" w:color="auto"/>
              <w:right w:val="nil"/>
            </w:tcBorders>
            <w:shd w:val="clear" w:color="auto" w:fill="auto"/>
            <w:noWrap/>
            <w:vAlign w:val="bottom"/>
          </w:tcPr>
          <w:p w14:paraId="3D3AB6B5"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p>
        </w:tc>
        <w:tc>
          <w:tcPr>
            <w:tcW w:w="702" w:type="dxa"/>
            <w:tcBorders>
              <w:top w:val="nil"/>
              <w:left w:val="nil"/>
              <w:bottom w:val="single" w:sz="4" w:space="0" w:color="auto"/>
              <w:right w:val="nil"/>
            </w:tcBorders>
            <w:shd w:val="clear" w:color="auto" w:fill="auto"/>
            <w:noWrap/>
            <w:vAlign w:val="bottom"/>
          </w:tcPr>
          <w:p w14:paraId="10801559"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p>
        </w:tc>
        <w:tc>
          <w:tcPr>
            <w:tcW w:w="927" w:type="dxa"/>
            <w:tcBorders>
              <w:top w:val="nil"/>
              <w:left w:val="nil"/>
              <w:bottom w:val="single" w:sz="4" w:space="0" w:color="auto"/>
              <w:right w:val="nil"/>
            </w:tcBorders>
            <w:shd w:val="clear" w:color="auto" w:fill="auto"/>
            <w:noWrap/>
            <w:vAlign w:val="bottom"/>
          </w:tcPr>
          <w:p w14:paraId="1CBFB7C6"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proofErr w:type="spellStart"/>
            <w:r w:rsidRPr="00B14C5E">
              <w:rPr>
                <w:rFonts w:asciiTheme="minorHAnsi" w:eastAsia="Times New Roman" w:hAnsiTheme="minorHAnsi" w:cstheme="minorHAnsi"/>
                <w:b/>
                <w:bCs/>
                <w:lang w:val="de-DE" w:eastAsia="de-DE"/>
              </w:rPr>
              <w:t>center</w:t>
            </w:r>
            <w:proofErr w:type="spellEnd"/>
          </w:p>
        </w:tc>
        <w:tc>
          <w:tcPr>
            <w:tcW w:w="732" w:type="dxa"/>
            <w:tcBorders>
              <w:top w:val="nil"/>
              <w:left w:val="nil"/>
              <w:bottom w:val="single" w:sz="4" w:space="0" w:color="auto"/>
              <w:right w:val="nil"/>
            </w:tcBorders>
            <w:shd w:val="clear" w:color="auto" w:fill="auto"/>
            <w:noWrap/>
            <w:vAlign w:val="bottom"/>
          </w:tcPr>
          <w:p w14:paraId="01F9E280"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r w:rsidRPr="002B2D9A">
              <w:rPr>
                <w:rFonts w:asciiTheme="minorHAnsi" w:eastAsia="Times New Roman" w:hAnsiTheme="minorHAnsi" w:cstheme="minorHAnsi"/>
                <w:b/>
                <w:bCs/>
                <w:color w:val="000000"/>
                <w:lang w:val="de-DE" w:eastAsia="de-DE"/>
              </w:rPr>
              <w:t>Mean</w:t>
            </w:r>
          </w:p>
        </w:tc>
        <w:tc>
          <w:tcPr>
            <w:tcW w:w="250" w:type="dxa"/>
            <w:tcBorders>
              <w:top w:val="nil"/>
              <w:left w:val="nil"/>
              <w:bottom w:val="single" w:sz="4" w:space="0" w:color="auto"/>
              <w:right w:val="nil"/>
            </w:tcBorders>
            <w:shd w:val="clear" w:color="auto" w:fill="auto"/>
            <w:noWrap/>
            <w:vAlign w:val="bottom"/>
          </w:tcPr>
          <w:p w14:paraId="6A730B7C"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2B2D9A">
              <w:rPr>
                <w:rFonts w:asciiTheme="minorHAnsi" w:eastAsia="Times New Roman" w:hAnsiTheme="minorHAnsi" w:cstheme="minorHAnsi"/>
                <w:b/>
                <w:bCs/>
                <w:color w:val="000000"/>
                <w:lang w:val="de-DE" w:eastAsia="de-DE"/>
              </w:rPr>
              <w:t>±</w:t>
            </w:r>
          </w:p>
        </w:tc>
        <w:tc>
          <w:tcPr>
            <w:tcW w:w="550" w:type="dxa"/>
            <w:tcBorders>
              <w:top w:val="nil"/>
              <w:left w:val="nil"/>
              <w:bottom w:val="single" w:sz="4" w:space="0" w:color="auto"/>
              <w:right w:val="nil"/>
            </w:tcBorders>
            <w:shd w:val="clear" w:color="auto" w:fill="auto"/>
            <w:noWrap/>
            <w:vAlign w:val="bottom"/>
          </w:tcPr>
          <w:p w14:paraId="5A8C7CB9"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r w:rsidRPr="002B2D9A">
              <w:rPr>
                <w:rFonts w:asciiTheme="minorHAnsi" w:eastAsia="Times New Roman" w:hAnsiTheme="minorHAnsi" w:cstheme="minorHAnsi"/>
                <w:b/>
                <w:bCs/>
                <w:color w:val="000000"/>
                <w:lang w:val="de-DE" w:eastAsia="de-DE"/>
              </w:rPr>
              <w:t>SE</w:t>
            </w:r>
          </w:p>
        </w:tc>
        <w:tc>
          <w:tcPr>
            <w:tcW w:w="762" w:type="dxa"/>
            <w:tcBorders>
              <w:top w:val="nil"/>
              <w:left w:val="nil"/>
              <w:bottom w:val="single" w:sz="4" w:space="0" w:color="auto"/>
              <w:right w:val="nil"/>
            </w:tcBorders>
            <w:shd w:val="clear" w:color="auto" w:fill="auto"/>
            <w:noWrap/>
            <w:vAlign w:val="bottom"/>
          </w:tcPr>
          <w:p w14:paraId="5A99AC88"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2B2D9A">
              <w:rPr>
                <w:rFonts w:asciiTheme="minorHAnsi" w:eastAsia="Times New Roman" w:hAnsiTheme="minorHAnsi" w:cstheme="minorHAnsi"/>
                <w:b/>
                <w:bCs/>
                <w:color w:val="000000"/>
                <w:lang w:val="de-DE" w:eastAsia="de-DE"/>
              </w:rPr>
              <w:t>Mean</w:t>
            </w:r>
          </w:p>
        </w:tc>
        <w:tc>
          <w:tcPr>
            <w:tcW w:w="250" w:type="dxa"/>
            <w:tcBorders>
              <w:top w:val="nil"/>
              <w:left w:val="nil"/>
              <w:bottom w:val="single" w:sz="4" w:space="0" w:color="auto"/>
              <w:right w:val="nil"/>
            </w:tcBorders>
            <w:shd w:val="clear" w:color="auto" w:fill="auto"/>
            <w:noWrap/>
            <w:vAlign w:val="bottom"/>
          </w:tcPr>
          <w:p w14:paraId="547CC9C0"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2B2D9A">
              <w:rPr>
                <w:rFonts w:asciiTheme="minorHAnsi" w:eastAsia="Times New Roman" w:hAnsiTheme="minorHAnsi" w:cstheme="minorHAnsi"/>
                <w:b/>
                <w:bCs/>
                <w:color w:val="000000"/>
                <w:lang w:val="de-DE" w:eastAsia="de-DE"/>
              </w:rPr>
              <w:t>±</w:t>
            </w:r>
          </w:p>
        </w:tc>
        <w:tc>
          <w:tcPr>
            <w:tcW w:w="573" w:type="dxa"/>
            <w:tcBorders>
              <w:top w:val="nil"/>
              <w:left w:val="nil"/>
              <w:bottom w:val="single" w:sz="4" w:space="0" w:color="auto"/>
              <w:right w:val="nil"/>
            </w:tcBorders>
            <w:shd w:val="clear" w:color="auto" w:fill="auto"/>
            <w:noWrap/>
            <w:vAlign w:val="bottom"/>
          </w:tcPr>
          <w:p w14:paraId="5254BD9D" w14:textId="77777777" w:rsidR="003366C6" w:rsidRPr="00B14C5E" w:rsidRDefault="003366C6" w:rsidP="0012114F">
            <w:pPr>
              <w:spacing w:after="0" w:line="240" w:lineRule="auto"/>
              <w:jc w:val="center"/>
              <w:rPr>
                <w:rFonts w:asciiTheme="minorHAnsi" w:eastAsia="Times New Roman" w:hAnsiTheme="minorHAnsi" w:cstheme="minorHAnsi"/>
                <w:b/>
                <w:bCs/>
                <w:lang w:val="de-DE" w:eastAsia="de-DE"/>
              </w:rPr>
            </w:pPr>
            <w:r w:rsidRPr="002B2D9A">
              <w:rPr>
                <w:rFonts w:asciiTheme="minorHAnsi" w:eastAsia="Times New Roman" w:hAnsiTheme="minorHAnsi" w:cstheme="minorHAnsi"/>
                <w:b/>
                <w:bCs/>
                <w:color w:val="000000"/>
                <w:lang w:val="de-DE" w:eastAsia="de-DE"/>
              </w:rPr>
              <w:t>SE</w:t>
            </w:r>
          </w:p>
        </w:tc>
        <w:tc>
          <w:tcPr>
            <w:tcW w:w="638" w:type="dxa"/>
            <w:tcBorders>
              <w:top w:val="nil"/>
              <w:left w:val="nil"/>
              <w:bottom w:val="single" w:sz="4" w:space="0" w:color="auto"/>
              <w:right w:val="nil"/>
            </w:tcBorders>
            <w:shd w:val="clear" w:color="auto" w:fill="auto"/>
            <w:noWrap/>
            <w:vAlign w:val="bottom"/>
          </w:tcPr>
          <w:p w14:paraId="17FB1B56"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Abs.</w:t>
            </w:r>
          </w:p>
        </w:tc>
        <w:tc>
          <w:tcPr>
            <w:tcW w:w="829" w:type="dxa"/>
            <w:tcBorders>
              <w:top w:val="nil"/>
              <w:left w:val="nil"/>
              <w:bottom w:val="single" w:sz="4" w:space="0" w:color="auto"/>
              <w:right w:val="nil"/>
            </w:tcBorders>
            <w:shd w:val="clear" w:color="auto" w:fill="auto"/>
            <w:noWrap/>
            <w:vAlign w:val="bottom"/>
          </w:tcPr>
          <w:p w14:paraId="175469EB"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r w:rsidRPr="00B14C5E">
              <w:rPr>
                <w:rFonts w:asciiTheme="minorHAnsi" w:eastAsia="Times New Roman" w:hAnsiTheme="minorHAnsi" w:cstheme="minorHAnsi"/>
                <w:b/>
                <w:bCs/>
                <w:lang w:val="de-DE" w:eastAsia="de-DE"/>
              </w:rPr>
              <w:t>Rel.</w:t>
            </w:r>
          </w:p>
        </w:tc>
        <w:tc>
          <w:tcPr>
            <w:tcW w:w="880" w:type="dxa"/>
            <w:tcBorders>
              <w:top w:val="nil"/>
              <w:left w:val="nil"/>
              <w:bottom w:val="single" w:sz="4" w:space="0" w:color="auto"/>
              <w:right w:val="nil"/>
            </w:tcBorders>
            <w:shd w:val="clear" w:color="auto" w:fill="auto"/>
            <w:noWrap/>
            <w:vAlign w:val="bottom"/>
          </w:tcPr>
          <w:p w14:paraId="1C700E47"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p>
        </w:tc>
        <w:tc>
          <w:tcPr>
            <w:tcW w:w="880" w:type="dxa"/>
            <w:tcBorders>
              <w:top w:val="nil"/>
              <w:left w:val="nil"/>
              <w:bottom w:val="single" w:sz="4" w:space="0" w:color="auto"/>
              <w:right w:val="nil"/>
            </w:tcBorders>
            <w:shd w:val="clear" w:color="auto" w:fill="auto"/>
            <w:noWrap/>
            <w:vAlign w:val="bottom"/>
          </w:tcPr>
          <w:p w14:paraId="11E06C39" w14:textId="77777777" w:rsidR="003366C6" w:rsidRPr="00B14C5E" w:rsidRDefault="003366C6" w:rsidP="0012114F">
            <w:pPr>
              <w:spacing w:after="0" w:line="240" w:lineRule="auto"/>
              <w:jc w:val="left"/>
              <w:rPr>
                <w:rFonts w:asciiTheme="minorHAnsi" w:eastAsia="Times New Roman" w:hAnsiTheme="minorHAnsi" w:cstheme="minorHAnsi"/>
                <w:b/>
                <w:bCs/>
                <w:lang w:val="de-DE" w:eastAsia="de-DE"/>
              </w:rPr>
            </w:pPr>
          </w:p>
        </w:tc>
      </w:tr>
      <w:tr w:rsidR="003366C6" w:rsidRPr="002B2D9A" w14:paraId="275119AD" w14:textId="77777777" w:rsidTr="0012114F">
        <w:trPr>
          <w:trHeight w:val="290"/>
        </w:trPr>
        <w:tc>
          <w:tcPr>
            <w:tcW w:w="513" w:type="dxa"/>
            <w:vMerge w:val="restart"/>
            <w:tcBorders>
              <w:top w:val="single" w:sz="4" w:space="0" w:color="auto"/>
              <w:left w:val="nil"/>
              <w:bottom w:val="nil"/>
              <w:right w:val="nil"/>
            </w:tcBorders>
            <w:shd w:val="clear" w:color="auto" w:fill="auto"/>
            <w:noWrap/>
            <w:textDirection w:val="btLr"/>
            <w:vAlign w:val="center"/>
            <w:hideMark/>
          </w:tcPr>
          <w:p w14:paraId="67577E94"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 xml:space="preserve">Silt </w:t>
            </w:r>
            <w:proofErr w:type="spellStart"/>
            <w:r w:rsidRPr="002B2D9A">
              <w:rPr>
                <w:rFonts w:ascii="Calibri" w:eastAsia="Times New Roman" w:hAnsi="Calibri" w:cs="Calibri"/>
                <w:b/>
                <w:bCs/>
                <w:color w:val="000000"/>
                <w:lang w:val="de-DE" w:eastAsia="de-DE"/>
              </w:rPr>
              <w:t>Loam</w:t>
            </w:r>
            <w:proofErr w:type="spellEnd"/>
          </w:p>
        </w:tc>
        <w:tc>
          <w:tcPr>
            <w:tcW w:w="552" w:type="dxa"/>
            <w:vMerge w:val="restart"/>
            <w:tcBorders>
              <w:top w:val="single" w:sz="4" w:space="0" w:color="auto"/>
              <w:left w:val="nil"/>
              <w:bottom w:val="nil"/>
              <w:right w:val="nil"/>
            </w:tcBorders>
            <w:shd w:val="clear" w:color="auto" w:fill="auto"/>
            <w:noWrap/>
            <w:textDirection w:val="btLr"/>
            <w:vAlign w:val="center"/>
            <w:hideMark/>
          </w:tcPr>
          <w:p w14:paraId="229FE31C"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2024</w:t>
            </w:r>
          </w:p>
        </w:tc>
        <w:tc>
          <w:tcPr>
            <w:tcW w:w="702" w:type="dxa"/>
            <w:vMerge w:val="restart"/>
            <w:tcBorders>
              <w:top w:val="single" w:sz="4" w:space="0" w:color="auto"/>
              <w:left w:val="nil"/>
              <w:bottom w:val="nil"/>
              <w:right w:val="nil"/>
            </w:tcBorders>
            <w:shd w:val="clear" w:color="auto" w:fill="auto"/>
            <w:noWrap/>
            <w:textDirection w:val="btLr"/>
            <w:vAlign w:val="center"/>
            <w:hideMark/>
          </w:tcPr>
          <w:p w14:paraId="6AD87FDD"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0-30</w:t>
            </w:r>
          </w:p>
        </w:tc>
        <w:tc>
          <w:tcPr>
            <w:tcW w:w="927" w:type="dxa"/>
            <w:tcBorders>
              <w:top w:val="single" w:sz="4" w:space="0" w:color="auto"/>
              <w:left w:val="nil"/>
              <w:bottom w:val="nil"/>
              <w:right w:val="nil"/>
            </w:tcBorders>
            <w:shd w:val="clear" w:color="auto" w:fill="auto"/>
            <w:noWrap/>
            <w:vAlign w:val="bottom"/>
            <w:hideMark/>
          </w:tcPr>
          <w:p w14:paraId="0EAE213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single" w:sz="4" w:space="0" w:color="auto"/>
              <w:left w:val="nil"/>
              <w:bottom w:val="nil"/>
              <w:right w:val="nil"/>
            </w:tcBorders>
            <w:shd w:val="clear" w:color="auto" w:fill="auto"/>
            <w:noWrap/>
            <w:vAlign w:val="bottom"/>
            <w:hideMark/>
          </w:tcPr>
          <w:p w14:paraId="493C41D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3.84</w:t>
            </w:r>
          </w:p>
        </w:tc>
        <w:tc>
          <w:tcPr>
            <w:tcW w:w="250" w:type="dxa"/>
            <w:tcBorders>
              <w:top w:val="single" w:sz="4" w:space="0" w:color="auto"/>
              <w:left w:val="nil"/>
              <w:bottom w:val="nil"/>
              <w:right w:val="nil"/>
            </w:tcBorders>
            <w:shd w:val="clear" w:color="auto" w:fill="auto"/>
            <w:noWrap/>
            <w:vAlign w:val="bottom"/>
            <w:hideMark/>
          </w:tcPr>
          <w:p w14:paraId="27B5FA2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single" w:sz="4" w:space="0" w:color="auto"/>
              <w:left w:val="nil"/>
              <w:bottom w:val="nil"/>
              <w:right w:val="nil"/>
            </w:tcBorders>
            <w:shd w:val="clear" w:color="auto" w:fill="auto"/>
            <w:noWrap/>
            <w:vAlign w:val="bottom"/>
            <w:hideMark/>
          </w:tcPr>
          <w:p w14:paraId="0B4A23A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0.51</w:t>
            </w:r>
          </w:p>
        </w:tc>
        <w:tc>
          <w:tcPr>
            <w:tcW w:w="762" w:type="dxa"/>
            <w:tcBorders>
              <w:top w:val="single" w:sz="4" w:space="0" w:color="auto"/>
              <w:left w:val="nil"/>
              <w:bottom w:val="nil"/>
              <w:right w:val="nil"/>
            </w:tcBorders>
            <w:shd w:val="clear" w:color="auto" w:fill="auto"/>
            <w:noWrap/>
            <w:vAlign w:val="bottom"/>
            <w:hideMark/>
          </w:tcPr>
          <w:p w14:paraId="364678B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3.51</w:t>
            </w:r>
          </w:p>
        </w:tc>
        <w:tc>
          <w:tcPr>
            <w:tcW w:w="250" w:type="dxa"/>
            <w:tcBorders>
              <w:top w:val="single" w:sz="4" w:space="0" w:color="auto"/>
              <w:left w:val="nil"/>
              <w:bottom w:val="nil"/>
              <w:right w:val="nil"/>
            </w:tcBorders>
            <w:shd w:val="clear" w:color="auto" w:fill="auto"/>
            <w:noWrap/>
            <w:vAlign w:val="bottom"/>
            <w:hideMark/>
          </w:tcPr>
          <w:p w14:paraId="4891BD0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single" w:sz="4" w:space="0" w:color="auto"/>
              <w:left w:val="nil"/>
              <w:bottom w:val="nil"/>
              <w:right w:val="nil"/>
            </w:tcBorders>
            <w:shd w:val="clear" w:color="auto" w:fill="auto"/>
            <w:noWrap/>
            <w:vAlign w:val="bottom"/>
            <w:hideMark/>
          </w:tcPr>
          <w:p w14:paraId="1A0E7AE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638" w:type="dxa"/>
            <w:tcBorders>
              <w:top w:val="single" w:sz="4" w:space="0" w:color="auto"/>
              <w:left w:val="nil"/>
              <w:bottom w:val="nil"/>
              <w:right w:val="nil"/>
            </w:tcBorders>
            <w:shd w:val="clear" w:color="auto" w:fill="auto"/>
            <w:noWrap/>
            <w:vAlign w:val="bottom"/>
            <w:hideMark/>
          </w:tcPr>
          <w:p w14:paraId="388CFDC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0.33</w:t>
            </w:r>
          </w:p>
        </w:tc>
        <w:tc>
          <w:tcPr>
            <w:tcW w:w="829" w:type="dxa"/>
            <w:tcBorders>
              <w:top w:val="single" w:sz="4" w:space="0" w:color="auto"/>
              <w:left w:val="nil"/>
              <w:bottom w:val="nil"/>
              <w:right w:val="nil"/>
            </w:tcBorders>
            <w:shd w:val="clear" w:color="auto" w:fill="auto"/>
            <w:noWrap/>
            <w:vAlign w:val="bottom"/>
            <w:hideMark/>
          </w:tcPr>
          <w:p w14:paraId="13F1892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9%</w:t>
            </w:r>
          </w:p>
        </w:tc>
        <w:tc>
          <w:tcPr>
            <w:tcW w:w="880" w:type="dxa"/>
            <w:tcBorders>
              <w:top w:val="single" w:sz="4" w:space="0" w:color="auto"/>
              <w:left w:val="nil"/>
              <w:bottom w:val="nil"/>
              <w:right w:val="nil"/>
            </w:tcBorders>
            <w:shd w:val="clear" w:color="auto" w:fill="auto"/>
            <w:noWrap/>
            <w:vAlign w:val="bottom"/>
            <w:hideMark/>
          </w:tcPr>
          <w:p w14:paraId="342845C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0.61</w:t>
            </w:r>
          </w:p>
        </w:tc>
        <w:tc>
          <w:tcPr>
            <w:tcW w:w="880" w:type="dxa"/>
            <w:tcBorders>
              <w:top w:val="single" w:sz="4" w:space="0" w:color="auto"/>
              <w:left w:val="nil"/>
              <w:bottom w:val="nil"/>
              <w:right w:val="nil"/>
            </w:tcBorders>
            <w:shd w:val="clear" w:color="auto" w:fill="auto"/>
            <w:noWrap/>
            <w:vAlign w:val="bottom"/>
            <w:hideMark/>
          </w:tcPr>
          <w:p w14:paraId="080AF47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27BA3594" w14:textId="77777777" w:rsidTr="0012114F">
        <w:trPr>
          <w:trHeight w:val="290"/>
        </w:trPr>
        <w:tc>
          <w:tcPr>
            <w:tcW w:w="513" w:type="dxa"/>
            <w:vMerge/>
            <w:tcBorders>
              <w:top w:val="nil"/>
              <w:left w:val="nil"/>
              <w:bottom w:val="nil"/>
              <w:right w:val="nil"/>
            </w:tcBorders>
            <w:vAlign w:val="center"/>
            <w:hideMark/>
          </w:tcPr>
          <w:p w14:paraId="6D52CE4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CC037C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527EFB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3823D19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auto" w:fill="auto"/>
            <w:noWrap/>
            <w:vAlign w:val="bottom"/>
            <w:hideMark/>
          </w:tcPr>
          <w:p w14:paraId="512D4C3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3.91</w:t>
            </w:r>
          </w:p>
        </w:tc>
        <w:tc>
          <w:tcPr>
            <w:tcW w:w="250" w:type="dxa"/>
            <w:tcBorders>
              <w:top w:val="nil"/>
              <w:left w:val="nil"/>
              <w:bottom w:val="nil"/>
              <w:right w:val="nil"/>
            </w:tcBorders>
            <w:shd w:val="clear" w:color="auto" w:fill="auto"/>
            <w:noWrap/>
            <w:vAlign w:val="bottom"/>
            <w:hideMark/>
          </w:tcPr>
          <w:p w14:paraId="51D21EE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04F7F82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0.57</w:t>
            </w:r>
          </w:p>
        </w:tc>
        <w:tc>
          <w:tcPr>
            <w:tcW w:w="762" w:type="dxa"/>
            <w:tcBorders>
              <w:top w:val="nil"/>
              <w:left w:val="nil"/>
              <w:bottom w:val="nil"/>
              <w:right w:val="nil"/>
            </w:tcBorders>
            <w:shd w:val="clear" w:color="auto" w:fill="auto"/>
            <w:noWrap/>
            <w:vAlign w:val="bottom"/>
            <w:hideMark/>
          </w:tcPr>
          <w:p w14:paraId="37F7DC8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3.51</w:t>
            </w:r>
          </w:p>
        </w:tc>
        <w:tc>
          <w:tcPr>
            <w:tcW w:w="250" w:type="dxa"/>
            <w:tcBorders>
              <w:top w:val="nil"/>
              <w:left w:val="nil"/>
              <w:bottom w:val="nil"/>
              <w:right w:val="nil"/>
            </w:tcBorders>
            <w:shd w:val="clear" w:color="auto" w:fill="auto"/>
            <w:noWrap/>
            <w:vAlign w:val="bottom"/>
            <w:hideMark/>
          </w:tcPr>
          <w:p w14:paraId="3AD3807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EF3CD7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638" w:type="dxa"/>
            <w:tcBorders>
              <w:top w:val="nil"/>
              <w:left w:val="nil"/>
              <w:bottom w:val="nil"/>
              <w:right w:val="nil"/>
            </w:tcBorders>
            <w:shd w:val="clear" w:color="auto" w:fill="auto"/>
            <w:noWrap/>
            <w:vAlign w:val="bottom"/>
            <w:hideMark/>
          </w:tcPr>
          <w:p w14:paraId="4A1D1FB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0.40</w:t>
            </w:r>
          </w:p>
        </w:tc>
        <w:tc>
          <w:tcPr>
            <w:tcW w:w="829" w:type="dxa"/>
            <w:tcBorders>
              <w:top w:val="nil"/>
              <w:left w:val="nil"/>
              <w:bottom w:val="nil"/>
              <w:right w:val="nil"/>
            </w:tcBorders>
            <w:shd w:val="clear" w:color="auto" w:fill="auto"/>
            <w:noWrap/>
            <w:vAlign w:val="bottom"/>
            <w:hideMark/>
          </w:tcPr>
          <w:p w14:paraId="5A56D47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11%</w:t>
            </w:r>
          </w:p>
        </w:tc>
        <w:tc>
          <w:tcPr>
            <w:tcW w:w="880" w:type="dxa"/>
            <w:tcBorders>
              <w:top w:val="nil"/>
              <w:left w:val="nil"/>
              <w:bottom w:val="nil"/>
              <w:right w:val="nil"/>
            </w:tcBorders>
            <w:shd w:val="clear" w:color="auto" w:fill="auto"/>
            <w:noWrap/>
            <w:vAlign w:val="bottom"/>
            <w:hideMark/>
          </w:tcPr>
          <w:p w14:paraId="5021FEB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0.57</w:t>
            </w:r>
          </w:p>
        </w:tc>
        <w:tc>
          <w:tcPr>
            <w:tcW w:w="880" w:type="dxa"/>
            <w:tcBorders>
              <w:top w:val="nil"/>
              <w:left w:val="nil"/>
              <w:bottom w:val="nil"/>
              <w:right w:val="nil"/>
            </w:tcBorders>
            <w:shd w:val="clear" w:color="auto" w:fill="auto"/>
            <w:noWrap/>
            <w:vAlign w:val="bottom"/>
            <w:hideMark/>
          </w:tcPr>
          <w:p w14:paraId="4336C89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1EF63D12" w14:textId="77777777" w:rsidTr="0012114F">
        <w:trPr>
          <w:trHeight w:val="290"/>
        </w:trPr>
        <w:tc>
          <w:tcPr>
            <w:tcW w:w="513" w:type="dxa"/>
            <w:vMerge/>
            <w:tcBorders>
              <w:top w:val="nil"/>
              <w:left w:val="nil"/>
              <w:bottom w:val="nil"/>
              <w:right w:val="nil"/>
            </w:tcBorders>
            <w:vAlign w:val="center"/>
            <w:hideMark/>
          </w:tcPr>
          <w:p w14:paraId="2DA637B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CB5711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7BFEC2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58D4410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auto" w:fill="auto"/>
            <w:noWrap/>
            <w:vAlign w:val="bottom"/>
            <w:hideMark/>
          </w:tcPr>
          <w:p w14:paraId="61CEA83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3.81</w:t>
            </w:r>
          </w:p>
        </w:tc>
        <w:tc>
          <w:tcPr>
            <w:tcW w:w="250" w:type="dxa"/>
            <w:tcBorders>
              <w:top w:val="nil"/>
              <w:left w:val="nil"/>
              <w:bottom w:val="nil"/>
              <w:right w:val="nil"/>
            </w:tcBorders>
            <w:shd w:val="clear" w:color="auto" w:fill="auto"/>
            <w:noWrap/>
            <w:vAlign w:val="bottom"/>
            <w:hideMark/>
          </w:tcPr>
          <w:p w14:paraId="5018328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B582CA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0.43</w:t>
            </w:r>
          </w:p>
        </w:tc>
        <w:tc>
          <w:tcPr>
            <w:tcW w:w="762" w:type="dxa"/>
            <w:tcBorders>
              <w:top w:val="nil"/>
              <w:left w:val="nil"/>
              <w:bottom w:val="nil"/>
              <w:right w:val="nil"/>
            </w:tcBorders>
            <w:shd w:val="clear" w:color="auto" w:fill="auto"/>
            <w:noWrap/>
            <w:vAlign w:val="bottom"/>
            <w:hideMark/>
          </w:tcPr>
          <w:p w14:paraId="10B4FB6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3.51</w:t>
            </w:r>
          </w:p>
        </w:tc>
        <w:tc>
          <w:tcPr>
            <w:tcW w:w="250" w:type="dxa"/>
            <w:tcBorders>
              <w:top w:val="nil"/>
              <w:left w:val="nil"/>
              <w:bottom w:val="nil"/>
              <w:right w:val="nil"/>
            </w:tcBorders>
            <w:shd w:val="clear" w:color="auto" w:fill="auto"/>
            <w:noWrap/>
            <w:vAlign w:val="bottom"/>
            <w:hideMark/>
          </w:tcPr>
          <w:p w14:paraId="0A1E3D6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526196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638" w:type="dxa"/>
            <w:tcBorders>
              <w:top w:val="nil"/>
              <w:left w:val="nil"/>
              <w:bottom w:val="nil"/>
              <w:right w:val="nil"/>
            </w:tcBorders>
            <w:shd w:val="clear" w:color="auto" w:fill="auto"/>
            <w:noWrap/>
            <w:vAlign w:val="bottom"/>
            <w:hideMark/>
          </w:tcPr>
          <w:p w14:paraId="61A8F90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829" w:type="dxa"/>
            <w:tcBorders>
              <w:top w:val="nil"/>
              <w:left w:val="nil"/>
              <w:bottom w:val="nil"/>
              <w:right w:val="nil"/>
            </w:tcBorders>
            <w:shd w:val="clear" w:color="auto" w:fill="auto"/>
            <w:noWrap/>
            <w:vAlign w:val="bottom"/>
            <w:hideMark/>
          </w:tcPr>
          <w:p w14:paraId="2A666A5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8%</w:t>
            </w:r>
          </w:p>
        </w:tc>
        <w:tc>
          <w:tcPr>
            <w:tcW w:w="880" w:type="dxa"/>
            <w:tcBorders>
              <w:top w:val="nil"/>
              <w:left w:val="nil"/>
              <w:bottom w:val="nil"/>
              <w:right w:val="nil"/>
            </w:tcBorders>
            <w:shd w:val="clear" w:color="auto" w:fill="auto"/>
            <w:noWrap/>
            <w:vAlign w:val="bottom"/>
            <w:hideMark/>
          </w:tcPr>
          <w:p w14:paraId="360B766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0.60</w:t>
            </w:r>
          </w:p>
        </w:tc>
        <w:tc>
          <w:tcPr>
            <w:tcW w:w="880" w:type="dxa"/>
            <w:tcBorders>
              <w:top w:val="nil"/>
              <w:left w:val="nil"/>
              <w:bottom w:val="nil"/>
              <w:right w:val="nil"/>
            </w:tcBorders>
            <w:shd w:val="clear" w:color="auto" w:fill="auto"/>
            <w:noWrap/>
            <w:vAlign w:val="bottom"/>
            <w:hideMark/>
          </w:tcPr>
          <w:p w14:paraId="70CA60F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7F8CBAAE" w14:textId="77777777" w:rsidTr="0012114F">
        <w:trPr>
          <w:trHeight w:val="290"/>
        </w:trPr>
        <w:tc>
          <w:tcPr>
            <w:tcW w:w="513" w:type="dxa"/>
            <w:vMerge/>
            <w:tcBorders>
              <w:top w:val="nil"/>
              <w:left w:val="nil"/>
              <w:bottom w:val="nil"/>
              <w:right w:val="nil"/>
            </w:tcBorders>
            <w:vAlign w:val="center"/>
            <w:hideMark/>
          </w:tcPr>
          <w:p w14:paraId="6791998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7BACC0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431B3B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71C8031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auto" w:fill="auto"/>
            <w:noWrap/>
            <w:vAlign w:val="bottom"/>
            <w:hideMark/>
          </w:tcPr>
          <w:p w14:paraId="212A74A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3.83</w:t>
            </w:r>
          </w:p>
        </w:tc>
        <w:tc>
          <w:tcPr>
            <w:tcW w:w="250" w:type="dxa"/>
            <w:tcBorders>
              <w:top w:val="nil"/>
              <w:left w:val="nil"/>
              <w:bottom w:val="nil"/>
              <w:right w:val="nil"/>
            </w:tcBorders>
            <w:shd w:val="clear" w:color="auto" w:fill="auto"/>
            <w:noWrap/>
            <w:vAlign w:val="bottom"/>
            <w:hideMark/>
          </w:tcPr>
          <w:p w14:paraId="74C8E2A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9AD352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762" w:type="dxa"/>
            <w:tcBorders>
              <w:top w:val="nil"/>
              <w:left w:val="nil"/>
              <w:bottom w:val="nil"/>
              <w:right w:val="nil"/>
            </w:tcBorders>
            <w:shd w:val="clear" w:color="auto" w:fill="auto"/>
            <w:noWrap/>
            <w:vAlign w:val="bottom"/>
            <w:hideMark/>
          </w:tcPr>
          <w:p w14:paraId="64DC200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3.51</w:t>
            </w:r>
          </w:p>
        </w:tc>
        <w:tc>
          <w:tcPr>
            <w:tcW w:w="250" w:type="dxa"/>
            <w:tcBorders>
              <w:top w:val="nil"/>
              <w:left w:val="nil"/>
              <w:bottom w:val="nil"/>
              <w:right w:val="nil"/>
            </w:tcBorders>
            <w:shd w:val="clear" w:color="auto" w:fill="auto"/>
            <w:noWrap/>
            <w:vAlign w:val="bottom"/>
            <w:hideMark/>
          </w:tcPr>
          <w:p w14:paraId="6BC4D19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78A9075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638" w:type="dxa"/>
            <w:tcBorders>
              <w:top w:val="nil"/>
              <w:left w:val="nil"/>
              <w:bottom w:val="nil"/>
              <w:right w:val="nil"/>
            </w:tcBorders>
            <w:shd w:val="clear" w:color="auto" w:fill="auto"/>
            <w:noWrap/>
            <w:vAlign w:val="bottom"/>
            <w:hideMark/>
          </w:tcPr>
          <w:p w14:paraId="078B4FB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829" w:type="dxa"/>
            <w:tcBorders>
              <w:top w:val="nil"/>
              <w:left w:val="nil"/>
              <w:bottom w:val="nil"/>
              <w:right w:val="nil"/>
            </w:tcBorders>
            <w:shd w:val="clear" w:color="auto" w:fill="auto"/>
            <w:noWrap/>
            <w:vAlign w:val="bottom"/>
            <w:hideMark/>
          </w:tcPr>
          <w:p w14:paraId="067E523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9%</w:t>
            </w:r>
          </w:p>
        </w:tc>
        <w:tc>
          <w:tcPr>
            <w:tcW w:w="880" w:type="dxa"/>
            <w:tcBorders>
              <w:top w:val="nil"/>
              <w:left w:val="nil"/>
              <w:bottom w:val="nil"/>
              <w:right w:val="nil"/>
            </w:tcBorders>
            <w:shd w:val="clear" w:color="auto" w:fill="auto"/>
            <w:noWrap/>
            <w:vAlign w:val="bottom"/>
            <w:hideMark/>
          </w:tcPr>
          <w:p w14:paraId="3723B71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0.52</w:t>
            </w:r>
          </w:p>
        </w:tc>
        <w:tc>
          <w:tcPr>
            <w:tcW w:w="880" w:type="dxa"/>
            <w:tcBorders>
              <w:top w:val="nil"/>
              <w:left w:val="nil"/>
              <w:bottom w:val="nil"/>
              <w:right w:val="nil"/>
            </w:tcBorders>
            <w:shd w:val="clear" w:color="auto" w:fill="auto"/>
            <w:noWrap/>
            <w:vAlign w:val="bottom"/>
            <w:hideMark/>
          </w:tcPr>
          <w:p w14:paraId="70336A9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35941279" w14:textId="77777777" w:rsidTr="0012114F">
        <w:trPr>
          <w:trHeight w:val="290"/>
        </w:trPr>
        <w:tc>
          <w:tcPr>
            <w:tcW w:w="513" w:type="dxa"/>
            <w:vMerge/>
            <w:tcBorders>
              <w:top w:val="nil"/>
              <w:left w:val="nil"/>
              <w:bottom w:val="nil"/>
              <w:right w:val="nil"/>
            </w:tcBorders>
            <w:vAlign w:val="center"/>
            <w:hideMark/>
          </w:tcPr>
          <w:p w14:paraId="54E29C6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497B4C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AFEEC1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40B4183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auto" w:fill="auto"/>
            <w:noWrap/>
            <w:vAlign w:val="bottom"/>
            <w:hideMark/>
          </w:tcPr>
          <w:p w14:paraId="58125C2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3.73</w:t>
            </w:r>
          </w:p>
        </w:tc>
        <w:tc>
          <w:tcPr>
            <w:tcW w:w="250" w:type="dxa"/>
            <w:tcBorders>
              <w:top w:val="nil"/>
              <w:left w:val="nil"/>
              <w:bottom w:val="nil"/>
              <w:right w:val="nil"/>
            </w:tcBorders>
            <w:shd w:val="clear" w:color="auto" w:fill="auto"/>
            <w:noWrap/>
            <w:vAlign w:val="bottom"/>
            <w:hideMark/>
          </w:tcPr>
          <w:p w14:paraId="53666AB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B197FF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0.31</w:t>
            </w:r>
          </w:p>
        </w:tc>
        <w:tc>
          <w:tcPr>
            <w:tcW w:w="762" w:type="dxa"/>
            <w:tcBorders>
              <w:top w:val="nil"/>
              <w:left w:val="nil"/>
              <w:bottom w:val="nil"/>
              <w:right w:val="nil"/>
            </w:tcBorders>
            <w:shd w:val="clear" w:color="auto" w:fill="auto"/>
            <w:noWrap/>
            <w:vAlign w:val="bottom"/>
            <w:hideMark/>
          </w:tcPr>
          <w:p w14:paraId="3C4F267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3.51</w:t>
            </w:r>
          </w:p>
        </w:tc>
        <w:tc>
          <w:tcPr>
            <w:tcW w:w="250" w:type="dxa"/>
            <w:tcBorders>
              <w:top w:val="nil"/>
              <w:left w:val="nil"/>
              <w:bottom w:val="nil"/>
              <w:right w:val="nil"/>
            </w:tcBorders>
            <w:shd w:val="clear" w:color="auto" w:fill="auto"/>
            <w:noWrap/>
            <w:vAlign w:val="bottom"/>
            <w:hideMark/>
          </w:tcPr>
          <w:p w14:paraId="4384314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163162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638" w:type="dxa"/>
            <w:tcBorders>
              <w:top w:val="nil"/>
              <w:left w:val="nil"/>
              <w:bottom w:val="nil"/>
              <w:right w:val="nil"/>
            </w:tcBorders>
            <w:shd w:val="clear" w:color="auto" w:fill="auto"/>
            <w:noWrap/>
            <w:vAlign w:val="bottom"/>
            <w:hideMark/>
          </w:tcPr>
          <w:p w14:paraId="1156D50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829" w:type="dxa"/>
            <w:tcBorders>
              <w:top w:val="nil"/>
              <w:left w:val="nil"/>
              <w:bottom w:val="nil"/>
              <w:right w:val="nil"/>
            </w:tcBorders>
            <w:shd w:val="clear" w:color="auto" w:fill="auto"/>
            <w:noWrap/>
            <w:vAlign w:val="bottom"/>
            <w:hideMark/>
          </w:tcPr>
          <w:p w14:paraId="4B38349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6%</w:t>
            </w:r>
          </w:p>
        </w:tc>
        <w:tc>
          <w:tcPr>
            <w:tcW w:w="880" w:type="dxa"/>
            <w:tcBorders>
              <w:top w:val="nil"/>
              <w:left w:val="nil"/>
              <w:bottom w:val="nil"/>
              <w:right w:val="nil"/>
            </w:tcBorders>
            <w:shd w:val="clear" w:color="auto" w:fill="auto"/>
            <w:noWrap/>
            <w:vAlign w:val="bottom"/>
            <w:hideMark/>
          </w:tcPr>
          <w:p w14:paraId="4646F2D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0.63</w:t>
            </w:r>
          </w:p>
        </w:tc>
        <w:tc>
          <w:tcPr>
            <w:tcW w:w="880" w:type="dxa"/>
            <w:tcBorders>
              <w:top w:val="nil"/>
              <w:left w:val="nil"/>
              <w:bottom w:val="nil"/>
              <w:right w:val="nil"/>
            </w:tcBorders>
            <w:shd w:val="clear" w:color="auto" w:fill="auto"/>
            <w:noWrap/>
            <w:vAlign w:val="bottom"/>
            <w:hideMark/>
          </w:tcPr>
          <w:p w14:paraId="2ADE84A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5F83844E" w14:textId="77777777" w:rsidTr="0012114F">
        <w:trPr>
          <w:trHeight w:val="290"/>
        </w:trPr>
        <w:tc>
          <w:tcPr>
            <w:tcW w:w="513" w:type="dxa"/>
            <w:vMerge/>
            <w:tcBorders>
              <w:top w:val="nil"/>
              <w:left w:val="nil"/>
              <w:bottom w:val="nil"/>
              <w:right w:val="nil"/>
            </w:tcBorders>
            <w:vAlign w:val="center"/>
            <w:hideMark/>
          </w:tcPr>
          <w:p w14:paraId="0C9585F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F40748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F2F2F2"/>
            <w:noWrap/>
            <w:textDirection w:val="btLr"/>
            <w:vAlign w:val="center"/>
            <w:hideMark/>
          </w:tcPr>
          <w:p w14:paraId="46C309D4"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30-50</w:t>
            </w:r>
          </w:p>
        </w:tc>
        <w:tc>
          <w:tcPr>
            <w:tcW w:w="927" w:type="dxa"/>
            <w:tcBorders>
              <w:top w:val="nil"/>
              <w:left w:val="nil"/>
              <w:bottom w:val="nil"/>
              <w:right w:val="nil"/>
            </w:tcBorders>
            <w:shd w:val="clear" w:color="000000" w:fill="F2F2F2"/>
            <w:noWrap/>
            <w:vAlign w:val="bottom"/>
            <w:hideMark/>
          </w:tcPr>
          <w:p w14:paraId="435CD8F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F2F2F2"/>
            <w:noWrap/>
            <w:vAlign w:val="bottom"/>
            <w:hideMark/>
          </w:tcPr>
          <w:p w14:paraId="5BFD4CF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2.28</w:t>
            </w:r>
          </w:p>
        </w:tc>
        <w:tc>
          <w:tcPr>
            <w:tcW w:w="250" w:type="dxa"/>
            <w:tcBorders>
              <w:top w:val="nil"/>
              <w:left w:val="nil"/>
              <w:bottom w:val="nil"/>
              <w:right w:val="nil"/>
            </w:tcBorders>
            <w:shd w:val="clear" w:color="000000" w:fill="F2F2F2"/>
            <w:noWrap/>
            <w:vAlign w:val="bottom"/>
            <w:hideMark/>
          </w:tcPr>
          <w:p w14:paraId="1F7F28A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C48597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762" w:type="dxa"/>
            <w:tcBorders>
              <w:top w:val="nil"/>
              <w:left w:val="nil"/>
              <w:bottom w:val="nil"/>
              <w:right w:val="nil"/>
            </w:tcBorders>
            <w:shd w:val="clear" w:color="000000" w:fill="F2F2F2"/>
            <w:noWrap/>
            <w:vAlign w:val="bottom"/>
            <w:hideMark/>
          </w:tcPr>
          <w:p w14:paraId="2E9D74F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1.25</w:t>
            </w:r>
          </w:p>
        </w:tc>
        <w:tc>
          <w:tcPr>
            <w:tcW w:w="250" w:type="dxa"/>
            <w:tcBorders>
              <w:top w:val="nil"/>
              <w:left w:val="nil"/>
              <w:bottom w:val="nil"/>
              <w:right w:val="nil"/>
            </w:tcBorders>
            <w:shd w:val="clear" w:color="000000" w:fill="F2F2F2"/>
            <w:noWrap/>
            <w:vAlign w:val="bottom"/>
            <w:hideMark/>
          </w:tcPr>
          <w:p w14:paraId="699DD57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71321F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638" w:type="dxa"/>
            <w:tcBorders>
              <w:top w:val="nil"/>
              <w:left w:val="nil"/>
              <w:bottom w:val="nil"/>
              <w:right w:val="nil"/>
            </w:tcBorders>
            <w:shd w:val="clear" w:color="000000" w:fill="F2F2F2"/>
            <w:noWrap/>
            <w:vAlign w:val="bottom"/>
            <w:hideMark/>
          </w:tcPr>
          <w:p w14:paraId="640B554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1.02</w:t>
            </w:r>
          </w:p>
        </w:tc>
        <w:tc>
          <w:tcPr>
            <w:tcW w:w="829" w:type="dxa"/>
            <w:tcBorders>
              <w:top w:val="nil"/>
              <w:left w:val="nil"/>
              <w:bottom w:val="nil"/>
              <w:right w:val="nil"/>
            </w:tcBorders>
            <w:shd w:val="clear" w:color="000000" w:fill="F2F2F2"/>
            <w:noWrap/>
            <w:vAlign w:val="bottom"/>
            <w:hideMark/>
          </w:tcPr>
          <w:p w14:paraId="21D450E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82%</w:t>
            </w:r>
          </w:p>
        </w:tc>
        <w:tc>
          <w:tcPr>
            <w:tcW w:w="880" w:type="dxa"/>
            <w:tcBorders>
              <w:top w:val="nil"/>
              <w:left w:val="nil"/>
              <w:bottom w:val="nil"/>
              <w:right w:val="nil"/>
            </w:tcBorders>
            <w:shd w:val="clear" w:color="000000" w:fill="F2F2F2"/>
            <w:noWrap/>
            <w:vAlign w:val="bottom"/>
            <w:hideMark/>
          </w:tcPr>
          <w:p w14:paraId="692F7C6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0.00</w:t>
            </w:r>
          </w:p>
        </w:tc>
        <w:tc>
          <w:tcPr>
            <w:tcW w:w="880" w:type="dxa"/>
            <w:tcBorders>
              <w:top w:val="nil"/>
              <w:left w:val="nil"/>
              <w:bottom w:val="nil"/>
              <w:right w:val="nil"/>
            </w:tcBorders>
            <w:shd w:val="clear" w:color="000000" w:fill="F2F2F2"/>
            <w:noWrap/>
            <w:vAlign w:val="bottom"/>
            <w:hideMark/>
          </w:tcPr>
          <w:p w14:paraId="5DC4BC9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4B46BCC8" w14:textId="77777777" w:rsidTr="0012114F">
        <w:trPr>
          <w:trHeight w:val="290"/>
        </w:trPr>
        <w:tc>
          <w:tcPr>
            <w:tcW w:w="513" w:type="dxa"/>
            <w:vMerge/>
            <w:tcBorders>
              <w:top w:val="nil"/>
              <w:left w:val="nil"/>
              <w:bottom w:val="nil"/>
              <w:right w:val="nil"/>
            </w:tcBorders>
            <w:vAlign w:val="center"/>
            <w:hideMark/>
          </w:tcPr>
          <w:p w14:paraId="53779EE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F187D8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993996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0E71C31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F2F2F2"/>
            <w:noWrap/>
            <w:vAlign w:val="bottom"/>
            <w:hideMark/>
          </w:tcPr>
          <w:p w14:paraId="3D5610B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1.59</w:t>
            </w:r>
          </w:p>
        </w:tc>
        <w:tc>
          <w:tcPr>
            <w:tcW w:w="250" w:type="dxa"/>
            <w:tcBorders>
              <w:top w:val="nil"/>
              <w:left w:val="nil"/>
              <w:bottom w:val="nil"/>
              <w:right w:val="nil"/>
            </w:tcBorders>
            <w:shd w:val="clear" w:color="000000" w:fill="F2F2F2"/>
            <w:noWrap/>
            <w:vAlign w:val="bottom"/>
            <w:hideMark/>
          </w:tcPr>
          <w:p w14:paraId="29CB06C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CCFEE2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0.21</w:t>
            </w:r>
          </w:p>
        </w:tc>
        <w:tc>
          <w:tcPr>
            <w:tcW w:w="762" w:type="dxa"/>
            <w:tcBorders>
              <w:top w:val="nil"/>
              <w:left w:val="nil"/>
              <w:bottom w:val="nil"/>
              <w:right w:val="nil"/>
            </w:tcBorders>
            <w:shd w:val="clear" w:color="000000" w:fill="F2F2F2"/>
            <w:noWrap/>
            <w:vAlign w:val="bottom"/>
            <w:hideMark/>
          </w:tcPr>
          <w:p w14:paraId="7FEF997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1.25</w:t>
            </w:r>
          </w:p>
        </w:tc>
        <w:tc>
          <w:tcPr>
            <w:tcW w:w="250" w:type="dxa"/>
            <w:tcBorders>
              <w:top w:val="nil"/>
              <w:left w:val="nil"/>
              <w:bottom w:val="nil"/>
              <w:right w:val="nil"/>
            </w:tcBorders>
            <w:shd w:val="clear" w:color="000000" w:fill="F2F2F2"/>
            <w:noWrap/>
            <w:vAlign w:val="bottom"/>
            <w:hideMark/>
          </w:tcPr>
          <w:p w14:paraId="25E05C7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B47945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638" w:type="dxa"/>
            <w:tcBorders>
              <w:top w:val="nil"/>
              <w:left w:val="nil"/>
              <w:bottom w:val="nil"/>
              <w:right w:val="nil"/>
            </w:tcBorders>
            <w:shd w:val="clear" w:color="000000" w:fill="F2F2F2"/>
            <w:noWrap/>
            <w:vAlign w:val="bottom"/>
            <w:hideMark/>
          </w:tcPr>
          <w:p w14:paraId="7412FBB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0.34</w:t>
            </w:r>
          </w:p>
        </w:tc>
        <w:tc>
          <w:tcPr>
            <w:tcW w:w="829" w:type="dxa"/>
            <w:tcBorders>
              <w:top w:val="nil"/>
              <w:left w:val="nil"/>
              <w:bottom w:val="nil"/>
              <w:right w:val="nil"/>
            </w:tcBorders>
            <w:shd w:val="clear" w:color="000000" w:fill="F2F2F2"/>
            <w:noWrap/>
            <w:vAlign w:val="bottom"/>
            <w:hideMark/>
          </w:tcPr>
          <w:p w14:paraId="1750609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27%</w:t>
            </w:r>
          </w:p>
        </w:tc>
        <w:tc>
          <w:tcPr>
            <w:tcW w:w="880" w:type="dxa"/>
            <w:tcBorders>
              <w:top w:val="nil"/>
              <w:left w:val="nil"/>
              <w:bottom w:val="nil"/>
              <w:right w:val="nil"/>
            </w:tcBorders>
            <w:shd w:val="clear" w:color="000000" w:fill="F2F2F2"/>
            <w:noWrap/>
            <w:vAlign w:val="bottom"/>
            <w:hideMark/>
          </w:tcPr>
          <w:p w14:paraId="0196867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880" w:type="dxa"/>
            <w:tcBorders>
              <w:top w:val="nil"/>
              <w:left w:val="nil"/>
              <w:bottom w:val="nil"/>
              <w:right w:val="nil"/>
            </w:tcBorders>
            <w:shd w:val="clear" w:color="000000" w:fill="F2F2F2"/>
            <w:noWrap/>
            <w:vAlign w:val="bottom"/>
            <w:hideMark/>
          </w:tcPr>
          <w:p w14:paraId="06B0E4D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7B1873A1" w14:textId="77777777" w:rsidTr="0012114F">
        <w:trPr>
          <w:trHeight w:val="290"/>
        </w:trPr>
        <w:tc>
          <w:tcPr>
            <w:tcW w:w="513" w:type="dxa"/>
            <w:vMerge/>
            <w:tcBorders>
              <w:top w:val="nil"/>
              <w:left w:val="nil"/>
              <w:bottom w:val="nil"/>
              <w:right w:val="nil"/>
            </w:tcBorders>
            <w:vAlign w:val="center"/>
            <w:hideMark/>
          </w:tcPr>
          <w:p w14:paraId="73C512F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A76839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FA4539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3E277FC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F2F2F2"/>
            <w:noWrap/>
            <w:vAlign w:val="bottom"/>
            <w:hideMark/>
          </w:tcPr>
          <w:p w14:paraId="0C5CD5E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1.32</w:t>
            </w:r>
          </w:p>
        </w:tc>
        <w:tc>
          <w:tcPr>
            <w:tcW w:w="250" w:type="dxa"/>
            <w:tcBorders>
              <w:top w:val="nil"/>
              <w:left w:val="nil"/>
              <w:bottom w:val="nil"/>
              <w:right w:val="nil"/>
            </w:tcBorders>
            <w:shd w:val="clear" w:color="000000" w:fill="F2F2F2"/>
            <w:noWrap/>
            <w:vAlign w:val="bottom"/>
            <w:hideMark/>
          </w:tcPr>
          <w:p w14:paraId="60878B2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AF2883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762" w:type="dxa"/>
            <w:tcBorders>
              <w:top w:val="nil"/>
              <w:left w:val="nil"/>
              <w:bottom w:val="nil"/>
              <w:right w:val="nil"/>
            </w:tcBorders>
            <w:shd w:val="clear" w:color="000000" w:fill="F2F2F2"/>
            <w:noWrap/>
            <w:vAlign w:val="bottom"/>
            <w:hideMark/>
          </w:tcPr>
          <w:p w14:paraId="5560D4D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1.25</w:t>
            </w:r>
          </w:p>
        </w:tc>
        <w:tc>
          <w:tcPr>
            <w:tcW w:w="250" w:type="dxa"/>
            <w:tcBorders>
              <w:top w:val="nil"/>
              <w:left w:val="nil"/>
              <w:bottom w:val="nil"/>
              <w:right w:val="nil"/>
            </w:tcBorders>
            <w:shd w:val="clear" w:color="000000" w:fill="F2F2F2"/>
            <w:noWrap/>
            <w:vAlign w:val="bottom"/>
            <w:hideMark/>
          </w:tcPr>
          <w:p w14:paraId="7ED2FA2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7ED46CA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638" w:type="dxa"/>
            <w:tcBorders>
              <w:top w:val="nil"/>
              <w:left w:val="nil"/>
              <w:bottom w:val="nil"/>
              <w:right w:val="nil"/>
            </w:tcBorders>
            <w:shd w:val="clear" w:color="000000" w:fill="F2F2F2"/>
            <w:noWrap/>
            <w:vAlign w:val="bottom"/>
            <w:hideMark/>
          </w:tcPr>
          <w:p w14:paraId="365960D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0.07</w:t>
            </w:r>
          </w:p>
        </w:tc>
        <w:tc>
          <w:tcPr>
            <w:tcW w:w="829" w:type="dxa"/>
            <w:tcBorders>
              <w:top w:val="nil"/>
              <w:left w:val="nil"/>
              <w:bottom w:val="nil"/>
              <w:right w:val="nil"/>
            </w:tcBorders>
            <w:shd w:val="clear" w:color="000000" w:fill="F2F2F2"/>
            <w:noWrap/>
            <w:vAlign w:val="bottom"/>
            <w:hideMark/>
          </w:tcPr>
          <w:p w14:paraId="1DE5030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6%</w:t>
            </w:r>
          </w:p>
        </w:tc>
        <w:tc>
          <w:tcPr>
            <w:tcW w:w="880" w:type="dxa"/>
            <w:tcBorders>
              <w:top w:val="nil"/>
              <w:left w:val="nil"/>
              <w:bottom w:val="nil"/>
              <w:right w:val="nil"/>
            </w:tcBorders>
            <w:shd w:val="clear" w:color="000000" w:fill="F2F2F2"/>
            <w:noWrap/>
            <w:vAlign w:val="bottom"/>
            <w:hideMark/>
          </w:tcPr>
          <w:p w14:paraId="75B2051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0.80</w:t>
            </w:r>
          </w:p>
        </w:tc>
        <w:tc>
          <w:tcPr>
            <w:tcW w:w="880" w:type="dxa"/>
            <w:tcBorders>
              <w:top w:val="nil"/>
              <w:left w:val="nil"/>
              <w:bottom w:val="nil"/>
              <w:right w:val="nil"/>
            </w:tcBorders>
            <w:shd w:val="clear" w:color="000000" w:fill="F2F2F2"/>
            <w:noWrap/>
            <w:vAlign w:val="bottom"/>
            <w:hideMark/>
          </w:tcPr>
          <w:p w14:paraId="497A7CF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68FA5DB" w14:textId="77777777" w:rsidTr="0012114F">
        <w:trPr>
          <w:trHeight w:val="290"/>
        </w:trPr>
        <w:tc>
          <w:tcPr>
            <w:tcW w:w="513" w:type="dxa"/>
            <w:vMerge/>
            <w:tcBorders>
              <w:top w:val="nil"/>
              <w:left w:val="nil"/>
              <w:bottom w:val="nil"/>
              <w:right w:val="nil"/>
            </w:tcBorders>
            <w:vAlign w:val="center"/>
            <w:hideMark/>
          </w:tcPr>
          <w:p w14:paraId="7418E34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9D3AA9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844BC5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0FFB6E0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F2F2F2"/>
            <w:noWrap/>
            <w:vAlign w:val="bottom"/>
            <w:hideMark/>
          </w:tcPr>
          <w:p w14:paraId="3BB9543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1.26</w:t>
            </w:r>
          </w:p>
        </w:tc>
        <w:tc>
          <w:tcPr>
            <w:tcW w:w="250" w:type="dxa"/>
            <w:tcBorders>
              <w:top w:val="nil"/>
              <w:left w:val="nil"/>
              <w:bottom w:val="nil"/>
              <w:right w:val="nil"/>
            </w:tcBorders>
            <w:shd w:val="clear" w:color="000000" w:fill="F2F2F2"/>
            <w:noWrap/>
            <w:vAlign w:val="bottom"/>
            <w:hideMark/>
          </w:tcPr>
          <w:p w14:paraId="4FDFBE7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59B56F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762" w:type="dxa"/>
            <w:tcBorders>
              <w:top w:val="nil"/>
              <w:left w:val="nil"/>
              <w:bottom w:val="nil"/>
              <w:right w:val="nil"/>
            </w:tcBorders>
            <w:shd w:val="clear" w:color="000000" w:fill="F2F2F2"/>
            <w:noWrap/>
            <w:vAlign w:val="bottom"/>
            <w:hideMark/>
          </w:tcPr>
          <w:p w14:paraId="43650DB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1.25</w:t>
            </w:r>
          </w:p>
        </w:tc>
        <w:tc>
          <w:tcPr>
            <w:tcW w:w="250" w:type="dxa"/>
            <w:tcBorders>
              <w:top w:val="nil"/>
              <w:left w:val="nil"/>
              <w:bottom w:val="nil"/>
              <w:right w:val="nil"/>
            </w:tcBorders>
            <w:shd w:val="clear" w:color="000000" w:fill="F2F2F2"/>
            <w:noWrap/>
            <w:vAlign w:val="bottom"/>
            <w:hideMark/>
          </w:tcPr>
          <w:p w14:paraId="16CCDFB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CAFDB2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638" w:type="dxa"/>
            <w:tcBorders>
              <w:top w:val="nil"/>
              <w:left w:val="nil"/>
              <w:bottom w:val="nil"/>
              <w:right w:val="nil"/>
            </w:tcBorders>
            <w:shd w:val="clear" w:color="000000" w:fill="F2F2F2"/>
            <w:noWrap/>
            <w:vAlign w:val="bottom"/>
            <w:hideMark/>
          </w:tcPr>
          <w:p w14:paraId="117664C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829" w:type="dxa"/>
            <w:tcBorders>
              <w:top w:val="nil"/>
              <w:left w:val="nil"/>
              <w:bottom w:val="nil"/>
              <w:right w:val="nil"/>
            </w:tcBorders>
            <w:shd w:val="clear" w:color="000000" w:fill="F2F2F2"/>
            <w:noWrap/>
            <w:vAlign w:val="bottom"/>
            <w:hideMark/>
          </w:tcPr>
          <w:p w14:paraId="0605977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880" w:type="dxa"/>
            <w:tcBorders>
              <w:top w:val="nil"/>
              <w:left w:val="nil"/>
              <w:bottom w:val="nil"/>
              <w:right w:val="nil"/>
            </w:tcBorders>
            <w:shd w:val="clear" w:color="000000" w:fill="F2F2F2"/>
            <w:noWrap/>
            <w:vAlign w:val="bottom"/>
            <w:hideMark/>
          </w:tcPr>
          <w:p w14:paraId="1F9164C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0.97</w:t>
            </w:r>
          </w:p>
        </w:tc>
        <w:tc>
          <w:tcPr>
            <w:tcW w:w="880" w:type="dxa"/>
            <w:tcBorders>
              <w:top w:val="nil"/>
              <w:left w:val="nil"/>
              <w:bottom w:val="nil"/>
              <w:right w:val="nil"/>
            </w:tcBorders>
            <w:shd w:val="clear" w:color="000000" w:fill="F2F2F2"/>
            <w:noWrap/>
            <w:vAlign w:val="bottom"/>
            <w:hideMark/>
          </w:tcPr>
          <w:p w14:paraId="27D44CB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66333A3B" w14:textId="77777777" w:rsidTr="0012114F">
        <w:trPr>
          <w:trHeight w:val="290"/>
        </w:trPr>
        <w:tc>
          <w:tcPr>
            <w:tcW w:w="513" w:type="dxa"/>
            <w:vMerge/>
            <w:tcBorders>
              <w:top w:val="nil"/>
              <w:left w:val="nil"/>
              <w:bottom w:val="nil"/>
              <w:right w:val="nil"/>
            </w:tcBorders>
            <w:vAlign w:val="center"/>
            <w:hideMark/>
          </w:tcPr>
          <w:p w14:paraId="1FDA7DD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C19FB7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2BD1E39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2E1426D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F2F2F2"/>
            <w:noWrap/>
            <w:vAlign w:val="bottom"/>
            <w:hideMark/>
          </w:tcPr>
          <w:p w14:paraId="5623C96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1.17</w:t>
            </w:r>
          </w:p>
        </w:tc>
        <w:tc>
          <w:tcPr>
            <w:tcW w:w="250" w:type="dxa"/>
            <w:tcBorders>
              <w:top w:val="nil"/>
              <w:left w:val="nil"/>
              <w:bottom w:val="nil"/>
              <w:right w:val="nil"/>
            </w:tcBorders>
            <w:shd w:val="clear" w:color="000000" w:fill="F2F2F2"/>
            <w:noWrap/>
            <w:vAlign w:val="bottom"/>
            <w:hideMark/>
          </w:tcPr>
          <w:p w14:paraId="35F3059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72AEF3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762" w:type="dxa"/>
            <w:tcBorders>
              <w:top w:val="nil"/>
              <w:left w:val="nil"/>
              <w:bottom w:val="nil"/>
              <w:right w:val="nil"/>
            </w:tcBorders>
            <w:shd w:val="clear" w:color="000000" w:fill="F2F2F2"/>
            <w:noWrap/>
            <w:vAlign w:val="bottom"/>
            <w:hideMark/>
          </w:tcPr>
          <w:p w14:paraId="5526E32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1.25</w:t>
            </w:r>
          </w:p>
        </w:tc>
        <w:tc>
          <w:tcPr>
            <w:tcW w:w="250" w:type="dxa"/>
            <w:tcBorders>
              <w:top w:val="nil"/>
              <w:left w:val="nil"/>
              <w:bottom w:val="nil"/>
              <w:right w:val="nil"/>
            </w:tcBorders>
            <w:shd w:val="clear" w:color="000000" w:fill="F2F2F2"/>
            <w:noWrap/>
            <w:vAlign w:val="bottom"/>
            <w:hideMark/>
          </w:tcPr>
          <w:p w14:paraId="4FE4F30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D4D608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638" w:type="dxa"/>
            <w:tcBorders>
              <w:top w:val="nil"/>
              <w:left w:val="nil"/>
              <w:bottom w:val="nil"/>
              <w:right w:val="nil"/>
            </w:tcBorders>
            <w:shd w:val="clear" w:color="000000" w:fill="F2F2F2"/>
            <w:noWrap/>
            <w:vAlign w:val="bottom"/>
            <w:hideMark/>
          </w:tcPr>
          <w:p w14:paraId="3C7C682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829" w:type="dxa"/>
            <w:tcBorders>
              <w:top w:val="nil"/>
              <w:left w:val="nil"/>
              <w:bottom w:val="nil"/>
              <w:right w:val="nil"/>
            </w:tcBorders>
            <w:shd w:val="clear" w:color="000000" w:fill="F2F2F2"/>
            <w:noWrap/>
            <w:vAlign w:val="bottom"/>
            <w:hideMark/>
          </w:tcPr>
          <w:p w14:paraId="0BB506A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-6%</w:t>
            </w:r>
          </w:p>
        </w:tc>
        <w:tc>
          <w:tcPr>
            <w:tcW w:w="880" w:type="dxa"/>
            <w:tcBorders>
              <w:top w:val="nil"/>
              <w:left w:val="nil"/>
              <w:bottom w:val="nil"/>
              <w:right w:val="nil"/>
            </w:tcBorders>
            <w:shd w:val="clear" w:color="000000" w:fill="F2F2F2"/>
            <w:noWrap/>
            <w:vAlign w:val="bottom"/>
            <w:hideMark/>
          </w:tcPr>
          <w:p w14:paraId="3ACCDDA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0.74</w:t>
            </w:r>
          </w:p>
        </w:tc>
        <w:tc>
          <w:tcPr>
            <w:tcW w:w="880" w:type="dxa"/>
            <w:tcBorders>
              <w:top w:val="nil"/>
              <w:left w:val="nil"/>
              <w:bottom w:val="nil"/>
              <w:right w:val="nil"/>
            </w:tcBorders>
            <w:shd w:val="clear" w:color="000000" w:fill="F2F2F2"/>
            <w:noWrap/>
            <w:vAlign w:val="bottom"/>
            <w:hideMark/>
          </w:tcPr>
          <w:p w14:paraId="6060373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7A4CA3B" w14:textId="77777777" w:rsidTr="0012114F">
        <w:trPr>
          <w:trHeight w:val="290"/>
        </w:trPr>
        <w:tc>
          <w:tcPr>
            <w:tcW w:w="513" w:type="dxa"/>
            <w:vMerge/>
            <w:tcBorders>
              <w:top w:val="nil"/>
              <w:left w:val="nil"/>
              <w:bottom w:val="nil"/>
              <w:right w:val="nil"/>
            </w:tcBorders>
            <w:vAlign w:val="center"/>
            <w:hideMark/>
          </w:tcPr>
          <w:p w14:paraId="564DCFE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22EF04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D9D9D9"/>
            <w:noWrap/>
            <w:textDirection w:val="btLr"/>
            <w:vAlign w:val="center"/>
            <w:hideMark/>
          </w:tcPr>
          <w:p w14:paraId="5DC3745B"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50-80</w:t>
            </w:r>
          </w:p>
        </w:tc>
        <w:tc>
          <w:tcPr>
            <w:tcW w:w="927" w:type="dxa"/>
            <w:tcBorders>
              <w:top w:val="nil"/>
              <w:left w:val="nil"/>
              <w:bottom w:val="nil"/>
              <w:right w:val="nil"/>
            </w:tcBorders>
            <w:shd w:val="clear" w:color="000000" w:fill="D9D9D9"/>
            <w:noWrap/>
            <w:vAlign w:val="bottom"/>
            <w:hideMark/>
          </w:tcPr>
          <w:p w14:paraId="2E53AE3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D9D9D9"/>
            <w:noWrap/>
            <w:vAlign w:val="bottom"/>
            <w:hideMark/>
          </w:tcPr>
          <w:p w14:paraId="5B50293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2.00</w:t>
            </w:r>
          </w:p>
        </w:tc>
        <w:tc>
          <w:tcPr>
            <w:tcW w:w="250" w:type="dxa"/>
            <w:tcBorders>
              <w:top w:val="nil"/>
              <w:left w:val="nil"/>
              <w:bottom w:val="nil"/>
              <w:right w:val="nil"/>
            </w:tcBorders>
            <w:shd w:val="clear" w:color="000000" w:fill="D9D9D9"/>
            <w:noWrap/>
            <w:vAlign w:val="bottom"/>
            <w:hideMark/>
          </w:tcPr>
          <w:p w14:paraId="2D49C84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0295D09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0.38</w:t>
            </w:r>
          </w:p>
        </w:tc>
        <w:tc>
          <w:tcPr>
            <w:tcW w:w="762" w:type="dxa"/>
            <w:tcBorders>
              <w:top w:val="nil"/>
              <w:left w:val="nil"/>
              <w:bottom w:val="nil"/>
              <w:right w:val="nil"/>
            </w:tcBorders>
            <w:shd w:val="clear" w:color="000000" w:fill="D9D9D9"/>
            <w:noWrap/>
            <w:vAlign w:val="bottom"/>
            <w:hideMark/>
          </w:tcPr>
          <w:p w14:paraId="4871226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250" w:type="dxa"/>
            <w:tcBorders>
              <w:top w:val="nil"/>
              <w:left w:val="nil"/>
              <w:bottom w:val="nil"/>
              <w:right w:val="nil"/>
            </w:tcBorders>
            <w:shd w:val="clear" w:color="000000" w:fill="D9D9D9"/>
            <w:noWrap/>
            <w:vAlign w:val="bottom"/>
            <w:hideMark/>
          </w:tcPr>
          <w:p w14:paraId="37419D9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B468D7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0CAE7E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1.56</w:t>
            </w:r>
          </w:p>
        </w:tc>
        <w:tc>
          <w:tcPr>
            <w:tcW w:w="829" w:type="dxa"/>
            <w:tcBorders>
              <w:top w:val="nil"/>
              <w:left w:val="nil"/>
              <w:bottom w:val="nil"/>
              <w:right w:val="nil"/>
            </w:tcBorders>
            <w:shd w:val="clear" w:color="000000" w:fill="D9D9D9"/>
            <w:noWrap/>
            <w:vAlign w:val="bottom"/>
            <w:hideMark/>
          </w:tcPr>
          <w:p w14:paraId="1D3028E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353%</w:t>
            </w:r>
          </w:p>
        </w:tc>
        <w:tc>
          <w:tcPr>
            <w:tcW w:w="880" w:type="dxa"/>
            <w:tcBorders>
              <w:top w:val="nil"/>
              <w:left w:val="nil"/>
              <w:bottom w:val="nil"/>
              <w:right w:val="nil"/>
            </w:tcBorders>
            <w:shd w:val="clear" w:color="000000" w:fill="D9D9D9"/>
            <w:noWrap/>
            <w:vAlign w:val="bottom"/>
            <w:hideMark/>
          </w:tcPr>
          <w:p w14:paraId="5B9E63C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0.02</w:t>
            </w:r>
          </w:p>
        </w:tc>
        <w:tc>
          <w:tcPr>
            <w:tcW w:w="880" w:type="dxa"/>
            <w:tcBorders>
              <w:top w:val="nil"/>
              <w:left w:val="nil"/>
              <w:bottom w:val="nil"/>
              <w:right w:val="nil"/>
            </w:tcBorders>
            <w:shd w:val="clear" w:color="000000" w:fill="D9D9D9"/>
            <w:noWrap/>
            <w:vAlign w:val="bottom"/>
            <w:hideMark/>
          </w:tcPr>
          <w:p w14:paraId="6666FA7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4C1667F9" w14:textId="77777777" w:rsidTr="0012114F">
        <w:trPr>
          <w:trHeight w:val="290"/>
        </w:trPr>
        <w:tc>
          <w:tcPr>
            <w:tcW w:w="513" w:type="dxa"/>
            <w:vMerge/>
            <w:tcBorders>
              <w:top w:val="nil"/>
              <w:left w:val="nil"/>
              <w:bottom w:val="nil"/>
              <w:right w:val="nil"/>
            </w:tcBorders>
            <w:vAlign w:val="center"/>
            <w:hideMark/>
          </w:tcPr>
          <w:p w14:paraId="27EF091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83C47B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B971BB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4F0EB06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D9D9D9"/>
            <w:noWrap/>
            <w:vAlign w:val="bottom"/>
            <w:hideMark/>
          </w:tcPr>
          <w:p w14:paraId="0191CAA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0.69</w:t>
            </w:r>
          </w:p>
        </w:tc>
        <w:tc>
          <w:tcPr>
            <w:tcW w:w="250" w:type="dxa"/>
            <w:tcBorders>
              <w:top w:val="nil"/>
              <w:left w:val="nil"/>
              <w:bottom w:val="nil"/>
              <w:right w:val="nil"/>
            </w:tcBorders>
            <w:shd w:val="clear" w:color="000000" w:fill="D9D9D9"/>
            <w:noWrap/>
            <w:vAlign w:val="bottom"/>
            <w:hideMark/>
          </w:tcPr>
          <w:p w14:paraId="5118A98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A2CB51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0.17</w:t>
            </w:r>
          </w:p>
        </w:tc>
        <w:tc>
          <w:tcPr>
            <w:tcW w:w="762" w:type="dxa"/>
            <w:tcBorders>
              <w:top w:val="nil"/>
              <w:left w:val="nil"/>
              <w:bottom w:val="nil"/>
              <w:right w:val="nil"/>
            </w:tcBorders>
            <w:shd w:val="clear" w:color="000000" w:fill="D9D9D9"/>
            <w:noWrap/>
            <w:vAlign w:val="bottom"/>
            <w:hideMark/>
          </w:tcPr>
          <w:p w14:paraId="602B8A1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250" w:type="dxa"/>
            <w:tcBorders>
              <w:top w:val="nil"/>
              <w:left w:val="nil"/>
              <w:bottom w:val="nil"/>
              <w:right w:val="nil"/>
            </w:tcBorders>
            <w:shd w:val="clear" w:color="000000" w:fill="D9D9D9"/>
            <w:noWrap/>
            <w:vAlign w:val="bottom"/>
            <w:hideMark/>
          </w:tcPr>
          <w:p w14:paraId="015CAB2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B1EF67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4DE24AB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0.25</w:t>
            </w:r>
          </w:p>
        </w:tc>
        <w:tc>
          <w:tcPr>
            <w:tcW w:w="829" w:type="dxa"/>
            <w:tcBorders>
              <w:top w:val="nil"/>
              <w:left w:val="nil"/>
              <w:bottom w:val="nil"/>
              <w:right w:val="nil"/>
            </w:tcBorders>
            <w:shd w:val="clear" w:color="000000" w:fill="D9D9D9"/>
            <w:noWrap/>
            <w:vAlign w:val="bottom"/>
            <w:hideMark/>
          </w:tcPr>
          <w:p w14:paraId="7D59FE3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57%</w:t>
            </w:r>
          </w:p>
        </w:tc>
        <w:tc>
          <w:tcPr>
            <w:tcW w:w="880" w:type="dxa"/>
            <w:tcBorders>
              <w:top w:val="nil"/>
              <w:left w:val="nil"/>
              <w:bottom w:val="nil"/>
              <w:right w:val="nil"/>
            </w:tcBorders>
            <w:shd w:val="clear" w:color="000000" w:fill="D9D9D9"/>
            <w:noWrap/>
            <w:vAlign w:val="bottom"/>
            <w:hideMark/>
          </w:tcPr>
          <w:p w14:paraId="007B523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880" w:type="dxa"/>
            <w:tcBorders>
              <w:top w:val="nil"/>
              <w:left w:val="nil"/>
              <w:bottom w:val="nil"/>
              <w:right w:val="nil"/>
            </w:tcBorders>
            <w:shd w:val="clear" w:color="000000" w:fill="D9D9D9"/>
            <w:noWrap/>
            <w:vAlign w:val="bottom"/>
            <w:hideMark/>
          </w:tcPr>
          <w:p w14:paraId="160EAD2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47A96EC" w14:textId="77777777" w:rsidTr="0012114F">
        <w:trPr>
          <w:trHeight w:val="290"/>
        </w:trPr>
        <w:tc>
          <w:tcPr>
            <w:tcW w:w="513" w:type="dxa"/>
            <w:vMerge/>
            <w:tcBorders>
              <w:top w:val="nil"/>
              <w:left w:val="nil"/>
              <w:bottom w:val="nil"/>
              <w:right w:val="nil"/>
            </w:tcBorders>
            <w:vAlign w:val="center"/>
            <w:hideMark/>
          </w:tcPr>
          <w:p w14:paraId="129F8B8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DB8373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F2A56B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464ED89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D9D9D9"/>
            <w:noWrap/>
            <w:vAlign w:val="bottom"/>
            <w:hideMark/>
          </w:tcPr>
          <w:p w14:paraId="59D7243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0.52</w:t>
            </w:r>
          </w:p>
        </w:tc>
        <w:tc>
          <w:tcPr>
            <w:tcW w:w="250" w:type="dxa"/>
            <w:tcBorders>
              <w:top w:val="nil"/>
              <w:left w:val="nil"/>
              <w:bottom w:val="nil"/>
              <w:right w:val="nil"/>
            </w:tcBorders>
            <w:shd w:val="clear" w:color="000000" w:fill="D9D9D9"/>
            <w:noWrap/>
            <w:vAlign w:val="bottom"/>
            <w:hideMark/>
          </w:tcPr>
          <w:p w14:paraId="2D944CC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D5189F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762" w:type="dxa"/>
            <w:tcBorders>
              <w:top w:val="nil"/>
              <w:left w:val="nil"/>
              <w:bottom w:val="nil"/>
              <w:right w:val="nil"/>
            </w:tcBorders>
            <w:shd w:val="clear" w:color="000000" w:fill="D9D9D9"/>
            <w:noWrap/>
            <w:vAlign w:val="bottom"/>
            <w:hideMark/>
          </w:tcPr>
          <w:p w14:paraId="2C269A4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250" w:type="dxa"/>
            <w:tcBorders>
              <w:top w:val="nil"/>
              <w:left w:val="nil"/>
              <w:bottom w:val="nil"/>
              <w:right w:val="nil"/>
            </w:tcBorders>
            <w:shd w:val="clear" w:color="000000" w:fill="D9D9D9"/>
            <w:noWrap/>
            <w:vAlign w:val="bottom"/>
            <w:hideMark/>
          </w:tcPr>
          <w:p w14:paraId="5FF87B1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A9611A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4A2FB1F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829" w:type="dxa"/>
            <w:tcBorders>
              <w:top w:val="nil"/>
              <w:left w:val="nil"/>
              <w:bottom w:val="nil"/>
              <w:right w:val="nil"/>
            </w:tcBorders>
            <w:shd w:val="clear" w:color="000000" w:fill="D9D9D9"/>
            <w:noWrap/>
            <w:vAlign w:val="bottom"/>
            <w:hideMark/>
          </w:tcPr>
          <w:p w14:paraId="22CA63F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w:t>
            </w:r>
          </w:p>
        </w:tc>
        <w:tc>
          <w:tcPr>
            <w:tcW w:w="880" w:type="dxa"/>
            <w:tcBorders>
              <w:top w:val="nil"/>
              <w:left w:val="nil"/>
              <w:bottom w:val="nil"/>
              <w:right w:val="nil"/>
            </w:tcBorders>
            <w:shd w:val="clear" w:color="000000" w:fill="D9D9D9"/>
            <w:noWrap/>
            <w:vAlign w:val="bottom"/>
            <w:hideMark/>
          </w:tcPr>
          <w:p w14:paraId="4968AB8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0.64</w:t>
            </w:r>
          </w:p>
        </w:tc>
        <w:tc>
          <w:tcPr>
            <w:tcW w:w="880" w:type="dxa"/>
            <w:tcBorders>
              <w:top w:val="nil"/>
              <w:left w:val="nil"/>
              <w:bottom w:val="nil"/>
              <w:right w:val="nil"/>
            </w:tcBorders>
            <w:shd w:val="clear" w:color="000000" w:fill="D9D9D9"/>
            <w:noWrap/>
            <w:vAlign w:val="bottom"/>
            <w:hideMark/>
          </w:tcPr>
          <w:p w14:paraId="4F8A375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0CD3274" w14:textId="77777777" w:rsidTr="0012114F">
        <w:trPr>
          <w:trHeight w:val="290"/>
        </w:trPr>
        <w:tc>
          <w:tcPr>
            <w:tcW w:w="513" w:type="dxa"/>
            <w:vMerge/>
            <w:tcBorders>
              <w:top w:val="nil"/>
              <w:left w:val="nil"/>
              <w:bottom w:val="nil"/>
              <w:right w:val="nil"/>
            </w:tcBorders>
            <w:vAlign w:val="center"/>
            <w:hideMark/>
          </w:tcPr>
          <w:p w14:paraId="6DFC8EA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0CFABD3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0A38F71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466CE61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D9D9D9"/>
            <w:noWrap/>
            <w:vAlign w:val="bottom"/>
            <w:hideMark/>
          </w:tcPr>
          <w:p w14:paraId="5AC47A1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0.50</w:t>
            </w:r>
          </w:p>
        </w:tc>
        <w:tc>
          <w:tcPr>
            <w:tcW w:w="250" w:type="dxa"/>
            <w:tcBorders>
              <w:top w:val="nil"/>
              <w:left w:val="nil"/>
              <w:bottom w:val="nil"/>
              <w:right w:val="nil"/>
            </w:tcBorders>
            <w:shd w:val="clear" w:color="000000" w:fill="D9D9D9"/>
            <w:noWrap/>
            <w:vAlign w:val="bottom"/>
            <w:hideMark/>
          </w:tcPr>
          <w:p w14:paraId="3E8CADD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5F67AC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762" w:type="dxa"/>
            <w:tcBorders>
              <w:top w:val="nil"/>
              <w:left w:val="nil"/>
              <w:bottom w:val="nil"/>
              <w:right w:val="nil"/>
            </w:tcBorders>
            <w:shd w:val="clear" w:color="000000" w:fill="D9D9D9"/>
            <w:noWrap/>
            <w:vAlign w:val="bottom"/>
            <w:hideMark/>
          </w:tcPr>
          <w:p w14:paraId="4BD21F4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250" w:type="dxa"/>
            <w:tcBorders>
              <w:top w:val="nil"/>
              <w:left w:val="nil"/>
              <w:bottom w:val="nil"/>
              <w:right w:val="nil"/>
            </w:tcBorders>
            <w:shd w:val="clear" w:color="000000" w:fill="D9D9D9"/>
            <w:noWrap/>
            <w:vAlign w:val="bottom"/>
            <w:hideMark/>
          </w:tcPr>
          <w:p w14:paraId="5706DCF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3D5767A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5D2FC0B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829" w:type="dxa"/>
            <w:tcBorders>
              <w:top w:val="nil"/>
              <w:left w:val="nil"/>
              <w:bottom w:val="nil"/>
              <w:right w:val="nil"/>
            </w:tcBorders>
            <w:shd w:val="clear" w:color="000000" w:fill="D9D9D9"/>
            <w:noWrap/>
            <w:vAlign w:val="bottom"/>
            <w:hideMark/>
          </w:tcPr>
          <w:p w14:paraId="0C01FB6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13%</w:t>
            </w:r>
          </w:p>
        </w:tc>
        <w:tc>
          <w:tcPr>
            <w:tcW w:w="880" w:type="dxa"/>
            <w:tcBorders>
              <w:top w:val="nil"/>
              <w:left w:val="nil"/>
              <w:bottom w:val="nil"/>
              <w:right w:val="nil"/>
            </w:tcBorders>
            <w:shd w:val="clear" w:color="000000" w:fill="D9D9D9"/>
            <w:noWrap/>
            <w:vAlign w:val="bottom"/>
            <w:hideMark/>
          </w:tcPr>
          <w:p w14:paraId="4316C27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0.75</w:t>
            </w:r>
          </w:p>
        </w:tc>
        <w:tc>
          <w:tcPr>
            <w:tcW w:w="880" w:type="dxa"/>
            <w:tcBorders>
              <w:top w:val="nil"/>
              <w:left w:val="nil"/>
              <w:bottom w:val="nil"/>
              <w:right w:val="nil"/>
            </w:tcBorders>
            <w:shd w:val="clear" w:color="000000" w:fill="D9D9D9"/>
            <w:noWrap/>
            <w:vAlign w:val="bottom"/>
            <w:hideMark/>
          </w:tcPr>
          <w:p w14:paraId="5B2E0D9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601BBA07" w14:textId="77777777" w:rsidTr="0012114F">
        <w:trPr>
          <w:trHeight w:val="290"/>
        </w:trPr>
        <w:tc>
          <w:tcPr>
            <w:tcW w:w="513" w:type="dxa"/>
            <w:vMerge/>
            <w:tcBorders>
              <w:top w:val="nil"/>
              <w:left w:val="nil"/>
              <w:bottom w:val="nil"/>
              <w:right w:val="nil"/>
            </w:tcBorders>
            <w:vAlign w:val="center"/>
            <w:hideMark/>
          </w:tcPr>
          <w:p w14:paraId="2B154DA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B4FE9E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3CC7F7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07437F9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D9D9D9"/>
            <w:noWrap/>
            <w:vAlign w:val="bottom"/>
            <w:hideMark/>
          </w:tcPr>
          <w:p w14:paraId="438322C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0.47</w:t>
            </w:r>
          </w:p>
        </w:tc>
        <w:tc>
          <w:tcPr>
            <w:tcW w:w="250" w:type="dxa"/>
            <w:tcBorders>
              <w:top w:val="nil"/>
              <w:left w:val="nil"/>
              <w:bottom w:val="nil"/>
              <w:right w:val="nil"/>
            </w:tcBorders>
            <w:shd w:val="clear" w:color="000000" w:fill="D9D9D9"/>
            <w:noWrap/>
            <w:vAlign w:val="bottom"/>
            <w:hideMark/>
          </w:tcPr>
          <w:p w14:paraId="18D9A1A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01B657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0.11</w:t>
            </w:r>
          </w:p>
        </w:tc>
        <w:tc>
          <w:tcPr>
            <w:tcW w:w="762" w:type="dxa"/>
            <w:tcBorders>
              <w:top w:val="nil"/>
              <w:left w:val="nil"/>
              <w:bottom w:val="nil"/>
              <w:right w:val="nil"/>
            </w:tcBorders>
            <w:shd w:val="clear" w:color="000000" w:fill="D9D9D9"/>
            <w:noWrap/>
            <w:vAlign w:val="bottom"/>
            <w:hideMark/>
          </w:tcPr>
          <w:p w14:paraId="660FC83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250" w:type="dxa"/>
            <w:tcBorders>
              <w:top w:val="nil"/>
              <w:left w:val="nil"/>
              <w:bottom w:val="nil"/>
              <w:right w:val="nil"/>
            </w:tcBorders>
            <w:shd w:val="clear" w:color="000000" w:fill="D9D9D9"/>
            <w:noWrap/>
            <w:vAlign w:val="bottom"/>
            <w:hideMark/>
          </w:tcPr>
          <w:p w14:paraId="067FCA5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F82D4A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638" w:type="dxa"/>
            <w:tcBorders>
              <w:top w:val="nil"/>
              <w:left w:val="nil"/>
              <w:bottom w:val="nil"/>
              <w:right w:val="nil"/>
            </w:tcBorders>
            <w:shd w:val="clear" w:color="000000" w:fill="D9D9D9"/>
            <w:noWrap/>
            <w:vAlign w:val="bottom"/>
            <w:hideMark/>
          </w:tcPr>
          <w:p w14:paraId="092420F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829" w:type="dxa"/>
            <w:tcBorders>
              <w:top w:val="nil"/>
              <w:left w:val="nil"/>
              <w:bottom w:val="nil"/>
              <w:right w:val="nil"/>
            </w:tcBorders>
            <w:shd w:val="clear" w:color="000000" w:fill="D9D9D9"/>
            <w:noWrap/>
            <w:vAlign w:val="bottom"/>
            <w:hideMark/>
          </w:tcPr>
          <w:p w14:paraId="4A10B28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7%</w:t>
            </w:r>
          </w:p>
        </w:tc>
        <w:tc>
          <w:tcPr>
            <w:tcW w:w="880" w:type="dxa"/>
            <w:tcBorders>
              <w:top w:val="nil"/>
              <w:left w:val="nil"/>
              <w:bottom w:val="nil"/>
              <w:right w:val="nil"/>
            </w:tcBorders>
            <w:shd w:val="clear" w:color="000000" w:fill="D9D9D9"/>
            <w:noWrap/>
            <w:vAlign w:val="bottom"/>
            <w:hideMark/>
          </w:tcPr>
          <w:p w14:paraId="7D9D3A2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0.81</w:t>
            </w:r>
          </w:p>
        </w:tc>
        <w:tc>
          <w:tcPr>
            <w:tcW w:w="880" w:type="dxa"/>
            <w:tcBorders>
              <w:top w:val="nil"/>
              <w:left w:val="nil"/>
              <w:bottom w:val="nil"/>
              <w:right w:val="nil"/>
            </w:tcBorders>
            <w:shd w:val="clear" w:color="000000" w:fill="D9D9D9"/>
            <w:noWrap/>
            <w:vAlign w:val="bottom"/>
            <w:hideMark/>
          </w:tcPr>
          <w:p w14:paraId="13CDFAD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78EDE57" w14:textId="77777777" w:rsidTr="0012114F">
        <w:trPr>
          <w:trHeight w:val="290"/>
        </w:trPr>
        <w:tc>
          <w:tcPr>
            <w:tcW w:w="513" w:type="dxa"/>
            <w:vMerge/>
            <w:tcBorders>
              <w:top w:val="nil"/>
              <w:left w:val="nil"/>
              <w:bottom w:val="nil"/>
              <w:right w:val="nil"/>
            </w:tcBorders>
            <w:vAlign w:val="center"/>
            <w:hideMark/>
          </w:tcPr>
          <w:p w14:paraId="22BC8EC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6BE929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BFBFBF"/>
            <w:noWrap/>
            <w:textDirection w:val="btLr"/>
            <w:vAlign w:val="center"/>
            <w:hideMark/>
          </w:tcPr>
          <w:p w14:paraId="480B1921"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80-100</w:t>
            </w:r>
          </w:p>
        </w:tc>
        <w:tc>
          <w:tcPr>
            <w:tcW w:w="927" w:type="dxa"/>
            <w:tcBorders>
              <w:top w:val="nil"/>
              <w:left w:val="nil"/>
              <w:bottom w:val="nil"/>
              <w:right w:val="nil"/>
            </w:tcBorders>
            <w:shd w:val="clear" w:color="000000" w:fill="BFBFBF"/>
            <w:noWrap/>
            <w:vAlign w:val="bottom"/>
            <w:hideMark/>
          </w:tcPr>
          <w:p w14:paraId="6CCFD22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BFBFBF"/>
            <w:noWrap/>
            <w:vAlign w:val="bottom"/>
            <w:hideMark/>
          </w:tcPr>
          <w:p w14:paraId="7BBD900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0.44</w:t>
            </w:r>
          </w:p>
        </w:tc>
        <w:tc>
          <w:tcPr>
            <w:tcW w:w="250" w:type="dxa"/>
            <w:tcBorders>
              <w:top w:val="nil"/>
              <w:left w:val="nil"/>
              <w:bottom w:val="nil"/>
              <w:right w:val="nil"/>
            </w:tcBorders>
            <w:shd w:val="clear" w:color="000000" w:fill="BFBFBF"/>
            <w:noWrap/>
            <w:vAlign w:val="bottom"/>
            <w:hideMark/>
          </w:tcPr>
          <w:p w14:paraId="324B84E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63697D1"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0.13</w:t>
            </w:r>
          </w:p>
        </w:tc>
        <w:tc>
          <w:tcPr>
            <w:tcW w:w="762" w:type="dxa"/>
            <w:tcBorders>
              <w:top w:val="nil"/>
              <w:left w:val="nil"/>
              <w:bottom w:val="nil"/>
              <w:right w:val="nil"/>
            </w:tcBorders>
            <w:shd w:val="clear" w:color="000000" w:fill="BFBFBF"/>
            <w:noWrap/>
            <w:vAlign w:val="bottom"/>
            <w:hideMark/>
          </w:tcPr>
          <w:p w14:paraId="476AF71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0.26</w:t>
            </w:r>
          </w:p>
        </w:tc>
        <w:tc>
          <w:tcPr>
            <w:tcW w:w="250" w:type="dxa"/>
            <w:tcBorders>
              <w:top w:val="nil"/>
              <w:left w:val="nil"/>
              <w:bottom w:val="nil"/>
              <w:right w:val="nil"/>
            </w:tcBorders>
            <w:shd w:val="clear" w:color="000000" w:fill="BFBFBF"/>
            <w:noWrap/>
            <w:vAlign w:val="bottom"/>
            <w:hideMark/>
          </w:tcPr>
          <w:p w14:paraId="6D9699E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59B1D9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6ACC030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0.19</w:t>
            </w:r>
          </w:p>
        </w:tc>
        <w:tc>
          <w:tcPr>
            <w:tcW w:w="829" w:type="dxa"/>
            <w:tcBorders>
              <w:top w:val="nil"/>
              <w:left w:val="nil"/>
              <w:bottom w:val="nil"/>
              <w:right w:val="nil"/>
            </w:tcBorders>
            <w:shd w:val="clear" w:color="000000" w:fill="BFBFBF"/>
            <w:noWrap/>
            <w:vAlign w:val="bottom"/>
            <w:hideMark/>
          </w:tcPr>
          <w:p w14:paraId="2F9DDC9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74%</w:t>
            </w:r>
          </w:p>
        </w:tc>
        <w:tc>
          <w:tcPr>
            <w:tcW w:w="880" w:type="dxa"/>
            <w:tcBorders>
              <w:top w:val="nil"/>
              <w:left w:val="nil"/>
              <w:bottom w:val="nil"/>
              <w:right w:val="nil"/>
            </w:tcBorders>
            <w:shd w:val="clear" w:color="000000" w:fill="BFBFBF"/>
            <w:noWrap/>
            <w:vAlign w:val="bottom"/>
            <w:hideMark/>
          </w:tcPr>
          <w:p w14:paraId="5624892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0.23</w:t>
            </w:r>
          </w:p>
        </w:tc>
        <w:tc>
          <w:tcPr>
            <w:tcW w:w="880" w:type="dxa"/>
            <w:tcBorders>
              <w:top w:val="nil"/>
              <w:left w:val="nil"/>
              <w:bottom w:val="nil"/>
              <w:right w:val="nil"/>
            </w:tcBorders>
            <w:shd w:val="clear" w:color="000000" w:fill="BFBFBF"/>
            <w:noWrap/>
            <w:vAlign w:val="bottom"/>
            <w:hideMark/>
          </w:tcPr>
          <w:p w14:paraId="52AED0D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2C9E4341" w14:textId="77777777" w:rsidTr="0012114F">
        <w:trPr>
          <w:trHeight w:val="290"/>
        </w:trPr>
        <w:tc>
          <w:tcPr>
            <w:tcW w:w="513" w:type="dxa"/>
            <w:vMerge/>
            <w:tcBorders>
              <w:top w:val="nil"/>
              <w:left w:val="nil"/>
              <w:bottom w:val="nil"/>
              <w:right w:val="nil"/>
            </w:tcBorders>
            <w:vAlign w:val="center"/>
            <w:hideMark/>
          </w:tcPr>
          <w:p w14:paraId="5EF46A5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1A0C1C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F35F8C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0494F6A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BFBFBF"/>
            <w:noWrap/>
            <w:vAlign w:val="bottom"/>
            <w:hideMark/>
          </w:tcPr>
          <w:p w14:paraId="61C840B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0.36</w:t>
            </w:r>
          </w:p>
        </w:tc>
        <w:tc>
          <w:tcPr>
            <w:tcW w:w="250" w:type="dxa"/>
            <w:tcBorders>
              <w:top w:val="nil"/>
              <w:left w:val="nil"/>
              <w:bottom w:val="nil"/>
              <w:right w:val="nil"/>
            </w:tcBorders>
            <w:shd w:val="clear" w:color="000000" w:fill="BFBFBF"/>
            <w:noWrap/>
            <w:vAlign w:val="bottom"/>
            <w:hideMark/>
          </w:tcPr>
          <w:p w14:paraId="5A67553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93DFE2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762" w:type="dxa"/>
            <w:tcBorders>
              <w:top w:val="nil"/>
              <w:left w:val="nil"/>
              <w:bottom w:val="nil"/>
              <w:right w:val="nil"/>
            </w:tcBorders>
            <w:shd w:val="clear" w:color="000000" w:fill="BFBFBF"/>
            <w:noWrap/>
            <w:vAlign w:val="bottom"/>
            <w:hideMark/>
          </w:tcPr>
          <w:p w14:paraId="6A4C9ED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0.26</w:t>
            </w:r>
          </w:p>
        </w:tc>
        <w:tc>
          <w:tcPr>
            <w:tcW w:w="250" w:type="dxa"/>
            <w:tcBorders>
              <w:top w:val="nil"/>
              <w:left w:val="nil"/>
              <w:bottom w:val="nil"/>
              <w:right w:val="nil"/>
            </w:tcBorders>
            <w:shd w:val="clear" w:color="000000" w:fill="BFBFBF"/>
            <w:noWrap/>
            <w:vAlign w:val="bottom"/>
            <w:hideMark/>
          </w:tcPr>
          <w:p w14:paraId="1877B66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39CEAF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75EE573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829" w:type="dxa"/>
            <w:tcBorders>
              <w:top w:val="nil"/>
              <w:left w:val="nil"/>
              <w:bottom w:val="nil"/>
              <w:right w:val="nil"/>
            </w:tcBorders>
            <w:shd w:val="clear" w:color="000000" w:fill="BFBFBF"/>
            <w:noWrap/>
            <w:vAlign w:val="bottom"/>
            <w:hideMark/>
          </w:tcPr>
          <w:p w14:paraId="5394211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40%</w:t>
            </w:r>
          </w:p>
        </w:tc>
        <w:tc>
          <w:tcPr>
            <w:tcW w:w="880" w:type="dxa"/>
            <w:tcBorders>
              <w:top w:val="nil"/>
              <w:left w:val="nil"/>
              <w:bottom w:val="nil"/>
              <w:right w:val="nil"/>
            </w:tcBorders>
            <w:shd w:val="clear" w:color="000000" w:fill="BFBFBF"/>
            <w:noWrap/>
            <w:vAlign w:val="bottom"/>
            <w:hideMark/>
          </w:tcPr>
          <w:p w14:paraId="74C60FA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0.39</w:t>
            </w:r>
          </w:p>
        </w:tc>
        <w:tc>
          <w:tcPr>
            <w:tcW w:w="880" w:type="dxa"/>
            <w:tcBorders>
              <w:top w:val="nil"/>
              <w:left w:val="nil"/>
              <w:bottom w:val="nil"/>
              <w:right w:val="nil"/>
            </w:tcBorders>
            <w:shd w:val="clear" w:color="000000" w:fill="BFBFBF"/>
            <w:noWrap/>
            <w:vAlign w:val="bottom"/>
            <w:hideMark/>
          </w:tcPr>
          <w:p w14:paraId="6D53382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366A521D" w14:textId="77777777" w:rsidTr="0012114F">
        <w:trPr>
          <w:trHeight w:val="290"/>
        </w:trPr>
        <w:tc>
          <w:tcPr>
            <w:tcW w:w="513" w:type="dxa"/>
            <w:vMerge/>
            <w:tcBorders>
              <w:top w:val="nil"/>
              <w:left w:val="nil"/>
              <w:bottom w:val="nil"/>
              <w:right w:val="nil"/>
            </w:tcBorders>
            <w:vAlign w:val="center"/>
            <w:hideMark/>
          </w:tcPr>
          <w:p w14:paraId="4E86DDA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6F2C6C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AC0C27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5FF0567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BFBFBF"/>
            <w:noWrap/>
            <w:vAlign w:val="bottom"/>
            <w:hideMark/>
          </w:tcPr>
          <w:p w14:paraId="223134C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0.28</w:t>
            </w:r>
          </w:p>
        </w:tc>
        <w:tc>
          <w:tcPr>
            <w:tcW w:w="250" w:type="dxa"/>
            <w:tcBorders>
              <w:top w:val="nil"/>
              <w:left w:val="nil"/>
              <w:bottom w:val="nil"/>
              <w:right w:val="nil"/>
            </w:tcBorders>
            <w:shd w:val="clear" w:color="000000" w:fill="BFBFBF"/>
            <w:noWrap/>
            <w:vAlign w:val="bottom"/>
            <w:hideMark/>
          </w:tcPr>
          <w:p w14:paraId="54C15B5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8DA6EF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0.06</w:t>
            </w:r>
          </w:p>
        </w:tc>
        <w:tc>
          <w:tcPr>
            <w:tcW w:w="762" w:type="dxa"/>
            <w:tcBorders>
              <w:top w:val="nil"/>
              <w:left w:val="nil"/>
              <w:bottom w:val="nil"/>
              <w:right w:val="nil"/>
            </w:tcBorders>
            <w:shd w:val="clear" w:color="000000" w:fill="BFBFBF"/>
            <w:noWrap/>
            <w:vAlign w:val="bottom"/>
            <w:hideMark/>
          </w:tcPr>
          <w:p w14:paraId="0EE03A2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0.26</w:t>
            </w:r>
          </w:p>
        </w:tc>
        <w:tc>
          <w:tcPr>
            <w:tcW w:w="250" w:type="dxa"/>
            <w:tcBorders>
              <w:top w:val="nil"/>
              <w:left w:val="nil"/>
              <w:bottom w:val="nil"/>
              <w:right w:val="nil"/>
            </w:tcBorders>
            <w:shd w:val="clear" w:color="000000" w:fill="BFBFBF"/>
            <w:noWrap/>
            <w:vAlign w:val="bottom"/>
            <w:hideMark/>
          </w:tcPr>
          <w:p w14:paraId="4B2388A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D3EB8D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5A45530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0.02</w:t>
            </w:r>
          </w:p>
        </w:tc>
        <w:tc>
          <w:tcPr>
            <w:tcW w:w="829" w:type="dxa"/>
            <w:tcBorders>
              <w:top w:val="nil"/>
              <w:left w:val="nil"/>
              <w:bottom w:val="nil"/>
              <w:right w:val="nil"/>
            </w:tcBorders>
            <w:shd w:val="clear" w:color="000000" w:fill="BFBFBF"/>
            <w:noWrap/>
            <w:vAlign w:val="bottom"/>
            <w:hideMark/>
          </w:tcPr>
          <w:p w14:paraId="308F7F0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9%</w:t>
            </w:r>
          </w:p>
        </w:tc>
        <w:tc>
          <w:tcPr>
            <w:tcW w:w="880" w:type="dxa"/>
            <w:tcBorders>
              <w:top w:val="nil"/>
              <w:left w:val="nil"/>
              <w:bottom w:val="nil"/>
              <w:right w:val="nil"/>
            </w:tcBorders>
            <w:shd w:val="clear" w:color="000000" w:fill="BFBFBF"/>
            <w:noWrap/>
            <w:vAlign w:val="bottom"/>
            <w:hideMark/>
          </w:tcPr>
          <w:p w14:paraId="0C09D61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0.76</w:t>
            </w:r>
          </w:p>
        </w:tc>
        <w:tc>
          <w:tcPr>
            <w:tcW w:w="880" w:type="dxa"/>
            <w:tcBorders>
              <w:top w:val="nil"/>
              <w:left w:val="nil"/>
              <w:bottom w:val="nil"/>
              <w:right w:val="nil"/>
            </w:tcBorders>
            <w:shd w:val="clear" w:color="000000" w:fill="BFBFBF"/>
            <w:noWrap/>
            <w:vAlign w:val="bottom"/>
            <w:hideMark/>
          </w:tcPr>
          <w:p w14:paraId="7066E4F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B3EEA57" w14:textId="77777777" w:rsidTr="0012114F">
        <w:trPr>
          <w:trHeight w:val="290"/>
        </w:trPr>
        <w:tc>
          <w:tcPr>
            <w:tcW w:w="513" w:type="dxa"/>
            <w:vMerge/>
            <w:tcBorders>
              <w:top w:val="nil"/>
              <w:left w:val="nil"/>
              <w:bottom w:val="nil"/>
              <w:right w:val="nil"/>
            </w:tcBorders>
            <w:vAlign w:val="center"/>
            <w:hideMark/>
          </w:tcPr>
          <w:p w14:paraId="27DCE48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038A9A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78D20B0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2CFD88F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BFBFBF"/>
            <w:noWrap/>
            <w:vAlign w:val="bottom"/>
            <w:hideMark/>
          </w:tcPr>
          <w:p w14:paraId="157D71E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0.24</w:t>
            </w:r>
          </w:p>
        </w:tc>
        <w:tc>
          <w:tcPr>
            <w:tcW w:w="250" w:type="dxa"/>
            <w:tcBorders>
              <w:top w:val="nil"/>
              <w:left w:val="nil"/>
              <w:bottom w:val="nil"/>
              <w:right w:val="nil"/>
            </w:tcBorders>
            <w:shd w:val="clear" w:color="000000" w:fill="BFBFBF"/>
            <w:noWrap/>
            <w:vAlign w:val="bottom"/>
            <w:hideMark/>
          </w:tcPr>
          <w:p w14:paraId="0886BD6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41BD04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762" w:type="dxa"/>
            <w:tcBorders>
              <w:top w:val="nil"/>
              <w:left w:val="nil"/>
              <w:bottom w:val="nil"/>
              <w:right w:val="nil"/>
            </w:tcBorders>
            <w:shd w:val="clear" w:color="000000" w:fill="BFBFBF"/>
            <w:noWrap/>
            <w:vAlign w:val="bottom"/>
            <w:hideMark/>
          </w:tcPr>
          <w:p w14:paraId="2A12542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0.26</w:t>
            </w:r>
          </w:p>
        </w:tc>
        <w:tc>
          <w:tcPr>
            <w:tcW w:w="250" w:type="dxa"/>
            <w:tcBorders>
              <w:top w:val="nil"/>
              <w:left w:val="nil"/>
              <w:bottom w:val="nil"/>
              <w:right w:val="nil"/>
            </w:tcBorders>
            <w:shd w:val="clear" w:color="000000" w:fill="BFBFBF"/>
            <w:noWrap/>
            <w:vAlign w:val="bottom"/>
            <w:hideMark/>
          </w:tcPr>
          <w:p w14:paraId="1C32B7D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0C3162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3736DE9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829" w:type="dxa"/>
            <w:tcBorders>
              <w:top w:val="nil"/>
              <w:left w:val="nil"/>
              <w:bottom w:val="nil"/>
              <w:right w:val="nil"/>
            </w:tcBorders>
            <w:shd w:val="clear" w:color="000000" w:fill="BFBFBF"/>
            <w:noWrap/>
            <w:vAlign w:val="bottom"/>
            <w:hideMark/>
          </w:tcPr>
          <w:p w14:paraId="4F05442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880" w:type="dxa"/>
            <w:tcBorders>
              <w:top w:val="nil"/>
              <w:left w:val="nil"/>
              <w:bottom w:val="nil"/>
              <w:right w:val="nil"/>
            </w:tcBorders>
            <w:shd w:val="clear" w:color="000000" w:fill="BFBFBF"/>
            <w:noWrap/>
            <w:vAlign w:val="bottom"/>
            <w:hideMark/>
          </w:tcPr>
          <w:p w14:paraId="18157AF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0.83</w:t>
            </w:r>
          </w:p>
        </w:tc>
        <w:tc>
          <w:tcPr>
            <w:tcW w:w="880" w:type="dxa"/>
            <w:tcBorders>
              <w:top w:val="nil"/>
              <w:left w:val="nil"/>
              <w:bottom w:val="nil"/>
              <w:right w:val="nil"/>
            </w:tcBorders>
            <w:shd w:val="clear" w:color="000000" w:fill="BFBFBF"/>
            <w:noWrap/>
            <w:vAlign w:val="bottom"/>
            <w:hideMark/>
          </w:tcPr>
          <w:p w14:paraId="0B1A4E6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3391404" w14:textId="77777777" w:rsidTr="0012114F">
        <w:trPr>
          <w:trHeight w:val="290"/>
        </w:trPr>
        <w:tc>
          <w:tcPr>
            <w:tcW w:w="513" w:type="dxa"/>
            <w:vMerge/>
            <w:tcBorders>
              <w:top w:val="nil"/>
              <w:left w:val="nil"/>
              <w:bottom w:val="nil"/>
              <w:right w:val="nil"/>
            </w:tcBorders>
            <w:vAlign w:val="center"/>
            <w:hideMark/>
          </w:tcPr>
          <w:p w14:paraId="07B0B71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16BC82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EE9D31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2B52D95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BFBFBF"/>
            <w:noWrap/>
            <w:vAlign w:val="bottom"/>
            <w:hideMark/>
          </w:tcPr>
          <w:p w14:paraId="2467BD5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250" w:type="dxa"/>
            <w:tcBorders>
              <w:top w:val="nil"/>
              <w:left w:val="nil"/>
              <w:bottom w:val="nil"/>
              <w:right w:val="nil"/>
            </w:tcBorders>
            <w:shd w:val="clear" w:color="000000" w:fill="BFBFBF"/>
            <w:noWrap/>
            <w:vAlign w:val="bottom"/>
            <w:hideMark/>
          </w:tcPr>
          <w:p w14:paraId="3AD8507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79370C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762" w:type="dxa"/>
            <w:tcBorders>
              <w:top w:val="nil"/>
              <w:left w:val="nil"/>
              <w:bottom w:val="nil"/>
              <w:right w:val="nil"/>
            </w:tcBorders>
            <w:shd w:val="clear" w:color="000000" w:fill="BFBFBF"/>
            <w:noWrap/>
            <w:vAlign w:val="bottom"/>
            <w:hideMark/>
          </w:tcPr>
          <w:p w14:paraId="0E5A0E5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0.26</w:t>
            </w:r>
          </w:p>
        </w:tc>
        <w:tc>
          <w:tcPr>
            <w:tcW w:w="250" w:type="dxa"/>
            <w:tcBorders>
              <w:top w:val="nil"/>
              <w:left w:val="nil"/>
              <w:bottom w:val="nil"/>
              <w:right w:val="nil"/>
            </w:tcBorders>
            <w:shd w:val="clear" w:color="000000" w:fill="BFBFBF"/>
            <w:noWrap/>
            <w:vAlign w:val="bottom"/>
            <w:hideMark/>
          </w:tcPr>
          <w:p w14:paraId="2FE59C4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6A8A31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638" w:type="dxa"/>
            <w:tcBorders>
              <w:top w:val="nil"/>
              <w:left w:val="nil"/>
              <w:bottom w:val="nil"/>
              <w:right w:val="nil"/>
            </w:tcBorders>
            <w:shd w:val="clear" w:color="000000" w:fill="BFBFBF"/>
            <w:noWrap/>
            <w:vAlign w:val="bottom"/>
            <w:hideMark/>
          </w:tcPr>
          <w:p w14:paraId="5E8465C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29" w:type="dxa"/>
            <w:tcBorders>
              <w:top w:val="nil"/>
              <w:left w:val="nil"/>
              <w:bottom w:val="nil"/>
              <w:right w:val="nil"/>
            </w:tcBorders>
            <w:shd w:val="clear" w:color="000000" w:fill="BFBFBF"/>
            <w:noWrap/>
            <w:vAlign w:val="bottom"/>
            <w:hideMark/>
          </w:tcPr>
          <w:p w14:paraId="1841F37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15%</w:t>
            </w:r>
          </w:p>
        </w:tc>
        <w:tc>
          <w:tcPr>
            <w:tcW w:w="880" w:type="dxa"/>
            <w:tcBorders>
              <w:top w:val="nil"/>
              <w:left w:val="nil"/>
              <w:bottom w:val="nil"/>
              <w:right w:val="nil"/>
            </w:tcBorders>
            <w:shd w:val="clear" w:color="000000" w:fill="BFBFBF"/>
            <w:noWrap/>
            <w:vAlign w:val="bottom"/>
            <w:hideMark/>
          </w:tcPr>
          <w:p w14:paraId="3524EF9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0.49</w:t>
            </w:r>
          </w:p>
        </w:tc>
        <w:tc>
          <w:tcPr>
            <w:tcW w:w="880" w:type="dxa"/>
            <w:tcBorders>
              <w:top w:val="nil"/>
              <w:left w:val="nil"/>
              <w:bottom w:val="nil"/>
              <w:right w:val="nil"/>
            </w:tcBorders>
            <w:shd w:val="clear" w:color="000000" w:fill="BFBFBF"/>
            <w:noWrap/>
            <w:vAlign w:val="bottom"/>
            <w:hideMark/>
          </w:tcPr>
          <w:p w14:paraId="6508873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BAB35DD" w14:textId="77777777" w:rsidTr="0012114F">
        <w:trPr>
          <w:trHeight w:val="290"/>
        </w:trPr>
        <w:tc>
          <w:tcPr>
            <w:tcW w:w="513" w:type="dxa"/>
            <w:tcBorders>
              <w:top w:val="nil"/>
              <w:left w:val="nil"/>
              <w:bottom w:val="nil"/>
              <w:right w:val="nil"/>
            </w:tcBorders>
            <w:shd w:val="clear" w:color="auto" w:fill="auto"/>
            <w:noWrap/>
            <w:vAlign w:val="bottom"/>
            <w:hideMark/>
          </w:tcPr>
          <w:p w14:paraId="0FC1A3A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p>
        </w:tc>
        <w:tc>
          <w:tcPr>
            <w:tcW w:w="552" w:type="dxa"/>
            <w:tcBorders>
              <w:top w:val="nil"/>
              <w:left w:val="nil"/>
              <w:bottom w:val="nil"/>
              <w:right w:val="nil"/>
            </w:tcBorders>
            <w:shd w:val="clear" w:color="auto" w:fill="auto"/>
            <w:noWrap/>
            <w:vAlign w:val="bottom"/>
            <w:hideMark/>
          </w:tcPr>
          <w:p w14:paraId="12B06BCE"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702" w:type="dxa"/>
            <w:tcBorders>
              <w:top w:val="nil"/>
              <w:left w:val="nil"/>
              <w:bottom w:val="nil"/>
              <w:right w:val="nil"/>
            </w:tcBorders>
            <w:shd w:val="clear" w:color="auto" w:fill="auto"/>
            <w:noWrap/>
            <w:vAlign w:val="bottom"/>
            <w:hideMark/>
          </w:tcPr>
          <w:p w14:paraId="15247669"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927" w:type="dxa"/>
            <w:tcBorders>
              <w:top w:val="nil"/>
              <w:left w:val="nil"/>
              <w:bottom w:val="nil"/>
              <w:right w:val="nil"/>
            </w:tcBorders>
            <w:shd w:val="clear" w:color="auto" w:fill="auto"/>
            <w:noWrap/>
            <w:vAlign w:val="bottom"/>
            <w:hideMark/>
          </w:tcPr>
          <w:p w14:paraId="32DF52F1"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32" w:type="dxa"/>
            <w:tcBorders>
              <w:top w:val="nil"/>
              <w:left w:val="nil"/>
              <w:bottom w:val="nil"/>
              <w:right w:val="nil"/>
            </w:tcBorders>
            <w:shd w:val="clear" w:color="auto" w:fill="auto"/>
            <w:noWrap/>
            <w:vAlign w:val="bottom"/>
            <w:hideMark/>
          </w:tcPr>
          <w:p w14:paraId="3C7DB541"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250" w:type="dxa"/>
            <w:tcBorders>
              <w:top w:val="nil"/>
              <w:left w:val="nil"/>
              <w:bottom w:val="nil"/>
              <w:right w:val="nil"/>
            </w:tcBorders>
            <w:shd w:val="clear" w:color="auto" w:fill="auto"/>
            <w:noWrap/>
            <w:vAlign w:val="bottom"/>
            <w:hideMark/>
          </w:tcPr>
          <w:p w14:paraId="3D9F3FF4"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50" w:type="dxa"/>
            <w:tcBorders>
              <w:top w:val="nil"/>
              <w:left w:val="nil"/>
              <w:bottom w:val="nil"/>
              <w:right w:val="nil"/>
            </w:tcBorders>
            <w:shd w:val="clear" w:color="auto" w:fill="auto"/>
            <w:noWrap/>
            <w:vAlign w:val="bottom"/>
            <w:hideMark/>
          </w:tcPr>
          <w:p w14:paraId="2165361B"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762" w:type="dxa"/>
            <w:tcBorders>
              <w:top w:val="nil"/>
              <w:left w:val="nil"/>
              <w:bottom w:val="nil"/>
              <w:right w:val="nil"/>
            </w:tcBorders>
            <w:shd w:val="clear" w:color="auto" w:fill="auto"/>
            <w:noWrap/>
            <w:vAlign w:val="bottom"/>
            <w:hideMark/>
          </w:tcPr>
          <w:p w14:paraId="42D961B5"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250" w:type="dxa"/>
            <w:tcBorders>
              <w:top w:val="nil"/>
              <w:left w:val="nil"/>
              <w:bottom w:val="nil"/>
              <w:right w:val="nil"/>
            </w:tcBorders>
            <w:shd w:val="clear" w:color="auto" w:fill="auto"/>
            <w:noWrap/>
            <w:vAlign w:val="bottom"/>
            <w:hideMark/>
          </w:tcPr>
          <w:p w14:paraId="28862390"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573" w:type="dxa"/>
            <w:tcBorders>
              <w:top w:val="nil"/>
              <w:left w:val="nil"/>
              <w:bottom w:val="nil"/>
              <w:right w:val="nil"/>
            </w:tcBorders>
            <w:shd w:val="clear" w:color="auto" w:fill="auto"/>
            <w:noWrap/>
            <w:vAlign w:val="bottom"/>
            <w:hideMark/>
          </w:tcPr>
          <w:p w14:paraId="3D0F17BD" w14:textId="77777777" w:rsidR="003366C6" w:rsidRPr="002B2D9A" w:rsidRDefault="003366C6" w:rsidP="0012114F">
            <w:pPr>
              <w:spacing w:after="0" w:line="240" w:lineRule="auto"/>
              <w:jc w:val="center"/>
              <w:rPr>
                <w:rFonts w:ascii="Times New Roman" w:eastAsia="Times New Roman" w:hAnsi="Times New Roman" w:cs="Times New Roman"/>
                <w:sz w:val="20"/>
                <w:szCs w:val="20"/>
                <w:lang w:val="de-DE" w:eastAsia="de-DE"/>
              </w:rPr>
            </w:pPr>
          </w:p>
        </w:tc>
        <w:tc>
          <w:tcPr>
            <w:tcW w:w="638" w:type="dxa"/>
            <w:tcBorders>
              <w:top w:val="nil"/>
              <w:left w:val="nil"/>
              <w:bottom w:val="nil"/>
              <w:right w:val="nil"/>
            </w:tcBorders>
            <w:shd w:val="clear" w:color="auto" w:fill="auto"/>
            <w:noWrap/>
            <w:vAlign w:val="bottom"/>
            <w:hideMark/>
          </w:tcPr>
          <w:p w14:paraId="070E91FE"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29" w:type="dxa"/>
            <w:tcBorders>
              <w:top w:val="nil"/>
              <w:left w:val="nil"/>
              <w:bottom w:val="nil"/>
              <w:right w:val="nil"/>
            </w:tcBorders>
            <w:shd w:val="clear" w:color="auto" w:fill="auto"/>
            <w:noWrap/>
            <w:vAlign w:val="bottom"/>
            <w:hideMark/>
          </w:tcPr>
          <w:p w14:paraId="55037911"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nil"/>
              <w:right w:val="nil"/>
            </w:tcBorders>
            <w:shd w:val="clear" w:color="auto" w:fill="auto"/>
            <w:noWrap/>
            <w:vAlign w:val="bottom"/>
            <w:hideMark/>
          </w:tcPr>
          <w:p w14:paraId="01485912"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c>
          <w:tcPr>
            <w:tcW w:w="880" w:type="dxa"/>
            <w:tcBorders>
              <w:top w:val="nil"/>
              <w:left w:val="nil"/>
              <w:bottom w:val="nil"/>
              <w:right w:val="nil"/>
            </w:tcBorders>
            <w:shd w:val="clear" w:color="auto" w:fill="auto"/>
            <w:noWrap/>
            <w:vAlign w:val="bottom"/>
            <w:hideMark/>
          </w:tcPr>
          <w:p w14:paraId="4F8DBD7D" w14:textId="77777777" w:rsidR="003366C6" w:rsidRPr="002B2D9A" w:rsidRDefault="003366C6" w:rsidP="0012114F">
            <w:pPr>
              <w:spacing w:after="0" w:line="240" w:lineRule="auto"/>
              <w:jc w:val="left"/>
              <w:rPr>
                <w:rFonts w:ascii="Times New Roman" w:eastAsia="Times New Roman" w:hAnsi="Times New Roman" w:cs="Times New Roman"/>
                <w:sz w:val="20"/>
                <w:szCs w:val="20"/>
                <w:lang w:val="de-DE" w:eastAsia="de-DE"/>
              </w:rPr>
            </w:pPr>
          </w:p>
        </w:tc>
      </w:tr>
      <w:tr w:rsidR="003366C6" w:rsidRPr="002B2D9A" w14:paraId="68B5ED14" w14:textId="77777777" w:rsidTr="0012114F">
        <w:trPr>
          <w:trHeight w:val="290"/>
        </w:trPr>
        <w:tc>
          <w:tcPr>
            <w:tcW w:w="513" w:type="dxa"/>
            <w:vMerge w:val="restart"/>
            <w:tcBorders>
              <w:top w:val="nil"/>
              <w:left w:val="nil"/>
              <w:bottom w:val="nil"/>
              <w:right w:val="nil"/>
            </w:tcBorders>
            <w:shd w:val="clear" w:color="auto" w:fill="auto"/>
            <w:noWrap/>
            <w:textDirection w:val="btLr"/>
            <w:vAlign w:val="center"/>
            <w:hideMark/>
          </w:tcPr>
          <w:p w14:paraId="423E08DF"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 xml:space="preserve">Silt </w:t>
            </w:r>
            <w:proofErr w:type="spellStart"/>
            <w:r w:rsidRPr="002B2D9A">
              <w:rPr>
                <w:rFonts w:ascii="Calibri" w:eastAsia="Times New Roman" w:hAnsi="Calibri" w:cs="Calibri"/>
                <w:b/>
                <w:bCs/>
                <w:color w:val="000000"/>
                <w:lang w:val="de-DE" w:eastAsia="de-DE"/>
              </w:rPr>
              <w:t>Loam</w:t>
            </w:r>
            <w:proofErr w:type="spellEnd"/>
          </w:p>
        </w:tc>
        <w:tc>
          <w:tcPr>
            <w:tcW w:w="552" w:type="dxa"/>
            <w:vMerge w:val="restart"/>
            <w:tcBorders>
              <w:top w:val="nil"/>
              <w:left w:val="nil"/>
              <w:bottom w:val="nil"/>
              <w:right w:val="nil"/>
            </w:tcBorders>
            <w:shd w:val="clear" w:color="auto" w:fill="auto"/>
            <w:noWrap/>
            <w:textDirection w:val="btLr"/>
            <w:vAlign w:val="center"/>
            <w:hideMark/>
          </w:tcPr>
          <w:p w14:paraId="60E72595"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2025</w:t>
            </w:r>
          </w:p>
        </w:tc>
        <w:tc>
          <w:tcPr>
            <w:tcW w:w="702" w:type="dxa"/>
            <w:vMerge w:val="restart"/>
            <w:tcBorders>
              <w:top w:val="nil"/>
              <w:left w:val="nil"/>
              <w:bottom w:val="nil"/>
              <w:right w:val="nil"/>
            </w:tcBorders>
            <w:shd w:val="clear" w:color="auto" w:fill="auto"/>
            <w:noWrap/>
            <w:textDirection w:val="btLr"/>
            <w:vAlign w:val="center"/>
            <w:hideMark/>
          </w:tcPr>
          <w:p w14:paraId="1E99A56A"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0-30</w:t>
            </w:r>
          </w:p>
        </w:tc>
        <w:tc>
          <w:tcPr>
            <w:tcW w:w="927" w:type="dxa"/>
            <w:tcBorders>
              <w:top w:val="nil"/>
              <w:left w:val="nil"/>
              <w:bottom w:val="nil"/>
              <w:right w:val="nil"/>
            </w:tcBorders>
            <w:shd w:val="clear" w:color="auto" w:fill="auto"/>
            <w:noWrap/>
            <w:vAlign w:val="bottom"/>
            <w:hideMark/>
          </w:tcPr>
          <w:p w14:paraId="076B96A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auto" w:fill="auto"/>
            <w:noWrap/>
            <w:vAlign w:val="bottom"/>
            <w:hideMark/>
          </w:tcPr>
          <w:p w14:paraId="457F083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1.91</w:t>
            </w:r>
          </w:p>
        </w:tc>
        <w:tc>
          <w:tcPr>
            <w:tcW w:w="250" w:type="dxa"/>
            <w:tcBorders>
              <w:top w:val="nil"/>
              <w:left w:val="nil"/>
              <w:bottom w:val="nil"/>
              <w:right w:val="nil"/>
            </w:tcBorders>
            <w:shd w:val="clear" w:color="auto" w:fill="auto"/>
            <w:noWrap/>
            <w:vAlign w:val="bottom"/>
            <w:hideMark/>
          </w:tcPr>
          <w:p w14:paraId="356A07E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3FBD38E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0.29</w:t>
            </w:r>
          </w:p>
        </w:tc>
        <w:tc>
          <w:tcPr>
            <w:tcW w:w="762" w:type="dxa"/>
            <w:tcBorders>
              <w:top w:val="nil"/>
              <w:left w:val="nil"/>
              <w:bottom w:val="nil"/>
              <w:right w:val="nil"/>
            </w:tcBorders>
            <w:shd w:val="clear" w:color="auto" w:fill="auto"/>
            <w:noWrap/>
            <w:vAlign w:val="bottom"/>
            <w:hideMark/>
          </w:tcPr>
          <w:p w14:paraId="593CBA8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1.86</w:t>
            </w:r>
          </w:p>
        </w:tc>
        <w:tc>
          <w:tcPr>
            <w:tcW w:w="250" w:type="dxa"/>
            <w:tcBorders>
              <w:top w:val="nil"/>
              <w:left w:val="nil"/>
              <w:bottom w:val="nil"/>
              <w:right w:val="nil"/>
            </w:tcBorders>
            <w:shd w:val="clear" w:color="auto" w:fill="auto"/>
            <w:noWrap/>
            <w:vAlign w:val="bottom"/>
            <w:hideMark/>
          </w:tcPr>
          <w:p w14:paraId="09CD9BC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FDCD72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638" w:type="dxa"/>
            <w:tcBorders>
              <w:top w:val="nil"/>
              <w:left w:val="nil"/>
              <w:bottom w:val="nil"/>
              <w:right w:val="nil"/>
            </w:tcBorders>
            <w:shd w:val="clear" w:color="auto" w:fill="auto"/>
            <w:noWrap/>
            <w:vAlign w:val="bottom"/>
            <w:hideMark/>
          </w:tcPr>
          <w:p w14:paraId="4636310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0.05</w:t>
            </w:r>
          </w:p>
        </w:tc>
        <w:tc>
          <w:tcPr>
            <w:tcW w:w="829" w:type="dxa"/>
            <w:tcBorders>
              <w:top w:val="nil"/>
              <w:left w:val="nil"/>
              <w:bottom w:val="nil"/>
              <w:right w:val="nil"/>
            </w:tcBorders>
            <w:shd w:val="clear" w:color="auto" w:fill="auto"/>
            <w:noWrap/>
            <w:vAlign w:val="bottom"/>
            <w:hideMark/>
          </w:tcPr>
          <w:p w14:paraId="2802E4A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880" w:type="dxa"/>
            <w:tcBorders>
              <w:top w:val="nil"/>
              <w:left w:val="nil"/>
              <w:bottom w:val="nil"/>
              <w:right w:val="nil"/>
            </w:tcBorders>
            <w:shd w:val="clear" w:color="auto" w:fill="auto"/>
            <w:noWrap/>
            <w:vAlign w:val="bottom"/>
            <w:hideMark/>
          </w:tcPr>
          <w:p w14:paraId="120ACD1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0.88</w:t>
            </w:r>
          </w:p>
        </w:tc>
        <w:tc>
          <w:tcPr>
            <w:tcW w:w="880" w:type="dxa"/>
            <w:tcBorders>
              <w:top w:val="nil"/>
              <w:left w:val="nil"/>
              <w:bottom w:val="nil"/>
              <w:right w:val="nil"/>
            </w:tcBorders>
            <w:shd w:val="clear" w:color="auto" w:fill="auto"/>
            <w:noWrap/>
            <w:vAlign w:val="bottom"/>
            <w:hideMark/>
          </w:tcPr>
          <w:p w14:paraId="436A867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15835E58" w14:textId="77777777" w:rsidTr="0012114F">
        <w:trPr>
          <w:trHeight w:val="290"/>
        </w:trPr>
        <w:tc>
          <w:tcPr>
            <w:tcW w:w="513" w:type="dxa"/>
            <w:vMerge/>
            <w:tcBorders>
              <w:top w:val="nil"/>
              <w:left w:val="nil"/>
              <w:bottom w:val="nil"/>
              <w:right w:val="nil"/>
            </w:tcBorders>
            <w:vAlign w:val="center"/>
            <w:hideMark/>
          </w:tcPr>
          <w:p w14:paraId="265514A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905EBD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633642A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33A87B9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auto" w:fill="auto"/>
            <w:noWrap/>
            <w:vAlign w:val="bottom"/>
            <w:hideMark/>
          </w:tcPr>
          <w:p w14:paraId="619AA8D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1.87</w:t>
            </w:r>
          </w:p>
        </w:tc>
        <w:tc>
          <w:tcPr>
            <w:tcW w:w="250" w:type="dxa"/>
            <w:tcBorders>
              <w:top w:val="nil"/>
              <w:left w:val="nil"/>
              <w:bottom w:val="nil"/>
              <w:right w:val="nil"/>
            </w:tcBorders>
            <w:shd w:val="clear" w:color="auto" w:fill="auto"/>
            <w:noWrap/>
            <w:vAlign w:val="bottom"/>
            <w:hideMark/>
          </w:tcPr>
          <w:p w14:paraId="054C67E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F39A41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0.24</w:t>
            </w:r>
          </w:p>
        </w:tc>
        <w:tc>
          <w:tcPr>
            <w:tcW w:w="762" w:type="dxa"/>
            <w:tcBorders>
              <w:top w:val="nil"/>
              <w:left w:val="nil"/>
              <w:bottom w:val="nil"/>
              <w:right w:val="nil"/>
            </w:tcBorders>
            <w:shd w:val="clear" w:color="auto" w:fill="auto"/>
            <w:noWrap/>
            <w:vAlign w:val="bottom"/>
            <w:hideMark/>
          </w:tcPr>
          <w:p w14:paraId="4158C42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1.86</w:t>
            </w:r>
          </w:p>
        </w:tc>
        <w:tc>
          <w:tcPr>
            <w:tcW w:w="250" w:type="dxa"/>
            <w:tcBorders>
              <w:top w:val="nil"/>
              <w:left w:val="nil"/>
              <w:bottom w:val="nil"/>
              <w:right w:val="nil"/>
            </w:tcBorders>
            <w:shd w:val="clear" w:color="auto" w:fill="auto"/>
            <w:noWrap/>
            <w:vAlign w:val="bottom"/>
            <w:hideMark/>
          </w:tcPr>
          <w:p w14:paraId="056AA03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6690CB0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638" w:type="dxa"/>
            <w:tcBorders>
              <w:top w:val="nil"/>
              <w:left w:val="nil"/>
              <w:bottom w:val="nil"/>
              <w:right w:val="nil"/>
            </w:tcBorders>
            <w:shd w:val="clear" w:color="auto" w:fill="auto"/>
            <w:noWrap/>
            <w:vAlign w:val="bottom"/>
            <w:hideMark/>
          </w:tcPr>
          <w:p w14:paraId="5BC980B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0.01</w:t>
            </w:r>
          </w:p>
        </w:tc>
        <w:tc>
          <w:tcPr>
            <w:tcW w:w="829" w:type="dxa"/>
            <w:tcBorders>
              <w:top w:val="nil"/>
              <w:left w:val="nil"/>
              <w:bottom w:val="nil"/>
              <w:right w:val="nil"/>
            </w:tcBorders>
            <w:shd w:val="clear" w:color="auto" w:fill="auto"/>
            <w:noWrap/>
            <w:vAlign w:val="bottom"/>
            <w:hideMark/>
          </w:tcPr>
          <w:p w14:paraId="5C5CD18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880" w:type="dxa"/>
            <w:tcBorders>
              <w:top w:val="nil"/>
              <w:left w:val="nil"/>
              <w:bottom w:val="nil"/>
              <w:right w:val="nil"/>
            </w:tcBorders>
            <w:shd w:val="clear" w:color="auto" w:fill="auto"/>
            <w:noWrap/>
            <w:vAlign w:val="bottom"/>
            <w:hideMark/>
          </w:tcPr>
          <w:p w14:paraId="6FDE7C4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0.96</w:t>
            </w:r>
          </w:p>
        </w:tc>
        <w:tc>
          <w:tcPr>
            <w:tcW w:w="880" w:type="dxa"/>
            <w:tcBorders>
              <w:top w:val="nil"/>
              <w:left w:val="nil"/>
              <w:bottom w:val="nil"/>
              <w:right w:val="nil"/>
            </w:tcBorders>
            <w:shd w:val="clear" w:color="auto" w:fill="auto"/>
            <w:noWrap/>
            <w:vAlign w:val="bottom"/>
            <w:hideMark/>
          </w:tcPr>
          <w:p w14:paraId="4552D35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6E8225EB" w14:textId="77777777" w:rsidTr="0012114F">
        <w:trPr>
          <w:trHeight w:val="290"/>
        </w:trPr>
        <w:tc>
          <w:tcPr>
            <w:tcW w:w="513" w:type="dxa"/>
            <w:vMerge/>
            <w:tcBorders>
              <w:top w:val="nil"/>
              <w:left w:val="nil"/>
              <w:bottom w:val="nil"/>
              <w:right w:val="nil"/>
            </w:tcBorders>
            <w:vAlign w:val="center"/>
            <w:hideMark/>
          </w:tcPr>
          <w:p w14:paraId="6BC71B5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0712D2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20DEFD5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25A93B2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auto" w:fill="auto"/>
            <w:noWrap/>
            <w:vAlign w:val="bottom"/>
            <w:hideMark/>
          </w:tcPr>
          <w:p w14:paraId="684F5DD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1.96</w:t>
            </w:r>
          </w:p>
        </w:tc>
        <w:tc>
          <w:tcPr>
            <w:tcW w:w="250" w:type="dxa"/>
            <w:tcBorders>
              <w:top w:val="nil"/>
              <w:left w:val="nil"/>
              <w:bottom w:val="nil"/>
              <w:right w:val="nil"/>
            </w:tcBorders>
            <w:shd w:val="clear" w:color="auto" w:fill="auto"/>
            <w:noWrap/>
            <w:vAlign w:val="bottom"/>
            <w:hideMark/>
          </w:tcPr>
          <w:p w14:paraId="47D03263"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929D0A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0.19</w:t>
            </w:r>
          </w:p>
        </w:tc>
        <w:tc>
          <w:tcPr>
            <w:tcW w:w="762" w:type="dxa"/>
            <w:tcBorders>
              <w:top w:val="nil"/>
              <w:left w:val="nil"/>
              <w:bottom w:val="nil"/>
              <w:right w:val="nil"/>
            </w:tcBorders>
            <w:shd w:val="clear" w:color="auto" w:fill="auto"/>
            <w:noWrap/>
            <w:vAlign w:val="bottom"/>
            <w:hideMark/>
          </w:tcPr>
          <w:p w14:paraId="7436D54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1.86</w:t>
            </w:r>
          </w:p>
        </w:tc>
        <w:tc>
          <w:tcPr>
            <w:tcW w:w="250" w:type="dxa"/>
            <w:tcBorders>
              <w:top w:val="nil"/>
              <w:left w:val="nil"/>
              <w:bottom w:val="nil"/>
              <w:right w:val="nil"/>
            </w:tcBorders>
            <w:shd w:val="clear" w:color="auto" w:fill="auto"/>
            <w:noWrap/>
            <w:vAlign w:val="bottom"/>
            <w:hideMark/>
          </w:tcPr>
          <w:p w14:paraId="76A12EF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09333F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638" w:type="dxa"/>
            <w:tcBorders>
              <w:top w:val="nil"/>
              <w:left w:val="nil"/>
              <w:bottom w:val="nil"/>
              <w:right w:val="nil"/>
            </w:tcBorders>
            <w:shd w:val="clear" w:color="auto" w:fill="auto"/>
            <w:noWrap/>
            <w:vAlign w:val="bottom"/>
            <w:hideMark/>
          </w:tcPr>
          <w:p w14:paraId="4A3D3EC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829" w:type="dxa"/>
            <w:tcBorders>
              <w:top w:val="nil"/>
              <w:left w:val="nil"/>
              <w:bottom w:val="nil"/>
              <w:right w:val="nil"/>
            </w:tcBorders>
            <w:shd w:val="clear" w:color="auto" w:fill="auto"/>
            <w:noWrap/>
            <w:vAlign w:val="bottom"/>
            <w:hideMark/>
          </w:tcPr>
          <w:p w14:paraId="2A9F47E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880" w:type="dxa"/>
            <w:tcBorders>
              <w:top w:val="nil"/>
              <w:left w:val="nil"/>
              <w:bottom w:val="nil"/>
              <w:right w:val="nil"/>
            </w:tcBorders>
            <w:shd w:val="clear" w:color="auto" w:fill="auto"/>
            <w:noWrap/>
            <w:vAlign w:val="bottom"/>
            <w:hideMark/>
          </w:tcPr>
          <w:p w14:paraId="3B95D49D"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0.74</w:t>
            </w:r>
          </w:p>
        </w:tc>
        <w:tc>
          <w:tcPr>
            <w:tcW w:w="880" w:type="dxa"/>
            <w:tcBorders>
              <w:top w:val="nil"/>
              <w:left w:val="nil"/>
              <w:bottom w:val="nil"/>
              <w:right w:val="nil"/>
            </w:tcBorders>
            <w:shd w:val="clear" w:color="auto" w:fill="auto"/>
            <w:noWrap/>
            <w:vAlign w:val="bottom"/>
            <w:hideMark/>
          </w:tcPr>
          <w:p w14:paraId="7E0A5C4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7469DBE0" w14:textId="77777777" w:rsidTr="0012114F">
        <w:trPr>
          <w:trHeight w:val="290"/>
        </w:trPr>
        <w:tc>
          <w:tcPr>
            <w:tcW w:w="513" w:type="dxa"/>
            <w:vMerge/>
            <w:tcBorders>
              <w:top w:val="nil"/>
              <w:left w:val="nil"/>
              <w:bottom w:val="nil"/>
              <w:right w:val="nil"/>
            </w:tcBorders>
            <w:vAlign w:val="center"/>
            <w:hideMark/>
          </w:tcPr>
          <w:p w14:paraId="11F58F6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48B0C9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56F53E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0AF2843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auto" w:fill="auto"/>
            <w:noWrap/>
            <w:vAlign w:val="bottom"/>
            <w:hideMark/>
          </w:tcPr>
          <w:p w14:paraId="14C7B7E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2.02</w:t>
            </w:r>
          </w:p>
        </w:tc>
        <w:tc>
          <w:tcPr>
            <w:tcW w:w="250" w:type="dxa"/>
            <w:tcBorders>
              <w:top w:val="nil"/>
              <w:left w:val="nil"/>
              <w:bottom w:val="nil"/>
              <w:right w:val="nil"/>
            </w:tcBorders>
            <w:shd w:val="clear" w:color="auto" w:fill="auto"/>
            <w:noWrap/>
            <w:vAlign w:val="bottom"/>
            <w:hideMark/>
          </w:tcPr>
          <w:p w14:paraId="4CE7FFE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B50FD9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0.16</w:t>
            </w:r>
          </w:p>
        </w:tc>
        <w:tc>
          <w:tcPr>
            <w:tcW w:w="762" w:type="dxa"/>
            <w:tcBorders>
              <w:top w:val="nil"/>
              <w:left w:val="nil"/>
              <w:bottom w:val="nil"/>
              <w:right w:val="nil"/>
            </w:tcBorders>
            <w:shd w:val="clear" w:color="auto" w:fill="auto"/>
            <w:noWrap/>
            <w:vAlign w:val="bottom"/>
            <w:hideMark/>
          </w:tcPr>
          <w:p w14:paraId="6D1E287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1.86</w:t>
            </w:r>
          </w:p>
        </w:tc>
        <w:tc>
          <w:tcPr>
            <w:tcW w:w="250" w:type="dxa"/>
            <w:tcBorders>
              <w:top w:val="nil"/>
              <w:left w:val="nil"/>
              <w:bottom w:val="nil"/>
              <w:right w:val="nil"/>
            </w:tcBorders>
            <w:shd w:val="clear" w:color="auto" w:fill="auto"/>
            <w:noWrap/>
            <w:vAlign w:val="bottom"/>
            <w:hideMark/>
          </w:tcPr>
          <w:p w14:paraId="3902E1C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3E9D527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638" w:type="dxa"/>
            <w:tcBorders>
              <w:top w:val="nil"/>
              <w:left w:val="nil"/>
              <w:bottom w:val="nil"/>
              <w:right w:val="nil"/>
            </w:tcBorders>
            <w:shd w:val="clear" w:color="auto" w:fill="auto"/>
            <w:noWrap/>
            <w:vAlign w:val="bottom"/>
            <w:hideMark/>
          </w:tcPr>
          <w:p w14:paraId="34713C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0.16</w:t>
            </w:r>
          </w:p>
        </w:tc>
        <w:tc>
          <w:tcPr>
            <w:tcW w:w="829" w:type="dxa"/>
            <w:tcBorders>
              <w:top w:val="nil"/>
              <w:left w:val="nil"/>
              <w:bottom w:val="nil"/>
              <w:right w:val="nil"/>
            </w:tcBorders>
            <w:shd w:val="clear" w:color="auto" w:fill="auto"/>
            <w:noWrap/>
            <w:vAlign w:val="bottom"/>
            <w:hideMark/>
          </w:tcPr>
          <w:p w14:paraId="7723421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8%</w:t>
            </w:r>
          </w:p>
        </w:tc>
        <w:tc>
          <w:tcPr>
            <w:tcW w:w="880" w:type="dxa"/>
            <w:tcBorders>
              <w:top w:val="nil"/>
              <w:left w:val="nil"/>
              <w:bottom w:val="nil"/>
              <w:right w:val="nil"/>
            </w:tcBorders>
            <w:shd w:val="clear" w:color="auto" w:fill="auto"/>
            <w:noWrap/>
            <w:vAlign w:val="bottom"/>
            <w:hideMark/>
          </w:tcPr>
          <w:p w14:paraId="1EAB70A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0.57</w:t>
            </w:r>
          </w:p>
        </w:tc>
        <w:tc>
          <w:tcPr>
            <w:tcW w:w="880" w:type="dxa"/>
            <w:tcBorders>
              <w:top w:val="nil"/>
              <w:left w:val="nil"/>
              <w:bottom w:val="nil"/>
              <w:right w:val="nil"/>
            </w:tcBorders>
            <w:shd w:val="clear" w:color="auto" w:fill="auto"/>
            <w:noWrap/>
            <w:vAlign w:val="bottom"/>
            <w:hideMark/>
          </w:tcPr>
          <w:p w14:paraId="320E94A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61CB46B2" w14:textId="77777777" w:rsidTr="0012114F">
        <w:trPr>
          <w:trHeight w:val="290"/>
        </w:trPr>
        <w:tc>
          <w:tcPr>
            <w:tcW w:w="513" w:type="dxa"/>
            <w:vMerge/>
            <w:tcBorders>
              <w:top w:val="nil"/>
              <w:left w:val="nil"/>
              <w:bottom w:val="nil"/>
              <w:right w:val="nil"/>
            </w:tcBorders>
            <w:vAlign w:val="center"/>
            <w:hideMark/>
          </w:tcPr>
          <w:p w14:paraId="1C25215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77C5E3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93767D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auto" w:fill="auto"/>
            <w:noWrap/>
            <w:vAlign w:val="bottom"/>
            <w:hideMark/>
          </w:tcPr>
          <w:p w14:paraId="3D980A6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auto" w:fill="auto"/>
            <w:noWrap/>
            <w:vAlign w:val="bottom"/>
            <w:hideMark/>
          </w:tcPr>
          <w:p w14:paraId="0CD42D6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2.01</w:t>
            </w:r>
          </w:p>
        </w:tc>
        <w:tc>
          <w:tcPr>
            <w:tcW w:w="250" w:type="dxa"/>
            <w:tcBorders>
              <w:top w:val="nil"/>
              <w:left w:val="nil"/>
              <w:bottom w:val="nil"/>
              <w:right w:val="nil"/>
            </w:tcBorders>
            <w:shd w:val="clear" w:color="auto" w:fill="auto"/>
            <w:noWrap/>
            <w:vAlign w:val="bottom"/>
            <w:hideMark/>
          </w:tcPr>
          <w:p w14:paraId="42DF427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0A053B2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762" w:type="dxa"/>
            <w:tcBorders>
              <w:top w:val="nil"/>
              <w:left w:val="nil"/>
              <w:bottom w:val="nil"/>
              <w:right w:val="nil"/>
            </w:tcBorders>
            <w:shd w:val="clear" w:color="auto" w:fill="auto"/>
            <w:noWrap/>
            <w:vAlign w:val="bottom"/>
            <w:hideMark/>
          </w:tcPr>
          <w:p w14:paraId="05BB06F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1.86</w:t>
            </w:r>
          </w:p>
        </w:tc>
        <w:tc>
          <w:tcPr>
            <w:tcW w:w="250" w:type="dxa"/>
            <w:tcBorders>
              <w:top w:val="nil"/>
              <w:left w:val="nil"/>
              <w:bottom w:val="nil"/>
              <w:right w:val="nil"/>
            </w:tcBorders>
            <w:shd w:val="clear" w:color="auto" w:fill="auto"/>
            <w:noWrap/>
            <w:vAlign w:val="bottom"/>
            <w:hideMark/>
          </w:tcPr>
          <w:p w14:paraId="7305C867"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3FE5FF7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638" w:type="dxa"/>
            <w:tcBorders>
              <w:top w:val="nil"/>
              <w:left w:val="nil"/>
              <w:bottom w:val="nil"/>
              <w:right w:val="nil"/>
            </w:tcBorders>
            <w:shd w:val="clear" w:color="auto" w:fill="auto"/>
            <w:noWrap/>
            <w:vAlign w:val="bottom"/>
            <w:hideMark/>
          </w:tcPr>
          <w:p w14:paraId="75876A2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829" w:type="dxa"/>
            <w:tcBorders>
              <w:top w:val="nil"/>
              <w:left w:val="nil"/>
              <w:bottom w:val="nil"/>
              <w:right w:val="nil"/>
            </w:tcBorders>
            <w:shd w:val="clear" w:color="auto" w:fill="auto"/>
            <w:noWrap/>
            <w:vAlign w:val="bottom"/>
            <w:hideMark/>
          </w:tcPr>
          <w:p w14:paraId="67002AC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8%</w:t>
            </w:r>
          </w:p>
        </w:tc>
        <w:tc>
          <w:tcPr>
            <w:tcW w:w="880" w:type="dxa"/>
            <w:tcBorders>
              <w:top w:val="nil"/>
              <w:left w:val="nil"/>
              <w:bottom w:val="nil"/>
              <w:right w:val="nil"/>
            </w:tcBorders>
            <w:shd w:val="clear" w:color="auto" w:fill="auto"/>
            <w:noWrap/>
            <w:vAlign w:val="bottom"/>
            <w:hideMark/>
          </w:tcPr>
          <w:p w14:paraId="0C76724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0.57</w:t>
            </w:r>
          </w:p>
        </w:tc>
        <w:tc>
          <w:tcPr>
            <w:tcW w:w="880" w:type="dxa"/>
            <w:tcBorders>
              <w:top w:val="nil"/>
              <w:left w:val="nil"/>
              <w:bottom w:val="nil"/>
              <w:right w:val="nil"/>
            </w:tcBorders>
            <w:shd w:val="clear" w:color="auto" w:fill="auto"/>
            <w:noWrap/>
            <w:vAlign w:val="bottom"/>
            <w:hideMark/>
          </w:tcPr>
          <w:p w14:paraId="370BFBE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p>
        </w:tc>
      </w:tr>
      <w:tr w:rsidR="003366C6" w:rsidRPr="002B2D9A" w14:paraId="4D97BF01" w14:textId="77777777" w:rsidTr="0012114F">
        <w:trPr>
          <w:trHeight w:val="290"/>
        </w:trPr>
        <w:tc>
          <w:tcPr>
            <w:tcW w:w="513" w:type="dxa"/>
            <w:vMerge/>
            <w:tcBorders>
              <w:top w:val="nil"/>
              <w:left w:val="nil"/>
              <w:bottom w:val="nil"/>
              <w:right w:val="nil"/>
            </w:tcBorders>
            <w:vAlign w:val="center"/>
            <w:hideMark/>
          </w:tcPr>
          <w:p w14:paraId="4E6417F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70F76D5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F2F2F2"/>
            <w:noWrap/>
            <w:textDirection w:val="btLr"/>
            <w:vAlign w:val="center"/>
            <w:hideMark/>
          </w:tcPr>
          <w:p w14:paraId="5F2B6971"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30-50</w:t>
            </w:r>
          </w:p>
        </w:tc>
        <w:tc>
          <w:tcPr>
            <w:tcW w:w="927" w:type="dxa"/>
            <w:tcBorders>
              <w:top w:val="nil"/>
              <w:left w:val="nil"/>
              <w:bottom w:val="nil"/>
              <w:right w:val="nil"/>
            </w:tcBorders>
            <w:shd w:val="clear" w:color="000000" w:fill="F2F2F2"/>
            <w:noWrap/>
            <w:vAlign w:val="bottom"/>
            <w:hideMark/>
          </w:tcPr>
          <w:p w14:paraId="1F78FA2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F2F2F2"/>
            <w:noWrap/>
            <w:vAlign w:val="bottom"/>
            <w:hideMark/>
          </w:tcPr>
          <w:p w14:paraId="7F22804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1.97</w:t>
            </w:r>
          </w:p>
        </w:tc>
        <w:tc>
          <w:tcPr>
            <w:tcW w:w="250" w:type="dxa"/>
            <w:tcBorders>
              <w:top w:val="nil"/>
              <w:left w:val="nil"/>
              <w:bottom w:val="nil"/>
              <w:right w:val="nil"/>
            </w:tcBorders>
            <w:shd w:val="clear" w:color="000000" w:fill="F2F2F2"/>
            <w:noWrap/>
            <w:vAlign w:val="bottom"/>
            <w:hideMark/>
          </w:tcPr>
          <w:p w14:paraId="69A07EF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D33626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0.27</w:t>
            </w:r>
          </w:p>
        </w:tc>
        <w:tc>
          <w:tcPr>
            <w:tcW w:w="762" w:type="dxa"/>
            <w:tcBorders>
              <w:top w:val="nil"/>
              <w:left w:val="nil"/>
              <w:bottom w:val="nil"/>
              <w:right w:val="nil"/>
            </w:tcBorders>
            <w:shd w:val="clear" w:color="000000" w:fill="F2F2F2"/>
            <w:noWrap/>
            <w:vAlign w:val="bottom"/>
            <w:hideMark/>
          </w:tcPr>
          <w:p w14:paraId="47521A3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0.95</w:t>
            </w:r>
          </w:p>
        </w:tc>
        <w:tc>
          <w:tcPr>
            <w:tcW w:w="250" w:type="dxa"/>
            <w:tcBorders>
              <w:top w:val="nil"/>
              <w:left w:val="nil"/>
              <w:bottom w:val="nil"/>
              <w:right w:val="nil"/>
            </w:tcBorders>
            <w:shd w:val="clear" w:color="000000" w:fill="F2F2F2"/>
            <w:noWrap/>
            <w:vAlign w:val="bottom"/>
            <w:hideMark/>
          </w:tcPr>
          <w:p w14:paraId="33C4E7A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3F6ED0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638" w:type="dxa"/>
            <w:tcBorders>
              <w:top w:val="nil"/>
              <w:left w:val="nil"/>
              <w:bottom w:val="nil"/>
              <w:right w:val="nil"/>
            </w:tcBorders>
            <w:shd w:val="clear" w:color="000000" w:fill="F2F2F2"/>
            <w:noWrap/>
            <w:vAlign w:val="bottom"/>
            <w:hideMark/>
          </w:tcPr>
          <w:p w14:paraId="52F0ABD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1.02</w:t>
            </w:r>
          </w:p>
        </w:tc>
        <w:tc>
          <w:tcPr>
            <w:tcW w:w="829" w:type="dxa"/>
            <w:tcBorders>
              <w:top w:val="nil"/>
              <w:left w:val="nil"/>
              <w:bottom w:val="nil"/>
              <w:right w:val="nil"/>
            </w:tcBorders>
            <w:shd w:val="clear" w:color="000000" w:fill="F2F2F2"/>
            <w:noWrap/>
            <w:vAlign w:val="bottom"/>
            <w:hideMark/>
          </w:tcPr>
          <w:p w14:paraId="75FE3A9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107%</w:t>
            </w:r>
          </w:p>
        </w:tc>
        <w:tc>
          <w:tcPr>
            <w:tcW w:w="880" w:type="dxa"/>
            <w:tcBorders>
              <w:top w:val="nil"/>
              <w:left w:val="nil"/>
              <w:bottom w:val="nil"/>
              <w:right w:val="nil"/>
            </w:tcBorders>
            <w:shd w:val="clear" w:color="000000" w:fill="F2F2F2"/>
            <w:noWrap/>
            <w:vAlign w:val="bottom"/>
            <w:hideMark/>
          </w:tcPr>
          <w:p w14:paraId="35199B2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880" w:type="dxa"/>
            <w:tcBorders>
              <w:top w:val="nil"/>
              <w:left w:val="nil"/>
              <w:bottom w:val="nil"/>
              <w:right w:val="nil"/>
            </w:tcBorders>
            <w:shd w:val="clear" w:color="000000" w:fill="F2F2F2"/>
            <w:noWrap/>
            <w:vAlign w:val="bottom"/>
            <w:hideMark/>
          </w:tcPr>
          <w:p w14:paraId="3260FB5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7A5F17F4" w14:textId="77777777" w:rsidTr="0012114F">
        <w:trPr>
          <w:trHeight w:val="290"/>
        </w:trPr>
        <w:tc>
          <w:tcPr>
            <w:tcW w:w="513" w:type="dxa"/>
            <w:vMerge/>
            <w:tcBorders>
              <w:top w:val="nil"/>
              <w:left w:val="nil"/>
              <w:bottom w:val="nil"/>
              <w:right w:val="nil"/>
            </w:tcBorders>
            <w:vAlign w:val="center"/>
            <w:hideMark/>
          </w:tcPr>
          <w:p w14:paraId="5187673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290CC9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8052AC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1947B69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F2F2F2"/>
            <w:noWrap/>
            <w:vAlign w:val="bottom"/>
            <w:hideMark/>
          </w:tcPr>
          <w:p w14:paraId="6F33A61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0.99</w:t>
            </w:r>
          </w:p>
        </w:tc>
        <w:tc>
          <w:tcPr>
            <w:tcW w:w="250" w:type="dxa"/>
            <w:tcBorders>
              <w:top w:val="nil"/>
              <w:left w:val="nil"/>
              <w:bottom w:val="nil"/>
              <w:right w:val="nil"/>
            </w:tcBorders>
            <w:shd w:val="clear" w:color="000000" w:fill="F2F2F2"/>
            <w:noWrap/>
            <w:vAlign w:val="bottom"/>
            <w:hideMark/>
          </w:tcPr>
          <w:p w14:paraId="2B77191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30A80A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0.31</w:t>
            </w:r>
          </w:p>
        </w:tc>
        <w:tc>
          <w:tcPr>
            <w:tcW w:w="762" w:type="dxa"/>
            <w:tcBorders>
              <w:top w:val="nil"/>
              <w:left w:val="nil"/>
              <w:bottom w:val="nil"/>
              <w:right w:val="nil"/>
            </w:tcBorders>
            <w:shd w:val="clear" w:color="000000" w:fill="F2F2F2"/>
            <w:noWrap/>
            <w:vAlign w:val="bottom"/>
            <w:hideMark/>
          </w:tcPr>
          <w:p w14:paraId="14F6D68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0.95</w:t>
            </w:r>
          </w:p>
        </w:tc>
        <w:tc>
          <w:tcPr>
            <w:tcW w:w="250" w:type="dxa"/>
            <w:tcBorders>
              <w:top w:val="nil"/>
              <w:left w:val="nil"/>
              <w:bottom w:val="nil"/>
              <w:right w:val="nil"/>
            </w:tcBorders>
            <w:shd w:val="clear" w:color="000000" w:fill="F2F2F2"/>
            <w:noWrap/>
            <w:vAlign w:val="bottom"/>
            <w:hideMark/>
          </w:tcPr>
          <w:p w14:paraId="5C90813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EB9C6B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638" w:type="dxa"/>
            <w:tcBorders>
              <w:top w:val="nil"/>
              <w:left w:val="nil"/>
              <w:bottom w:val="nil"/>
              <w:right w:val="nil"/>
            </w:tcBorders>
            <w:shd w:val="clear" w:color="000000" w:fill="F2F2F2"/>
            <w:noWrap/>
            <w:vAlign w:val="bottom"/>
            <w:hideMark/>
          </w:tcPr>
          <w:p w14:paraId="280A1D8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29" w:type="dxa"/>
            <w:tcBorders>
              <w:top w:val="nil"/>
              <w:left w:val="nil"/>
              <w:bottom w:val="nil"/>
              <w:right w:val="nil"/>
            </w:tcBorders>
            <w:shd w:val="clear" w:color="000000" w:fill="F2F2F2"/>
            <w:noWrap/>
            <w:vAlign w:val="bottom"/>
            <w:hideMark/>
          </w:tcPr>
          <w:p w14:paraId="271A6D0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880" w:type="dxa"/>
            <w:tcBorders>
              <w:top w:val="nil"/>
              <w:left w:val="nil"/>
              <w:bottom w:val="nil"/>
              <w:right w:val="nil"/>
            </w:tcBorders>
            <w:shd w:val="clear" w:color="000000" w:fill="F2F2F2"/>
            <w:noWrap/>
            <w:vAlign w:val="bottom"/>
            <w:hideMark/>
          </w:tcPr>
          <w:p w14:paraId="3BD4670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0.90</w:t>
            </w:r>
          </w:p>
        </w:tc>
        <w:tc>
          <w:tcPr>
            <w:tcW w:w="880" w:type="dxa"/>
            <w:tcBorders>
              <w:top w:val="nil"/>
              <w:left w:val="nil"/>
              <w:bottom w:val="nil"/>
              <w:right w:val="nil"/>
            </w:tcBorders>
            <w:shd w:val="clear" w:color="000000" w:fill="F2F2F2"/>
            <w:noWrap/>
            <w:vAlign w:val="bottom"/>
            <w:hideMark/>
          </w:tcPr>
          <w:p w14:paraId="5E80483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4755B95B" w14:textId="77777777" w:rsidTr="0012114F">
        <w:trPr>
          <w:trHeight w:val="290"/>
        </w:trPr>
        <w:tc>
          <w:tcPr>
            <w:tcW w:w="513" w:type="dxa"/>
            <w:vMerge/>
            <w:tcBorders>
              <w:top w:val="nil"/>
              <w:left w:val="nil"/>
              <w:bottom w:val="nil"/>
              <w:right w:val="nil"/>
            </w:tcBorders>
            <w:vAlign w:val="center"/>
            <w:hideMark/>
          </w:tcPr>
          <w:p w14:paraId="2D26F1C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4A15A51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B6A9E9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04522A9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F2F2F2"/>
            <w:noWrap/>
            <w:vAlign w:val="bottom"/>
            <w:hideMark/>
          </w:tcPr>
          <w:p w14:paraId="5F39D89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0.91</w:t>
            </w:r>
          </w:p>
        </w:tc>
        <w:tc>
          <w:tcPr>
            <w:tcW w:w="250" w:type="dxa"/>
            <w:tcBorders>
              <w:top w:val="nil"/>
              <w:left w:val="nil"/>
              <w:bottom w:val="nil"/>
              <w:right w:val="nil"/>
            </w:tcBorders>
            <w:shd w:val="clear" w:color="000000" w:fill="F2F2F2"/>
            <w:noWrap/>
            <w:vAlign w:val="bottom"/>
            <w:hideMark/>
          </w:tcPr>
          <w:p w14:paraId="4937405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67AB625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0.28</w:t>
            </w:r>
          </w:p>
        </w:tc>
        <w:tc>
          <w:tcPr>
            <w:tcW w:w="762" w:type="dxa"/>
            <w:tcBorders>
              <w:top w:val="nil"/>
              <w:left w:val="nil"/>
              <w:bottom w:val="nil"/>
              <w:right w:val="nil"/>
            </w:tcBorders>
            <w:shd w:val="clear" w:color="000000" w:fill="F2F2F2"/>
            <w:noWrap/>
            <w:vAlign w:val="bottom"/>
            <w:hideMark/>
          </w:tcPr>
          <w:p w14:paraId="34E90B5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0.95</w:t>
            </w:r>
          </w:p>
        </w:tc>
        <w:tc>
          <w:tcPr>
            <w:tcW w:w="250" w:type="dxa"/>
            <w:tcBorders>
              <w:top w:val="nil"/>
              <w:left w:val="nil"/>
              <w:bottom w:val="nil"/>
              <w:right w:val="nil"/>
            </w:tcBorders>
            <w:shd w:val="clear" w:color="000000" w:fill="F2F2F2"/>
            <w:noWrap/>
            <w:vAlign w:val="bottom"/>
            <w:hideMark/>
          </w:tcPr>
          <w:p w14:paraId="6B659B24"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33FDA24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638" w:type="dxa"/>
            <w:tcBorders>
              <w:top w:val="nil"/>
              <w:left w:val="nil"/>
              <w:bottom w:val="nil"/>
              <w:right w:val="nil"/>
            </w:tcBorders>
            <w:shd w:val="clear" w:color="000000" w:fill="F2F2F2"/>
            <w:noWrap/>
            <w:vAlign w:val="bottom"/>
            <w:hideMark/>
          </w:tcPr>
          <w:p w14:paraId="24481EF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29" w:type="dxa"/>
            <w:tcBorders>
              <w:top w:val="nil"/>
              <w:left w:val="nil"/>
              <w:bottom w:val="nil"/>
              <w:right w:val="nil"/>
            </w:tcBorders>
            <w:shd w:val="clear" w:color="000000" w:fill="F2F2F2"/>
            <w:noWrap/>
            <w:vAlign w:val="bottom"/>
            <w:hideMark/>
          </w:tcPr>
          <w:p w14:paraId="7DD7DB8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880" w:type="dxa"/>
            <w:tcBorders>
              <w:top w:val="nil"/>
              <w:left w:val="nil"/>
              <w:bottom w:val="nil"/>
              <w:right w:val="nil"/>
            </w:tcBorders>
            <w:shd w:val="clear" w:color="000000" w:fill="F2F2F2"/>
            <w:noWrap/>
            <w:vAlign w:val="bottom"/>
            <w:hideMark/>
          </w:tcPr>
          <w:p w14:paraId="5D0D3A3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0.89</w:t>
            </w:r>
          </w:p>
        </w:tc>
        <w:tc>
          <w:tcPr>
            <w:tcW w:w="880" w:type="dxa"/>
            <w:tcBorders>
              <w:top w:val="nil"/>
              <w:left w:val="nil"/>
              <w:bottom w:val="nil"/>
              <w:right w:val="nil"/>
            </w:tcBorders>
            <w:shd w:val="clear" w:color="000000" w:fill="F2F2F2"/>
            <w:noWrap/>
            <w:vAlign w:val="bottom"/>
            <w:hideMark/>
          </w:tcPr>
          <w:p w14:paraId="5F7FDD3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0CC43134" w14:textId="77777777" w:rsidTr="0012114F">
        <w:trPr>
          <w:trHeight w:val="290"/>
        </w:trPr>
        <w:tc>
          <w:tcPr>
            <w:tcW w:w="513" w:type="dxa"/>
            <w:vMerge/>
            <w:tcBorders>
              <w:top w:val="nil"/>
              <w:left w:val="nil"/>
              <w:bottom w:val="nil"/>
              <w:right w:val="nil"/>
            </w:tcBorders>
            <w:vAlign w:val="center"/>
            <w:hideMark/>
          </w:tcPr>
          <w:p w14:paraId="3EB4AB01"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4112220"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1056FA8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73D5926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F2F2F2"/>
            <w:noWrap/>
            <w:vAlign w:val="bottom"/>
            <w:hideMark/>
          </w:tcPr>
          <w:p w14:paraId="635FAF8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1.07</w:t>
            </w:r>
          </w:p>
        </w:tc>
        <w:tc>
          <w:tcPr>
            <w:tcW w:w="250" w:type="dxa"/>
            <w:tcBorders>
              <w:top w:val="nil"/>
              <w:left w:val="nil"/>
              <w:bottom w:val="nil"/>
              <w:right w:val="nil"/>
            </w:tcBorders>
            <w:shd w:val="clear" w:color="000000" w:fill="F2F2F2"/>
            <w:noWrap/>
            <w:vAlign w:val="bottom"/>
            <w:hideMark/>
          </w:tcPr>
          <w:p w14:paraId="68DD839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50F195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0.27</w:t>
            </w:r>
          </w:p>
        </w:tc>
        <w:tc>
          <w:tcPr>
            <w:tcW w:w="762" w:type="dxa"/>
            <w:tcBorders>
              <w:top w:val="nil"/>
              <w:left w:val="nil"/>
              <w:bottom w:val="nil"/>
              <w:right w:val="nil"/>
            </w:tcBorders>
            <w:shd w:val="clear" w:color="000000" w:fill="F2F2F2"/>
            <w:noWrap/>
            <w:vAlign w:val="bottom"/>
            <w:hideMark/>
          </w:tcPr>
          <w:p w14:paraId="7F4D043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0.95</w:t>
            </w:r>
          </w:p>
        </w:tc>
        <w:tc>
          <w:tcPr>
            <w:tcW w:w="250" w:type="dxa"/>
            <w:tcBorders>
              <w:top w:val="nil"/>
              <w:left w:val="nil"/>
              <w:bottom w:val="nil"/>
              <w:right w:val="nil"/>
            </w:tcBorders>
            <w:shd w:val="clear" w:color="000000" w:fill="F2F2F2"/>
            <w:noWrap/>
            <w:vAlign w:val="bottom"/>
            <w:hideMark/>
          </w:tcPr>
          <w:p w14:paraId="48A870E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0FF1D9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638" w:type="dxa"/>
            <w:tcBorders>
              <w:top w:val="nil"/>
              <w:left w:val="nil"/>
              <w:bottom w:val="nil"/>
              <w:right w:val="nil"/>
            </w:tcBorders>
            <w:shd w:val="clear" w:color="000000" w:fill="F2F2F2"/>
            <w:noWrap/>
            <w:vAlign w:val="bottom"/>
            <w:hideMark/>
          </w:tcPr>
          <w:p w14:paraId="561FDA8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829" w:type="dxa"/>
            <w:tcBorders>
              <w:top w:val="nil"/>
              <w:left w:val="nil"/>
              <w:bottom w:val="nil"/>
              <w:right w:val="nil"/>
            </w:tcBorders>
            <w:shd w:val="clear" w:color="000000" w:fill="F2F2F2"/>
            <w:noWrap/>
            <w:vAlign w:val="bottom"/>
            <w:hideMark/>
          </w:tcPr>
          <w:p w14:paraId="1F0EC29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12%</w:t>
            </w:r>
          </w:p>
        </w:tc>
        <w:tc>
          <w:tcPr>
            <w:tcW w:w="880" w:type="dxa"/>
            <w:tcBorders>
              <w:top w:val="nil"/>
              <w:left w:val="nil"/>
              <w:bottom w:val="nil"/>
              <w:right w:val="nil"/>
            </w:tcBorders>
            <w:shd w:val="clear" w:color="000000" w:fill="F2F2F2"/>
            <w:noWrap/>
            <w:vAlign w:val="bottom"/>
            <w:hideMark/>
          </w:tcPr>
          <w:p w14:paraId="144ACDA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0.71</w:t>
            </w:r>
          </w:p>
        </w:tc>
        <w:tc>
          <w:tcPr>
            <w:tcW w:w="880" w:type="dxa"/>
            <w:tcBorders>
              <w:top w:val="nil"/>
              <w:left w:val="nil"/>
              <w:bottom w:val="nil"/>
              <w:right w:val="nil"/>
            </w:tcBorders>
            <w:shd w:val="clear" w:color="000000" w:fill="F2F2F2"/>
            <w:noWrap/>
            <w:vAlign w:val="bottom"/>
            <w:hideMark/>
          </w:tcPr>
          <w:p w14:paraId="14BF5FA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5855C162" w14:textId="77777777" w:rsidTr="0012114F">
        <w:trPr>
          <w:trHeight w:val="290"/>
        </w:trPr>
        <w:tc>
          <w:tcPr>
            <w:tcW w:w="513" w:type="dxa"/>
            <w:vMerge/>
            <w:tcBorders>
              <w:top w:val="nil"/>
              <w:left w:val="nil"/>
              <w:bottom w:val="nil"/>
              <w:right w:val="nil"/>
            </w:tcBorders>
            <w:vAlign w:val="center"/>
            <w:hideMark/>
          </w:tcPr>
          <w:p w14:paraId="5DA0549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6AD9B6E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D4B003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F2F2F2"/>
            <w:noWrap/>
            <w:vAlign w:val="bottom"/>
            <w:hideMark/>
          </w:tcPr>
          <w:p w14:paraId="0154AD6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F2F2F2"/>
            <w:noWrap/>
            <w:vAlign w:val="bottom"/>
            <w:hideMark/>
          </w:tcPr>
          <w:p w14:paraId="288C22D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1.09</w:t>
            </w:r>
          </w:p>
        </w:tc>
        <w:tc>
          <w:tcPr>
            <w:tcW w:w="250" w:type="dxa"/>
            <w:tcBorders>
              <w:top w:val="nil"/>
              <w:left w:val="nil"/>
              <w:bottom w:val="nil"/>
              <w:right w:val="nil"/>
            </w:tcBorders>
            <w:shd w:val="clear" w:color="000000" w:fill="F2F2F2"/>
            <w:noWrap/>
            <w:vAlign w:val="bottom"/>
            <w:hideMark/>
          </w:tcPr>
          <w:p w14:paraId="2320E88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08522E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762" w:type="dxa"/>
            <w:tcBorders>
              <w:top w:val="nil"/>
              <w:left w:val="nil"/>
              <w:bottom w:val="nil"/>
              <w:right w:val="nil"/>
            </w:tcBorders>
            <w:shd w:val="clear" w:color="000000" w:fill="F2F2F2"/>
            <w:noWrap/>
            <w:vAlign w:val="bottom"/>
            <w:hideMark/>
          </w:tcPr>
          <w:p w14:paraId="4E99AFC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0.95</w:t>
            </w:r>
          </w:p>
        </w:tc>
        <w:tc>
          <w:tcPr>
            <w:tcW w:w="250" w:type="dxa"/>
            <w:tcBorders>
              <w:top w:val="nil"/>
              <w:left w:val="nil"/>
              <w:bottom w:val="nil"/>
              <w:right w:val="nil"/>
            </w:tcBorders>
            <w:shd w:val="clear" w:color="000000" w:fill="F2F2F2"/>
            <w:noWrap/>
            <w:vAlign w:val="bottom"/>
            <w:hideMark/>
          </w:tcPr>
          <w:p w14:paraId="78FA61E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388BB71C"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638" w:type="dxa"/>
            <w:tcBorders>
              <w:top w:val="nil"/>
              <w:left w:val="nil"/>
              <w:bottom w:val="nil"/>
              <w:right w:val="nil"/>
            </w:tcBorders>
            <w:shd w:val="clear" w:color="000000" w:fill="F2F2F2"/>
            <w:noWrap/>
            <w:vAlign w:val="bottom"/>
            <w:hideMark/>
          </w:tcPr>
          <w:p w14:paraId="62FC8A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0.14</w:t>
            </w:r>
          </w:p>
        </w:tc>
        <w:tc>
          <w:tcPr>
            <w:tcW w:w="829" w:type="dxa"/>
            <w:tcBorders>
              <w:top w:val="nil"/>
              <w:left w:val="nil"/>
              <w:bottom w:val="nil"/>
              <w:right w:val="nil"/>
            </w:tcBorders>
            <w:shd w:val="clear" w:color="000000" w:fill="F2F2F2"/>
            <w:noWrap/>
            <w:vAlign w:val="bottom"/>
            <w:hideMark/>
          </w:tcPr>
          <w:p w14:paraId="0D52CA1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14%</w:t>
            </w:r>
          </w:p>
        </w:tc>
        <w:tc>
          <w:tcPr>
            <w:tcW w:w="880" w:type="dxa"/>
            <w:tcBorders>
              <w:top w:val="nil"/>
              <w:left w:val="nil"/>
              <w:bottom w:val="nil"/>
              <w:right w:val="nil"/>
            </w:tcBorders>
            <w:shd w:val="clear" w:color="000000" w:fill="F2F2F2"/>
            <w:noWrap/>
            <w:vAlign w:val="bottom"/>
            <w:hideMark/>
          </w:tcPr>
          <w:p w14:paraId="3C1EF86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0.69</w:t>
            </w:r>
          </w:p>
        </w:tc>
        <w:tc>
          <w:tcPr>
            <w:tcW w:w="880" w:type="dxa"/>
            <w:tcBorders>
              <w:top w:val="nil"/>
              <w:left w:val="nil"/>
              <w:bottom w:val="nil"/>
              <w:right w:val="nil"/>
            </w:tcBorders>
            <w:shd w:val="clear" w:color="000000" w:fill="F2F2F2"/>
            <w:noWrap/>
            <w:vAlign w:val="bottom"/>
            <w:hideMark/>
          </w:tcPr>
          <w:p w14:paraId="0B2CFF9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4BF2633A" w14:textId="77777777" w:rsidTr="0012114F">
        <w:trPr>
          <w:trHeight w:val="290"/>
        </w:trPr>
        <w:tc>
          <w:tcPr>
            <w:tcW w:w="513" w:type="dxa"/>
            <w:vMerge/>
            <w:tcBorders>
              <w:top w:val="nil"/>
              <w:left w:val="nil"/>
              <w:bottom w:val="nil"/>
              <w:right w:val="nil"/>
            </w:tcBorders>
            <w:vAlign w:val="center"/>
            <w:hideMark/>
          </w:tcPr>
          <w:p w14:paraId="6CE8A6A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344EAE5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D9D9D9"/>
            <w:noWrap/>
            <w:textDirection w:val="btLr"/>
            <w:vAlign w:val="center"/>
            <w:hideMark/>
          </w:tcPr>
          <w:p w14:paraId="4982E658"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50-80</w:t>
            </w:r>
          </w:p>
        </w:tc>
        <w:tc>
          <w:tcPr>
            <w:tcW w:w="927" w:type="dxa"/>
            <w:tcBorders>
              <w:top w:val="nil"/>
              <w:left w:val="nil"/>
              <w:bottom w:val="nil"/>
              <w:right w:val="nil"/>
            </w:tcBorders>
            <w:shd w:val="clear" w:color="000000" w:fill="D9D9D9"/>
            <w:noWrap/>
            <w:vAlign w:val="bottom"/>
            <w:hideMark/>
          </w:tcPr>
          <w:p w14:paraId="3DCB944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D9D9D9"/>
            <w:noWrap/>
            <w:vAlign w:val="bottom"/>
            <w:hideMark/>
          </w:tcPr>
          <w:p w14:paraId="460497F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2.23</w:t>
            </w:r>
          </w:p>
        </w:tc>
        <w:tc>
          <w:tcPr>
            <w:tcW w:w="250" w:type="dxa"/>
            <w:tcBorders>
              <w:top w:val="nil"/>
              <w:left w:val="nil"/>
              <w:bottom w:val="nil"/>
              <w:right w:val="nil"/>
            </w:tcBorders>
            <w:shd w:val="clear" w:color="000000" w:fill="D9D9D9"/>
            <w:noWrap/>
            <w:vAlign w:val="bottom"/>
            <w:hideMark/>
          </w:tcPr>
          <w:p w14:paraId="3946208A"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25B311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762" w:type="dxa"/>
            <w:tcBorders>
              <w:top w:val="nil"/>
              <w:left w:val="nil"/>
              <w:bottom w:val="nil"/>
              <w:right w:val="nil"/>
            </w:tcBorders>
            <w:shd w:val="clear" w:color="000000" w:fill="D9D9D9"/>
            <w:noWrap/>
            <w:vAlign w:val="bottom"/>
            <w:hideMark/>
          </w:tcPr>
          <w:p w14:paraId="0F77FD5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0.46</w:t>
            </w:r>
          </w:p>
        </w:tc>
        <w:tc>
          <w:tcPr>
            <w:tcW w:w="250" w:type="dxa"/>
            <w:tcBorders>
              <w:top w:val="nil"/>
              <w:left w:val="nil"/>
              <w:bottom w:val="nil"/>
              <w:right w:val="nil"/>
            </w:tcBorders>
            <w:shd w:val="clear" w:color="000000" w:fill="D9D9D9"/>
            <w:noWrap/>
            <w:vAlign w:val="bottom"/>
            <w:hideMark/>
          </w:tcPr>
          <w:p w14:paraId="093F3B0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9C8C43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061BC30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1.77</w:t>
            </w:r>
          </w:p>
        </w:tc>
        <w:tc>
          <w:tcPr>
            <w:tcW w:w="829" w:type="dxa"/>
            <w:tcBorders>
              <w:top w:val="nil"/>
              <w:left w:val="nil"/>
              <w:bottom w:val="nil"/>
              <w:right w:val="nil"/>
            </w:tcBorders>
            <w:shd w:val="clear" w:color="000000" w:fill="D9D9D9"/>
            <w:noWrap/>
            <w:vAlign w:val="bottom"/>
            <w:hideMark/>
          </w:tcPr>
          <w:p w14:paraId="7214B51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381%</w:t>
            </w:r>
          </w:p>
        </w:tc>
        <w:tc>
          <w:tcPr>
            <w:tcW w:w="880" w:type="dxa"/>
            <w:tcBorders>
              <w:top w:val="nil"/>
              <w:left w:val="nil"/>
              <w:bottom w:val="nil"/>
              <w:right w:val="nil"/>
            </w:tcBorders>
            <w:shd w:val="clear" w:color="000000" w:fill="D9D9D9"/>
            <w:noWrap/>
            <w:vAlign w:val="bottom"/>
            <w:hideMark/>
          </w:tcPr>
          <w:p w14:paraId="1F74D26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0.00</w:t>
            </w:r>
          </w:p>
        </w:tc>
        <w:tc>
          <w:tcPr>
            <w:tcW w:w="880" w:type="dxa"/>
            <w:tcBorders>
              <w:top w:val="nil"/>
              <w:left w:val="nil"/>
              <w:bottom w:val="nil"/>
              <w:right w:val="nil"/>
            </w:tcBorders>
            <w:shd w:val="clear" w:color="000000" w:fill="D9D9D9"/>
            <w:noWrap/>
            <w:vAlign w:val="bottom"/>
            <w:hideMark/>
          </w:tcPr>
          <w:p w14:paraId="5FB8B486"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29142565" w14:textId="77777777" w:rsidTr="0012114F">
        <w:trPr>
          <w:trHeight w:val="290"/>
        </w:trPr>
        <w:tc>
          <w:tcPr>
            <w:tcW w:w="513" w:type="dxa"/>
            <w:vMerge/>
            <w:tcBorders>
              <w:top w:val="nil"/>
              <w:left w:val="nil"/>
              <w:bottom w:val="nil"/>
              <w:right w:val="nil"/>
            </w:tcBorders>
            <w:vAlign w:val="center"/>
            <w:hideMark/>
          </w:tcPr>
          <w:p w14:paraId="2CD58D2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794C5E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1799D6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7198CB9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D9D9D9"/>
            <w:noWrap/>
            <w:vAlign w:val="bottom"/>
            <w:hideMark/>
          </w:tcPr>
          <w:p w14:paraId="0DC64E4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0.74</w:t>
            </w:r>
          </w:p>
        </w:tc>
        <w:tc>
          <w:tcPr>
            <w:tcW w:w="250" w:type="dxa"/>
            <w:tcBorders>
              <w:top w:val="nil"/>
              <w:left w:val="nil"/>
              <w:bottom w:val="nil"/>
              <w:right w:val="nil"/>
            </w:tcBorders>
            <w:shd w:val="clear" w:color="000000" w:fill="D9D9D9"/>
            <w:noWrap/>
            <w:vAlign w:val="bottom"/>
            <w:hideMark/>
          </w:tcPr>
          <w:p w14:paraId="0BB589C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4E727F0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762" w:type="dxa"/>
            <w:tcBorders>
              <w:top w:val="nil"/>
              <w:left w:val="nil"/>
              <w:bottom w:val="nil"/>
              <w:right w:val="nil"/>
            </w:tcBorders>
            <w:shd w:val="clear" w:color="000000" w:fill="D9D9D9"/>
            <w:noWrap/>
            <w:vAlign w:val="bottom"/>
            <w:hideMark/>
          </w:tcPr>
          <w:p w14:paraId="198078E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0.46</w:t>
            </w:r>
          </w:p>
        </w:tc>
        <w:tc>
          <w:tcPr>
            <w:tcW w:w="250" w:type="dxa"/>
            <w:tcBorders>
              <w:top w:val="nil"/>
              <w:left w:val="nil"/>
              <w:bottom w:val="nil"/>
              <w:right w:val="nil"/>
            </w:tcBorders>
            <w:shd w:val="clear" w:color="000000" w:fill="D9D9D9"/>
            <w:noWrap/>
            <w:vAlign w:val="bottom"/>
            <w:hideMark/>
          </w:tcPr>
          <w:p w14:paraId="70AA05D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5AEC22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5C5A284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0.28</w:t>
            </w:r>
          </w:p>
        </w:tc>
        <w:tc>
          <w:tcPr>
            <w:tcW w:w="829" w:type="dxa"/>
            <w:tcBorders>
              <w:top w:val="nil"/>
              <w:left w:val="nil"/>
              <w:bottom w:val="nil"/>
              <w:right w:val="nil"/>
            </w:tcBorders>
            <w:shd w:val="clear" w:color="000000" w:fill="D9D9D9"/>
            <w:noWrap/>
            <w:vAlign w:val="bottom"/>
            <w:hideMark/>
          </w:tcPr>
          <w:p w14:paraId="09C91AA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59%</w:t>
            </w:r>
          </w:p>
        </w:tc>
        <w:tc>
          <w:tcPr>
            <w:tcW w:w="880" w:type="dxa"/>
            <w:tcBorders>
              <w:top w:val="nil"/>
              <w:left w:val="nil"/>
              <w:bottom w:val="nil"/>
              <w:right w:val="nil"/>
            </w:tcBorders>
            <w:shd w:val="clear" w:color="000000" w:fill="D9D9D9"/>
            <w:noWrap/>
            <w:vAlign w:val="bottom"/>
            <w:hideMark/>
          </w:tcPr>
          <w:p w14:paraId="030FEB6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0.17</w:t>
            </w:r>
          </w:p>
        </w:tc>
        <w:tc>
          <w:tcPr>
            <w:tcW w:w="880" w:type="dxa"/>
            <w:tcBorders>
              <w:top w:val="nil"/>
              <w:left w:val="nil"/>
              <w:bottom w:val="nil"/>
              <w:right w:val="nil"/>
            </w:tcBorders>
            <w:shd w:val="clear" w:color="000000" w:fill="D9D9D9"/>
            <w:noWrap/>
            <w:vAlign w:val="bottom"/>
            <w:hideMark/>
          </w:tcPr>
          <w:p w14:paraId="14C6C8D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86CE310" w14:textId="77777777" w:rsidTr="0012114F">
        <w:trPr>
          <w:trHeight w:val="290"/>
        </w:trPr>
        <w:tc>
          <w:tcPr>
            <w:tcW w:w="513" w:type="dxa"/>
            <w:vMerge/>
            <w:tcBorders>
              <w:top w:val="nil"/>
              <w:left w:val="nil"/>
              <w:bottom w:val="nil"/>
              <w:right w:val="nil"/>
            </w:tcBorders>
            <w:vAlign w:val="center"/>
            <w:hideMark/>
          </w:tcPr>
          <w:p w14:paraId="04EB682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5606D56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F352C8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15FA10A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D9D9D9"/>
            <w:noWrap/>
            <w:vAlign w:val="bottom"/>
            <w:hideMark/>
          </w:tcPr>
          <w:p w14:paraId="355DE02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0.55</w:t>
            </w:r>
          </w:p>
        </w:tc>
        <w:tc>
          <w:tcPr>
            <w:tcW w:w="250" w:type="dxa"/>
            <w:tcBorders>
              <w:top w:val="nil"/>
              <w:left w:val="nil"/>
              <w:bottom w:val="nil"/>
              <w:right w:val="nil"/>
            </w:tcBorders>
            <w:shd w:val="clear" w:color="000000" w:fill="D9D9D9"/>
            <w:noWrap/>
            <w:vAlign w:val="bottom"/>
            <w:hideMark/>
          </w:tcPr>
          <w:p w14:paraId="6D6D6AA5"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9A12F6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762" w:type="dxa"/>
            <w:tcBorders>
              <w:top w:val="nil"/>
              <w:left w:val="nil"/>
              <w:bottom w:val="nil"/>
              <w:right w:val="nil"/>
            </w:tcBorders>
            <w:shd w:val="clear" w:color="000000" w:fill="D9D9D9"/>
            <w:noWrap/>
            <w:vAlign w:val="bottom"/>
            <w:hideMark/>
          </w:tcPr>
          <w:p w14:paraId="57A47F2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0.46</w:t>
            </w:r>
          </w:p>
        </w:tc>
        <w:tc>
          <w:tcPr>
            <w:tcW w:w="250" w:type="dxa"/>
            <w:tcBorders>
              <w:top w:val="nil"/>
              <w:left w:val="nil"/>
              <w:bottom w:val="nil"/>
              <w:right w:val="nil"/>
            </w:tcBorders>
            <w:shd w:val="clear" w:color="000000" w:fill="D9D9D9"/>
            <w:noWrap/>
            <w:vAlign w:val="bottom"/>
            <w:hideMark/>
          </w:tcPr>
          <w:p w14:paraId="5CAFA56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96877B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17C6976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829" w:type="dxa"/>
            <w:tcBorders>
              <w:top w:val="nil"/>
              <w:left w:val="nil"/>
              <w:bottom w:val="nil"/>
              <w:right w:val="nil"/>
            </w:tcBorders>
            <w:shd w:val="clear" w:color="000000" w:fill="D9D9D9"/>
            <w:noWrap/>
            <w:vAlign w:val="bottom"/>
            <w:hideMark/>
          </w:tcPr>
          <w:p w14:paraId="38AA388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17%</w:t>
            </w:r>
          </w:p>
        </w:tc>
        <w:tc>
          <w:tcPr>
            <w:tcW w:w="880" w:type="dxa"/>
            <w:tcBorders>
              <w:top w:val="nil"/>
              <w:left w:val="nil"/>
              <w:bottom w:val="nil"/>
              <w:right w:val="nil"/>
            </w:tcBorders>
            <w:shd w:val="clear" w:color="000000" w:fill="D9D9D9"/>
            <w:noWrap/>
            <w:vAlign w:val="bottom"/>
            <w:hideMark/>
          </w:tcPr>
          <w:p w14:paraId="7547A08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0.52</w:t>
            </w:r>
          </w:p>
        </w:tc>
        <w:tc>
          <w:tcPr>
            <w:tcW w:w="880" w:type="dxa"/>
            <w:tcBorders>
              <w:top w:val="nil"/>
              <w:left w:val="nil"/>
              <w:bottom w:val="nil"/>
              <w:right w:val="nil"/>
            </w:tcBorders>
            <w:shd w:val="clear" w:color="000000" w:fill="D9D9D9"/>
            <w:noWrap/>
            <w:vAlign w:val="bottom"/>
            <w:hideMark/>
          </w:tcPr>
          <w:p w14:paraId="57E572A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70D1E2FB" w14:textId="77777777" w:rsidTr="0012114F">
        <w:trPr>
          <w:trHeight w:val="290"/>
        </w:trPr>
        <w:tc>
          <w:tcPr>
            <w:tcW w:w="513" w:type="dxa"/>
            <w:vMerge/>
            <w:tcBorders>
              <w:top w:val="nil"/>
              <w:left w:val="nil"/>
              <w:bottom w:val="nil"/>
              <w:right w:val="nil"/>
            </w:tcBorders>
            <w:vAlign w:val="center"/>
            <w:hideMark/>
          </w:tcPr>
          <w:p w14:paraId="244FA79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EDD305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26941CF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1B284C1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D9D9D9"/>
            <w:noWrap/>
            <w:vAlign w:val="bottom"/>
            <w:hideMark/>
          </w:tcPr>
          <w:p w14:paraId="73FC84D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0.64</w:t>
            </w:r>
          </w:p>
        </w:tc>
        <w:tc>
          <w:tcPr>
            <w:tcW w:w="250" w:type="dxa"/>
            <w:tcBorders>
              <w:top w:val="nil"/>
              <w:left w:val="nil"/>
              <w:bottom w:val="nil"/>
              <w:right w:val="nil"/>
            </w:tcBorders>
            <w:shd w:val="clear" w:color="000000" w:fill="D9D9D9"/>
            <w:noWrap/>
            <w:vAlign w:val="bottom"/>
            <w:hideMark/>
          </w:tcPr>
          <w:p w14:paraId="3982296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517BAF9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762" w:type="dxa"/>
            <w:tcBorders>
              <w:top w:val="nil"/>
              <w:left w:val="nil"/>
              <w:bottom w:val="nil"/>
              <w:right w:val="nil"/>
            </w:tcBorders>
            <w:shd w:val="clear" w:color="000000" w:fill="D9D9D9"/>
            <w:noWrap/>
            <w:vAlign w:val="bottom"/>
            <w:hideMark/>
          </w:tcPr>
          <w:p w14:paraId="110BCC6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0.46</w:t>
            </w:r>
          </w:p>
        </w:tc>
        <w:tc>
          <w:tcPr>
            <w:tcW w:w="250" w:type="dxa"/>
            <w:tcBorders>
              <w:top w:val="nil"/>
              <w:left w:val="nil"/>
              <w:bottom w:val="nil"/>
              <w:right w:val="nil"/>
            </w:tcBorders>
            <w:shd w:val="clear" w:color="000000" w:fill="D9D9D9"/>
            <w:noWrap/>
            <w:vAlign w:val="bottom"/>
            <w:hideMark/>
          </w:tcPr>
          <w:p w14:paraId="0CAE87F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EA370D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7F2DAF7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829" w:type="dxa"/>
            <w:tcBorders>
              <w:top w:val="nil"/>
              <w:left w:val="nil"/>
              <w:bottom w:val="nil"/>
              <w:right w:val="nil"/>
            </w:tcBorders>
            <w:shd w:val="clear" w:color="000000" w:fill="D9D9D9"/>
            <w:noWrap/>
            <w:vAlign w:val="bottom"/>
            <w:hideMark/>
          </w:tcPr>
          <w:p w14:paraId="16B158A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38%</w:t>
            </w:r>
          </w:p>
        </w:tc>
        <w:tc>
          <w:tcPr>
            <w:tcW w:w="880" w:type="dxa"/>
            <w:tcBorders>
              <w:top w:val="nil"/>
              <w:left w:val="nil"/>
              <w:bottom w:val="nil"/>
              <w:right w:val="nil"/>
            </w:tcBorders>
            <w:shd w:val="clear" w:color="000000" w:fill="D9D9D9"/>
            <w:noWrap/>
            <w:vAlign w:val="bottom"/>
            <w:hideMark/>
          </w:tcPr>
          <w:p w14:paraId="2CA1B74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0.16</w:t>
            </w:r>
          </w:p>
        </w:tc>
        <w:tc>
          <w:tcPr>
            <w:tcW w:w="880" w:type="dxa"/>
            <w:tcBorders>
              <w:top w:val="nil"/>
              <w:left w:val="nil"/>
              <w:bottom w:val="nil"/>
              <w:right w:val="nil"/>
            </w:tcBorders>
            <w:shd w:val="clear" w:color="000000" w:fill="D9D9D9"/>
            <w:noWrap/>
            <w:vAlign w:val="bottom"/>
            <w:hideMark/>
          </w:tcPr>
          <w:p w14:paraId="5301381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1AB78644" w14:textId="77777777" w:rsidTr="0012114F">
        <w:trPr>
          <w:trHeight w:val="290"/>
        </w:trPr>
        <w:tc>
          <w:tcPr>
            <w:tcW w:w="513" w:type="dxa"/>
            <w:vMerge/>
            <w:tcBorders>
              <w:top w:val="nil"/>
              <w:left w:val="nil"/>
              <w:bottom w:val="nil"/>
              <w:right w:val="nil"/>
            </w:tcBorders>
            <w:vAlign w:val="center"/>
            <w:hideMark/>
          </w:tcPr>
          <w:p w14:paraId="3EFDB77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2674028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4B910A7F"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D9D9D9"/>
            <w:noWrap/>
            <w:vAlign w:val="bottom"/>
            <w:hideMark/>
          </w:tcPr>
          <w:p w14:paraId="164C78BD"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nil"/>
              <w:right w:val="nil"/>
            </w:tcBorders>
            <w:shd w:val="clear" w:color="000000" w:fill="D9D9D9"/>
            <w:noWrap/>
            <w:vAlign w:val="bottom"/>
            <w:hideMark/>
          </w:tcPr>
          <w:p w14:paraId="0EC0B2E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0.78</w:t>
            </w:r>
          </w:p>
        </w:tc>
        <w:tc>
          <w:tcPr>
            <w:tcW w:w="250" w:type="dxa"/>
            <w:tcBorders>
              <w:top w:val="nil"/>
              <w:left w:val="nil"/>
              <w:bottom w:val="nil"/>
              <w:right w:val="nil"/>
            </w:tcBorders>
            <w:shd w:val="clear" w:color="000000" w:fill="D9D9D9"/>
            <w:noWrap/>
            <w:vAlign w:val="bottom"/>
            <w:hideMark/>
          </w:tcPr>
          <w:p w14:paraId="119BB29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1D1E2112"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0.15</w:t>
            </w:r>
          </w:p>
        </w:tc>
        <w:tc>
          <w:tcPr>
            <w:tcW w:w="762" w:type="dxa"/>
            <w:tcBorders>
              <w:top w:val="nil"/>
              <w:left w:val="nil"/>
              <w:bottom w:val="nil"/>
              <w:right w:val="nil"/>
            </w:tcBorders>
            <w:shd w:val="clear" w:color="000000" w:fill="D9D9D9"/>
            <w:noWrap/>
            <w:vAlign w:val="bottom"/>
            <w:hideMark/>
          </w:tcPr>
          <w:p w14:paraId="27E7727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0.46</w:t>
            </w:r>
          </w:p>
        </w:tc>
        <w:tc>
          <w:tcPr>
            <w:tcW w:w="250" w:type="dxa"/>
            <w:tcBorders>
              <w:top w:val="nil"/>
              <w:left w:val="nil"/>
              <w:bottom w:val="nil"/>
              <w:right w:val="nil"/>
            </w:tcBorders>
            <w:shd w:val="clear" w:color="000000" w:fill="D9D9D9"/>
            <w:noWrap/>
            <w:vAlign w:val="bottom"/>
            <w:hideMark/>
          </w:tcPr>
          <w:p w14:paraId="751E877B"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2F40747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0.08</w:t>
            </w:r>
          </w:p>
        </w:tc>
        <w:tc>
          <w:tcPr>
            <w:tcW w:w="638" w:type="dxa"/>
            <w:tcBorders>
              <w:top w:val="nil"/>
              <w:left w:val="nil"/>
              <w:bottom w:val="nil"/>
              <w:right w:val="nil"/>
            </w:tcBorders>
            <w:shd w:val="clear" w:color="000000" w:fill="D9D9D9"/>
            <w:noWrap/>
            <w:vAlign w:val="bottom"/>
            <w:hideMark/>
          </w:tcPr>
          <w:p w14:paraId="56C1D48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0.31</w:t>
            </w:r>
          </w:p>
        </w:tc>
        <w:tc>
          <w:tcPr>
            <w:tcW w:w="829" w:type="dxa"/>
            <w:tcBorders>
              <w:top w:val="nil"/>
              <w:left w:val="nil"/>
              <w:bottom w:val="nil"/>
              <w:right w:val="nil"/>
            </w:tcBorders>
            <w:shd w:val="clear" w:color="000000" w:fill="D9D9D9"/>
            <w:noWrap/>
            <w:vAlign w:val="bottom"/>
            <w:hideMark/>
          </w:tcPr>
          <w:p w14:paraId="6502EED8"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68%</w:t>
            </w:r>
          </w:p>
        </w:tc>
        <w:tc>
          <w:tcPr>
            <w:tcW w:w="880" w:type="dxa"/>
            <w:tcBorders>
              <w:top w:val="nil"/>
              <w:left w:val="nil"/>
              <w:bottom w:val="nil"/>
              <w:right w:val="nil"/>
            </w:tcBorders>
            <w:shd w:val="clear" w:color="000000" w:fill="D9D9D9"/>
            <w:noWrap/>
            <w:vAlign w:val="bottom"/>
            <w:hideMark/>
          </w:tcPr>
          <w:p w14:paraId="3C91D053"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880" w:type="dxa"/>
            <w:tcBorders>
              <w:top w:val="nil"/>
              <w:left w:val="nil"/>
              <w:bottom w:val="nil"/>
              <w:right w:val="nil"/>
            </w:tcBorders>
            <w:shd w:val="clear" w:color="000000" w:fill="D9D9D9"/>
            <w:noWrap/>
            <w:vAlign w:val="bottom"/>
            <w:hideMark/>
          </w:tcPr>
          <w:p w14:paraId="40F1E3A8"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r w:rsidR="003366C6" w:rsidRPr="002B2D9A" w14:paraId="3F016DAF" w14:textId="77777777" w:rsidTr="0012114F">
        <w:trPr>
          <w:trHeight w:val="290"/>
        </w:trPr>
        <w:tc>
          <w:tcPr>
            <w:tcW w:w="513" w:type="dxa"/>
            <w:vMerge/>
            <w:tcBorders>
              <w:top w:val="nil"/>
              <w:left w:val="nil"/>
              <w:bottom w:val="nil"/>
              <w:right w:val="nil"/>
            </w:tcBorders>
            <w:vAlign w:val="center"/>
            <w:hideMark/>
          </w:tcPr>
          <w:p w14:paraId="0DA69734"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4B0357B8"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val="restart"/>
            <w:tcBorders>
              <w:top w:val="nil"/>
              <w:left w:val="nil"/>
              <w:bottom w:val="nil"/>
              <w:right w:val="nil"/>
            </w:tcBorders>
            <w:shd w:val="clear" w:color="000000" w:fill="BFBFBF"/>
            <w:noWrap/>
            <w:textDirection w:val="btLr"/>
            <w:vAlign w:val="center"/>
            <w:hideMark/>
          </w:tcPr>
          <w:p w14:paraId="5A48FFAA" w14:textId="77777777" w:rsidR="003366C6" w:rsidRPr="002B2D9A" w:rsidRDefault="003366C6" w:rsidP="0012114F">
            <w:pPr>
              <w:spacing w:after="0" w:line="240" w:lineRule="auto"/>
              <w:jc w:val="center"/>
              <w:rPr>
                <w:rFonts w:ascii="Calibri" w:eastAsia="Times New Roman" w:hAnsi="Calibri" w:cs="Calibri"/>
                <w:b/>
                <w:bCs/>
                <w:color w:val="000000"/>
                <w:lang w:val="de-DE" w:eastAsia="de-DE"/>
              </w:rPr>
            </w:pPr>
            <w:r w:rsidRPr="002B2D9A">
              <w:rPr>
                <w:rFonts w:ascii="Calibri" w:eastAsia="Times New Roman" w:hAnsi="Calibri" w:cs="Calibri"/>
                <w:b/>
                <w:bCs/>
                <w:color w:val="000000"/>
                <w:lang w:val="de-DE" w:eastAsia="de-DE"/>
              </w:rPr>
              <w:t>80-100</w:t>
            </w:r>
          </w:p>
        </w:tc>
        <w:tc>
          <w:tcPr>
            <w:tcW w:w="927" w:type="dxa"/>
            <w:tcBorders>
              <w:top w:val="nil"/>
              <w:left w:val="nil"/>
              <w:bottom w:val="nil"/>
              <w:right w:val="nil"/>
            </w:tcBorders>
            <w:shd w:val="clear" w:color="000000" w:fill="BFBFBF"/>
            <w:noWrap/>
            <w:vAlign w:val="bottom"/>
            <w:hideMark/>
          </w:tcPr>
          <w:p w14:paraId="3D850416"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w:t>
            </w:r>
          </w:p>
        </w:tc>
        <w:tc>
          <w:tcPr>
            <w:tcW w:w="732" w:type="dxa"/>
            <w:tcBorders>
              <w:top w:val="nil"/>
              <w:left w:val="nil"/>
              <w:bottom w:val="nil"/>
              <w:right w:val="nil"/>
            </w:tcBorders>
            <w:shd w:val="clear" w:color="000000" w:fill="BFBFBF"/>
            <w:noWrap/>
            <w:vAlign w:val="bottom"/>
            <w:hideMark/>
          </w:tcPr>
          <w:p w14:paraId="32FA85F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1.02</w:t>
            </w:r>
          </w:p>
        </w:tc>
        <w:tc>
          <w:tcPr>
            <w:tcW w:w="250" w:type="dxa"/>
            <w:tcBorders>
              <w:top w:val="nil"/>
              <w:left w:val="nil"/>
              <w:bottom w:val="nil"/>
              <w:right w:val="nil"/>
            </w:tcBorders>
            <w:shd w:val="clear" w:color="000000" w:fill="BFBFBF"/>
            <w:noWrap/>
            <w:vAlign w:val="bottom"/>
            <w:hideMark/>
          </w:tcPr>
          <w:p w14:paraId="4FF2945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830F917"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0.20</w:t>
            </w:r>
          </w:p>
        </w:tc>
        <w:tc>
          <w:tcPr>
            <w:tcW w:w="762" w:type="dxa"/>
            <w:tcBorders>
              <w:top w:val="nil"/>
              <w:left w:val="nil"/>
              <w:bottom w:val="nil"/>
              <w:right w:val="nil"/>
            </w:tcBorders>
            <w:shd w:val="clear" w:color="000000" w:fill="BFBFBF"/>
            <w:noWrap/>
            <w:vAlign w:val="bottom"/>
            <w:hideMark/>
          </w:tcPr>
          <w:p w14:paraId="79D09F0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250" w:type="dxa"/>
            <w:tcBorders>
              <w:top w:val="nil"/>
              <w:left w:val="nil"/>
              <w:bottom w:val="nil"/>
              <w:right w:val="nil"/>
            </w:tcBorders>
            <w:shd w:val="clear" w:color="000000" w:fill="BFBFBF"/>
            <w:noWrap/>
            <w:vAlign w:val="bottom"/>
            <w:hideMark/>
          </w:tcPr>
          <w:p w14:paraId="5371A7C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4A3F892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638" w:type="dxa"/>
            <w:tcBorders>
              <w:top w:val="nil"/>
              <w:left w:val="nil"/>
              <w:bottom w:val="nil"/>
              <w:right w:val="nil"/>
            </w:tcBorders>
            <w:shd w:val="clear" w:color="000000" w:fill="BFBFBF"/>
            <w:noWrap/>
            <w:vAlign w:val="bottom"/>
            <w:hideMark/>
          </w:tcPr>
          <w:p w14:paraId="027CF4DC"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0.71</w:t>
            </w:r>
          </w:p>
        </w:tc>
        <w:tc>
          <w:tcPr>
            <w:tcW w:w="829" w:type="dxa"/>
            <w:tcBorders>
              <w:top w:val="nil"/>
              <w:left w:val="nil"/>
              <w:bottom w:val="nil"/>
              <w:right w:val="nil"/>
            </w:tcBorders>
            <w:shd w:val="clear" w:color="000000" w:fill="BFBFBF"/>
            <w:noWrap/>
            <w:vAlign w:val="bottom"/>
            <w:hideMark/>
          </w:tcPr>
          <w:p w14:paraId="0ECA5A0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234%</w:t>
            </w:r>
          </w:p>
        </w:tc>
        <w:tc>
          <w:tcPr>
            <w:tcW w:w="880" w:type="dxa"/>
            <w:tcBorders>
              <w:top w:val="nil"/>
              <w:left w:val="nil"/>
              <w:bottom w:val="nil"/>
              <w:right w:val="nil"/>
            </w:tcBorders>
            <w:shd w:val="clear" w:color="000000" w:fill="BFBFBF"/>
            <w:noWrap/>
            <w:vAlign w:val="bottom"/>
            <w:hideMark/>
          </w:tcPr>
          <w:p w14:paraId="03ECFB5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80" w:type="dxa"/>
            <w:tcBorders>
              <w:top w:val="nil"/>
              <w:left w:val="nil"/>
              <w:bottom w:val="nil"/>
              <w:right w:val="nil"/>
            </w:tcBorders>
            <w:shd w:val="clear" w:color="000000" w:fill="BFBFBF"/>
            <w:noWrap/>
            <w:vAlign w:val="bottom"/>
            <w:hideMark/>
          </w:tcPr>
          <w:p w14:paraId="35740570"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6D41DB82" w14:textId="77777777" w:rsidTr="0012114F">
        <w:trPr>
          <w:trHeight w:val="290"/>
        </w:trPr>
        <w:tc>
          <w:tcPr>
            <w:tcW w:w="513" w:type="dxa"/>
            <w:vMerge/>
            <w:tcBorders>
              <w:top w:val="nil"/>
              <w:left w:val="nil"/>
              <w:bottom w:val="nil"/>
              <w:right w:val="nil"/>
            </w:tcBorders>
            <w:vAlign w:val="center"/>
            <w:hideMark/>
          </w:tcPr>
          <w:p w14:paraId="34D99DCE"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B87A967"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3E7A856C"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7D5D522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2</w:t>
            </w:r>
          </w:p>
        </w:tc>
        <w:tc>
          <w:tcPr>
            <w:tcW w:w="732" w:type="dxa"/>
            <w:tcBorders>
              <w:top w:val="nil"/>
              <w:left w:val="nil"/>
              <w:bottom w:val="nil"/>
              <w:right w:val="nil"/>
            </w:tcBorders>
            <w:shd w:val="clear" w:color="000000" w:fill="BFBFBF"/>
            <w:noWrap/>
            <w:vAlign w:val="bottom"/>
            <w:hideMark/>
          </w:tcPr>
          <w:p w14:paraId="0024AA4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0.70</w:t>
            </w:r>
          </w:p>
        </w:tc>
        <w:tc>
          <w:tcPr>
            <w:tcW w:w="250" w:type="dxa"/>
            <w:tcBorders>
              <w:top w:val="nil"/>
              <w:left w:val="nil"/>
              <w:bottom w:val="nil"/>
              <w:right w:val="nil"/>
            </w:tcBorders>
            <w:shd w:val="clear" w:color="000000" w:fill="BFBFBF"/>
            <w:noWrap/>
            <w:vAlign w:val="bottom"/>
            <w:hideMark/>
          </w:tcPr>
          <w:p w14:paraId="19A5746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7B6EA07A"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0.12</w:t>
            </w:r>
          </w:p>
        </w:tc>
        <w:tc>
          <w:tcPr>
            <w:tcW w:w="762" w:type="dxa"/>
            <w:tcBorders>
              <w:top w:val="nil"/>
              <w:left w:val="nil"/>
              <w:bottom w:val="nil"/>
              <w:right w:val="nil"/>
            </w:tcBorders>
            <w:shd w:val="clear" w:color="000000" w:fill="BFBFBF"/>
            <w:noWrap/>
            <w:vAlign w:val="bottom"/>
            <w:hideMark/>
          </w:tcPr>
          <w:p w14:paraId="5E0F5E7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250" w:type="dxa"/>
            <w:tcBorders>
              <w:top w:val="nil"/>
              <w:left w:val="nil"/>
              <w:bottom w:val="nil"/>
              <w:right w:val="nil"/>
            </w:tcBorders>
            <w:shd w:val="clear" w:color="000000" w:fill="BFBFBF"/>
            <w:noWrap/>
            <w:vAlign w:val="bottom"/>
            <w:hideMark/>
          </w:tcPr>
          <w:p w14:paraId="0EA7C7B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55A63C3B"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638" w:type="dxa"/>
            <w:tcBorders>
              <w:top w:val="nil"/>
              <w:left w:val="nil"/>
              <w:bottom w:val="nil"/>
              <w:right w:val="nil"/>
            </w:tcBorders>
            <w:shd w:val="clear" w:color="000000" w:fill="BFBFBF"/>
            <w:noWrap/>
            <w:vAlign w:val="bottom"/>
            <w:hideMark/>
          </w:tcPr>
          <w:p w14:paraId="65618177"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0.40</w:t>
            </w:r>
          </w:p>
        </w:tc>
        <w:tc>
          <w:tcPr>
            <w:tcW w:w="829" w:type="dxa"/>
            <w:tcBorders>
              <w:top w:val="nil"/>
              <w:left w:val="nil"/>
              <w:bottom w:val="nil"/>
              <w:right w:val="nil"/>
            </w:tcBorders>
            <w:shd w:val="clear" w:color="000000" w:fill="BFBFBF"/>
            <w:noWrap/>
            <w:vAlign w:val="bottom"/>
            <w:hideMark/>
          </w:tcPr>
          <w:p w14:paraId="68B0B0DB"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131%</w:t>
            </w:r>
          </w:p>
        </w:tc>
        <w:tc>
          <w:tcPr>
            <w:tcW w:w="880" w:type="dxa"/>
            <w:tcBorders>
              <w:top w:val="nil"/>
              <w:left w:val="nil"/>
              <w:bottom w:val="nil"/>
              <w:right w:val="nil"/>
            </w:tcBorders>
            <w:shd w:val="clear" w:color="000000" w:fill="BFBFBF"/>
            <w:noWrap/>
            <w:vAlign w:val="bottom"/>
            <w:hideMark/>
          </w:tcPr>
          <w:p w14:paraId="5D7DC0B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80" w:type="dxa"/>
            <w:tcBorders>
              <w:top w:val="nil"/>
              <w:left w:val="nil"/>
              <w:bottom w:val="nil"/>
              <w:right w:val="nil"/>
            </w:tcBorders>
            <w:shd w:val="clear" w:color="000000" w:fill="BFBFBF"/>
            <w:noWrap/>
            <w:vAlign w:val="bottom"/>
            <w:hideMark/>
          </w:tcPr>
          <w:p w14:paraId="3C56E95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09EB5185" w14:textId="77777777" w:rsidTr="0012114F">
        <w:trPr>
          <w:trHeight w:val="290"/>
        </w:trPr>
        <w:tc>
          <w:tcPr>
            <w:tcW w:w="513" w:type="dxa"/>
            <w:vMerge/>
            <w:tcBorders>
              <w:top w:val="nil"/>
              <w:left w:val="nil"/>
              <w:bottom w:val="nil"/>
              <w:right w:val="nil"/>
            </w:tcBorders>
            <w:vAlign w:val="center"/>
            <w:hideMark/>
          </w:tcPr>
          <w:p w14:paraId="128EF993"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12092CE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050BA196"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2A42B5E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3</w:t>
            </w:r>
          </w:p>
        </w:tc>
        <w:tc>
          <w:tcPr>
            <w:tcW w:w="732" w:type="dxa"/>
            <w:tcBorders>
              <w:top w:val="nil"/>
              <w:left w:val="nil"/>
              <w:bottom w:val="nil"/>
              <w:right w:val="nil"/>
            </w:tcBorders>
            <w:shd w:val="clear" w:color="000000" w:fill="BFBFBF"/>
            <w:noWrap/>
            <w:vAlign w:val="bottom"/>
            <w:hideMark/>
          </w:tcPr>
          <w:p w14:paraId="5C496AE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0.63</w:t>
            </w:r>
          </w:p>
        </w:tc>
        <w:tc>
          <w:tcPr>
            <w:tcW w:w="250" w:type="dxa"/>
            <w:tcBorders>
              <w:top w:val="nil"/>
              <w:left w:val="nil"/>
              <w:bottom w:val="nil"/>
              <w:right w:val="nil"/>
            </w:tcBorders>
            <w:shd w:val="clear" w:color="000000" w:fill="BFBFBF"/>
            <w:noWrap/>
            <w:vAlign w:val="bottom"/>
            <w:hideMark/>
          </w:tcPr>
          <w:p w14:paraId="079645A2"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AFA100D"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0.10</w:t>
            </w:r>
          </w:p>
        </w:tc>
        <w:tc>
          <w:tcPr>
            <w:tcW w:w="762" w:type="dxa"/>
            <w:tcBorders>
              <w:top w:val="nil"/>
              <w:left w:val="nil"/>
              <w:bottom w:val="nil"/>
              <w:right w:val="nil"/>
            </w:tcBorders>
            <w:shd w:val="clear" w:color="000000" w:fill="BFBFBF"/>
            <w:noWrap/>
            <w:vAlign w:val="bottom"/>
            <w:hideMark/>
          </w:tcPr>
          <w:p w14:paraId="56467F0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250" w:type="dxa"/>
            <w:tcBorders>
              <w:top w:val="nil"/>
              <w:left w:val="nil"/>
              <w:bottom w:val="nil"/>
              <w:right w:val="nil"/>
            </w:tcBorders>
            <w:shd w:val="clear" w:color="000000" w:fill="BFBFBF"/>
            <w:noWrap/>
            <w:vAlign w:val="bottom"/>
            <w:hideMark/>
          </w:tcPr>
          <w:p w14:paraId="698484F0"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1BECD10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638" w:type="dxa"/>
            <w:tcBorders>
              <w:top w:val="nil"/>
              <w:left w:val="nil"/>
              <w:bottom w:val="nil"/>
              <w:right w:val="nil"/>
            </w:tcBorders>
            <w:shd w:val="clear" w:color="000000" w:fill="BFBFBF"/>
            <w:noWrap/>
            <w:vAlign w:val="bottom"/>
            <w:hideMark/>
          </w:tcPr>
          <w:p w14:paraId="671B5A85"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0.32</w:t>
            </w:r>
          </w:p>
        </w:tc>
        <w:tc>
          <w:tcPr>
            <w:tcW w:w="829" w:type="dxa"/>
            <w:tcBorders>
              <w:top w:val="nil"/>
              <w:left w:val="nil"/>
              <w:bottom w:val="nil"/>
              <w:right w:val="nil"/>
            </w:tcBorders>
            <w:shd w:val="clear" w:color="000000" w:fill="BFBFBF"/>
            <w:noWrap/>
            <w:vAlign w:val="bottom"/>
            <w:hideMark/>
          </w:tcPr>
          <w:p w14:paraId="1F6C98E1"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106%</w:t>
            </w:r>
          </w:p>
        </w:tc>
        <w:tc>
          <w:tcPr>
            <w:tcW w:w="880" w:type="dxa"/>
            <w:tcBorders>
              <w:top w:val="nil"/>
              <w:left w:val="nil"/>
              <w:bottom w:val="nil"/>
              <w:right w:val="nil"/>
            </w:tcBorders>
            <w:shd w:val="clear" w:color="000000" w:fill="BFBFBF"/>
            <w:noWrap/>
            <w:vAlign w:val="bottom"/>
            <w:hideMark/>
          </w:tcPr>
          <w:p w14:paraId="2431AD2E"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0.04</w:t>
            </w:r>
          </w:p>
        </w:tc>
        <w:tc>
          <w:tcPr>
            <w:tcW w:w="880" w:type="dxa"/>
            <w:tcBorders>
              <w:top w:val="nil"/>
              <w:left w:val="nil"/>
              <w:bottom w:val="nil"/>
              <w:right w:val="nil"/>
            </w:tcBorders>
            <w:shd w:val="clear" w:color="000000" w:fill="BFBFBF"/>
            <w:noWrap/>
            <w:vAlign w:val="bottom"/>
            <w:hideMark/>
          </w:tcPr>
          <w:p w14:paraId="20CD9574"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6C17A7DE" w14:textId="77777777" w:rsidTr="0012114F">
        <w:trPr>
          <w:trHeight w:val="290"/>
        </w:trPr>
        <w:tc>
          <w:tcPr>
            <w:tcW w:w="513" w:type="dxa"/>
            <w:vMerge/>
            <w:tcBorders>
              <w:top w:val="nil"/>
              <w:left w:val="nil"/>
              <w:bottom w:val="nil"/>
              <w:right w:val="nil"/>
            </w:tcBorders>
            <w:vAlign w:val="center"/>
            <w:hideMark/>
          </w:tcPr>
          <w:p w14:paraId="23A30EA5"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nil"/>
              <w:right w:val="nil"/>
            </w:tcBorders>
            <w:vAlign w:val="center"/>
            <w:hideMark/>
          </w:tcPr>
          <w:p w14:paraId="417593AD"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nil"/>
              <w:right w:val="nil"/>
            </w:tcBorders>
            <w:vAlign w:val="center"/>
            <w:hideMark/>
          </w:tcPr>
          <w:p w14:paraId="56AF357A"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nil"/>
              <w:right w:val="nil"/>
            </w:tcBorders>
            <w:shd w:val="clear" w:color="000000" w:fill="BFBFBF"/>
            <w:noWrap/>
            <w:vAlign w:val="bottom"/>
            <w:hideMark/>
          </w:tcPr>
          <w:p w14:paraId="1AA37D29"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4</w:t>
            </w:r>
          </w:p>
        </w:tc>
        <w:tc>
          <w:tcPr>
            <w:tcW w:w="732" w:type="dxa"/>
            <w:tcBorders>
              <w:top w:val="nil"/>
              <w:left w:val="nil"/>
              <w:bottom w:val="nil"/>
              <w:right w:val="nil"/>
            </w:tcBorders>
            <w:shd w:val="clear" w:color="000000" w:fill="BFBFBF"/>
            <w:noWrap/>
            <w:vAlign w:val="bottom"/>
            <w:hideMark/>
          </w:tcPr>
          <w:p w14:paraId="0D0560B2"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0.57</w:t>
            </w:r>
          </w:p>
        </w:tc>
        <w:tc>
          <w:tcPr>
            <w:tcW w:w="250" w:type="dxa"/>
            <w:tcBorders>
              <w:top w:val="nil"/>
              <w:left w:val="nil"/>
              <w:bottom w:val="nil"/>
              <w:right w:val="nil"/>
            </w:tcBorders>
            <w:shd w:val="clear" w:color="000000" w:fill="BFBFBF"/>
            <w:noWrap/>
            <w:vAlign w:val="bottom"/>
            <w:hideMark/>
          </w:tcPr>
          <w:p w14:paraId="225B3521"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nil"/>
              <w:right w:val="nil"/>
            </w:tcBorders>
            <w:shd w:val="clear" w:color="auto" w:fill="auto"/>
            <w:noWrap/>
            <w:vAlign w:val="bottom"/>
            <w:hideMark/>
          </w:tcPr>
          <w:p w14:paraId="2011E9C3"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0.07</w:t>
            </w:r>
          </w:p>
        </w:tc>
        <w:tc>
          <w:tcPr>
            <w:tcW w:w="762" w:type="dxa"/>
            <w:tcBorders>
              <w:top w:val="nil"/>
              <w:left w:val="nil"/>
              <w:bottom w:val="nil"/>
              <w:right w:val="nil"/>
            </w:tcBorders>
            <w:shd w:val="clear" w:color="000000" w:fill="BFBFBF"/>
            <w:noWrap/>
            <w:vAlign w:val="bottom"/>
            <w:hideMark/>
          </w:tcPr>
          <w:p w14:paraId="6A41AF3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250" w:type="dxa"/>
            <w:tcBorders>
              <w:top w:val="nil"/>
              <w:left w:val="nil"/>
              <w:bottom w:val="nil"/>
              <w:right w:val="nil"/>
            </w:tcBorders>
            <w:shd w:val="clear" w:color="000000" w:fill="BFBFBF"/>
            <w:noWrap/>
            <w:vAlign w:val="bottom"/>
            <w:hideMark/>
          </w:tcPr>
          <w:p w14:paraId="74EB8E7E"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nil"/>
              <w:right w:val="nil"/>
            </w:tcBorders>
            <w:shd w:val="clear" w:color="auto" w:fill="auto"/>
            <w:noWrap/>
            <w:vAlign w:val="bottom"/>
            <w:hideMark/>
          </w:tcPr>
          <w:p w14:paraId="0BC67CD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638" w:type="dxa"/>
            <w:tcBorders>
              <w:top w:val="nil"/>
              <w:left w:val="nil"/>
              <w:bottom w:val="nil"/>
              <w:right w:val="nil"/>
            </w:tcBorders>
            <w:shd w:val="clear" w:color="000000" w:fill="BFBFBF"/>
            <w:noWrap/>
            <w:vAlign w:val="bottom"/>
            <w:hideMark/>
          </w:tcPr>
          <w:p w14:paraId="58B05B16"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0.27</w:t>
            </w:r>
          </w:p>
        </w:tc>
        <w:tc>
          <w:tcPr>
            <w:tcW w:w="829" w:type="dxa"/>
            <w:tcBorders>
              <w:top w:val="nil"/>
              <w:left w:val="nil"/>
              <w:bottom w:val="nil"/>
              <w:right w:val="nil"/>
            </w:tcBorders>
            <w:shd w:val="clear" w:color="000000" w:fill="BFBFBF"/>
            <w:noWrap/>
            <w:vAlign w:val="bottom"/>
            <w:hideMark/>
          </w:tcPr>
          <w:p w14:paraId="00A3350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88%</w:t>
            </w:r>
          </w:p>
        </w:tc>
        <w:tc>
          <w:tcPr>
            <w:tcW w:w="880" w:type="dxa"/>
            <w:tcBorders>
              <w:top w:val="nil"/>
              <w:left w:val="nil"/>
              <w:bottom w:val="nil"/>
              <w:right w:val="nil"/>
            </w:tcBorders>
            <w:shd w:val="clear" w:color="000000" w:fill="BFBFBF"/>
            <w:noWrap/>
            <w:vAlign w:val="bottom"/>
            <w:hideMark/>
          </w:tcPr>
          <w:p w14:paraId="103740AA"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880" w:type="dxa"/>
            <w:tcBorders>
              <w:top w:val="nil"/>
              <w:left w:val="nil"/>
              <w:bottom w:val="nil"/>
              <w:right w:val="nil"/>
            </w:tcBorders>
            <w:shd w:val="clear" w:color="000000" w:fill="BFBFBF"/>
            <w:noWrap/>
            <w:vAlign w:val="bottom"/>
            <w:hideMark/>
          </w:tcPr>
          <w:p w14:paraId="32B886C9"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r>
      <w:tr w:rsidR="003366C6" w:rsidRPr="002B2D9A" w14:paraId="7D07E5B3" w14:textId="77777777" w:rsidTr="0012114F">
        <w:trPr>
          <w:trHeight w:val="290"/>
        </w:trPr>
        <w:tc>
          <w:tcPr>
            <w:tcW w:w="513" w:type="dxa"/>
            <w:vMerge/>
            <w:tcBorders>
              <w:top w:val="nil"/>
              <w:left w:val="nil"/>
              <w:bottom w:val="single" w:sz="4" w:space="0" w:color="auto"/>
              <w:right w:val="nil"/>
            </w:tcBorders>
            <w:vAlign w:val="center"/>
            <w:hideMark/>
          </w:tcPr>
          <w:p w14:paraId="628FE5D9"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552" w:type="dxa"/>
            <w:vMerge/>
            <w:tcBorders>
              <w:top w:val="nil"/>
              <w:left w:val="nil"/>
              <w:bottom w:val="single" w:sz="4" w:space="0" w:color="auto"/>
              <w:right w:val="nil"/>
            </w:tcBorders>
            <w:vAlign w:val="center"/>
            <w:hideMark/>
          </w:tcPr>
          <w:p w14:paraId="4571912B"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702" w:type="dxa"/>
            <w:vMerge/>
            <w:tcBorders>
              <w:top w:val="nil"/>
              <w:left w:val="nil"/>
              <w:bottom w:val="single" w:sz="4" w:space="0" w:color="auto"/>
              <w:right w:val="nil"/>
            </w:tcBorders>
            <w:vAlign w:val="center"/>
            <w:hideMark/>
          </w:tcPr>
          <w:p w14:paraId="30DB0892" w14:textId="77777777" w:rsidR="003366C6" w:rsidRPr="002B2D9A" w:rsidRDefault="003366C6" w:rsidP="0012114F">
            <w:pPr>
              <w:spacing w:after="0" w:line="240" w:lineRule="auto"/>
              <w:jc w:val="left"/>
              <w:rPr>
                <w:rFonts w:ascii="Calibri" w:eastAsia="Times New Roman" w:hAnsi="Calibri" w:cs="Calibri"/>
                <w:b/>
                <w:bCs/>
                <w:color w:val="000000"/>
                <w:lang w:val="de-DE" w:eastAsia="de-DE"/>
              </w:rPr>
            </w:pPr>
          </w:p>
        </w:tc>
        <w:tc>
          <w:tcPr>
            <w:tcW w:w="927" w:type="dxa"/>
            <w:tcBorders>
              <w:top w:val="nil"/>
              <w:left w:val="nil"/>
              <w:bottom w:val="single" w:sz="4" w:space="0" w:color="auto"/>
              <w:right w:val="nil"/>
            </w:tcBorders>
            <w:shd w:val="clear" w:color="000000" w:fill="BFBFBF"/>
            <w:noWrap/>
            <w:vAlign w:val="bottom"/>
            <w:hideMark/>
          </w:tcPr>
          <w:p w14:paraId="5DE49CBC"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w:t>
            </w:r>
          </w:p>
        </w:tc>
        <w:tc>
          <w:tcPr>
            <w:tcW w:w="732" w:type="dxa"/>
            <w:tcBorders>
              <w:top w:val="nil"/>
              <w:left w:val="nil"/>
              <w:bottom w:val="single" w:sz="4" w:space="0" w:color="auto"/>
              <w:right w:val="nil"/>
            </w:tcBorders>
            <w:shd w:val="clear" w:color="000000" w:fill="BFBFBF"/>
            <w:noWrap/>
            <w:vAlign w:val="bottom"/>
            <w:hideMark/>
          </w:tcPr>
          <w:p w14:paraId="265DAE0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0.48</w:t>
            </w:r>
          </w:p>
        </w:tc>
        <w:tc>
          <w:tcPr>
            <w:tcW w:w="250" w:type="dxa"/>
            <w:tcBorders>
              <w:top w:val="nil"/>
              <w:left w:val="nil"/>
              <w:bottom w:val="single" w:sz="4" w:space="0" w:color="auto"/>
              <w:right w:val="nil"/>
            </w:tcBorders>
            <w:shd w:val="clear" w:color="000000" w:fill="BFBFBF"/>
            <w:noWrap/>
            <w:vAlign w:val="bottom"/>
            <w:hideMark/>
          </w:tcPr>
          <w:p w14:paraId="72E9A17F"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50" w:type="dxa"/>
            <w:tcBorders>
              <w:top w:val="nil"/>
              <w:left w:val="nil"/>
              <w:bottom w:val="single" w:sz="4" w:space="0" w:color="auto"/>
              <w:right w:val="nil"/>
            </w:tcBorders>
            <w:shd w:val="clear" w:color="auto" w:fill="auto"/>
            <w:noWrap/>
            <w:vAlign w:val="bottom"/>
            <w:hideMark/>
          </w:tcPr>
          <w:p w14:paraId="07E5815F"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0.09</w:t>
            </w:r>
          </w:p>
        </w:tc>
        <w:tc>
          <w:tcPr>
            <w:tcW w:w="762" w:type="dxa"/>
            <w:tcBorders>
              <w:top w:val="nil"/>
              <w:left w:val="nil"/>
              <w:bottom w:val="single" w:sz="4" w:space="0" w:color="auto"/>
              <w:right w:val="nil"/>
            </w:tcBorders>
            <w:shd w:val="clear" w:color="000000" w:fill="BFBFBF"/>
            <w:noWrap/>
            <w:vAlign w:val="bottom"/>
            <w:hideMark/>
          </w:tcPr>
          <w:p w14:paraId="0AA0D349"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0.30</w:t>
            </w:r>
          </w:p>
        </w:tc>
        <w:tc>
          <w:tcPr>
            <w:tcW w:w="250" w:type="dxa"/>
            <w:tcBorders>
              <w:top w:val="nil"/>
              <w:left w:val="nil"/>
              <w:bottom w:val="single" w:sz="4" w:space="0" w:color="auto"/>
              <w:right w:val="nil"/>
            </w:tcBorders>
            <w:shd w:val="clear" w:color="000000" w:fill="BFBFBF"/>
            <w:noWrap/>
            <w:vAlign w:val="bottom"/>
            <w:hideMark/>
          </w:tcPr>
          <w:p w14:paraId="56D64CB8" w14:textId="77777777" w:rsidR="003366C6" w:rsidRPr="002B2D9A" w:rsidRDefault="003366C6" w:rsidP="0012114F">
            <w:pPr>
              <w:spacing w:after="0" w:line="240" w:lineRule="auto"/>
              <w:jc w:val="center"/>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w:t>
            </w:r>
          </w:p>
        </w:tc>
        <w:tc>
          <w:tcPr>
            <w:tcW w:w="573" w:type="dxa"/>
            <w:tcBorders>
              <w:top w:val="nil"/>
              <w:left w:val="nil"/>
              <w:bottom w:val="single" w:sz="4" w:space="0" w:color="auto"/>
              <w:right w:val="nil"/>
            </w:tcBorders>
            <w:shd w:val="clear" w:color="auto" w:fill="auto"/>
            <w:noWrap/>
            <w:vAlign w:val="bottom"/>
            <w:hideMark/>
          </w:tcPr>
          <w:p w14:paraId="764A0755"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0.03</w:t>
            </w:r>
          </w:p>
        </w:tc>
        <w:tc>
          <w:tcPr>
            <w:tcW w:w="638" w:type="dxa"/>
            <w:tcBorders>
              <w:top w:val="nil"/>
              <w:left w:val="nil"/>
              <w:bottom w:val="single" w:sz="4" w:space="0" w:color="auto"/>
              <w:right w:val="nil"/>
            </w:tcBorders>
            <w:shd w:val="clear" w:color="000000" w:fill="BFBFBF"/>
            <w:noWrap/>
            <w:vAlign w:val="bottom"/>
            <w:hideMark/>
          </w:tcPr>
          <w:p w14:paraId="11083594"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0.18</w:t>
            </w:r>
          </w:p>
        </w:tc>
        <w:tc>
          <w:tcPr>
            <w:tcW w:w="829" w:type="dxa"/>
            <w:tcBorders>
              <w:top w:val="nil"/>
              <w:left w:val="nil"/>
              <w:bottom w:val="single" w:sz="4" w:space="0" w:color="auto"/>
              <w:right w:val="nil"/>
            </w:tcBorders>
            <w:shd w:val="clear" w:color="000000" w:fill="BFBFBF"/>
            <w:noWrap/>
            <w:vAlign w:val="bottom"/>
            <w:hideMark/>
          </w:tcPr>
          <w:p w14:paraId="02FC1F40"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59%</w:t>
            </w:r>
          </w:p>
        </w:tc>
        <w:tc>
          <w:tcPr>
            <w:tcW w:w="880" w:type="dxa"/>
            <w:tcBorders>
              <w:top w:val="nil"/>
              <w:left w:val="nil"/>
              <w:bottom w:val="single" w:sz="4" w:space="0" w:color="auto"/>
              <w:right w:val="nil"/>
            </w:tcBorders>
            <w:shd w:val="clear" w:color="000000" w:fill="BFBFBF"/>
            <w:noWrap/>
            <w:vAlign w:val="bottom"/>
            <w:hideMark/>
          </w:tcPr>
          <w:p w14:paraId="1D477B5F" w14:textId="77777777" w:rsidR="003366C6" w:rsidRPr="002B2D9A" w:rsidRDefault="003366C6" w:rsidP="0012114F">
            <w:pPr>
              <w:spacing w:after="0" w:line="240" w:lineRule="auto"/>
              <w:jc w:val="righ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0.13</w:t>
            </w:r>
          </w:p>
        </w:tc>
        <w:tc>
          <w:tcPr>
            <w:tcW w:w="880" w:type="dxa"/>
            <w:tcBorders>
              <w:top w:val="nil"/>
              <w:left w:val="nil"/>
              <w:bottom w:val="single" w:sz="4" w:space="0" w:color="auto"/>
              <w:right w:val="nil"/>
            </w:tcBorders>
            <w:shd w:val="clear" w:color="000000" w:fill="BFBFBF"/>
            <w:noWrap/>
            <w:vAlign w:val="bottom"/>
            <w:hideMark/>
          </w:tcPr>
          <w:p w14:paraId="5A54A9EE" w14:textId="77777777" w:rsidR="003366C6" w:rsidRPr="002B2D9A" w:rsidRDefault="003366C6" w:rsidP="0012114F">
            <w:pPr>
              <w:spacing w:after="0" w:line="240" w:lineRule="auto"/>
              <w:jc w:val="left"/>
              <w:rPr>
                <w:rFonts w:ascii="Calibri" w:eastAsia="Times New Roman" w:hAnsi="Calibri" w:cs="Calibri"/>
                <w:color w:val="000000"/>
                <w:lang w:val="de-DE" w:eastAsia="de-DE"/>
              </w:rPr>
            </w:pPr>
            <w:r w:rsidRPr="002B2D9A">
              <w:rPr>
                <w:rFonts w:ascii="Calibri" w:eastAsia="Times New Roman" w:hAnsi="Calibri" w:cs="Calibri"/>
                <w:color w:val="000000"/>
                <w:lang w:val="de-DE" w:eastAsia="de-DE"/>
              </w:rPr>
              <w:t> </w:t>
            </w:r>
          </w:p>
        </w:tc>
      </w:tr>
    </w:tbl>
    <w:p w14:paraId="330406DA" w14:textId="77777777" w:rsidR="003366C6" w:rsidRDefault="003366C6" w:rsidP="003366C6"/>
    <w:p w14:paraId="3C87B8BB" w14:textId="77777777" w:rsidR="003366C6" w:rsidRDefault="003366C6" w:rsidP="003366C6">
      <w:pPr>
        <w:spacing w:line="259" w:lineRule="auto"/>
        <w:jc w:val="left"/>
      </w:pPr>
      <w:r>
        <w:br w:type="page"/>
      </w:r>
    </w:p>
    <w:p w14:paraId="5A39846F" w14:textId="77777777" w:rsidR="003E58B1" w:rsidRPr="00E65838" w:rsidRDefault="003E58B1" w:rsidP="003E58B1">
      <w:pPr>
        <w:spacing w:line="259" w:lineRule="auto"/>
        <w:jc w:val="left"/>
        <w:rPr>
          <w:rFonts w:asciiTheme="minorHAnsi" w:hAnsiTheme="minorHAnsi"/>
          <w:lang w:val="de-DE"/>
        </w:rPr>
      </w:pPr>
      <w:r w:rsidRPr="00E65838">
        <w:fldChar w:fldCharType="begin"/>
      </w:r>
      <w:r w:rsidRPr="00E65838">
        <w:instrText xml:space="preserve"> LINK Excel.Sheet.12 "\\\\zi-sfs-202v-bs\\HOME_AK\\Wiedermann\\02_Techworms\\02_Methods\\04_Data analysis\\Statistics\\Supplement_Statistical Analysis.xlsx" "Means_RootC input!Z4S1:Z26S12" \a \f 4 \h  \* MERGEFORMAT </w:instrText>
      </w:r>
      <w:r w:rsidRPr="00E65838">
        <w:fldChar w:fldCharType="separate"/>
      </w:r>
    </w:p>
    <w:p w14:paraId="6B9A81B2" w14:textId="3224B477" w:rsidR="003E58B1" w:rsidRPr="00E65838" w:rsidRDefault="003E58B1" w:rsidP="003E58B1">
      <w:pPr>
        <w:keepNext/>
        <w:spacing w:after="200" w:line="240" w:lineRule="auto"/>
        <w:rPr>
          <w:iCs/>
          <w:color w:val="000000" w:themeColor="text1"/>
          <w:sz w:val="20"/>
          <w:szCs w:val="18"/>
        </w:rPr>
      </w:pPr>
      <w:bookmarkStart w:id="5" w:name="_Ref224841812"/>
      <w:r w:rsidRPr="00E65838">
        <w:rPr>
          <w:iCs/>
          <w:color w:val="000000" w:themeColor="text1"/>
          <w:sz w:val="20"/>
          <w:szCs w:val="18"/>
        </w:rPr>
        <w:t>Table S</w:t>
      </w:r>
      <w:r w:rsidR="00E510E6">
        <w:rPr>
          <w:iCs/>
          <w:color w:val="000000" w:themeColor="text1"/>
          <w:sz w:val="20"/>
          <w:szCs w:val="18"/>
        </w:rPr>
        <w:t>.</w:t>
      </w:r>
      <w:r w:rsidRPr="00E65838">
        <w:rPr>
          <w:iCs/>
          <w:color w:val="000000" w:themeColor="text1"/>
          <w:sz w:val="20"/>
          <w:szCs w:val="18"/>
        </w:rPr>
        <w:t xml:space="preserve"> </w:t>
      </w:r>
      <w:bookmarkEnd w:id="5"/>
      <w:r>
        <w:rPr>
          <w:iCs/>
          <w:color w:val="000000" w:themeColor="text1"/>
          <w:sz w:val="20"/>
          <w:szCs w:val="18"/>
        </w:rPr>
        <w:t>9</w:t>
      </w:r>
      <w:r w:rsidRPr="00E65838">
        <w:rPr>
          <w:iCs/>
          <w:color w:val="000000" w:themeColor="text1"/>
          <w:sz w:val="20"/>
          <w:szCs w:val="18"/>
        </w:rPr>
        <w:t xml:space="preserve"> Mean </w:t>
      </w:r>
      <w:r>
        <w:rPr>
          <w:rFonts w:cs="Arial"/>
          <w:iCs/>
          <w:color w:val="000000" w:themeColor="text1"/>
          <w:sz w:val="20"/>
          <w:szCs w:val="18"/>
        </w:rPr>
        <w:t>±</w:t>
      </w:r>
      <w:r w:rsidRPr="00E65838">
        <w:rPr>
          <w:iCs/>
          <w:color w:val="000000" w:themeColor="text1"/>
          <w:sz w:val="20"/>
          <w:szCs w:val="18"/>
        </w:rPr>
        <w:t xml:space="preserve"> standard error of </w:t>
      </w:r>
      <w:r>
        <w:rPr>
          <w:iCs/>
          <w:color w:val="000000" w:themeColor="text1"/>
          <w:sz w:val="20"/>
          <w:szCs w:val="18"/>
        </w:rPr>
        <w:t>root dry weight</w:t>
      </w:r>
      <w:r w:rsidRPr="00E65838">
        <w:rPr>
          <w:iCs/>
          <w:color w:val="000000" w:themeColor="text1"/>
          <w:sz w:val="20"/>
          <w:szCs w:val="18"/>
        </w:rPr>
        <w:t xml:space="preserve"> (kg ha</w:t>
      </w:r>
      <w:r w:rsidRPr="00E65838">
        <w:rPr>
          <w:iCs/>
          <w:color w:val="000000" w:themeColor="text1"/>
          <w:sz w:val="20"/>
          <w:szCs w:val="18"/>
          <w:vertAlign w:val="superscript"/>
        </w:rPr>
        <w:t>-1</w:t>
      </w:r>
      <w:r w:rsidRPr="00E65838">
        <w:rPr>
          <w:iCs/>
          <w:color w:val="000000" w:themeColor="text1"/>
          <w:sz w:val="20"/>
          <w:szCs w:val="18"/>
        </w:rPr>
        <w:t xml:space="preserve">) of the control and the AP100 treatment and relative differences and p-value, </w:t>
      </w:r>
      <w:proofErr w:type="spellStart"/>
      <w:r w:rsidRPr="00E65838">
        <w:rPr>
          <w:iCs/>
          <w:color w:val="000000" w:themeColor="text1"/>
          <w:sz w:val="20"/>
          <w:szCs w:val="18"/>
        </w:rPr>
        <w:t>seperated</w:t>
      </w:r>
      <w:proofErr w:type="spellEnd"/>
      <w:r w:rsidRPr="00E65838">
        <w:rPr>
          <w:iCs/>
          <w:color w:val="000000" w:themeColor="text1"/>
          <w:sz w:val="20"/>
          <w:szCs w:val="18"/>
        </w:rPr>
        <w:t xml:space="preserve"> into the following depth segments (0-30, 30-50, 50-80 and 80-100 cm).</w:t>
      </w:r>
    </w:p>
    <w:tbl>
      <w:tblPr>
        <w:tblW w:w="9070" w:type="dxa"/>
        <w:tblCellMar>
          <w:left w:w="70" w:type="dxa"/>
          <w:right w:w="70" w:type="dxa"/>
        </w:tblCellMar>
        <w:tblLook w:val="04A0" w:firstRow="1" w:lastRow="0" w:firstColumn="1" w:lastColumn="0" w:noHBand="0" w:noVBand="1"/>
      </w:tblPr>
      <w:tblGrid>
        <w:gridCol w:w="552"/>
        <w:gridCol w:w="720"/>
        <w:gridCol w:w="1641"/>
        <w:gridCol w:w="826"/>
        <w:gridCol w:w="256"/>
        <w:gridCol w:w="377"/>
        <w:gridCol w:w="755"/>
        <w:gridCol w:w="256"/>
        <w:gridCol w:w="434"/>
        <w:gridCol w:w="1271"/>
        <w:gridCol w:w="851"/>
        <w:gridCol w:w="1131"/>
      </w:tblGrid>
      <w:tr w:rsidR="003E58B1" w:rsidRPr="00E65838" w14:paraId="6B9D5A51" w14:textId="77777777" w:rsidTr="004B2B37">
        <w:trPr>
          <w:trHeight w:val="257"/>
        </w:trPr>
        <w:tc>
          <w:tcPr>
            <w:tcW w:w="552" w:type="dxa"/>
            <w:tcBorders>
              <w:top w:val="single" w:sz="4" w:space="0" w:color="auto"/>
              <w:left w:val="nil"/>
              <w:bottom w:val="nil"/>
              <w:right w:val="nil"/>
            </w:tcBorders>
            <w:shd w:val="clear" w:color="auto" w:fill="auto"/>
            <w:noWrap/>
            <w:vAlign w:val="bottom"/>
            <w:hideMark/>
          </w:tcPr>
          <w:p w14:paraId="216E6EAB" w14:textId="77777777" w:rsidR="003E58B1" w:rsidRPr="00E65838" w:rsidRDefault="003E58B1" w:rsidP="004B2B37">
            <w:pPr>
              <w:spacing w:after="0" w:line="240" w:lineRule="auto"/>
              <w:jc w:val="left"/>
              <w:rPr>
                <w:rFonts w:ascii="Calibri" w:eastAsia="Times New Roman" w:hAnsi="Calibri" w:cs="Calibri"/>
                <w:b/>
                <w:bCs/>
                <w:color w:val="000000"/>
                <w:lang w:eastAsia="de-DE"/>
              </w:rPr>
            </w:pPr>
            <w:r w:rsidRPr="00E65838">
              <w:rPr>
                <w:rFonts w:ascii="Calibri" w:eastAsia="Times New Roman" w:hAnsi="Calibri" w:cs="Calibri"/>
                <w:b/>
                <w:bCs/>
                <w:color w:val="000000"/>
                <w:lang w:eastAsia="de-DE"/>
              </w:rPr>
              <w:t> </w:t>
            </w:r>
          </w:p>
        </w:tc>
        <w:tc>
          <w:tcPr>
            <w:tcW w:w="720" w:type="dxa"/>
            <w:tcBorders>
              <w:top w:val="single" w:sz="4" w:space="0" w:color="auto"/>
              <w:left w:val="nil"/>
              <w:bottom w:val="nil"/>
              <w:right w:val="nil"/>
            </w:tcBorders>
            <w:shd w:val="clear" w:color="auto" w:fill="auto"/>
            <w:noWrap/>
            <w:vAlign w:val="bottom"/>
            <w:hideMark/>
          </w:tcPr>
          <w:p w14:paraId="24986A44" w14:textId="77777777" w:rsidR="003E58B1" w:rsidRPr="00E65838" w:rsidRDefault="003E58B1" w:rsidP="004B2B37">
            <w:pPr>
              <w:spacing w:after="0" w:line="240" w:lineRule="auto"/>
              <w:jc w:val="left"/>
              <w:rPr>
                <w:rFonts w:ascii="Calibri" w:eastAsia="Times New Roman" w:hAnsi="Calibri" w:cs="Calibri"/>
                <w:b/>
                <w:bCs/>
                <w:color w:val="000000"/>
                <w:lang w:eastAsia="de-DE"/>
              </w:rPr>
            </w:pPr>
            <w:r w:rsidRPr="00E65838">
              <w:rPr>
                <w:rFonts w:ascii="Calibri" w:eastAsia="Times New Roman" w:hAnsi="Calibri" w:cs="Calibri"/>
                <w:b/>
                <w:bCs/>
                <w:color w:val="000000"/>
                <w:lang w:eastAsia="de-DE"/>
              </w:rPr>
              <w:t> </w:t>
            </w:r>
          </w:p>
        </w:tc>
        <w:tc>
          <w:tcPr>
            <w:tcW w:w="1641" w:type="dxa"/>
            <w:tcBorders>
              <w:top w:val="single" w:sz="4" w:space="0" w:color="auto"/>
              <w:left w:val="nil"/>
              <w:bottom w:val="nil"/>
              <w:right w:val="nil"/>
            </w:tcBorders>
            <w:shd w:val="clear" w:color="auto" w:fill="auto"/>
            <w:noWrap/>
            <w:vAlign w:val="bottom"/>
            <w:hideMark/>
          </w:tcPr>
          <w:p w14:paraId="06318BDF" w14:textId="77777777" w:rsidR="003E58B1" w:rsidRPr="00E65838" w:rsidRDefault="003E58B1" w:rsidP="004B2B37">
            <w:pPr>
              <w:spacing w:after="0" w:line="240" w:lineRule="auto"/>
              <w:jc w:val="left"/>
              <w:rPr>
                <w:rFonts w:ascii="Calibri" w:eastAsia="Times New Roman" w:hAnsi="Calibri" w:cs="Calibri"/>
                <w:b/>
                <w:bCs/>
                <w:color w:val="000000"/>
                <w:lang w:eastAsia="de-DE"/>
              </w:rPr>
            </w:pPr>
            <w:r w:rsidRPr="00E65838">
              <w:rPr>
                <w:rFonts w:ascii="Calibri" w:eastAsia="Times New Roman" w:hAnsi="Calibri" w:cs="Calibri"/>
                <w:b/>
                <w:bCs/>
                <w:color w:val="000000"/>
                <w:lang w:eastAsia="de-DE"/>
              </w:rPr>
              <w:t> </w:t>
            </w:r>
          </w:p>
        </w:tc>
        <w:tc>
          <w:tcPr>
            <w:tcW w:w="1459" w:type="dxa"/>
            <w:gridSpan w:val="3"/>
            <w:tcBorders>
              <w:top w:val="single" w:sz="4" w:space="0" w:color="auto"/>
              <w:left w:val="nil"/>
              <w:bottom w:val="nil"/>
              <w:right w:val="nil"/>
            </w:tcBorders>
            <w:shd w:val="clear" w:color="auto" w:fill="auto"/>
            <w:noWrap/>
            <w:vAlign w:val="bottom"/>
            <w:hideMark/>
          </w:tcPr>
          <w:p w14:paraId="35CFA355" w14:textId="77777777" w:rsidR="003E58B1" w:rsidRPr="00E65838" w:rsidRDefault="003E58B1" w:rsidP="004B2B37">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Control</w:t>
            </w:r>
          </w:p>
        </w:tc>
        <w:tc>
          <w:tcPr>
            <w:tcW w:w="1445" w:type="dxa"/>
            <w:gridSpan w:val="3"/>
            <w:tcBorders>
              <w:top w:val="single" w:sz="4" w:space="0" w:color="auto"/>
              <w:left w:val="nil"/>
              <w:bottom w:val="nil"/>
              <w:right w:val="nil"/>
            </w:tcBorders>
            <w:shd w:val="clear" w:color="auto" w:fill="auto"/>
            <w:noWrap/>
            <w:vAlign w:val="bottom"/>
            <w:hideMark/>
          </w:tcPr>
          <w:p w14:paraId="79B9CBFE" w14:textId="77777777" w:rsidR="003E58B1" w:rsidRPr="00E65838" w:rsidRDefault="003E58B1" w:rsidP="004B2B37">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AP100</w:t>
            </w:r>
          </w:p>
        </w:tc>
        <w:tc>
          <w:tcPr>
            <w:tcW w:w="1271" w:type="dxa"/>
            <w:tcBorders>
              <w:top w:val="single" w:sz="4" w:space="0" w:color="auto"/>
              <w:left w:val="nil"/>
              <w:bottom w:val="nil"/>
              <w:right w:val="nil"/>
            </w:tcBorders>
            <w:shd w:val="clear" w:color="auto" w:fill="auto"/>
            <w:noWrap/>
            <w:vAlign w:val="bottom"/>
            <w:hideMark/>
          </w:tcPr>
          <w:p w14:paraId="67D3C07D"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c>
          <w:tcPr>
            <w:tcW w:w="851" w:type="dxa"/>
            <w:tcBorders>
              <w:top w:val="single" w:sz="4" w:space="0" w:color="auto"/>
              <w:left w:val="nil"/>
              <w:bottom w:val="nil"/>
              <w:right w:val="nil"/>
            </w:tcBorders>
            <w:shd w:val="clear" w:color="auto" w:fill="auto"/>
            <w:noWrap/>
            <w:vAlign w:val="bottom"/>
            <w:hideMark/>
          </w:tcPr>
          <w:p w14:paraId="418C66EF"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c>
          <w:tcPr>
            <w:tcW w:w="1131" w:type="dxa"/>
            <w:tcBorders>
              <w:top w:val="single" w:sz="4" w:space="0" w:color="auto"/>
              <w:left w:val="nil"/>
              <w:bottom w:val="nil"/>
              <w:right w:val="nil"/>
            </w:tcBorders>
            <w:shd w:val="clear" w:color="auto" w:fill="auto"/>
            <w:noWrap/>
            <w:vAlign w:val="bottom"/>
            <w:hideMark/>
          </w:tcPr>
          <w:p w14:paraId="4255AB67"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r>
      <w:tr w:rsidR="003E58B1" w:rsidRPr="00E65838" w14:paraId="4492688E" w14:textId="77777777" w:rsidTr="004B2B37">
        <w:trPr>
          <w:trHeight w:val="257"/>
        </w:trPr>
        <w:tc>
          <w:tcPr>
            <w:tcW w:w="552" w:type="dxa"/>
            <w:tcBorders>
              <w:top w:val="nil"/>
              <w:left w:val="nil"/>
              <w:bottom w:val="nil"/>
              <w:right w:val="nil"/>
            </w:tcBorders>
            <w:shd w:val="clear" w:color="auto" w:fill="auto"/>
            <w:noWrap/>
            <w:vAlign w:val="bottom"/>
            <w:hideMark/>
          </w:tcPr>
          <w:p w14:paraId="0E9ED5B5"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Year</w:t>
            </w:r>
          </w:p>
        </w:tc>
        <w:tc>
          <w:tcPr>
            <w:tcW w:w="720" w:type="dxa"/>
            <w:tcBorders>
              <w:top w:val="nil"/>
              <w:left w:val="nil"/>
              <w:bottom w:val="nil"/>
              <w:right w:val="nil"/>
            </w:tcBorders>
            <w:shd w:val="clear" w:color="auto" w:fill="auto"/>
            <w:noWrap/>
            <w:vAlign w:val="bottom"/>
            <w:hideMark/>
          </w:tcPr>
          <w:p w14:paraId="7E793307"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Site</w:t>
            </w:r>
          </w:p>
        </w:tc>
        <w:tc>
          <w:tcPr>
            <w:tcW w:w="1641" w:type="dxa"/>
            <w:tcBorders>
              <w:top w:val="nil"/>
              <w:left w:val="nil"/>
              <w:bottom w:val="nil"/>
              <w:right w:val="nil"/>
            </w:tcBorders>
            <w:shd w:val="clear" w:color="auto" w:fill="auto"/>
            <w:noWrap/>
            <w:vAlign w:val="bottom"/>
            <w:hideMark/>
          </w:tcPr>
          <w:p w14:paraId="0AA78F2E"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Depth</w:t>
            </w:r>
          </w:p>
        </w:tc>
        <w:tc>
          <w:tcPr>
            <w:tcW w:w="826" w:type="dxa"/>
            <w:tcBorders>
              <w:top w:val="nil"/>
              <w:left w:val="nil"/>
              <w:bottom w:val="nil"/>
              <w:right w:val="nil"/>
            </w:tcBorders>
            <w:shd w:val="clear" w:color="auto" w:fill="auto"/>
            <w:noWrap/>
            <w:vAlign w:val="bottom"/>
            <w:hideMark/>
          </w:tcPr>
          <w:p w14:paraId="592C8019"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Mean</w:t>
            </w:r>
          </w:p>
        </w:tc>
        <w:tc>
          <w:tcPr>
            <w:tcW w:w="256" w:type="dxa"/>
            <w:tcBorders>
              <w:top w:val="nil"/>
              <w:left w:val="nil"/>
              <w:bottom w:val="nil"/>
              <w:right w:val="nil"/>
            </w:tcBorders>
            <w:shd w:val="clear" w:color="auto" w:fill="auto"/>
            <w:noWrap/>
            <w:vAlign w:val="bottom"/>
            <w:hideMark/>
          </w:tcPr>
          <w:p w14:paraId="1B3B1541" w14:textId="77777777" w:rsidR="003E58B1" w:rsidRPr="003E58B1" w:rsidRDefault="003E58B1" w:rsidP="004B2B37">
            <w:pPr>
              <w:spacing w:after="0" w:line="240" w:lineRule="auto"/>
              <w:jc w:val="left"/>
              <w:rPr>
                <w:rFonts w:ascii="Calibri" w:eastAsia="Times New Roman" w:hAnsi="Calibri" w:cs="Calibri"/>
                <w:b/>
                <w:bCs/>
                <w:color w:val="000000"/>
                <w:lang w:val="de-DE" w:eastAsia="de-DE"/>
              </w:rPr>
            </w:pPr>
            <w:r w:rsidRPr="003E58B1">
              <w:rPr>
                <w:rFonts w:ascii="Calibri" w:eastAsia="Times New Roman" w:hAnsi="Calibri" w:cs="Calibri"/>
                <w:b/>
                <w:color w:val="000000"/>
                <w:lang w:val="de-DE" w:eastAsia="de-DE"/>
              </w:rPr>
              <w:t>±</w:t>
            </w:r>
          </w:p>
        </w:tc>
        <w:tc>
          <w:tcPr>
            <w:tcW w:w="377" w:type="dxa"/>
            <w:tcBorders>
              <w:top w:val="nil"/>
              <w:left w:val="nil"/>
              <w:bottom w:val="nil"/>
              <w:right w:val="nil"/>
            </w:tcBorders>
            <w:shd w:val="clear" w:color="auto" w:fill="auto"/>
            <w:noWrap/>
            <w:vAlign w:val="bottom"/>
            <w:hideMark/>
          </w:tcPr>
          <w:p w14:paraId="44AB0DBE"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SE</w:t>
            </w:r>
          </w:p>
        </w:tc>
        <w:tc>
          <w:tcPr>
            <w:tcW w:w="755" w:type="dxa"/>
            <w:tcBorders>
              <w:top w:val="nil"/>
              <w:left w:val="nil"/>
              <w:bottom w:val="nil"/>
              <w:right w:val="nil"/>
            </w:tcBorders>
            <w:shd w:val="clear" w:color="auto" w:fill="auto"/>
            <w:noWrap/>
            <w:vAlign w:val="bottom"/>
            <w:hideMark/>
          </w:tcPr>
          <w:p w14:paraId="713B1587"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Mean</w:t>
            </w:r>
          </w:p>
        </w:tc>
        <w:tc>
          <w:tcPr>
            <w:tcW w:w="256" w:type="dxa"/>
            <w:tcBorders>
              <w:top w:val="nil"/>
              <w:left w:val="nil"/>
              <w:bottom w:val="nil"/>
              <w:right w:val="nil"/>
            </w:tcBorders>
            <w:shd w:val="clear" w:color="auto" w:fill="auto"/>
            <w:noWrap/>
            <w:vAlign w:val="bottom"/>
            <w:hideMark/>
          </w:tcPr>
          <w:p w14:paraId="02B5BE47"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p>
        </w:tc>
        <w:tc>
          <w:tcPr>
            <w:tcW w:w="434" w:type="dxa"/>
            <w:tcBorders>
              <w:top w:val="nil"/>
              <w:left w:val="nil"/>
              <w:bottom w:val="nil"/>
              <w:right w:val="nil"/>
            </w:tcBorders>
            <w:shd w:val="clear" w:color="auto" w:fill="auto"/>
            <w:noWrap/>
            <w:vAlign w:val="bottom"/>
            <w:hideMark/>
          </w:tcPr>
          <w:p w14:paraId="1151625E"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SE</w:t>
            </w:r>
          </w:p>
        </w:tc>
        <w:tc>
          <w:tcPr>
            <w:tcW w:w="1271" w:type="dxa"/>
            <w:tcBorders>
              <w:top w:val="nil"/>
              <w:left w:val="nil"/>
              <w:bottom w:val="nil"/>
              <w:right w:val="nil"/>
            </w:tcBorders>
            <w:shd w:val="clear" w:color="auto" w:fill="auto"/>
            <w:noWrap/>
            <w:vAlign w:val="bottom"/>
            <w:hideMark/>
          </w:tcPr>
          <w:p w14:paraId="7A3768F1"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 xml:space="preserve">Rel. </w:t>
            </w:r>
            <w:proofErr w:type="spellStart"/>
            <w:r w:rsidRPr="00E65838">
              <w:rPr>
                <w:rFonts w:ascii="Calibri" w:eastAsia="Times New Roman" w:hAnsi="Calibri" w:cs="Calibri"/>
                <w:b/>
                <w:bCs/>
                <w:color w:val="000000"/>
                <w:lang w:val="de-DE" w:eastAsia="de-DE"/>
              </w:rPr>
              <w:t>Diff</w:t>
            </w:r>
            <w:r>
              <w:rPr>
                <w:rFonts w:ascii="Calibri" w:eastAsia="Times New Roman" w:hAnsi="Calibri" w:cs="Calibri"/>
                <w:b/>
                <w:bCs/>
                <w:color w:val="000000"/>
                <w:lang w:val="de-DE" w:eastAsia="de-DE"/>
              </w:rPr>
              <w:t>erence</w:t>
            </w:r>
            <w:proofErr w:type="spellEnd"/>
          </w:p>
        </w:tc>
        <w:tc>
          <w:tcPr>
            <w:tcW w:w="851" w:type="dxa"/>
            <w:tcBorders>
              <w:top w:val="nil"/>
              <w:left w:val="nil"/>
              <w:bottom w:val="nil"/>
              <w:right w:val="nil"/>
            </w:tcBorders>
            <w:shd w:val="clear" w:color="auto" w:fill="auto"/>
            <w:noWrap/>
            <w:vAlign w:val="bottom"/>
            <w:hideMark/>
          </w:tcPr>
          <w:p w14:paraId="3AC1F09E"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P-</w:t>
            </w:r>
            <w:proofErr w:type="spellStart"/>
            <w:r w:rsidRPr="00E65838">
              <w:rPr>
                <w:rFonts w:ascii="Calibri" w:eastAsia="Times New Roman" w:hAnsi="Calibri" w:cs="Calibri"/>
                <w:b/>
                <w:bCs/>
                <w:color w:val="000000"/>
                <w:lang w:val="de-DE" w:eastAsia="de-DE"/>
              </w:rPr>
              <w:t>value</w:t>
            </w:r>
            <w:proofErr w:type="spellEnd"/>
          </w:p>
        </w:tc>
        <w:tc>
          <w:tcPr>
            <w:tcW w:w="1131" w:type="dxa"/>
            <w:tcBorders>
              <w:top w:val="nil"/>
              <w:left w:val="nil"/>
              <w:bottom w:val="nil"/>
              <w:right w:val="nil"/>
            </w:tcBorders>
            <w:shd w:val="clear" w:color="auto" w:fill="auto"/>
            <w:noWrap/>
            <w:vAlign w:val="bottom"/>
            <w:hideMark/>
          </w:tcPr>
          <w:p w14:paraId="3D38BC09"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Sig.</w:t>
            </w:r>
          </w:p>
        </w:tc>
      </w:tr>
      <w:tr w:rsidR="003E58B1" w:rsidRPr="00E65838" w14:paraId="18EE23E4" w14:textId="77777777" w:rsidTr="004B2B37">
        <w:trPr>
          <w:trHeight w:val="292"/>
        </w:trPr>
        <w:tc>
          <w:tcPr>
            <w:tcW w:w="552" w:type="dxa"/>
            <w:tcBorders>
              <w:top w:val="nil"/>
              <w:left w:val="nil"/>
              <w:bottom w:val="single" w:sz="4" w:space="0" w:color="auto"/>
              <w:right w:val="nil"/>
            </w:tcBorders>
            <w:shd w:val="clear" w:color="auto" w:fill="auto"/>
            <w:noWrap/>
            <w:vAlign w:val="bottom"/>
            <w:hideMark/>
          </w:tcPr>
          <w:p w14:paraId="3FC1EDC5"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c>
          <w:tcPr>
            <w:tcW w:w="720" w:type="dxa"/>
            <w:tcBorders>
              <w:top w:val="nil"/>
              <w:left w:val="nil"/>
              <w:bottom w:val="single" w:sz="4" w:space="0" w:color="auto"/>
              <w:right w:val="nil"/>
            </w:tcBorders>
            <w:shd w:val="clear" w:color="auto" w:fill="auto"/>
            <w:noWrap/>
            <w:vAlign w:val="bottom"/>
            <w:hideMark/>
          </w:tcPr>
          <w:p w14:paraId="0DCB84C6"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c>
          <w:tcPr>
            <w:tcW w:w="1641" w:type="dxa"/>
            <w:tcBorders>
              <w:top w:val="nil"/>
              <w:left w:val="nil"/>
              <w:bottom w:val="single" w:sz="4" w:space="0" w:color="auto"/>
              <w:right w:val="nil"/>
            </w:tcBorders>
            <w:shd w:val="clear" w:color="auto" w:fill="auto"/>
            <w:noWrap/>
            <w:vAlign w:val="bottom"/>
            <w:hideMark/>
          </w:tcPr>
          <w:p w14:paraId="53B14A1D"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(cm)</w:t>
            </w:r>
          </w:p>
        </w:tc>
        <w:tc>
          <w:tcPr>
            <w:tcW w:w="2904" w:type="dxa"/>
            <w:gridSpan w:val="6"/>
            <w:tcBorders>
              <w:top w:val="nil"/>
              <w:left w:val="nil"/>
              <w:bottom w:val="single" w:sz="4" w:space="0" w:color="auto"/>
              <w:right w:val="nil"/>
            </w:tcBorders>
            <w:shd w:val="clear" w:color="auto" w:fill="auto"/>
            <w:noWrap/>
            <w:vAlign w:val="bottom"/>
            <w:hideMark/>
          </w:tcPr>
          <w:p w14:paraId="53751E7D" w14:textId="77777777" w:rsidR="003E58B1" w:rsidRPr="00E65838" w:rsidRDefault="003E58B1" w:rsidP="004B2B37">
            <w:pPr>
              <w:spacing w:after="0" w:line="240" w:lineRule="auto"/>
              <w:jc w:val="center"/>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(kg ha</w:t>
            </w:r>
            <w:r w:rsidRPr="00E65838">
              <w:rPr>
                <w:rFonts w:ascii="Calibri" w:eastAsia="Times New Roman" w:hAnsi="Calibri" w:cs="Calibri"/>
                <w:b/>
                <w:bCs/>
                <w:color w:val="000000"/>
                <w:vertAlign w:val="superscript"/>
                <w:lang w:val="de-DE" w:eastAsia="de-DE"/>
              </w:rPr>
              <w:t>-1</w:t>
            </w:r>
            <w:r w:rsidRPr="00E65838">
              <w:rPr>
                <w:rFonts w:ascii="Calibri" w:eastAsia="Times New Roman" w:hAnsi="Calibri" w:cs="Calibri"/>
                <w:b/>
                <w:bCs/>
                <w:color w:val="000000"/>
                <w:lang w:val="de-DE" w:eastAsia="de-DE"/>
              </w:rPr>
              <w:t>)</w:t>
            </w:r>
          </w:p>
        </w:tc>
        <w:tc>
          <w:tcPr>
            <w:tcW w:w="1271" w:type="dxa"/>
            <w:tcBorders>
              <w:top w:val="nil"/>
              <w:left w:val="nil"/>
              <w:bottom w:val="single" w:sz="4" w:space="0" w:color="auto"/>
              <w:right w:val="nil"/>
            </w:tcBorders>
            <w:shd w:val="clear" w:color="auto" w:fill="auto"/>
            <w:noWrap/>
            <w:vAlign w:val="bottom"/>
            <w:hideMark/>
          </w:tcPr>
          <w:p w14:paraId="4F1F8716"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w:t>
            </w:r>
          </w:p>
        </w:tc>
        <w:tc>
          <w:tcPr>
            <w:tcW w:w="851" w:type="dxa"/>
            <w:tcBorders>
              <w:top w:val="nil"/>
              <w:left w:val="nil"/>
              <w:bottom w:val="single" w:sz="4" w:space="0" w:color="auto"/>
              <w:right w:val="nil"/>
            </w:tcBorders>
            <w:shd w:val="clear" w:color="auto" w:fill="auto"/>
            <w:noWrap/>
            <w:vAlign w:val="bottom"/>
            <w:hideMark/>
          </w:tcPr>
          <w:p w14:paraId="078E437E"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c>
          <w:tcPr>
            <w:tcW w:w="1131" w:type="dxa"/>
            <w:tcBorders>
              <w:top w:val="nil"/>
              <w:left w:val="nil"/>
              <w:bottom w:val="single" w:sz="4" w:space="0" w:color="auto"/>
              <w:right w:val="nil"/>
            </w:tcBorders>
            <w:shd w:val="clear" w:color="auto" w:fill="auto"/>
            <w:noWrap/>
            <w:vAlign w:val="bottom"/>
            <w:hideMark/>
          </w:tcPr>
          <w:p w14:paraId="77BFECD8" w14:textId="77777777" w:rsidR="003E58B1" w:rsidRPr="00E65838" w:rsidRDefault="003E58B1" w:rsidP="004B2B37">
            <w:pPr>
              <w:spacing w:after="0" w:line="240" w:lineRule="auto"/>
              <w:jc w:val="left"/>
              <w:rPr>
                <w:rFonts w:ascii="Calibri" w:eastAsia="Times New Roman" w:hAnsi="Calibri" w:cs="Calibri"/>
                <w:b/>
                <w:bCs/>
                <w:color w:val="000000"/>
                <w:lang w:val="de-DE" w:eastAsia="de-DE"/>
              </w:rPr>
            </w:pPr>
            <w:r w:rsidRPr="00E65838">
              <w:rPr>
                <w:rFonts w:ascii="Calibri" w:eastAsia="Times New Roman" w:hAnsi="Calibri" w:cs="Calibri"/>
                <w:b/>
                <w:bCs/>
                <w:color w:val="000000"/>
                <w:lang w:val="de-DE" w:eastAsia="de-DE"/>
              </w:rPr>
              <w:t> </w:t>
            </w:r>
          </w:p>
        </w:tc>
      </w:tr>
      <w:tr w:rsidR="003E58B1" w:rsidRPr="00E65838" w14:paraId="079E0E11" w14:textId="77777777" w:rsidTr="004B2B37">
        <w:trPr>
          <w:trHeight w:val="257"/>
        </w:trPr>
        <w:tc>
          <w:tcPr>
            <w:tcW w:w="552" w:type="dxa"/>
            <w:vMerge w:val="restart"/>
            <w:tcBorders>
              <w:top w:val="nil"/>
              <w:left w:val="nil"/>
              <w:bottom w:val="nil"/>
              <w:right w:val="nil"/>
            </w:tcBorders>
            <w:shd w:val="clear" w:color="auto" w:fill="auto"/>
            <w:textDirection w:val="btLr"/>
            <w:vAlign w:val="center"/>
            <w:hideMark/>
          </w:tcPr>
          <w:p w14:paraId="02E39A67" w14:textId="77777777" w:rsidR="003E58B1" w:rsidRPr="00E65838" w:rsidRDefault="003E58B1" w:rsidP="004B2B37">
            <w:pPr>
              <w:spacing w:after="0" w:line="240" w:lineRule="auto"/>
              <w:jc w:val="center"/>
              <w:rPr>
                <w:rFonts w:ascii="Calibri" w:eastAsia="Times New Roman" w:hAnsi="Calibri" w:cs="Calibri"/>
                <w:b/>
                <w:bCs/>
                <w:color w:val="000000"/>
                <w:sz w:val="24"/>
                <w:szCs w:val="24"/>
                <w:lang w:val="de-DE" w:eastAsia="de-DE"/>
              </w:rPr>
            </w:pPr>
            <w:r w:rsidRPr="00E65838">
              <w:rPr>
                <w:rFonts w:ascii="Calibri" w:eastAsia="Times New Roman" w:hAnsi="Calibri" w:cs="Calibri"/>
                <w:b/>
                <w:bCs/>
                <w:color w:val="000000"/>
                <w:sz w:val="24"/>
                <w:szCs w:val="24"/>
                <w:lang w:val="de-DE" w:eastAsia="de-DE"/>
              </w:rPr>
              <w:t>2024</w:t>
            </w:r>
          </w:p>
        </w:tc>
        <w:tc>
          <w:tcPr>
            <w:tcW w:w="720" w:type="dxa"/>
            <w:vMerge w:val="restart"/>
            <w:tcBorders>
              <w:top w:val="nil"/>
              <w:left w:val="nil"/>
              <w:bottom w:val="nil"/>
              <w:right w:val="nil"/>
            </w:tcBorders>
            <w:shd w:val="clear" w:color="auto" w:fill="auto"/>
            <w:textDirection w:val="btLr"/>
            <w:vAlign w:val="center"/>
            <w:hideMark/>
          </w:tcPr>
          <w:p w14:paraId="70A71A36" w14:textId="77777777" w:rsidR="003E58B1" w:rsidRPr="00E65838" w:rsidRDefault="003E58B1" w:rsidP="004B2B37">
            <w:pPr>
              <w:spacing w:after="0" w:line="240" w:lineRule="auto"/>
              <w:jc w:val="center"/>
              <w:rPr>
                <w:rFonts w:ascii="Calibri" w:eastAsia="Times New Roman" w:hAnsi="Calibri" w:cs="Calibri"/>
                <w:b/>
                <w:bCs/>
                <w:color w:val="000000"/>
                <w:sz w:val="24"/>
                <w:szCs w:val="24"/>
                <w:lang w:val="de-DE" w:eastAsia="de-DE"/>
              </w:rPr>
            </w:pPr>
            <w:proofErr w:type="spellStart"/>
            <w:r w:rsidRPr="00E65838">
              <w:rPr>
                <w:rFonts w:ascii="Calibri" w:eastAsia="Times New Roman" w:hAnsi="Calibri" w:cs="Calibri"/>
                <w:b/>
                <w:bCs/>
                <w:color w:val="000000"/>
                <w:sz w:val="24"/>
                <w:szCs w:val="24"/>
                <w:lang w:val="de-DE" w:eastAsia="de-DE"/>
              </w:rPr>
              <w:t>Loamy</w:t>
            </w:r>
            <w:proofErr w:type="spellEnd"/>
            <w:r w:rsidRPr="00E65838">
              <w:rPr>
                <w:rFonts w:ascii="Calibri" w:eastAsia="Times New Roman" w:hAnsi="Calibri" w:cs="Calibri"/>
                <w:b/>
                <w:bCs/>
                <w:color w:val="000000"/>
                <w:sz w:val="24"/>
                <w:szCs w:val="24"/>
                <w:lang w:val="de-DE" w:eastAsia="de-DE"/>
              </w:rPr>
              <w:t xml:space="preserve"> Sand</w:t>
            </w:r>
          </w:p>
        </w:tc>
        <w:tc>
          <w:tcPr>
            <w:tcW w:w="1641" w:type="dxa"/>
            <w:tcBorders>
              <w:top w:val="nil"/>
              <w:left w:val="nil"/>
              <w:bottom w:val="nil"/>
              <w:right w:val="nil"/>
            </w:tcBorders>
            <w:shd w:val="clear" w:color="auto" w:fill="auto"/>
            <w:noWrap/>
            <w:vAlign w:val="bottom"/>
            <w:hideMark/>
          </w:tcPr>
          <w:p w14:paraId="55A57DA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0-30</w:t>
            </w:r>
          </w:p>
        </w:tc>
        <w:tc>
          <w:tcPr>
            <w:tcW w:w="826" w:type="dxa"/>
            <w:tcBorders>
              <w:top w:val="nil"/>
              <w:left w:val="nil"/>
              <w:bottom w:val="nil"/>
              <w:right w:val="nil"/>
            </w:tcBorders>
            <w:shd w:val="clear" w:color="auto" w:fill="auto"/>
            <w:noWrap/>
            <w:vAlign w:val="bottom"/>
            <w:hideMark/>
          </w:tcPr>
          <w:p w14:paraId="48D37AEA"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821</w:t>
            </w:r>
          </w:p>
        </w:tc>
        <w:tc>
          <w:tcPr>
            <w:tcW w:w="256" w:type="dxa"/>
            <w:tcBorders>
              <w:top w:val="nil"/>
              <w:left w:val="nil"/>
              <w:bottom w:val="nil"/>
              <w:right w:val="nil"/>
            </w:tcBorders>
            <w:shd w:val="clear" w:color="auto" w:fill="auto"/>
            <w:noWrap/>
            <w:vAlign w:val="bottom"/>
            <w:hideMark/>
          </w:tcPr>
          <w:p w14:paraId="741F42C3"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6E513849"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70</w:t>
            </w:r>
          </w:p>
        </w:tc>
        <w:tc>
          <w:tcPr>
            <w:tcW w:w="755" w:type="dxa"/>
            <w:tcBorders>
              <w:top w:val="nil"/>
              <w:left w:val="nil"/>
              <w:bottom w:val="nil"/>
              <w:right w:val="nil"/>
            </w:tcBorders>
            <w:shd w:val="clear" w:color="auto" w:fill="auto"/>
            <w:noWrap/>
            <w:vAlign w:val="bottom"/>
            <w:hideMark/>
          </w:tcPr>
          <w:p w14:paraId="3CE935B1"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786</w:t>
            </w:r>
          </w:p>
        </w:tc>
        <w:tc>
          <w:tcPr>
            <w:tcW w:w="256" w:type="dxa"/>
            <w:tcBorders>
              <w:top w:val="nil"/>
              <w:left w:val="nil"/>
              <w:bottom w:val="nil"/>
              <w:right w:val="nil"/>
            </w:tcBorders>
            <w:shd w:val="clear" w:color="auto" w:fill="auto"/>
            <w:noWrap/>
            <w:vAlign w:val="bottom"/>
            <w:hideMark/>
          </w:tcPr>
          <w:p w14:paraId="59BD93CD"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58DC0AC5"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63</w:t>
            </w:r>
          </w:p>
        </w:tc>
        <w:tc>
          <w:tcPr>
            <w:tcW w:w="1271" w:type="dxa"/>
            <w:tcBorders>
              <w:top w:val="nil"/>
              <w:left w:val="nil"/>
              <w:bottom w:val="nil"/>
              <w:right w:val="nil"/>
            </w:tcBorders>
            <w:shd w:val="clear" w:color="auto" w:fill="auto"/>
            <w:noWrap/>
            <w:vAlign w:val="bottom"/>
            <w:hideMark/>
          </w:tcPr>
          <w:p w14:paraId="0C96059B"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w:t>
            </w:r>
          </w:p>
        </w:tc>
        <w:tc>
          <w:tcPr>
            <w:tcW w:w="851" w:type="dxa"/>
            <w:tcBorders>
              <w:top w:val="nil"/>
              <w:left w:val="nil"/>
              <w:bottom w:val="nil"/>
              <w:right w:val="nil"/>
            </w:tcBorders>
            <w:shd w:val="clear" w:color="auto" w:fill="auto"/>
            <w:noWrap/>
            <w:vAlign w:val="bottom"/>
            <w:hideMark/>
          </w:tcPr>
          <w:p w14:paraId="7261BD35"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0.72</w:t>
            </w:r>
          </w:p>
        </w:tc>
        <w:tc>
          <w:tcPr>
            <w:tcW w:w="1131" w:type="dxa"/>
            <w:tcBorders>
              <w:top w:val="nil"/>
              <w:left w:val="nil"/>
              <w:bottom w:val="nil"/>
              <w:right w:val="nil"/>
            </w:tcBorders>
            <w:shd w:val="clear" w:color="auto" w:fill="auto"/>
            <w:noWrap/>
            <w:vAlign w:val="bottom"/>
            <w:hideMark/>
          </w:tcPr>
          <w:p w14:paraId="2AA49969"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 </w:t>
            </w:r>
          </w:p>
        </w:tc>
      </w:tr>
      <w:tr w:rsidR="003E58B1" w:rsidRPr="00E65838" w14:paraId="62E42571" w14:textId="77777777" w:rsidTr="004B2B37">
        <w:trPr>
          <w:trHeight w:val="257"/>
        </w:trPr>
        <w:tc>
          <w:tcPr>
            <w:tcW w:w="552" w:type="dxa"/>
            <w:vMerge/>
            <w:tcBorders>
              <w:top w:val="nil"/>
              <w:left w:val="nil"/>
              <w:bottom w:val="nil"/>
              <w:right w:val="nil"/>
            </w:tcBorders>
            <w:vAlign w:val="center"/>
            <w:hideMark/>
          </w:tcPr>
          <w:p w14:paraId="558E4923"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4E98AEF0"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527C044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30-50</w:t>
            </w:r>
          </w:p>
        </w:tc>
        <w:tc>
          <w:tcPr>
            <w:tcW w:w="826" w:type="dxa"/>
            <w:tcBorders>
              <w:top w:val="nil"/>
              <w:left w:val="nil"/>
              <w:bottom w:val="nil"/>
              <w:right w:val="nil"/>
            </w:tcBorders>
            <w:shd w:val="clear" w:color="auto" w:fill="auto"/>
            <w:noWrap/>
            <w:vAlign w:val="bottom"/>
            <w:hideMark/>
          </w:tcPr>
          <w:p w14:paraId="7ABC0DFF"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244</w:t>
            </w:r>
          </w:p>
        </w:tc>
        <w:tc>
          <w:tcPr>
            <w:tcW w:w="256" w:type="dxa"/>
            <w:tcBorders>
              <w:top w:val="nil"/>
              <w:left w:val="nil"/>
              <w:bottom w:val="nil"/>
              <w:right w:val="nil"/>
            </w:tcBorders>
            <w:shd w:val="clear" w:color="auto" w:fill="auto"/>
            <w:noWrap/>
            <w:vAlign w:val="bottom"/>
            <w:hideMark/>
          </w:tcPr>
          <w:p w14:paraId="1B71EE6B"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7CD43F3B"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21</w:t>
            </w:r>
          </w:p>
        </w:tc>
        <w:tc>
          <w:tcPr>
            <w:tcW w:w="755" w:type="dxa"/>
            <w:tcBorders>
              <w:top w:val="nil"/>
              <w:left w:val="nil"/>
              <w:bottom w:val="nil"/>
              <w:right w:val="nil"/>
            </w:tcBorders>
            <w:shd w:val="clear" w:color="auto" w:fill="auto"/>
            <w:noWrap/>
            <w:vAlign w:val="bottom"/>
            <w:hideMark/>
          </w:tcPr>
          <w:p w14:paraId="758ABBC2"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288</w:t>
            </w:r>
          </w:p>
        </w:tc>
        <w:tc>
          <w:tcPr>
            <w:tcW w:w="256" w:type="dxa"/>
            <w:tcBorders>
              <w:top w:val="nil"/>
              <w:left w:val="nil"/>
              <w:bottom w:val="nil"/>
              <w:right w:val="nil"/>
            </w:tcBorders>
            <w:shd w:val="clear" w:color="auto" w:fill="auto"/>
            <w:noWrap/>
            <w:vAlign w:val="bottom"/>
            <w:hideMark/>
          </w:tcPr>
          <w:p w14:paraId="6651EF18"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704E6207"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45</w:t>
            </w:r>
          </w:p>
        </w:tc>
        <w:tc>
          <w:tcPr>
            <w:tcW w:w="1271" w:type="dxa"/>
            <w:tcBorders>
              <w:top w:val="nil"/>
              <w:left w:val="nil"/>
              <w:bottom w:val="nil"/>
              <w:right w:val="nil"/>
            </w:tcBorders>
            <w:shd w:val="clear" w:color="auto" w:fill="auto"/>
            <w:noWrap/>
            <w:vAlign w:val="bottom"/>
            <w:hideMark/>
          </w:tcPr>
          <w:p w14:paraId="0A139F7B"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15</w:t>
            </w:r>
          </w:p>
        </w:tc>
        <w:tc>
          <w:tcPr>
            <w:tcW w:w="851" w:type="dxa"/>
            <w:tcBorders>
              <w:top w:val="nil"/>
              <w:left w:val="nil"/>
              <w:bottom w:val="nil"/>
              <w:right w:val="nil"/>
            </w:tcBorders>
            <w:shd w:val="clear" w:color="auto" w:fill="auto"/>
            <w:noWrap/>
            <w:vAlign w:val="bottom"/>
            <w:hideMark/>
          </w:tcPr>
          <w:p w14:paraId="2DD9EBC1"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0.42</w:t>
            </w:r>
          </w:p>
        </w:tc>
        <w:tc>
          <w:tcPr>
            <w:tcW w:w="1131" w:type="dxa"/>
            <w:tcBorders>
              <w:top w:val="nil"/>
              <w:left w:val="nil"/>
              <w:bottom w:val="nil"/>
              <w:right w:val="nil"/>
            </w:tcBorders>
            <w:shd w:val="clear" w:color="auto" w:fill="auto"/>
            <w:noWrap/>
            <w:vAlign w:val="bottom"/>
            <w:hideMark/>
          </w:tcPr>
          <w:p w14:paraId="1C361C30"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1EE040E6" w14:textId="77777777" w:rsidTr="004B2B37">
        <w:trPr>
          <w:trHeight w:val="257"/>
        </w:trPr>
        <w:tc>
          <w:tcPr>
            <w:tcW w:w="552" w:type="dxa"/>
            <w:vMerge/>
            <w:tcBorders>
              <w:top w:val="nil"/>
              <w:left w:val="nil"/>
              <w:bottom w:val="nil"/>
              <w:right w:val="nil"/>
            </w:tcBorders>
            <w:vAlign w:val="center"/>
            <w:hideMark/>
          </w:tcPr>
          <w:p w14:paraId="657D4F3E"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1355ECA5"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626437BA"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50-80</w:t>
            </w:r>
          </w:p>
        </w:tc>
        <w:tc>
          <w:tcPr>
            <w:tcW w:w="826" w:type="dxa"/>
            <w:tcBorders>
              <w:top w:val="nil"/>
              <w:left w:val="nil"/>
              <w:bottom w:val="nil"/>
              <w:right w:val="nil"/>
            </w:tcBorders>
            <w:shd w:val="clear" w:color="auto" w:fill="auto"/>
            <w:noWrap/>
            <w:vAlign w:val="bottom"/>
            <w:hideMark/>
          </w:tcPr>
          <w:p w14:paraId="39BAC6D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177</w:t>
            </w:r>
          </w:p>
        </w:tc>
        <w:tc>
          <w:tcPr>
            <w:tcW w:w="256" w:type="dxa"/>
            <w:tcBorders>
              <w:top w:val="nil"/>
              <w:left w:val="nil"/>
              <w:bottom w:val="nil"/>
              <w:right w:val="nil"/>
            </w:tcBorders>
            <w:shd w:val="clear" w:color="auto" w:fill="auto"/>
            <w:noWrap/>
            <w:vAlign w:val="bottom"/>
            <w:hideMark/>
          </w:tcPr>
          <w:p w14:paraId="4D6B1200"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1F9E796C"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16</w:t>
            </w:r>
          </w:p>
        </w:tc>
        <w:tc>
          <w:tcPr>
            <w:tcW w:w="755" w:type="dxa"/>
            <w:tcBorders>
              <w:top w:val="nil"/>
              <w:left w:val="nil"/>
              <w:bottom w:val="nil"/>
              <w:right w:val="nil"/>
            </w:tcBorders>
            <w:shd w:val="clear" w:color="auto" w:fill="auto"/>
            <w:noWrap/>
            <w:vAlign w:val="bottom"/>
            <w:hideMark/>
          </w:tcPr>
          <w:p w14:paraId="1DA4DB8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234</w:t>
            </w:r>
          </w:p>
        </w:tc>
        <w:tc>
          <w:tcPr>
            <w:tcW w:w="256" w:type="dxa"/>
            <w:tcBorders>
              <w:top w:val="nil"/>
              <w:left w:val="nil"/>
              <w:bottom w:val="nil"/>
              <w:right w:val="nil"/>
            </w:tcBorders>
            <w:shd w:val="clear" w:color="auto" w:fill="auto"/>
            <w:noWrap/>
            <w:vAlign w:val="bottom"/>
            <w:hideMark/>
          </w:tcPr>
          <w:p w14:paraId="5886CC3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4654613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19</w:t>
            </w:r>
          </w:p>
        </w:tc>
        <w:tc>
          <w:tcPr>
            <w:tcW w:w="1271" w:type="dxa"/>
            <w:tcBorders>
              <w:top w:val="nil"/>
              <w:left w:val="nil"/>
              <w:bottom w:val="nil"/>
              <w:right w:val="nil"/>
            </w:tcBorders>
            <w:shd w:val="clear" w:color="auto" w:fill="auto"/>
            <w:noWrap/>
            <w:vAlign w:val="bottom"/>
            <w:hideMark/>
          </w:tcPr>
          <w:p w14:paraId="2E219C7F"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25</w:t>
            </w:r>
          </w:p>
        </w:tc>
        <w:tc>
          <w:tcPr>
            <w:tcW w:w="851" w:type="dxa"/>
            <w:tcBorders>
              <w:top w:val="nil"/>
              <w:left w:val="nil"/>
              <w:bottom w:val="nil"/>
              <w:right w:val="nil"/>
            </w:tcBorders>
            <w:shd w:val="clear" w:color="auto" w:fill="auto"/>
            <w:noWrap/>
            <w:vAlign w:val="bottom"/>
            <w:hideMark/>
          </w:tcPr>
          <w:p w14:paraId="5A7D8C1A"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0.06</w:t>
            </w:r>
          </w:p>
        </w:tc>
        <w:tc>
          <w:tcPr>
            <w:tcW w:w="1131" w:type="dxa"/>
            <w:tcBorders>
              <w:top w:val="nil"/>
              <w:left w:val="nil"/>
              <w:bottom w:val="nil"/>
              <w:right w:val="nil"/>
            </w:tcBorders>
            <w:shd w:val="clear" w:color="auto" w:fill="auto"/>
            <w:noWrap/>
            <w:vAlign w:val="bottom"/>
            <w:hideMark/>
          </w:tcPr>
          <w:p w14:paraId="1D74A4BA"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E58B1" w:rsidRPr="00E65838" w14:paraId="4B377F79" w14:textId="77777777" w:rsidTr="004B2B37">
        <w:trPr>
          <w:trHeight w:val="257"/>
        </w:trPr>
        <w:tc>
          <w:tcPr>
            <w:tcW w:w="552" w:type="dxa"/>
            <w:vMerge/>
            <w:tcBorders>
              <w:top w:val="nil"/>
              <w:left w:val="nil"/>
              <w:bottom w:val="nil"/>
              <w:right w:val="nil"/>
            </w:tcBorders>
            <w:vAlign w:val="center"/>
            <w:hideMark/>
          </w:tcPr>
          <w:p w14:paraId="1C267C6B"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0B7FC594"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3FCB74CA"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80-100</w:t>
            </w:r>
          </w:p>
        </w:tc>
        <w:tc>
          <w:tcPr>
            <w:tcW w:w="826" w:type="dxa"/>
            <w:tcBorders>
              <w:top w:val="nil"/>
              <w:left w:val="nil"/>
              <w:bottom w:val="nil"/>
              <w:right w:val="nil"/>
            </w:tcBorders>
            <w:shd w:val="clear" w:color="auto" w:fill="auto"/>
            <w:noWrap/>
            <w:vAlign w:val="bottom"/>
            <w:hideMark/>
          </w:tcPr>
          <w:p w14:paraId="7B4C41CB"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108</w:t>
            </w:r>
          </w:p>
        </w:tc>
        <w:tc>
          <w:tcPr>
            <w:tcW w:w="256" w:type="dxa"/>
            <w:tcBorders>
              <w:top w:val="nil"/>
              <w:left w:val="nil"/>
              <w:bottom w:val="nil"/>
              <w:right w:val="nil"/>
            </w:tcBorders>
            <w:shd w:val="clear" w:color="auto" w:fill="auto"/>
            <w:noWrap/>
            <w:vAlign w:val="bottom"/>
            <w:hideMark/>
          </w:tcPr>
          <w:p w14:paraId="378515D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07A38DC9"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w:t>
            </w:r>
          </w:p>
        </w:tc>
        <w:tc>
          <w:tcPr>
            <w:tcW w:w="755" w:type="dxa"/>
            <w:tcBorders>
              <w:top w:val="nil"/>
              <w:left w:val="nil"/>
              <w:bottom w:val="nil"/>
              <w:right w:val="nil"/>
            </w:tcBorders>
            <w:shd w:val="clear" w:color="auto" w:fill="auto"/>
            <w:noWrap/>
            <w:vAlign w:val="bottom"/>
            <w:hideMark/>
          </w:tcPr>
          <w:p w14:paraId="2882FFBC"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123</w:t>
            </w:r>
          </w:p>
        </w:tc>
        <w:tc>
          <w:tcPr>
            <w:tcW w:w="256" w:type="dxa"/>
            <w:tcBorders>
              <w:top w:val="nil"/>
              <w:left w:val="nil"/>
              <w:bottom w:val="nil"/>
              <w:right w:val="nil"/>
            </w:tcBorders>
            <w:shd w:val="clear" w:color="auto" w:fill="auto"/>
            <w:noWrap/>
            <w:vAlign w:val="bottom"/>
            <w:hideMark/>
          </w:tcPr>
          <w:p w14:paraId="44998D1D"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51C765C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13</w:t>
            </w:r>
          </w:p>
        </w:tc>
        <w:tc>
          <w:tcPr>
            <w:tcW w:w="1271" w:type="dxa"/>
            <w:tcBorders>
              <w:top w:val="nil"/>
              <w:left w:val="nil"/>
              <w:bottom w:val="nil"/>
              <w:right w:val="nil"/>
            </w:tcBorders>
            <w:shd w:val="clear" w:color="auto" w:fill="auto"/>
            <w:noWrap/>
            <w:vAlign w:val="bottom"/>
            <w:hideMark/>
          </w:tcPr>
          <w:p w14:paraId="69977D3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w:t>
            </w:r>
          </w:p>
        </w:tc>
        <w:tc>
          <w:tcPr>
            <w:tcW w:w="851" w:type="dxa"/>
            <w:tcBorders>
              <w:top w:val="nil"/>
              <w:left w:val="nil"/>
              <w:bottom w:val="nil"/>
              <w:right w:val="nil"/>
            </w:tcBorders>
            <w:shd w:val="clear" w:color="auto" w:fill="auto"/>
            <w:noWrap/>
            <w:vAlign w:val="bottom"/>
            <w:hideMark/>
          </w:tcPr>
          <w:p w14:paraId="73ACB572"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0.36</w:t>
            </w:r>
          </w:p>
        </w:tc>
        <w:tc>
          <w:tcPr>
            <w:tcW w:w="1131" w:type="dxa"/>
            <w:tcBorders>
              <w:top w:val="nil"/>
              <w:left w:val="nil"/>
              <w:bottom w:val="nil"/>
              <w:right w:val="nil"/>
            </w:tcBorders>
            <w:shd w:val="clear" w:color="auto" w:fill="auto"/>
            <w:noWrap/>
            <w:vAlign w:val="bottom"/>
            <w:hideMark/>
          </w:tcPr>
          <w:p w14:paraId="43B9D545"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05F78C35" w14:textId="77777777" w:rsidTr="004B2B37">
        <w:trPr>
          <w:trHeight w:val="257"/>
        </w:trPr>
        <w:tc>
          <w:tcPr>
            <w:tcW w:w="552" w:type="dxa"/>
            <w:vMerge/>
            <w:tcBorders>
              <w:top w:val="nil"/>
              <w:left w:val="nil"/>
              <w:bottom w:val="nil"/>
              <w:right w:val="nil"/>
            </w:tcBorders>
            <w:vAlign w:val="center"/>
            <w:hideMark/>
          </w:tcPr>
          <w:p w14:paraId="2B2222C5"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tcBorders>
              <w:top w:val="nil"/>
              <w:left w:val="nil"/>
              <w:bottom w:val="nil"/>
              <w:right w:val="nil"/>
            </w:tcBorders>
            <w:shd w:val="clear" w:color="auto" w:fill="auto"/>
            <w:noWrap/>
            <w:vAlign w:val="bottom"/>
            <w:hideMark/>
          </w:tcPr>
          <w:p w14:paraId="579CA2ED"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w:t>
            </w:r>
          </w:p>
        </w:tc>
        <w:tc>
          <w:tcPr>
            <w:tcW w:w="1641" w:type="dxa"/>
            <w:tcBorders>
              <w:top w:val="nil"/>
              <w:left w:val="nil"/>
              <w:bottom w:val="nil"/>
              <w:right w:val="nil"/>
            </w:tcBorders>
            <w:shd w:val="clear" w:color="auto" w:fill="auto"/>
            <w:noWrap/>
            <w:vAlign w:val="bottom"/>
            <w:hideMark/>
          </w:tcPr>
          <w:p w14:paraId="2F234341"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0-100</w:t>
            </w:r>
          </w:p>
        </w:tc>
        <w:tc>
          <w:tcPr>
            <w:tcW w:w="826" w:type="dxa"/>
            <w:tcBorders>
              <w:top w:val="nil"/>
              <w:left w:val="nil"/>
              <w:bottom w:val="nil"/>
              <w:right w:val="nil"/>
            </w:tcBorders>
            <w:shd w:val="clear" w:color="auto" w:fill="auto"/>
            <w:noWrap/>
            <w:vAlign w:val="bottom"/>
            <w:hideMark/>
          </w:tcPr>
          <w:p w14:paraId="76D7D054"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1350</w:t>
            </w:r>
          </w:p>
        </w:tc>
        <w:tc>
          <w:tcPr>
            <w:tcW w:w="256" w:type="dxa"/>
            <w:tcBorders>
              <w:top w:val="nil"/>
              <w:left w:val="nil"/>
              <w:bottom w:val="nil"/>
              <w:right w:val="nil"/>
            </w:tcBorders>
            <w:shd w:val="clear" w:color="auto" w:fill="auto"/>
            <w:noWrap/>
            <w:vAlign w:val="bottom"/>
            <w:hideMark/>
          </w:tcPr>
          <w:p w14:paraId="50601DCD"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p>
        </w:tc>
        <w:tc>
          <w:tcPr>
            <w:tcW w:w="377" w:type="dxa"/>
            <w:tcBorders>
              <w:top w:val="nil"/>
              <w:left w:val="nil"/>
              <w:bottom w:val="nil"/>
              <w:right w:val="nil"/>
            </w:tcBorders>
            <w:shd w:val="clear" w:color="auto" w:fill="auto"/>
            <w:noWrap/>
            <w:vAlign w:val="bottom"/>
            <w:hideMark/>
          </w:tcPr>
          <w:p w14:paraId="126421E9" w14:textId="77777777" w:rsidR="003E58B1" w:rsidRPr="00E65838" w:rsidRDefault="003E58B1" w:rsidP="004B2B37">
            <w:pPr>
              <w:spacing w:after="0" w:line="240" w:lineRule="auto"/>
              <w:jc w:val="left"/>
              <w:rPr>
                <w:rFonts w:ascii="Times New Roman" w:eastAsia="Times New Roman" w:hAnsi="Times New Roman" w:cs="Times New Roman"/>
                <w:b/>
                <w:sz w:val="20"/>
                <w:szCs w:val="20"/>
                <w:lang w:val="de-DE" w:eastAsia="de-DE"/>
              </w:rPr>
            </w:pPr>
          </w:p>
        </w:tc>
        <w:tc>
          <w:tcPr>
            <w:tcW w:w="755" w:type="dxa"/>
            <w:tcBorders>
              <w:top w:val="nil"/>
              <w:left w:val="nil"/>
              <w:bottom w:val="nil"/>
              <w:right w:val="nil"/>
            </w:tcBorders>
            <w:shd w:val="clear" w:color="auto" w:fill="auto"/>
            <w:noWrap/>
            <w:vAlign w:val="bottom"/>
            <w:hideMark/>
          </w:tcPr>
          <w:p w14:paraId="2675925B"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1431</w:t>
            </w:r>
          </w:p>
        </w:tc>
        <w:tc>
          <w:tcPr>
            <w:tcW w:w="256" w:type="dxa"/>
            <w:tcBorders>
              <w:top w:val="nil"/>
              <w:left w:val="nil"/>
              <w:bottom w:val="nil"/>
              <w:right w:val="nil"/>
            </w:tcBorders>
            <w:shd w:val="clear" w:color="auto" w:fill="auto"/>
            <w:noWrap/>
            <w:vAlign w:val="bottom"/>
            <w:hideMark/>
          </w:tcPr>
          <w:p w14:paraId="077C7512"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p>
        </w:tc>
        <w:tc>
          <w:tcPr>
            <w:tcW w:w="434" w:type="dxa"/>
            <w:tcBorders>
              <w:top w:val="nil"/>
              <w:left w:val="nil"/>
              <w:bottom w:val="nil"/>
              <w:right w:val="nil"/>
            </w:tcBorders>
            <w:shd w:val="clear" w:color="auto" w:fill="auto"/>
            <w:noWrap/>
            <w:vAlign w:val="bottom"/>
            <w:hideMark/>
          </w:tcPr>
          <w:p w14:paraId="4CA3D601"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p>
        </w:tc>
        <w:tc>
          <w:tcPr>
            <w:tcW w:w="1271" w:type="dxa"/>
            <w:tcBorders>
              <w:top w:val="nil"/>
              <w:left w:val="nil"/>
              <w:bottom w:val="nil"/>
              <w:right w:val="nil"/>
            </w:tcBorders>
            <w:shd w:val="clear" w:color="auto" w:fill="auto"/>
            <w:noWrap/>
            <w:vAlign w:val="bottom"/>
            <w:hideMark/>
          </w:tcPr>
          <w:p w14:paraId="4455D37B"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0</w:t>
            </w:r>
          </w:p>
        </w:tc>
        <w:tc>
          <w:tcPr>
            <w:tcW w:w="851" w:type="dxa"/>
            <w:tcBorders>
              <w:top w:val="nil"/>
              <w:left w:val="nil"/>
              <w:bottom w:val="nil"/>
              <w:right w:val="nil"/>
            </w:tcBorders>
            <w:shd w:val="clear" w:color="auto" w:fill="auto"/>
            <w:noWrap/>
            <w:vAlign w:val="bottom"/>
            <w:hideMark/>
          </w:tcPr>
          <w:p w14:paraId="2B9EFDD6"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p>
        </w:tc>
        <w:tc>
          <w:tcPr>
            <w:tcW w:w="1131" w:type="dxa"/>
            <w:tcBorders>
              <w:top w:val="nil"/>
              <w:left w:val="nil"/>
              <w:bottom w:val="nil"/>
              <w:right w:val="nil"/>
            </w:tcBorders>
            <w:shd w:val="clear" w:color="auto" w:fill="auto"/>
            <w:noWrap/>
            <w:vAlign w:val="bottom"/>
            <w:hideMark/>
          </w:tcPr>
          <w:p w14:paraId="0D7CC0A7" w14:textId="77777777" w:rsidR="003E58B1" w:rsidRPr="00E65838" w:rsidRDefault="003E58B1" w:rsidP="004B2B37">
            <w:pPr>
              <w:spacing w:after="0" w:line="240" w:lineRule="auto"/>
              <w:jc w:val="left"/>
              <w:rPr>
                <w:rFonts w:ascii="Times New Roman" w:eastAsia="Times New Roman" w:hAnsi="Times New Roman" w:cs="Times New Roman"/>
                <w:b/>
                <w:sz w:val="20"/>
                <w:szCs w:val="20"/>
                <w:lang w:val="de-DE" w:eastAsia="de-DE"/>
              </w:rPr>
            </w:pPr>
          </w:p>
        </w:tc>
      </w:tr>
      <w:tr w:rsidR="003E58B1" w:rsidRPr="00E65838" w14:paraId="0CDC556E" w14:textId="77777777" w:rsidTr="004B2B37">
        <w:trPr>
          <w:trHeight w:val="257"/>
        </w:trPr>
        <w:tc>
          <w:tcPr>
            <w:tcW w:w="552" w:type="dxa"/>
            <w:vMerge/>
            <w:tcBorders>
              <w:top w:val="nil"/>
              <w:left w:val="nil"/>
              <w:bottom w:val="nil"/>
              <w:right w:val="nil"/>
            </w:tcBorders>
            <w:vAlign w:val="center"/>
            <w:hideMark/>
          </w:tcPr>
          <w:p w14:paraId="04CA6FF3"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val="restart"/>
            <w:tcBorders>
              <w:top w:val="nil"/>
              <w:left w:val="nil"/>
              <w:bottom w:val="nil"/>
              <w:right w:val="nil"/>
            </w:tcBorders>
            <w:shd w:val="clear" w:color="auto" w:fill="auto"/>
            <w:textDirection w:val="btLr"/>
            <w:vAlign w:val="center"/>
            <w:hideMark/>
          </w:tcPr>
          <w:p w14:paraId="65357493" w14:textId="77777777" w:rsidR="003E58B1" w:rsidRPr="00E65838" w:rsidRDefault="003E58B1" w:rsidP="004B2B37">
            <w:pPr>
              <w:spacing w:after="0" w:line="240" w:lineRule="auto"/>
              <w:jc w:val="center"/>
              <w:rPr>
                <w:rFonts w:ascii="Calibri" w:eastAsia="Times New Roman" w:hAnsi="Calibri" w:cs="Calibri"/>
                <w:b/>
                <w:bCs/>
                <w:color w:val="000000"/>
                <w:sz w:val="24"/>
                <w:szCs w:val="24"/>
                <w:lang w:val="de-DE" w:eastAsia="de-DE"/>
              </w:rPr>
            </w:pPr>
            <w:r w:rsidRPr="00E65838">
              <w:rPr>
                <w:rFonts w:ascii="Calibri" w:eastAsia="Times New Roman" w:hAnsi="Calibri" w:cs="Calibri"/>
                <w:b/>
                <w:bCs/>
                <w:color w:val="000000"/>
                <w:sz w:val="24"/>
                <w:szCs w:val="24"/>
                <w:lang w:val="de-DE" w:eastAsia="de-DE"/>
              </w:rPr>
              <w:t xml:space="preserve">Silt </w:t>
            </w:r>
            <w:proofErr w:type="spellStart"/>
            <w:r w:rsidRPr="00E65838">
              <w:rPr>
                <w:rFonts w:ascii="Calibri" w:eastAsia="Times New Roman" w:hAnsi="Calibri" w:cs="Calibri"/>
                <w:b/>
                <w:bCs/>
                <w:color w:val="000000"/>
                <w:sz w:val="24"/>
                <w:szCs w:val="24"/>
                <w:lang w:val="de-DE" w:eastAsia="de-DE"/>
              </w:rPr>
              <w:t>Loam</w:t>
            </w:r>
            <w:proofErr w:type="spellEnd"/>
          </w:p>
        </w:tc>
        <w:tc>
          <w:tcPr>
            <w:tcW w:w="1641" w:type="dxa"/>
            <w:tcBorders>
              <w:top w:val="nil"/>
              <w:left w:val="nil"/>
              <w:bottom w:val="nil"/>
              <w:right w:val="nil"/>
            </w:tcBorders>
            <w:shd w:val="clear" w:color="auto" w:fill="auto"/>
            <w:noWrap/>
            <w:vAlign w:val="bottom"/>
            <w:hideMark/>
          </w:tcPr>
          <w:p w14:paraId="4EC60730"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0-30</w:t>
            </w:r>
          </w:p>
        </w:tc>
        <w:tc>
          <w:tcPr>
            <w:tcW w:w="826" w:type="dxa"/>
            <w:tcBorders>
              <w:top w:val="nil"/>
              <w:left w:val="nil"/>
              <w:bottom w:val="nil"/>
              <w:right w:val="nil"/>
            </w:tcBorders>
            <w:shd w:val="clear" w:color="auto" w:fill="auto"/>
            <w:noWrap/>
            <w:vAlign w:val="bottom"/>
            <w:hideMark/>
          </w:tcPr>
          <w:p w14:paraId="1E0EA9D6"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851</w:t>
            </w:r>
          </w:p>
        </w:tc>
        <w:tc>
          <w:tcPr>
            <w:tcW w:w="256" w:type="dxa"/>
            <w:tcBorders>
              <w:top w:val="nil"/>
              <w:left w:val="nil"/>
              <w:bottom w:val="nil"/>
              <w:right w:val="nil"/>
            </w:tcBorders>
            <w:shd w:val="clear" w:color="auto" w:fill="auto"/>
            <w:noWrap/>
            <w:vAlign w:val="bottom"/>
            <w:hideMark/>
          </w:tcPr>
          <w:p w14:paraId="339631B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23FDEB1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22</w:t>
            </w:r>
          </w:p>
        </w:tc>
        <w:tc>
          <w:tcPr>
            <w:tcW w:w="755" w:type="dxa"/>
            <w:tcBorders>
              <w:top w:val="nil"/>
              <w:left w:val="nil"/>
              <w:bottom w:val="nil"/>
              <w:right w:val="nil"/>
            </w:tcBorders>
            <w:shd w:val="clear" w:color="auto" w:fill="auto"/>
            <w:noWrap/>
            <w:vAlign w:val="bottom"/>
            <w:hideMark/>
          </w:tcPr>
          <w:p w14:paraId="5F3067E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871</w:t>
            </w:r>
          </w:p>
        </w:tc>
        <w:tc>
          <w:tcPr>
            <w:tcW w:w="256" w:type="dxa"/>
            <w:tcBorders>
              <w:top w:val="nil"/>
              <w:left w:val="nil"/>
              <w:bottom w:val="nil"/>
              <w:right w:val="nil"/>
            </w:tcBorders>
            <w:shd w:val="clear" w:color="auto" w:fill="auto"/>
            <w:noWrap/>
            <w:vAlign w:val="bottom"/>
            <w:hideMark/>
          </w:tcPr>
          <w:p w14:paraId="5F0F22F8"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62BD6F50"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10</w:t>
            </w:r>
          </w:p>
        </w:tc>
        <w:tc>
          <w:tcPr>
            <w:tcW w:w="1271" w:type="dxa"/>
            <w:tcBorders>
              <w:top w:val="nil"/>
              <w:left w:val="nil"/>
              <w:bottom w:val="nil"/>
              <w:right w:val="nil"/>
            </w:tcBorders>
            <w:shd w:val="clear" w:color="auto" w:fill="auto"/>
            <w:noWrap/>
            <w:vAlign w:val="bottom"/>
            <w:hideMark/>
          </w:tcPr>
          <w:p w14:paraId="18644D7F"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w:t>
            </w:r>
          </w:p>
        </w:tc>
        <w:tc>
          <w:tcPr>
            <w:tcW w:w="851" w:type="dxa"/>
            <w:tcBorders>
              <w:top w:val="nil"/>
              <w:left w:val="nil"/>
              <w:bottom w:val="nil"/>
              <w:right w:val="nil"/>
            </w:tcBorders>
            <w:shd w:val="clear" w:color="auto" w:fill="auto"/>
            <w:noWrap/>
            <w:vAlign w:val="bottom"/>
            <w:hideMark/>
          </w:tcPr>
          <w:p w14:paraId="5AFDB72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0.59</w:t>
            </w:r>
          </w:p>
        </w:tc>
        <w:tc>
          <w:tcPr>
            <w:tcW w:w="1131" w:type="dxa"/>
            <w:tcBorders>
              <w:top w:val="nil"/>
              <w:left w:val="nil"/>
              <w:bottom w:val="nil"/>
              <w:right w:val="nil"/>
            </w:tcBorders>
            <w:shd w:val="clear" w:color="auto" w:fill="auto"/>
            <w:noWrap/>
            <w:vAlign w:val="bottom"/>
            <w:hideMark/>
          </w:tcPr>
          <w:p w14:paraId="5268784F"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481D0182" w14:textId="77777777" w:rsidTr="004B2B37">
        <w:trPr>
          <w:trHeight w:val="257"/>
        </w:trPr>
        <w:tc>
          <w:tcPr>
            <w:tcW w:w="552" w:type="dxa"/>
            <w:vMerge/>
            <w:tcBorders>
              <w:top w:val="nil"/>
              <w:left w:val="nil"/>
              <w:bottom w:val="nil"/>
              <w:right w:val="nil"/>
            </w:tcBorders>
            <w:vAlign w:val="center"/>
            <w:hideMark/>
          </w:tcPr>
          <w:p w14:paraId="7BC6118F"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789C886B"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282A593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30-50</w:t>
            </w:r>
          </w:p>
        </w:tc>
        <w:tc>
          <w:tcPr>
            <w:tcW w:w="826" w:type="dxa"/>
            <w:tcBorders>
              <w:top w:val="nil"/>
              <w:left w:val="nil"/>
              <w:bottom w:val="nil"/>
              <w:right w:val="nil"/>
            </w:tcBorders>
            <w:shd w:val="clear" w:color="auto" w:fill="auto"/>
            <w:noWrap/>
            <w:vAlign w:val="bottom"/>
            <w:hideMark/>
          </w:tcPr>
          <w:p w14:paraId="7BAEA0C5"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235</w:t>
            </w:r>
          </w:p>
        </w:tc>
        <w:tc>
          <w:tcPr>
            <w:tcW w:w="256" w:type="dxa"/>
            <w:tcBorders>
              <w:top w:val="nil"/>
              <w:left w:val="nil"/>
              <w:bottom w:val="nil"/>
              <w:right w:val="nil"/>
            </w:tcBorders>
            <w:shd w:val="clear" w:color="auto" w:fill="auto"/>
            <w:noWrap/>
            <w:vAlign w:val="bottom"/>
            <w:hideMark/>
          </w:tcPr>
          <w:p w14:paraId="755AB26E"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337C126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11</w:t>
            </w:r>
          </w:p>
        </w:tc>
        <w:tc>
          <w:tcPr>
            <w:tcW w:w="755" w:type="dxa"/>
            <w:tcBorders>
              <w:top w:val="nil"/>
              <w:left w:val="nil"/>
              <w:bottom w:val="nil"/>
              <w:right w:val="nil"/>
            </w:tcBorders>
            <w:shd w:val="clear" w:color="auto" w:fill="auto"/>
            <w:noWrap/>
            <w:vAlign w:val="bottom"/>
            <w:hideMark/>
          </w:tcPr>
          <w:p w14:paraId="39DA0D26"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238</w:t>
            </w:r>
          </w:p>
        </w:tc>
        <w:tc>
          <w:tcPr>
            <w:tcW w:w="256" w:type="dxa"/>
            <w:tcBorders>
              <w:top w:val="nil"/>
              <w:left w:val="nil"/>
              <w:bottom w:val="nil"/>
              <w:right w:val="nil"/>
            </w:tcBorders>
            <w:shd w:val="clear" w:color="auto" w:fill="auto"/>
            <w:noWrap/>
            <w:vAlign w:val="bottom"/>
            <w:hideMark/>
          </w:tcPr>
          <w:p w14:paraId="7D373295"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499C7EC8"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w:t>
            </w:r>
          </w:p>
        </w:tc>
        <w:tc>
          <w:tcPr>
            <w:tcW w:w="1271" w:type="dxa"/>
            <w:tcBorders>
              <w:top w:val="nil"/>
              <w:left w:val="nil"/>
              <w:bottom w:val="nil"/>
              <w:right w:val="nil"/>
            </w:tcBorders>
            <w:shd w:val="clear" w:color="auto" w:fill="auto"/>
            <w:noWrap/>
            <w:vAlign w:val="bottom"/>
            <w:hideMark/>
          </w:tcPr>
          <w:p w14:paraId="13B893DA"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w:t>
            </w:r>
          </w:p>
        </w:tc>
        <w:tc>
          <w:tcPr>
            <w:tcW w:w="851" w:type="dxa"/>
            <w:tcBorders>
              <w:top w:val="nil"/>
              <w:left w:val="nil"/>
              <w:bottom w:val="nil"/>
              <w:right w:val="nil"/>
            </w:tcBorders>
            <w:shd w:val="clear" w:color="auto" w:fill="auto"/>
            <w:noWrap/>
            <w:vAlign w:val="bottom"/>
            <w:hideMark/>
          </w:tcPr>
          <w:p w14:paraId="2B0CD9D4"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0.87</w:t>
            </w:r>
          </w:p>
        </w:tc>
        <w:tc>
          <w:tcPr>
            <w:tcW w:w="1131" w:type="dxa"/>
            <w:tcBorders>
              <w:top w:val="nil"/>
              <w:left w:val="nil"/>
              <w:bottom w:val="nil"/>
              <w:right w:val="nil"/>
            </w:tcBorders>
            <w:shd w:val="clear" w:color="auto" w:fill="auto"/>
            <w:noWrap/>
            <w:vAlign w:val="bottom"/>
            <w:hideMark/>
          </w:tcPr>
          <w:p w14:paraId="270D665F"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73DA65AF" w14:textId="77777777" w:rsidTr="004B2B37">
        <w:trPr>
          <w:trHeight w:val="257"/>
        </w:trPr>
        <w:tc>
          <w:tcPr>
            <w:tcW w:w="552" w:type="dxa"/>
            <w:vMerge/>
            <w:tcBorders>
              <w:top w:val="nil"/>
              <w:left w:val="nil"/>
              <w:bottom w:val="nil"/>
              <w:right w:val="nil"/>
            </w:tcBorders>
            <w:vAlign w:val="center"/>
            <w:hideMark/>
          </w:tcPr>
          <w:p w14:paraId="1BCFBE82"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0BCC3262"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33B59313"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50-80</w:t>
            </w:r>
          </w:p>
        </w:tc>
        <w:tc>
          <w:tcPr>
            <w:tcW w:w="826" w:type="dxa"/>
            <w:tcBorders>
              <w:top w:val="nil"/>
              <w:left w:val="nil"/>
              <w:bottom w:val="nil"/>
              <w:right w:val="nil"/>
            </w:tcBorders>
            <w:shd w:val="clear" w:color="auto" w:fill="auto"/>
            <w:noWrap/>
            <w:vAlign w:val="bottom"/>
            <w:hideMark/>
          </w:tcPr>
          <w:p w14:paraId="57D7FF97"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171</w:t>
            </w:r>
          </w:p>
        </w:tc>
        <w:tc>
          <w:tcPr>
            <w:tcW w:w="256" w:type="dxa"/>
            <w:tcBorders>
              <w:top w:val="nil"/>
              <w:left w:val="nil"/>
              <w:bottom w:val="nil"/>
              <w:right w:val="nil"/>
            </w:tcBorders>
            <w:shd w:val="clear" w:color="auto" w:fill="auto"/>
            <w:noWrap/>
            <w:vAlign w:val="bottom"/>
            <w:hideMark/>
          </w:tcPr>
          <w:p w14:paraId="14752CD5"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6E45AD3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w:t>
            </w:r>
          </w:p>
        </w:tc>
        <w:tc>
          <w:tcPr>
            <w:tcW w:w="755" w:type="dxa"/>
            <w:tcBorders>
              <w:top w:val="nil"/>
              <w:left w:val="nil"/>
              <w:bottom w:val="nil"/>
              <w:right w:val="nil"/>
            </w:tcBorders>
            <w:shd w:val="clear" w:color="auto" w:fill="auto"/>
            <w:noWrap/>
            <w:vAlign w:val="bottom"/>
            <w:hideMark/>
          </w:tcPr>
          <w:p w14:paraId="0212D58D"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190</w:t>
            </w:r>
          </w:p>
        </w:tc>
        <w:tc>
          <w:tcPr>
            <w:tcW w:w="256" w:type="dxa"/>
            <w:tcBorders>
              <w:top w:val="nil"/>
              <w:left w:val="nil"/>
              <w:bottom w:val="nil"/>
              <w:right w:val="nil"/>
            </w:tcBorders>
            <w:shd w:val="clear" w:color="auto" w:fill="auto"/>
            <w:noWrap/>
            <w:vAlign w:val="bottom"/>
            <w:hideMark/>
          </w:tcPr>
          <w:p w14:paraId="2797291D"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6D10FB6D"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w:t>
            </w:r>
          </w:p>
        </w:tc>
        <w:tc>
          <w:tcPr>
            <w:tcW w:w="1271" w:type="dxa"/>
            <w:tcBorders>
              <w:top w:val="nil"/>
              <w:left w:val="nil"/>
              <w:bottom w:val="nil"/>
              <w:right w:val="nil"/>
            </w:tcBorders>
            <w:shd w:val="clear" w:color="auto" w:fill="auto"/>
            <w:noWrap/>
            <w:vAlign w:val="bottom"/>
            <w:hideMark/>
          </w:tcPr>
          <w:p w14:paraId="3F8A76CA"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10</w:t>
            </w:r>
          </w:p>
        </w:tc>
        <w:tc>
          <w:tcPr>
            <w:tcW w:w="851" w:type="dxa"/>
            <w:tcBorders>
              <w:top w:val="nil"/>
              <w:left w:val="nil"/>
              <w:bottom w:val="nil"/>
              <w:right w:val="nil"/>
            </w:tcBorders>
            <w:shd w:val="clear" w:color="auto" w:fill="auto"/>
            <w:noWrap/>
            <w:vAlign w:val="bottom"/>
            <w:hideMark/>
          </w:tcPr>
          <w:p w14:paraId="3DFBF654"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0.48</w:t>
            </w:r>
          </w:p>
        </w:tc>
        <w:tc>
          <w:tcPr>
            <w:tcW w:w="1131" w:type="dxa"/>
            <w:tcBorders>
              <w:top w:val="nil"/>
              <w:left w:val="nil"/>
              <w:bottom w:val="nil"/>
              <w:right w:val="nil"/>
            </w:tcBorders>
            <w:shd w:val="clear" w:color="auto" w:fill="auto"/>
            <w:noWrap/>
            <w:vAlign w:val="bottom"/>
            <w:hideMark/>
          </w:tcPr>
          <w:p w14:paraId="0625D14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46BE5118" w14:textId="77777777" w:rsidTr="004B2B37">
        <w:trPr>
          <w:trHeight w:val="257"/>
        </w:trPr>
        <w:tc>
          <w:tcPr>
            <w:tcW w:w="552" w:type="dxa"/>
            <w:vMerge/>
            <w:tcBorders>
              <w:top w:val="nil"/>
              <w:left w:val="nil"/>
              <w:bottom w:val="nil"/>
              <w:right w:val="nil"/>
            </w:tcBorders>
            <w:vAlign w:val="center"/>
            <w:hideMark/>
          </w:tcPr>
          <w:p w14:paraId="1C7BE310"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57C29349"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5E99336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80-100</w:t>
            </w:r>
          </w:p>
        </w:tc>
        <w:tc>
          <w:tcPr>
            <w:tcW w:w="826" w:type="dxa"/>
            <w:tcBorders>
              <w:top w:val="nil"/>
              <w:left w:val="nil"/>
              <w:bottom w:val="nil"/>
              <w:right w:val="nil"/>
            </w:tcBorders>
            <w:shd w:val="clear" w:color="auto" w:fill="auto"/>
            <w:noWrap/>
            <w:vAlign w:val="bottom"/>
            <w:hideMark/>
          </w:tcPr>
          <w:p w14:paraId="3655049A"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93</w:t>
            </w:r>
          </w:p>
        </w:tc>
        <w:tc>
          <w:tcPr>
            <w:tcW w:w="256" w:type="dxa"/>
            <w:tcBorders>
              <w:top w:val="nil"/>
              <w:left w:val="nil"/>
              <w:bottom w:val="nil"/>
              <w:right w:val="nil"/>
            </w:tcBorders>
            <w:shd w:val="clear" w:color="auto" w:fill="auto"/>
            <w:noWrap/>
            <w:vAlign w:val="bottom"/>
            <w:hideMark/>
          </w:tcPr>
          <w:p w14:paraId="769E6527"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359B87D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4</w:t>
            </w:r>
          </w:p>
        </w:tc>
        <w:tc>
          <w:tcPr>
            <w:tcW w:w="755" w:type="dxa"/>
            <w:tcBorders>
              <w:top w:val="nil"/>
              <w:left w:val="nil"/>
              <w:bottom w:val="nil"/>
              <w:right w:val="nil"/>
            </w:tcBorders>
            <w:shd w:val="clear" w:color="auto" w:fill="auto"/>
            <w:noWrap/>
            <w:vAlign w:val="bottom"/>
            <w:hideMark/>
          </w:tcPr>
          <w:p w14:paraId="2AB855D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97</w:t>
            </w:r>
          </w:p>
        </w:tc>
        <w:tc>
          <w:tcPr>
            <w:tcW w:w="256" w:type="dxa"/>
            <w:tcBorders>
              <w:top w:val="nil"/>
              <w:left w:val="nil"/>
              <w:bottom w:val="nil"/>
              <w:right w:val="nil"/>
            </w:tcBorders>
            <w:shd w:val="clear" w:color="auto" w:fill="auto"/>
            <w:noWrap/>
            <w:vAlign w:val="bottom"/>
            <w:hideMark/>
          </w:tcPr>
          <w:p w14:paraId="7CC22585"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3F26484B"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w:t>
            </w:r>
          </w:p>
        </w:tc>
        <w:tc>
          <w:tcPr>
            <w:tcW w:w="1271" w:type="dxa"/>
            <w:tcBorders>
              <w:top w:val="nil"/>
              <w:left w:val="nil"/>
              <w:bottom w:val="nil"/>
              <w:right w:val="nil"/>
            </w:tcBorders>
            <w:shd w:val="clear" w:color="auto" w:fill="auto"/>
            <w:noWrap/>
            <w:vAlign w:val="bottom"/>
            <w:hideMark/>
          </w:tcPr>
          <w:p w14:paraId="3AB02B2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4</w:t>
            </w:r>
          </w:p>
        </w:tc>
        <w:tc>
          <w:tcPr>
            <w:tcW w:w="851" w:type="dxa"/>
            <w:tcBorders>
              <w:top w:val="nil"/>
              <w:left w:val="nil"/>
              <w:bottom w:val="nil"/>
              <w:right w:val="nil"/>
            </w:tcBorders>
            <w:shd w:val="clear" w:color="auto" w:fill="auto"/>
            <w:noWrap/>
            <w:vAlign w:val="bottom"/>
            <w:hideMark/>
          </w:tcPr>
          <w:p w14:paraId="13746311"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0.55</w:t>
            </w:r>
          </w:p>
        </w:tc>
        <w:tc>
          <w:tcPr>
            <w:tcW w:w="1131" w:type="dxa"/>
            <w:tcBorders>
              <w:top w:val="nil"/>
              <w:left w:val="nil"/>
              <w:bottom w:val="nil"/>
              <w:right w:val="nil"/>
            </w:tcBorders>
            <w:shd w:val="clear" w:color="auto" w:fill="auto"/>
            <w:noWrap/>
            <w:vAlign w:val="bottom"/>
            <w:hideMark/>
          </w:tcPr>
          <w:p w14:paraId="73094C3A"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34C8D9F6" w14:textId="77777777" w:rsidTr="004B2B37">
        <w:trPr>
          <w:trHeight w:val="257"/>
        </w:trPr>
        <w:tc>
          <w:tcPr>
            <w:tcW w:w="552" w:type="dxa"/>
            <w:tcBorders>
              <w:top w:val="nil"/>
              <w:left w:val="nil"/>
              <w:bottom w:val="single" w:sz="4" w:space="0" w:color="auto"/>
              <w:right w:val="nil"/>
            </w:tcBorders>
            <w:shd w:val="clear" w:color="auto" w:fill="auto"/>
            <w:noWrap/>
            <w:vAlign w:val="bottom"/>
            <w:hideMark/>
          </w:tcPr>
          <w:p w14:paraId="0E39E1A9"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 </w:t>
            </w:r>
          </w:p>
        </w:tc>
        <w:tc>
          <w:tcPr>
            <w:tcW w:w="720" w:type="dxa"/>
            <w:tcBorders>
              <w:top w:val="nil"/>
              <w:left w:val="nil"/>
              <w:bottom w:val="single" w:sz="4" w:space="0" w:color="auto"/>
              <w:right w:val="nil"/>
            </w:tcBorders>
            <w:shd w:val="clear" w:color="auto" w:fill="auto"/>
            <w:noWrap/>
            <w:vAlign w:val="bottom"/>
            <w:hideMark/>
          </w:tcPr>
          <w:p w14:paraId="5D92BF00"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w:t>
            </w:r>
          </w:p>
        </w:tc>
        <w:tc>
          <w:tcPr>
            <w:tcW w:w="1641" w:type="dxa"/>
            <w:tcBorders>
              <w:top w:val="nil"/>
              <w:left w:val="nil"/>
              <w:bottom w:val="single" w:sz="4" w:space="0" w:color="auto"/>
              <w:right w:val="nil"/>
            </w:tcBorders>
            <w:shd w:val="clear" w:color="auto" w:fill="auto"/>
            <w:noWrap/>
            <w:vAlign w:val="bottom"/>
            <w:hideMark/>
          </w:tcPr>
          <w:p w14:paraId="61B63C17"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0-100</w:t>
            </w:r>
          </w:p>
        </w:tc>
        <w:tc>
          <w:tcPr>
            <w:tcW w:w="826" w:type="dxa"/>
            <w:tcBorders>
              <w:top w:val="nil"/>
              <w:left w:val="nil"/>
              <w:bottom w:val="single" w:sz="4" w:space="0" w:color="auto"/>
              <w:right w:val="nil"/>
            </w:tcBorders>
            <w:shd w:val="clear" w:color="auto" w:fill="auto"/>
            <w:noWrap/>
            <w:vAlign w:val="bottom"/>
            <w:hideMark/>
          </w:tcPr>
          <w:p w14:paraId="272C1713"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1350</w:t>
            </w:r>
          </w:p>
        </w:tc>
        <w:tc>
          <w:tcPr>
            <w:tcW w:w="256" w:type="dxa"/>
            <w:tcBorders>
              <w:top w:val="nil"/>
              <w:left w:val="nil"/>
              <w:bottom w:val="single" w:sz="4" w:space="0" w:color="auto"/>
              <w:right w:val="nil"/>
            </w:tcBorders>
            <w:shd w:val="clear" w:color="auto" w:fill="auto"/>
            <w:noWrap/>
            <w:vAlign w:val="bottom"/>
            <w:hideMark/>
          </w:tcPr>
          <w:p w14:paraId="617DE9C6"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377" w:type="dxa"/>
            <w:tcBorders>
              <w:top w:val="nil"/>
              <w:left w:val="nil"/>
              <w:bottom w:val="single" w:sz="4" w:space="0" w:color="auto"/>
              <w:right w:val="nil"/>
            </w:tcBorders>
            <w:shd w:val="clear" w:color="auto" w:fill="auto"/>
            <w:noWrap/>
            <w:vAlign w:val="bottom"/>
            <w:hideMark/>
          </w:tcPr>
          <w:p w14:paraId="367E41C6"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755" w:type="dxa"/>
            <w:tcBorders>
              <w:top w:val="nil"/>
              <w:left w:val="nil"/>
              <w:bottom w:val="single" w:sz="4" w:space="0" w:color="auto"/>
              <w:right w:val="nil"/>
            </w:tcBorders>
            <w:shd w:val="clear" w:color="auto" w:fill="auto"/>
            <w:noWrap/>
            <w:vAlign w:val="bottom"/>
            <w:hideMark/>
          </w:tcPr>
          <w:p w14:paraId="24AE118A"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1396</w:t>
            </w:r>
          </w:p>
        </w:tc>
        <w:tc>
          <w:tcPr>
            <w:tcW w:w="256" w:type="dxa"/>
            <w:tcBorders>
              <w:top w:val="nil"/>
              <w:left w:val="nil"/>
              <w:bottom w:val="single" w:sz="4" w:space="0" w:color="auto"/>
              <w:right w:val="nil"/>
            </w:tcBorders>
            <w:shd w:val="clear" w:color="auto" w:fill="auto"/>
            <w:noWrap/>
            <w:vAlign w:val="bottom"/>
            <w:hideMark/>
          </w:tcPr>
          <w:p w14:paraId="44E38EFC"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434" w:type="dxa"/>
            <w:tcBorders>
              <w:top w:val="nil"/>
              <w:left w:val="nil"/>
              <w:bottom w:val="single" w:sz="4" w:space="0" w:color="auto"/>
              <w:right w:val="nil"/>
            </w:tcBorders>
            <w:shd w:val="clear" w:color="auto" w:fill="auto"/>
            <w:noWrap/>
            <w:vAlign w:val="bottom"/>
            <w:hideMark/>
          </w:tcPr>
          <w:p w14:paraId="68F127B2"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p>
        </w:tc>
        <w:tc>
          <w:tcPr>
            <w:tcW w:w="1271" w:type="dxa"/>
            <w:tcBorders>
              <w:top w:val="nil"/>
              <w:left w:val="nil"/>
              <w:bottom w:val="single" w:sz="4" w:space="0" w:color="auto"/>
              <w:right w:val="nil"/>
            </w:tcBorders>
            <w:shd w:val="clear" w:color="auto" w:fill="auto"/>
            <w:noWrap/>
            <w:vAlign w:val="bottom"/>
            <w:hideMark/>
          </w:tcPr>
          <w:p w14:paraId="068CC2D1" w14:textId="77777777" w:rsidR="003E58B1" w:rsidRPr="00E65838" w:rsidRDefault="003E58B1" w:rsidP="004B2B37">
            <w:pPr>
              <w:spacing w:after="0" w:line="240" w:lineRule="auto"/>
              <w:jc w:val="center"/>
              <w:rPr>
                <w:rFonts w:ascii="Calibri" w:eastAsia="Times New Roman" w:hAnsi="Calibri" w:cs="Calibri"/>
                <w:b/>
                <w:color w:val="000000"/>
                <w:lang w:val="de-DE" w:eastAsia="de-DE"/>
              </w:rPr>
            </w:pPr>
          </w:p>
        </w:tc>
        <w:tc>
          <w:tcPr>
            <w:tcW w:w="851" w:type="dxa"/>
            <w:tcBorders>
              <w:top w:val="nil"/>
              <w:left w:val="nil"/>
              <w:bottom w:val="single" w:sz="4" w:space="0" w:color="auto"/>
              <w:right w:val="nil"/>
            </w:tcBorders>
            <w:shd w:val="clear" w:color="auto" w:fill="auto"/>
            <w:noWrap/>
            <w:vAlign w:val="bottom"/>
            <w:hideMark/>
          </w:tcPr>
          <w:p w14:paraId="611A75A9"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1131" w:type="dxa"/>
            <w:tcBorders>
              <w:top w:val="nil"/>
              <w:left w:val="nil"/>
              <w:bottom w:val="single" w:sz="4" w:space="0" w:color="auto"/>
              <w:right w:val="nil"/>
            </w:tcBorders>
            <w:shd w:val="clear" w:color="auto" w:fill="auto"/>
            <w:noWrap/>
            <w:vAlign w:val="bottom"/>
            <w:hideMark/>
          </w:tcPr>
          <w:p w14:paraId="4F20B4E7"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r>
      <w:tr w:rsidR="003E58B1" w:rsidRPr="00E65838" w14:paraId="76867E9A" w14:textId="77777777" w:rsidTr="004B2B37">
        <w:trPr>
          <w:trHeight w:val="257"/>
        </w:trPr>
        <w:tc>
          <w:tcPr>
            <w:tcW w:w="552" w:type="dxa"/>
            <w:vMerge w:val="restart"/>
            <w:tcBorders>
              <w:top w:val="nil"/>
              <w:left w:val="nil"/>
              <w:bottom w:val="nil"/>
              <w:right w:val="nil"/>
            </w:tcBorders>
            <w:shd w:val="clear" w:color="auto" w:fill="auto"/>
            <w:textDirection w:val="btLr"/>
            <w:vAlign w:val="center"/>
            <w:hideMark/>
          </w:tcPr>
          <w:p w14:paraId="185E7641" w14:textId="77777777" w:rsidR="003E58B1" w:rsidRPr="00E65838" w:rsidRDefault="003E58B1" w:rsidP="004B2B37">
            <w:pPr>
              <w:spacing w:after="0" w:line="240" w:lineRule="auto"/>
              <w:jc w:val="center"/>
              <w:rPr>
                <w:rFonts w:ascii="Calibri" w:eastAsia="Times New Roman" w:hAnsi="Calibri" w:cs="Calibri"/>
                <w:b/>
                <w:bCs/>
                <w:color w:val="000000"/>
                <w:sz w:val="24"/>
                <w:szCs w:val="24"/>
                <w:lang w:val="de-DE" w:eastAsia="de-DE"/>
              </w:rPr>
            </w:pPr>
            <w:r w:rsidRPr="00E65838">
              <w:rPr>
                <w:rFonts w:ascii="Calibri" w:eastAsia="Times New Roman" w:hAnsi="Calibri" w:cs="Calibri"/>
                <w:b/>
                <w:bCs/>
                <w:color w:val="000000"/>
                <w:sz w:val="24"/>
                <w:szCs w:val="24"/>
                <w:lang w:val="de-DE" w:eastAsia="de-DE"/>
              </w:rPr>
              <w:t>2025</w:t>
            </w:r>
          </w:p>
        </w:tc>
        <w:tc>
          <w:tcPr>
            <w:tcW w:w="720" w:type="dxa"/>
            <w:vMerge w:val="restart"/>
            <w:tcBorders>
              <w:top w:val="nil"/>
              <w:left w:val="nil"/>
              <w:bottom w:val="nil"/>
              <w:right w:val="nil"/>
            </w:tcBorders>
            <w:shd w:val="clear" w:color="auto" w:fill="auto"/>
            <w:textDirection w:val="btLr"/>
            <w:vAlign w:val="center"/>
            <w:hideMark/>
          </w:tcPr>
          <w:p w14:paraId="7AEB64D1" w14:textId="77777777" w:rsidR="003E58B1" w:rsidRPr="00E65838" w:rsidRDefault="003E58B1" w:rsidP="004B2B37">
            <w:pPr>
              <w:spacing w:after="0" w:line="240" w:lineRule="auto"/>
              <w:jc w:val="center"/>
              <w:rPr>
                <w:rFonts w:ascii="Calibri" w:eastAsia="Times New Roman" w:hAnsi="Calibri" w:cs="Calibri"/>
                <w:b/>
                <w:bCs/>
                <w:color w:val="000000"/>
                <w:sz w:val="24"/>
                <w:szCs w:val="24"/>
                <w:lang w:val="de-DE" w:eastAsia="de-DE"/>
              </w:rPr>
            </w:pPr>
            <w:proofErr w:type="spellStart"/>
            <w:r w:rsidRPr="00E65838">
              <w:rPr>
                <w:rFonts w:ascii="Calibri" w:eastAsia="Times New Roman" w:hAnsi="Calibri" w:cs="Calibri"/>
                <w:b/>
                <w:bCs/>
                <w:color w:val="000000"/>
                <w:sz w:val="24"/>
                <w:szCs w:val="24"/>
                <w:lang w:val="de-DE" w:eastAsia="de-DE"/>
              </w:rPr>
              <w:t>Loamy</w:t>
            </w:r>
            <w:proofErr w:type="spellEnd"/>
            <w:r w:rsidRPr="00E65838">
              <w:rPr>
                <w:rFonts w:ascii="Calibri" w:eastAsia="Times New Roman" w:hAnsi="Calibri" w:cs="Calibri"/>
                <w:b/>
                <w:bCs/>
                <w:color w:val="000000"/>
                <w:sz w:val="24"/>
                <w:szCs w:val="24"/>
                <w:lang w:val="de-DE" w:eastAsia="de-DE"/>
              </w:rPr>
              <w:t xml:space="preserve"> Sand</w:t>
            </w:r>
          </w:p>
        </w:tc>
        <w:tc>
          <w:tcPr>
            <w:tcW w:w="1641" w:type="dxa"/>
            <w:tcBorders>
              <w:top w:val="nil"/>
              <w:left w:val="nil"/>
              <w:bottom w:val="nil"/>
              <w:right w:val="nil"/>
            </w:tcBorders>
            <w:shd w:val="clear" w:color="auto" w:fill="auto"/>
            <w:noWrap/>
            <w:vAlign w:val="bottom"/>
            <w:hideMark/>
          </w:tcPr>
          <w:p w14:paraId="3387918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0-30</w:t>
            </w:r>
          </w:p>
        </w:tc>
        <w:tc>
          <w:tcPr>
            <w:tcW w:w="826" w:type="dxa"/>
            <w:tcBorders>
              <w:top w:val="nil"/>
              <w:left w:val="nil"/>
              <w:bottom w:val="nil"/>
              <w:right w:val="nil"/>
            </w:tcBorders>
            <w:shd w:val="clear" w:color="auto" w:fill="auto"/>
            <w:noWrap/>
            <w:vAlign w:val="bottom"/>
            <w:hideMark/>
          </w:tcPr>
          <w:p w14:paraId="72E6953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896</w:t>
            </w:r>
          </w:p>
        </w:tc>
        <w:tc>
          <w:tcPr>
            <w:tcW w:w="256" w:type="dxa"/>
            <w:tcBorders>
              <w:top w:val="nil"/>
              <w:left w:val="nil"/>
              <w:bottom w:val="nil"/>
              <w:right w:val="nil"/>
            </w:tcBorders>
            <w:shd w:val="clear" w:color="auto" w:fill="auto"/>
            <w:noWrap/>
            <w:vAlign w:val="bottom"/>
            <w:hideMark/>
          </w:tcPr>
          <w:p w14:paraId="12F799DB"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3FD61AA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36</w:t>
            </w:r>
          </w:p>
        </w:tc>
        <w:tc>
          <w:tcPr>
            <w:tcW w:w="755" w:type="dxa"/>
            <w:tcBorders>
              <w:top w:val="nil"/>
              <w:left w:val="nil"/>
              <w:bottom w:val="nil"/>
              <w:right w:val="nil"/>
            </w:tcBorders>
            <w:shd w:val="clear" w:color="auto" w:fill="auto"/>
            <w:noWrap/>
            <w:vAlign w:val="bottom"/>
            <w:hideMark/>
          </w:tcPr>
          <w:p w14:paraId="13C89BE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848</w:t>
            </w:r>
          </w:p>
        </w:tc>
        <w:tc>
          <w:tcPr>
            <w:tcW w:w="256" w:type="dxa"/>
            <w:tcBorders>
              <w:top w:val="nil"/>
              <w:left w:val="nil"/>
              <w:bottom w:val="nil"/>
              <w:right w:val="nil"/>
            </w:tcBorders>
            <w:shd w:val="clear" w:color="auto" w:fill="auto"/>
            <w:noWrap/>
            <w:vAlign w:val="bottom"/>
            <w:hideMark/>
          </w:tcPr>
          <w:p w14:paraId="1211F21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5580476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51</w:t>
            </w:r>
          </w:p>
        </w:tc>
        <w:tc>
          <w:tcPr>
            <w:tcW w:w="1271" w:type="dxa"/>
            <w:tcBorders>
              <w:top w:val="nil"/>
              <w:left w:val="nil"/>
              <w:bottom w:val="nil"/>
              <w:right w:val="nil"/>
            </w:tcBorders>
            <w:shd w:val="clear" w:color="auto" w:fill="auto"/>
            <w:noWrap/>
            <w:vAlign w:val="bottom"/>
            <w:hideMark/>
          </w:tcPr>
          <w:p w14:paraId="353FEA00"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-6</w:t>
            </w:r>
          </w:p>
        </w:tc>
        <w:tc>
          <w:tcPr>
            <w:tcW w:w="851" w:type="dxa"/>
            <w:tcBorders>
              <w:top w:val="nil"/>
              <w:left w:val="nil"/>
              <w:bottom w:val="nil"/>
              <w:right w:val="nil"/>
            </w:tcBorders>
            <w:shd w:val="clear" w:color="auto" w:fill="auto"/>
            <w:noWrap/>
            <w:vAlign w:val="bottom"/>
            <w:hideMark/>
          </w:tcPr>
          <w:p w14:paraId="7000C296"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0.47</w:t>
            </w:r>
          </w:p>
        </w:tc>
        <w:tc>
          <w:tcPr>
            <w:tcW w:w="1131" w:type="dxa"/>
            <w:tcBorders>
              <w:top w:val="nil"/>
              <w:left w:val="nil"/>
              <w:bottom w:val="nil"/>
              <w:right w:val="nil"/>
            </w:tcBorders>
            <w:shd w:val="clear" w:color="auto" w:fill="auto"/>
            <w:noWrap/>
            <w:vAlign w:val="bottom"/>
            <w:hideMark/>
          </w:tcPr>
          <w:p w14:paraId="6835E45C"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44430D13" w14:textId="77777777" w:rsidTr="004B2B37">
        <w:trPr>
          <w:trHeight w:val="257"/>
        </w:trPr>
        <w:tc>
          <w:tcPr>
            <w:tcW w:w="552" w:type="dxa"/>
            <w:vMerge/>
            <w:tcBorders>
              <w:top w:val="nil"/>
              <w:left w:val="nil"/>
              <w:bottom w:val="nil"/>
              <w:right w:val="nil"/>
            </w:tcBorders>
            <w:vAlign w:val="center"/>
            <w:hideMark/>
          </w:tcPr>
          <w:p w14:paraId="20B3CA57"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2C6630C4"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67699BC7"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30-50</w:t>
            </w:r>
          </w:p>
        </w:tc>
        <w:tc>
          <w:tcPr>
            <w:tcW w:w="826" w:type="dxa"/>
            <w:tcBorders>
              <w:top w:val="nil"/>
              <w:left w:val="nil"/>
              <w:bottom w:val="nil"/>
              <w:right w:val="nil"/>
            </w:tcBorders>
            <w:shd w:val="clear" w:color="auto" w:fill="auto"/>
            <w:noWrap/>
            <w:vAlign w:val="bottom"/>
            <w:hideMark/>
          </w:tcPr>
          <w:p w14:paraId="598A138F"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318</w:t>
            </w:r>
          </w:p>
        </w:tc>
        <w:tc>
          <w:tcPr>
            <w:tcW w:w="256" w:type="dxa"/>
            <w:tcBorders>
              <w:top w:val="nil"/>
              <w:left w:val="nil"/>
              <w:bottom w:val="nil"/>
              <w:right w:val="nil"/>
            </w:tcBorders>
            <w:shd w:val="clear" w:color="auto" w:fill="auto"/>
            <w:noWrap/>
            <w:vAlign w:val="bottom"/>
            <w:hideMark/>
          </w:tcPr>
          <w:p w14:paraId="211D2EDE"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779BACEC"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36</w:t>
            </w:r>
          </w:p>
        </w:tc>
        <w:tc>
          <w:tcPr>
            <w:tcW w:w="755" w:type="dxa"/>
            <w:tcBorders>
              <w:top w:val="nil"/>
              <w:left w:val="nil"/>
              <w:bottom w:val="nil"/>
              <w:right w:val="nil"/>
            </w:tcBorders>
            <w:shd w:val="clear" w:color="auto" w:fill="auto"/>
            <w:noWrap/>
            <w:vAlign w:val="bottom"/>
            <w:hideMark/>
          </w:tcPr>
          <w:p w14:paraId="2A45D55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284</w:t>
            </w:r>
          </w:p>
        </w:tc>
        <w:tc>
          <w:tcPr>
            <w:tcW w:w="256" w:type="dxa"/>
            <w:tcBorders>
              <w:top w:val="nil"/>
              <w:left w:val="nil"/>
              <w:bottom w:val="nil"/>
              <w:right w:val="nil"/>
            </w:tcBorders>
            <w:shd w:val="clear" w:color="auto" w:fill="auto"/>
            <w:noWrap/>
            <w:vAlign w:val="bottom"/>
            <w:hideMark/>
          </w:tcPr>
          <w:p w14:paraId="541745E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1BE15EBA"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18</w:t>
            </w:r>
          </w:p>
        </w:tc>
        <w:tc>
          <w:tcPr>
            <w:tcW w:w="1271" w:type="dxa"/>
            <w:tcBorders>
              <w:top w:val="nil"/>
              <w:left w:val="nil"/>
              <w:bottom w:val="nil"/>
              <w:right w:val="nil"/>
            </w:tcBorders>
            <w:shd w:val="clear" w:color="auto" w:fill="auto"/>
            <w:noWrap/>
            <w:vAlign w:val="bottom"/>
            <w:hideMark/>
          </w:tcPr>
          <w:p w14:paraId="2FFBB4B4"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w:t>
            </w:r>
          </w:p>
        </w:tc>
        <w:tc>
          <w:tcPr>
            <w:tcW w:w="851" w:type="dxa"/>
            <w:tcBorders>
              <w:top w:val="nil"/>
              <w:left w:val="nil"/>
              <w:bottom w:val="nil"/>
              <w:right w:val="nil"/>
            </w:tcBorders>
            <w:shd w:val="clear" w:color="auto" w:fill="auto"/>
            <w:noWrap/>
            <w:vAlign w:val="bottom"/>
            <w:hideMark/>
          </w:tcPr>
          <w:p w14:paraId="66501A8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0.43</w:t>
            </w:r>
          </w:p>
        </w:tc>
        <w:tc>
          <w:tcPr>
            <w:tcW w:w="1131" w:type="dxa"/>
            <w:tcBorders>
              <w:top w:val="nil"/>
              <w:left w:val="nil"/>
              <w:bottom w:val="nil"/>
              <w:right w:val="nil"/>
            </w:tcBorders>
            <w:shd w:val="clear" w:color="auto" w:fill="auto"/>
            <w:noWrap/>
            <w:vAlign w:val="bottom"/>
            <w:hideMark/>
          </w:tcPr>
          <w:p w14:paraId="2A16B5A4"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66911C12" w14:textId="77777777" w:rsidTr="004B2B37">
        <w:trPr>
          <w:trHeight w:val="257"/>
        </w:trPr>
        <w:tc>
          <w:tcPr>
            <w:tcW w:w="552" w:type="dxa"/>
            <w:vMerge/>
            <w:tcBorders>
              <w:top w:val="nil"/>
              <w:left w:val="nil"/>
              <w:bottom w:val="nil"/>
              <w:right w:val="nil"/>
            </w:tcBorders>
            <w:vAlign w:val="center"/>
            <w:hideMark/>
          </w:tcPr>
          <w:p w14:paraId="5B596A17"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1047EC8B"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324A517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50-80</w:t>
            </w:r>
          </w:p>
        </w:tc>
        <w:tc>
          <w:tcPr>
            <w:tcW w:w="826" w:type="dxa"/>
            <w:tcBorders>
              <w:top w:val="nil"/>
              <w:left w:val="nil"/>
              <w:bottom w:val="nil"/>
              <w:right w:val="nil"/>
            </w:tcBorders>
            <w:shd w:val="clear" w:color="auto" w:fill="auto"/>
            <w:noWrap/>
            <w:vAlign w:val="bottom"/>
            <w:hideMark/>
          </w:tcPr>
          <w:p w14:paraId="6823E1D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200</w:t>
            </w:r>
          </w:p>
        </w:tc>
        <w:tc>
          <w:tcPr>
            <w:tcW w:w="256" w:type="dxa"/>
            <w:tcBorders>
              <w:top w:val="nil"/>
              <w:left w:val="nil"/>
              <w:bottom w:val="nil"/>
              <w:right w:val="nil"/>
            </w:tcBorders>
            <w:shd w:val="clear" w:color="auto" w:fill="auto"/>
            <w:noWrap/>
            <w:vAlign w:val="bottom"/>
            <w:hideMark/>
          </w:tcPr>
          <w:p w14:paraId="439C34B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5A9E7BF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19</w:t>
            </w:r>
          </w:p>
        </w:tc>
        <w:tc>
          <w:tcPr>
            <w:tcW w:w="755" w:type="dxa"/>
            <w:tcBorders>
              <w:top w:val="nil"/>
              <w:left w:val="nil"/>
              <w:bottom w:val="nil"/>
              <w:right w:val="nil"/>
            </w:tcBorders>
            <w:shd w:val="clear" w:color="auto" w:fill="auto"/>
            <w:noWrap/>
            <w:vAlign w:val="bottom"/>
            <w:hideMark/>
          </w:tcPr>
          <w:p w14:paraId="0D066A6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218</w:t>
            </w:r>
          </w:p>
        </w:tc>
        <w:tc>
          <w:tcPr>
            <w:tcW w:w="256" w:type="dxa"/>
            <w:tcBorders>
              <w:top w:val="nil"/>
              <w:left w:val="nil"/>
              <w:bottom w:val="nil"/>
              <w:right w:val="nil"/>
            </w:tcBorders>
            <w:shd w:val="clear" w:color="auto" w:fill="auto"/>
            <w:noWrap/>
            <w:vAlign w:val="bottom"/>
            <w:hideMark/>
          </w:tcPr>
          <w:p w14:paraId="4A2CC9A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3342175E"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14</w:t>
            </w:r>
          </w:p>
        </w:tc>
        <w:tc>
          <w:tcPr>
            <w:tcW w:w="1271" w:type="dxa"/>
            <w:tcBorders>
              <w:top w:val="nil"/>
              <w:left w:val="nil"/>
              <w:bottom w:val="nil"/>
              <w:right w:val="nil"/>
            </w:tcBorders>
            <w:shd w:val="clear" w:color="auto" w:fill="auto"/>
            <w:noWrap/>
            <w:vAlign w:val="bottom"/>
            <w:hideMark/>
          </w:tcPr>
          <w:p w14:paraId="09872DF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w:t>
            </w:r>
          </w:p>
        </w:tc>
        <w:tc>
          <w:tcPr>
            <w:tcW w:w="851" w:type="dxa"/>
            <w:tcBorders>
              <w:top w:val="nil"/>
              <w:left w:val="nil"/>
              <w:bottom w:val="nil"/>
              <w:right w:val="nil"/>
            </w:tcBorders>
            <w:shd w:val="clear" w:color="auto" w:fill="auto"/>
            <w:noWrap/>
            <w:vAlign w:val="bottom"/>
            <w:hideMark/>
          </w:tcPr>
          <w:p w14:paraId="21FC2FA2"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0.46</w:t>
            </w:r>
          </w:p>
        </w:tc>
        <w:tc>
          <w:tcPr>
            <w:tcW w:w="1131" w:type="dxa"/>
            <w:tcBorders>
              <w:top w:val="nil"/>
              <w:left w:val="nil"/>
              <w:bottom w:val="nil"/>
              <w:right w:val="nil"/>
            </w:tcBorders>
            <w:shd w:val="clear" w:color="auto" w:fill="auto"/>
            <w:noWrap/>
            <w:vAlign w:val="bottom"/>
            <w:hideMark/>
          </w:tcPr>
          <w:p w14:paraId="62BC22D4"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0F121A20" w14:textId="77777777" w:rsidTr="004B2B37">
        <w:trPr>
          <w:trHeight w:val="257"/>
        </w:trPr>
        <w:tc>
          <w:tcPr>
            <w:tcW w:w="552" w:type="dxa"/>
            <w:vMerge/>
            <w:tcBorders>
              <w:top w:val="nil"/>
              <w:left w:val="nil"/>
              <w:bottom w:val="nil"/>
              <w:right w:val="nil"/>
            </w:tcBorders>
            <w:vAlign w:val="center"/>
            <w:hideMark/>
          </w:tcPr>
          <w:p w14:paraId="67EEBE72"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4D0D086F"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08096F2E"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80-100</w:t>
            </w:r>
          </w:p>
        </w:tc>
        <w:tc>
          <w:tcPr>
            <w:tcW w:w="826" w:type="dxa"/>
            <w:tcBorders>
              <w:top w:val="nil"/>
              <w:left w:val="nil"/>
              <w:bottom w:val="nil"/>
              <w:right w:val="nil"/>
            </w:tcBorders>
            <w:shd w:val="clear" w:color="auto" w:fill="auto"/>
            <w:noWrap/>
            <w:vAlign w:val="bottom"/>
            <w:hideMark/>
          </w:tcPr>
          <w:p w14:paraId="6CFAFDEB"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93</w:t>
            </w:r>
          </w:p>
        </w:tc>
        <w:tc>
          <w:tcPr>
            <w:tcW w:w="256" w:type="dxa"/>
            <w:tcBorders>
              <w:top w:val="nil"/>
              <w:left w:val="nil"/>
              <w:bottom w:val="nil"/>
              <w:right w:val="nil"/>
            </w:tcBorders>
            <w:shd w:val="clear" w:color="auto" w:fill="auto"/>
            <w:noWrap/>
            <w:vAlign w:val="bottom"/>
            <w:hideMark/>
          </w:tcPr>
          <w:p w14:paraId="73EC01C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400D0E3A"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w:t>
            </w:r>
          </w:p>
        </w:tc>
        <w:tc>
          <w:tcPr>
            <w:tcW w:w="755" w:type="dxa"/>
            <w:tcBorders>
              <w:top w:val="nil"/>
              <w:left w:val="nil"/>
              <w:bottom w:val="nil"/>
              <w:right w:val="nil"/>
            </w:tcBorders>
            <w:shd w:val="clear" w:color="auto" w:fill="auto"/>
            <w:noWrap/>
            <w:vAlign w:val="bottom"/>
            <w:hideMark/>
          </w:tcPr>
          <w:p w14:paraId="4FE7A64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105</w:t>
            </w:r>
          </w:p>
        </w:tc>
        <w:tc>
          <w:tcPr>
            <w:tcW w:w="256" w:type="dxa"/>
            <w:tcBorders>
              <w:top w:val="nil"/>
              <w:left w:val="nil"/>
              <w:bottom w:val="nil"/>
              <w:right w:val="nil"/>
            </w:tcBorders>
            <w:shd w:val="clear" w:color="auto" w:fill="auto"/>
            <w:noWrap/>
            <w:vAlign w:val="bottom"/>
            <w:hideMark/>
          </w:tcPr>
          <w:p w14:paraId="04E3D30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3322B0F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w:t>
            </w:r>
          </w:p>
        </w:tc>
        <w:tc>
          <w:tcPr>
            <w:tcW w:w="1271" w:type="dxa"/>
            <w:tcBorders>
              <w:top w:val="nil"/>
              <w:left w:val="nil"/>
              <w:bottom w:val="nil"/>
              <w:right w:val="nil"/>
            </w:tcBorders>
            <w:shd w:val="clear" w:color="auto" w:fill="auto"/>
            <w:noWrap/>
            <w:vAlign w:val="bottom"/>
            <w:hideMark/>
          </w:tcPr>
          <w:p w14:paraId="54EAF6C0"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w:t>
            </w:r>
          </w:p>
        </w:tc>
        <w:tc>
          <w:tcPr>
            <w:tcW w:w="851" w:type="dxa"/>
            <w:tcBorders>
              <w:top w:val="nil"/>
              <w:left w:val="nil"/>
              <w:bottom w:val="nil"/>
              <w:right w:val="nil"/>
            </w:tcBorders>
            <w:shd w:val="clear" w:color="auto" w:fill="auto"/>
            <w:noWrap/>
            <w:vAlign w:val="bottom"/>
            <w:hideMark/>
          </w:tcPr>
          <w:p w14:paraId="5508FE7D"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0.17</w:t>
            </w:r>
          </w:p>
        </w:tc>
        <w:tc>
          <w:tcPr>
            <w:tcW w:w="1131" w:type="dxa"/>
            <w:tcBorders>
              <w:top w:val="nil"/>
              <w:left w:val="nil"/>
              <w:bottom w:val="nil"/>
              <w:right w:val="nil"/>
            </w:tcBorders>
            <w:shd w:val="clear" w:color="auto" w:fill="auto"/>
            <w:noWrap/>
            <w:vAlign w:val="bottom"/>
            <w:hideMark/>
          </w:tcPr>
          <w:p w14:paraId="5517D9F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1FBB3009" w14:textId="77777777" w:rsidTr="004B2B37">
        <w:trPr>
          <w:trHeight w:val="257"/>
        </w:trPr>
        <w:tc>
          <w:tcPr>
            <w:tcW w:w="552" w:type="dxa"/>
            <w:vMerge/>
            <w:tcBorders>
              <w:top w:val="nil"/>
              <w:left w:val="nil"/>
              <w:bottom w:val="nil"/>
              <w:right w:val="nil"/>
            </w:tcBorders>
            <w:vAlign w:val="center"/>
            <w:hideMark/>
          </w:tcPr>
          <w:p w14:paraId="4480E9FC"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tcBorders>
              <w:top w:val="nil"/>
              <w:left w:val="nil"/>
              <w:bottom w:val="nil"/>
              <w:right w:val="nil"/>
            </w:tcBorders>
            <w:shd w:val="clear" w:color="auto" w:fill="auto"/>
            <w:noWrap/>
            <w:vAlign w:val="bottom"/>
            <w:hideMark/>
          </w:tcPr>
          <w:p w14:paraId="209D3068"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w:t>
            </w:r>
          </w:p>
        </w:tc>
        <w:tc>
          <w:tcPr>
            <w:tcW w:w="1641" w:type="dxa"/>
            <w:tcBorders>
              <w:top w:val="nil"/>
              <w:left w:val="nil"/>
              <w:bottom w:val="nil"/>
              <w:right w:val="nil"/>
            </w:tcBorders>
            <w:shd w:val="clear" w:color="auto" w:fill="auto"/>
            <w:noWrap/>
            <w:vAlign w:val="bottom"/>
            <w:hideMark/>
          </w:tcPr>
          <w:p w14:paraId="4956C0AD"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0-100</w:t>
            </w:r>
          </w:p>
        </w:tc>
        <w:tc>
          <w:tcPr>
            <w:tcW w:w="826" w:type="dxa"/>
            <w:tcBorders>
              <w:top w:val="nil"/>
              <w:left w:val="nil"/>
              <w:bottom w:val="nil"/>
              <w:right w:val="nil"/>
            </w:tcBorders>
            <w:shd w:val="clear" w:color="auto" w:fill="auto"/>
            <w:noWrap/>
            <w:vAlign w:val="bottom"/>
            <w:hideMark/>
          </w:tcPr>
          <w:p w14:paraId="202A7DD9"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1507</w:t>
            </w:r>
          </w:p>
        </w:tc>
        <w:tc>
          <w:tcPr>
            <w:tcW w:w="256" w:type="dxa"/>
            <w:tcBorders>
              <w:top w:val="nil"/>
              <w:left w:val="nil"/>
              <w:bottom w:val="nil"/>
              <w:right w:val="nil"/>
            </w:tcBorders>
            <w:shd w:val="clear" w:color="auto" w:fill="auto"/>
            <w:noWrap/>
            <w:vAlign w:val="bottom"/>
            <w:hideMark/>
          </w:tcPr>
          <w:p w14:paraId="192AAEDF"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p>
        </w:tc>
        <w:tc>
          <w:tcPr>
            <w:tcW w:w="377" w:type="dxa"/>
            <w:tcBorders>
              <w:top w:val="nil"/>
              <w:left w:val="nil"/>
              <w:bottom w:val="nil"/>
              <w:right w:val="nil"/>
            </w:tcBorders>
            <w:shd w:val="clear" w:color="auto" w:fill="auto"/>
            <w:noWrap/>
            <w:vAlign w:val="bottom"/>
            <w:hideMark/>
          </w:tcPr>
          <w:p w14:paraId="15836DF7" w14:textId="77777777" w:rsidR="003E58B1" w:rsidRPr="00E65838" w:rsidRDefault="003E58B1" w:rsidP="004B2B37">
            <w:pPr>
              <w:spacing w:after="0" w:line="240" w:lineRule="auto"/>
              <w:jc w:val="left"/>
              <w:rPr>
                <w:rFonts w:ascii="Times New Roman" w:eastAsia="Times New Roman" w:hAnsi="Times New Roman" w:cs="Times New Roman"/>
                <w:b/>
                <w:sz w:val="20"/>
                <w:szCs w:val="20"/>
                <w:lang w:val="de-DE" w:eastAsia="de-DE"/>
              </w:rPr>
            </w:pPr>
          </w:p>
        </w:tc>
        <w:tc>
          <w:tcPr>
            <w:tcW w:w="755" w:type="dxa"/>
            <w:tcBorders>
              <w:top w:val="nil"/>
              <w:left w:val="nil"/>
              <w:bottom w:val="nil"/>
              <w:right w:val="nil"/>
            </w:tcBorders>
            <w:shd w:val="clear" w:color="auto" w:fill="auto"/>
            <w:noWrap/>
            <w:vAlign w:val="bottom"/>
            <w:hideMark/>
          </w:tcPr>
          <w:p w14:paraId="6E1E651C"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1455</w:t>
            </w:r>
          </w:p>
        </w:tc>
        <w:tc>
          <w:tcPr>
            <w:tcW w:w="256" w:type="dxa"/>
            <w:tcBorders>
              <w:top w:val="nil"/>
              <w:left w:val="nil"/>
              <w:bottom w:val="nil"/>
              <w:right w:val="nil"/>
            </w:tcBorders>
            <w:shd w:val="clear" w:color="auto" w:fill="auto"/>
            <w:noWrap/>
            <w:vAlign w:val="bottom"/>
            <w:hideMark/>
          </w:tcPr>
          <w:p w14:paraId="1F19CED9"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p>
        </w:tc>
        <w:tc>
          <w:tcPr>
            <w:tcW w:w="434" w:type="dxa"/>
            <w:tcBorders>
              <w:top w:val="nil"/>
              <w:left w:val="nil"/>
              <w:bottom w:val="nil"/>
              <w:right w:val="nil"/>
            </w:tcBorders>
            <w:shd w:val="clear" w:color="auto" w:fill="auto"/>
            <w:noWrap/>
            <w:vAlign w:val="bottom"/>
            <w:hideMark/>
          </w:tcPr>
          <w:p w14:paraId="3C210F0F"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p>
        </w:tc>
        <w:tc>
          <w:tcPr>
            <w:tcW w:w="1271" w:type="dxa"/>
            <w:tcBorders>
              <w:top w:val="nil"/>
              <w:left w:val="nil"/>
              <w:bottom w:val="nil"/>
              <w:right w:val="nil"/>
            </w:tcBorders>
            <w:shd w:val="clear" w:color="auto" w:fill="auto"/>
            <w:noWrap/>
            <w:vAlign w:val="bottom"/>
            <w:hideMark/>
          </w:tcPr>
          <w:p w14:paraId="5B4B7D14" w14:textId="77777777" w:rsidR="003E58B1" w:rsidRPr="00E65838" w:rsidRDefault="003E58B1" w:rsidP="004B2B37">
            <w:pPr>
              <w:spacing w:after="0" w:line="240" w:lineRule="auto"/>
              <w:rPr>
                <w:rFonts w:ascii="Calibri" w:eastAsia="Times New Roman" w:hAnsi="Calibri" w:cs="Calibri"/>
                <w:b/>
                <w:color w:val="000000"/>
                <w:lang w:val="de-DE" w:eastAsia="de-DE"/>
              </w:rPr>
            </w:pPr>
          </w:p>
        </w:tc>
        <w:tc>
          <w:tcPr>
            <w:tcW w:w="851" w:type="dxa"/>
            <w:tcBorders>
              <w:top w:val="nil"/>
              <w:left w:val="nil"/>
              <w:bottom w:val="nil"/>
              <w:right w:val="nil"/>
            </w:tcBorders>
            <w:shd w:val="clear" w:color="auto" w:fill="auto"/>
            <w:noWrap/>
            <w:vAlign w:val="bottom"/>
            <w:hideMark/>
          </w:tcPr>
          <w:p w14:paraId="7A0A3ECE"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p>
        </w:tc>
        <w:tc>
          <w:tcPr>
            <w:tcW w:w="1131" w:type="dxa"/>
            <w:tcBorders>
              <w:top w:val="nil"/>
              <w:left w:val="nil"/>
              <w:bottom w:val="nil"/>
              <w:right w:val="nil"/>
            </w:tcBorders>
            <w:shd w:val="clear" w:color="auto" w:fill="auto"/>
            <w:noWrap/>
            <w:vAlign w:val="bottom"/>
            <w:hideMark/>
          </w:tcPr>
          <w:p w14:paraId="76185D2B" w14:textId="77777777" w:rsidR="003E58B1" w:rsidRPr="00E65838" w:rsidRDefault="003E58B1" w:rsidP="004B2B37">
            <w:pPr>
              <w:spacing w:after="0" w:line="240" w:lineRule="auto"/>
              <w:jc w:val="left"/>
              <w:rPr>
                <w:rFonts w:ascii="Times New Roman" w:eastAsia="Times New Roman" w:hAnsi="Times New Roman" w:cs="Times New Roman"/>
                <w:b/>
                <w:sz w:val="20"/>
                <w:szCs w:val="20"/>
                <w:lang w:val="de-DE" w:eastAsia="de-DE"/>
              </w:rPr>
            </w:pPr>
          </w:p>
        </w:tc>
      </w:tr>
      <w:tr w:rsidR="003E58B1" w:rsidRPr="00E65838" w14:paraId="7844A305" w14:textId="77777777" w:rsidTr="004B2B37">
        <w:trPr>
          <w:trHeight w:val="257"/>
        </w:trPr>
        <w:tc>
          <w:tcPr>
            <w:tcW w:w="552" w:type="dxa"/>
            <w:vMerge/>
            <w:tcBorders>
              <w:top w:val="nil"/>
              <w:left w:val="nil"/>
              <w:bottom w:val="nil"/>
              <w:right w:val="nil"/>
            </w:tcBorders>
            <w:vAlign w:val="center"/>
            <w:hideMark/>
          </w:tcPr>
          <w:p w14:paraId="6B2E9505"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val="restart"/>
            <w:tcBorders>
              <w:top w:val="nil"/>
              <w:left w:val="nil"/>
              <w:bottom w:val="nil"/>
              <w:right w:val="nil"/>
            </w:tcBorders>
            <w:shd w:val="clear" w:color="auto" w:fill="auto"/>
            <w:textDirection w:val="btLr"/>
            <w:vAlign w:val="center"/>
            <w:hideMark/>
          </w:tcPr>
          <w:p w14:paraId="7517D327" w14:textId="77777777" w:rsidR="003E58B1" w:rsidRPr="00E65838" w:rsidRDefault="003E58B1" w:rsidP="004B2B37">
            <w:pPr>
              <w:spacing w:after="0" w:line="240" w:lineRule="auto"/>
              <w:jc w:val="center"/>
              <w:rPr>
                <w:rFonts w:ascii="Calibri" w:eastAsia="Times New Roman" w:hAnsi="Calibri" w:cs="Calibri"/>
                <w:b/>
                <w:bCs/>
                <w:color w:val="000000"/>
                <w:sz w:val="24"/>
                <w:szCs w:val="24"/>
                <w:lang w:val="de-DE" w:eastAsia="de-DE"/>
              </w:rPr>
            </w:pPr>
            <w:r w:rsidRPr="00E65838">
              <w:rPr>
                <w:rFonts w:ascii="Calibri" w:eastAsia="Times New Roman" w:hAnsi="Calibri" w:cs="Calibri"/>
                <w:b/>
                <w:bCs/>
                <w:color w:val="000000"/>
                <w:sz w:val="24"/>
                <w:szCs w:val="24"/>
                <w:lang w:val="de-DE" w:eastAsia="de-DE"/>
              </w:rPr>
              <w:t xml:space="preserve">Silt </w:t>
            </w:r>
            <w:proofErr w:type="spellStart"/>
            <w:r w:rsidRPr="00E65838">
              <w:rPr>
                <w:rFonts w:ascii="Calibri" w:eastAsia="Times New Roman" w:hAnsi="Calibri" w:cs="Calibri"/>
                <w:b/>
                <w:bCs/>
                <w:color w:val="000000"/>
                <w:sz w:val="24"/>
                <w:szCs w:val="24"/>
                <w:lang w:val="de-DE" w:eastAsia="de-DE"/>
              </w:rPr>
              <w:t>Loam</w:t>
            </w:r>
            <w:proofErr w:type="spellEnd"/>
          </w:p>
        </w:tc>
        <w:tc>
          <w:tcPr>
            <w:tcW w:w="1641" w:type="dxa"/>
            <w:tcBorders>
              <w:top w:val="nil"/>
              <w:left w:val="nil"/>
              <w:bottom w:val="nil"/>
              <w:right w:val="nil"/>
            </w:tcBorders>
            <w:shd w:val="clear" w:color="auto" w:fill="auto"/>
            <w:noWrap/>
            <w:vAlign w:val="bottom"/>
            <w:hideMark/>
          </w:tcPr>
          <w:p w14:paraId="2E0C869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0-30</w:t>
            </w:r>
          </w:p>
        </w:tc>
        <w:tc>
          <w:tcPr>
            <w:tcW w:w="826" w:type="dxa"/>
            <w:tcBorders>
              <w:top w:val="nil"/>
              <w:left w:val="nil"/>
              <w:bottom w:val="nil"/>
              <w:right w:val="nil"/>
            </w:tcBorders>
            <w:shd w:val="clear" w:color="auto" w:fill="auto"/>
            <w:noWrap/>
            <w:vAlign w:val="bottom"/>
            <w:hideMark/>
          </w:tcPr>
          <w:p w14:paraId="319324D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735</w:t>
            </w:r>
          </w:p>
        </w:tc>
        <w:tc>
          <w:tcPr>
            <w:tcW w:w="256" w:type="dxa"/>
            <w:tcBorders>
              <w:top w:val="nil"/>
              <w:left w:val="nil"/>
              <w:bottom w:val="nil"/>
              <w:right w:val="nil"/>
            </w:tcBorders>
            <w:shd w:val="clear" w:color="auto" w:fill="auto"/>
            <w:noWrap/>
            <w:vAlign w:val="bottom"/>
            <w:hideMark/>
          </w:tcPr>
          <w:p w14:paraId="74F946D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1A1F6DD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14</w:t>
            </w:r>
          </w:p>
        </w:tc>
        <w:tc>
          <w:tcPr>
            <w:tcW w:w="755" w:type="dxa"/>
            <w:tcBorders>
              <w:top w:val="nil"/>
              <w:left w:val="nil"/>
              <w:bottom w:val="nil"/>
              <w:right w:val="nil"/>
            </w:tcBorders>
            <w:shd w:val="clear" w:color="auto" w:fill="auto"/>
            <w:noWrap/>
            <w:vAlign w:val="bottom"/>
            <w:hideMark/>
          </w:tcPr>
          <w:p w14:paraId="42C497F5"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743</w:t>
            </w:r>
          </w:p>
        </w:tc>
        <w:tc>
          <w:tcPr>
            <w:tcW w:w="256" w:type="dxa"/>
            <w:tcBorders>
              <w:top w:val="nil"/>
              <w:left w:val="nil"/>
              <w:bottom w:val="nil"/>
              <w:right w:val="nil"/>
            </w:tcBorders>
            <w:shd w:val="clear" w:color="auto" w:fill="auto"/>
            <w:noWrap/>
            <w:vAlign w:val="bottom"/>
            <w:hideMark/>
          </w:tcPr>
          <w:p w14:paraId="0B067237"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11586427"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w:t>
            </w:r>
          </w:p>
        </w:tc>
        <w:tc>
          <w:tcPr>
            <w:tcW w:w="1271" w:type="dxa"/>
            <w:tcBorders>
              <w:top w:val="nil"/>
              <w:left w:val="nil"/>
              <w:bottom w:val="nil"/>
              <w:right w:val="nil"/>
            </w:tcBorders>
            <w:shd w:val="clear" w:color="auto" w:fill="auto"/>
            <w:noWrap/>
            <w:vAlign w:val="bottom"/>
            <w:hideMark/>
          </w:tcPr>
          <w:p w14:paraId="0706DA2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w:t>
            </w:r>
          </w:p>
        </w:tc>
        <w:tc>
          <w:tcPr>
            <w:tcW w:w="851" w:type="dxa"/>
            <w:tcBorders>
              <w:top w:val="nil"/>
              <w:left w:val="nil"/>
              <w:bottom w:val="nil"/>
              <w:right w:val="nil"/>
            </w:tcBorders>
            <w:shd w:val="clear" w:color="auto" w:fill="auto"/>
            <w:noWrap/>
            <w:vAlign w:val="bottom"/>
            <w:hideMark/>
          </w:tcPr>
          <w:p w14:paraId="2CECB80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0.65</w:t>
            </w:r>
          </w:p>
        </w:tc>
        <w:tc>
          <w:tcPr>
            <w:tcW w:w="1131" w:type="dxa"/>
            <w:tcBorders>
              <w:top w:val="nil"/>
              <w:left w:val="nil"/>
              <w:bottom w:val="nil"/>
              <w:right w:val="nil"/>
            </w:tcBorders>
            <w:shd w:val="clear" w:color="auto" w:fill="auto"/>
            <w:noWrap/>
            <w:vAlign w:val="bottom"/>
            <w:hideMark/>
          </w:tcPr>
          <w:p w14:paraId="105DC469"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5DD56A06" w14:textId="77777777" w:rsidTr="004B2B37">
        <w:trPr>
          <w:trHeight w:val="257"/>
        </w:trPr>
        <w:tc>
          <w:tcPr>
            <w:tcW w:w="552" w:type="dxa"/>
            <w:vMerge/>
            <w:tcBorders>
              <w:top w:val="nil"/>
              <w:left w:val="nil"/>
              <w:bottom w:val="nil"/>
              <w:right w:val="nil"/>
            </w:tcBorders>
            <w:vAlign w:val="center"/>
            <w:hideMark/>
          </w:tcPr>
          <w:p w14:paraId="7C2EDD77"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2CF318BD"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0508E3E7"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30-50</w:t>
            </w:r>
          </w:p>
        </w:tc>
        <w:tc>
          <w:tcPr>
            <w:tcW w:w="826" w:type="dxa"/>
            <w:tcBorders>
              <w:top w:val="nil"/>
              <w:left w:val="nil"/>
              <w:bottom w:val="nil"/>
              <w:right w:val="nil"/>
            </w:tcBorders>
            <w:shd w:val="clear" w:color="auto" w:fill="auto"/>
            <w:noWrap/>
            <w:vAlign w:val="bottom"/>
            <w:hideMark/>
          </w:tcPr>
          <w:p w14:paraId="411BD535"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209</w:t>
            </w:r>
          </w:p>
        </w:tc>
        <w:tc>
          <w:tcPr>
            <w:tcW w:w="256" w:type="dxa"/>
            <w:tcBorders>
              <w:top w:val="nil"/>
              <w:left w:val="nil"/>
              <w:bottom w:val="nil"/>
              <w:right w:val="nil"/>
            </w:tcBorders>
            <w:shd w:val="clear" w:color="auto" w:fill="auto"/>
            <w:noWrap/>
            <w:vAlign w:val="bottom"/>
            <w:hideMark/>
          </w:tcPr>
          <w:p w14:paraId="63CF263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1CFB307B"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w:t>
            </w:r>
          </w:p>
        </w:tc>
        <w:tc>
          <w:tcPr>
            <w:tcW w:w="755" w:type="dxa"/>
            <w:tcBorders>
              <w:top w:val="nil"/>
              <w:left w:val="nil"/>
              <w:bottom w:val="nil"/>
              <w:right w:val="nil"/>
            </w:tcBorders>
            <w:shd w:val="clear" w:color="auto" w:fill="auto"/>
            <w:noWrap/>
            <w:vAlign w:val="bottom"/>
            <w:hideMark/>
          </w:tcPr>
          <w:p w14:paraId="6B7FA03E"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219</w:t>
            </w:r>
          </w:p>
        </w:tc>
        <w:tc>
          <w:tcPr>
            <w:tcW w:w="256" w:type="dxa"/>
            <w:tcBorders>
              <w:top w:val="nil"/>
              <w:left w:val="nil"/>
              <w:bottom w:val="nil"/>
              <w:right w:val="nil"/>
            </w:tcBorders>
            <w:shd w:val="clear" w:color="auto" w:fill="auto"/>
            <w:noWrap/>
            <w:vAlign w:val="bottom"/>
            <w:hideMark/>
          </w:tcPr>
          <w:p w14:paraId="1A33684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413357A9"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25</w:t>
            </w:r>
          </w:p>
        </w:tc>
        <w:tc>
          <w:tcPr>
            <w:tcW w:w="1271" w:type="dxa"/>
            <w:tcBorders>
              <w:top w:val="nil"/>
              <w:left w:val="nil"/>
              <w:bottom w:val="nil"/>
              <w:right w:val="nil"/>
            </w:tcBorders>
            <w:shd w:val="clear" w:color="auto" w:fill="auto"/>
            <w:noWrap/>
            <w:vAlign w:val="bottom"/>
            <w:hideMark/>
          </w:tcPr>
          <w:p w14:paraId="69B6C443"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w:t>
            </w:r>
          </w:p>
        </w:tc>
        <w:tc>
          <w:tcPr>
            <w:tcW w:w="851" w:type="dxa"/>
            <w:tcBorders>
              <w:top w:val="nil"/>
              <w:left w:val="nil"/>
              <w:bottom w:val="nil"/>
              <w:right w:val="nil"/>
            </w:tcBorders>
            <w:shd w:val="clear" w:color="auto" w:fill="auto"/>
            <w:noWrap/>
            <w:vAlign w:val="bottom"/>
            <w:hideMark/>
          </w:tcPr>
          <w:p w14:paraId="23941E53"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0.70</w:t>
            </w:r>
          </w:p>
        </w:tc>
        <w:tc>
          <w:tcPr>
            <w:tcW w:w="1131" w:type="dxa"/>
            <w:tcBorders>
              <w:top w:val="nil"/>
              <w:left w:val="nil"/>
              <w:bottom w:val="nil"/>
              <w:right w:val="nil"/>
            </w:tcBorders>
            <w:shd w:val="clear" w:color="auto" w:fill="auto"/>
            <w:noWrap/>
            <w:vAlign w:val="bottom"/>
            <w:hideMark/>
          </w:tcPr>
          <w:p w14:paraId="045C23C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p>
        </w:tc>
      </w:tr>
      <w:tr w:rsidR="003E58B1" w:rsidRPr="00E65838" w14:paraId="7B380ED5" w14:textId="77777777" w:rsidTr="004B2B37">
        <w:trPr>
          <w:trHeight w:val="257"/>
        </w:trPr>
        <w:tc>
          <w:tcPr>
            <w:tcW w:w="552" w:type="dxa"/>
            <w:vMerge/>
            <w:tcBorders>
              <w:top w:val="nil"/>
              <w:left w:val="nil"/>
              <w:bottom w:val="nil"/>
              <w:right w:val="nil"/>
            </w:tcBorders>
            <w:vAlign w:val="center"/>
            <w:hideMark/>
          </w:tcPr>
          <w:p w14:paraId="5F515520"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4E3B8A82"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5D3D8DEB"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50-80</w:t>
            </w:r>
          </w:p>
        </w:tc>
        <w:tc>
          <w:tcPr>
            <w:tcW w:w="826" w:type="dxa"/>
            <w:tcBorders>
              <w:top w:val="nil"/>
              <w:left w:val="nil"/>
              <w:bottom w:val="nil"/>
              <w:right w:val="nil"/>
            </w:tcBorders>
            <w:shd w:val="clear" w:color="auto" w:fill="auto"/>
            <w:noWrap/>
            <w:vAlign w:val="bottom"/>
            <w:hideMark/>
          </w:tcPr>
          <w:p w14:paraId="1D7A516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175</w:t>
            </w:r>
          </w:p>
        </w:tc>
        <w:tc>
          <w:tcPr>
            <w:tcW w:w="256" w:type="dxa"/>
            <w:tcBorders>
              <w:top w:val="nil"/>
              <w:left w:val="nil"/>
              <w:bottom w:val="nil"/>
              <w:right w:val="nil"/>
            </w:tcBorders>
            <w:shd w:val="clear" w:color="auto" w:fill="auto"/>
            <w:noWrap/>
            <w:vAlign w:val="bottom"/>
            <w:hideMark/>
          </w:tcPr>
          <w:p w14:paraId="7891BED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0A5464C8"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14</w:t>
            </w:r>
          </w:p>
        </w:tc>
        <w:tc>
          <w:tcPr>
            <w:tcW w:w="755" w:type="dxa"/>
            <w:tcBorders>
              <w:top w:val="nil"/>
              <w:left w:val="nil"/>
              <w:bottom w:val="nil"/>
              <w:right w:val="nil"/>
            </w:tcBorders>
            <w:shd w:val="clear" w:color="auto" w:fill="auto"/>
            <w:noWrap/>
            <w:vAlign w:val="bottom"/>
            <w:hideMark/>
          </w:tcPr>
          <w:p w14:paraId="62AAF232"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223</w:t>
            </w:r>
          </w:p>
        </w:tc>
        <w:tc>
          <w:tcPr>
            <w:tcW w:w="256" w:type="dxa"/>
            <w:tcBorders>
              <w:top w:val="nil"/>
              <w:left w:val="nil"/>
              <w:bottom w:val="nil"/>
              <w:right w:val="nil"/>
            </w:tcBorders>
            <w:shd w:val="clear" w:color="auto" w:fill="auto"/>
            <w:noWrap/>
            <w:vAlign w:val="bottom"/>
            <w:hideMark/>
          </w:tcPr>
          <w:p w14:paraId="531A4214"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3165D1E8"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20</w:t>
            </w:r>
          </w:p>
        </w:tc>
        <w:tc>
          <w:tcPr>
            <w:tcW w:w="1271" w:type="dxa"/>
            <w:tcBorders>
              <w:top w:val="nil"/>
              <w:left w:val="nil"/>
              <w:bottom w:val="nil"/>
              <w:right w:val="nil"/>
            </w:tcBorders>
            <w:shd w:val="clear" w:color="auto" w:fill="auto"/>
            <w:noWrap/>
            <w:vAlign w:val="bottom"/>
            <w:hideMark/>
          </w:tcPr>
          <w:p w14:paraId="2A32868D"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22</w:t>
            </w:r>
          </w:p>
        </w:tc>
        <w:tc>
          <w:tcPr>
            <w:tcW w:w="851" w:type="dxa"/>
            <w:tcBorders>
              <w:top w:val="nil"/>
              <w:left w:val="nil"/>
              <w:bottom w:val="nil"/>
              <w:right w:val="nil"/>
            </w:tcBorders>
            <w:shd w:val="clear" w:color="auto" w:fill="auto"/>
            <w:noWrap/>
            <w:vAlign w:val="bottom"/>
            <w:hideMark/>
          </w:tcPr>
          <w:p w14:paraId="6F609DD2"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0.10</w:t>
            </w:r>
          </w:p>
        </w:tc>
        <w:tc>
          <w:tcPr>
            <w:tcW w:w="1131" w:type="dxa"/>
            <w:tcBorders>
              <w:top w:val="nil"/>
              <w:left w:val="nil"/>
              <w:bottom w:val="nil"/>
              <w:right w:val="nil"/>
            </w:tcBorders>
            <w:shd w:val="clear" w:color="auto" w:fill="auto"/>
            <w:noWrap/>
            <w:vAlign w:val="bottom"/>
            <w:hideMark/>
          </w:tcPr>
          <w:p w14:paraId="68936FE2"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E58B1" w:rsidRPr="00E65838" w14:paraId="40A5A60C" w14:textId="77777777" w:rsidTr="004B2B37">
        <w:trPr>
          <w:trHeight w:val="257"/>
        </w:trPr>
        <w:tc>
          <w:tcPr>
            <w:tcW w:w="552" w:type="dxa"/>
            <w:vMerge/>
            <w:tcBorders>
              <w:top w:val="nil"/>
              <w:left w:val="nil"/>
              <w:bottom w:val="nil"/>
              <w:right w:val="nil"/>
            </w:tcBorders>
            <w:vAlign w:val="center"/>
            <w:hideMark/>
          </w:tcPr>
          <w:p w14:paraId="309E0A80"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720" w:type="dxa"/>
            <w:vMerge/>
            <w:tcBorders>
              <w:top w:val="nil"/>
              <w:left w:val="nil"/>
              <w:bottom w:val="nil"/>
              <w:right w:val="nil"/>
            </w:tcBorders>
            <w:vAlign w:val="center"/>
            <w:hideMark/>
          </w:tcPr>
          <w:p w14:paraId="3A059390" w14:textId="77777777" w:rsidR="003E58B1" w:rsidRPr="00E65838" w:rsidRDefault="003E58B1" w:rsidP="004B2B37">
            <w:pPr>
              <w:spacing w:after="0" w:line="240" w:lineRule="auto"/>
              <w:jc w:val="left"/>
              <w:rPr>
                <w:rFonts w:ascii="Calibri" w:eastAsia="Times New Roman" w:hAnsi="Calibri" w:cs="Calibri"/>
                <w:b/>
                <w:bCs/>
                <w:color w:val="000000"/>
                <w:sz w:val="24"/>
                <w:szCs w:val="24"/>
                <w:lang w:val="de-DE" w:eastAsia="de-DE"/>
              </w:rPr>
            </w:pPr>
          </w:p>
        </w:tc>
        <w:tc>
          <w:tcPr>
            <w:tcW w:w="1641" w:type="dxa"/>
            <w:tcBorders>
              <w:top w:val="nil"/>
              <w:left w:val="nil"/>
              <w:bottom w:val="nil"/>
              <w:right w:val="nil"/>
            </w:tcBorders>
            <w:shd w:val="clear" w:color="auto" w:fill="auto"/>
            <w:noWrap/>
            <w:vAlign w:val="bottom"/>
            <w:hideMark/>
          </w:tcPr>
          <w:p w14:paraId="02FAC499"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80-100</w:t>
            </w:r>
          </w:p>
        </w:tc>
        <w:tc>
          <w:tcPr>
            <w:tcW w:w="826" w:type="dxa"/>
            <w:tcBorders>
              <w:top w:val="nil"/>
              <w:left w:val="nil"/>
              <w:bottom w:val="nil"/>
              <w:right w:val="nil"/>
            </w:tcBorders>
            <w:shd w:val="clear" w:color="auto" w:fill="auto"/>
            <w:noWrap/>
            <w:vAlign w:val="bottom"/>
            <w:hideMark/>
          </w:tcPr>
          <w:p w14:paraId="6954C76B"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99</w:t>
            </w:r>
          </w:p>
        </w:tc>
        <w:tc>
          <w:tcPr>
            <w:tcW w:w="256" w:type="dxa"/>
            <w:tcBorders>
              <w:top w:val="nil"/>
              <w:left w:val="nil"/>
              <w:bottom w:val="nil"/>
              <w:right w:val="nil"/>
            </w:tcBorders>
            <w:shd w:val="clear" w:color="auto" w:fill="auto"/>
            <w:noWrap/>
            <w:vAlign w:val="bottom"/>
            <w:hideMark/>
          </w:tcPr>
          <w:p w14:paraId="747349A8"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377" w:type="dxa"/>
            <w:tcBorders>
              <w:top w:val="nil"/>
              <w:left w:val="nil"/>
              <w:bottom w:val="nil"/>
              <w:right w:val="nil"/>
            </w:tcBorders>
            <w:shd w:val="clear" w:color="auto" w:fill="auto"/>
            <w:noWrap/>
            <w:vAlign w:val="bottom"/>
            <w:hideMark/>
          </w:tcPr>
          <w:p w14:paraId="05DDB78F"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3</w:t>
            </w:r>
          </w:p>
        </w:tc>
        <w:tc>
          <w:tcPr>
            <w:tcW w:w="755" w:type="dxa"/>
            <w:tcBorders>
              <w:top w:val="nil"/>
              <w:left w:val="nil"/>
              <w:bottom w:val="nil"/>
              <w:right w:val="nil"/>
            </w:tcBorders>
            <w:shd w:val="clear" w:color="auto" w:fill="auto"/>
            <w:noWrap/>
            <w:vAlign w:val="bottom"/>
            <w:hideMark/>
          </w:tcPr>
          <w:p w14:paraId="25D79070"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127</w:t>
            </w:r>
          </w:p>
        </w:tc>
        <w:tc>
          <w:tcPr>
            <w:tcW w:w="256" w:type="dxa"/>
            <w:tcBorders>
              <w:top w:val="nil"/>
              <w:left w:val="nil"/>
              <w:bottom w:val="nil"/>
              <w:right w:val="nil"/>
            </w:tcBorders>
            <w:shd w:val="clear" w:color="auto" w:fill="auto"/>
            <w:noWrap/>
            <w:vAlign w:val="bottom"/>
            <w:hideMark/>
          </w:tcPr>
          <w:p w14:paraId="59CCE7F6"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c>
          <w:tcPr>
            <w:tcW w:w="434" w:type="dxa"/>
            <w:tcBorders>
              <w:top w:val="nil"/>
              <w:left w:val="nil"/>
              <w:bottom w:val="nil"/>
              <w:right w:val="nil"/>
            </w:tcBorders>
            <w:shd w:val="clear" w:color="auto" w:fill="auto"/>
            <w:noWrap/>
            <w:vAlign w:val="bottom"/>
            <w:hideMark/>
          </w:tcPr>
          <w:p w14:paraId="24EBA8F4"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10</w:t>
            </w:r>
          </w:p>
        </w:tc>
        <w:tc>
          <w:tcPr>
            <w:tcW w:w="1271" w:type="dxa"/>
            <w:tcBorders>
              <w:top w:val="nil"/>
              <w:left w:val="nil"/>
              <w:bottom w:val="nil"/>
              <w:right w:val="nil"/>
            </w:tcBorders>
            <w:shd w:val="clear" w:color="auto" w:fill="auto"/>
            <w:noWrap/>
            <w:vAlign w:val="bottom"/>
            <w:hideMark/>
          </w:tcPr>
          <w:p w14:paraId="7FBD5148"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23</w:t>
            </w:r>
          </w:p>
        </w:tc>
        <w:tc>
          <w:tcPr>
            <w:tcW w:w="851" w:type="dxa"/>
            <w:tcBorders>
              <w:top w:val="nil"/>
              <w:left w:val="nil"/>
              <w:bottom w:val="nil"/>
              <w:right w:val="nil"/>
            </w:tcBorders>
            <w:shd w:val="clear" w:color="auto" w:fill="auto"/>
            <w:noWrap/>
            <w:vAlign w:val="bottom"/>
            <w:hideMark/>
          </w:tcPr>
          <w:p w14:paraId="1CE443A6" w14:textId="77777777" w:rsidR="003E58B1" w:rsidRPr="00E65838" w:rsidRDefault="003E58B1" w:rsidP="004B2B37">
            <w:pPr>
              <w:spacing w:after="0" w:line="240" w:lineRule="auto"/>
              <w:jc w:val="righ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0.05</w:t>
            </w:r>
          </w:p>
        </w:tc>
        <w:tc>
          <w:tcPr>
            <w:tcW w:w="1131" w:type="dxa"/>
            <w:tcBorders>
              <w:top w:val="nil"/>
              <w:left w:val="nil"/>
              <w:bottom w:val="nil"/>
              <w:right w:val="nil"/>
            </w:tcBorders>
            <w:shd w:val="clear" w:color="auto" w:fill="auto"/>
            <w:noWrap/>
            <w:vAlign w:val="bottom"/>
            <w:hideMark/>
          </w:tcPr>
          <w:p w14:paraId="7C0400F5"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w:t>
            </w:r>
          </w:p>
        </w:tc>
      </w:tr>
      <w:tr w:rsidR="003E58B1" w:rsidRPr="00E65838" w14:paraId="474704E7" w14:textId="77777777" w:rsidTr="004B2B37">
        <w:trPr>
          <w:trHeight w:val="265"/>
        </w:trPr>
        <w:tc>
          <w:tcPr>
            <w:tcW w:w="552" w:type="dxa"/>
            <w:tcBorders>
              <w:top w:val="nil"/>
              <w:left w:val="nil"/>
              <w:bottom w:val="single" w:sz="8" w:space="0" w:color="auto"/>
              <w:right w:val="nil"/>
            </w:tcBorders>
            <w:shd w:val="clear" w:color="auto" w:fill="auto"/>
            <w:noWrap/>
            <w:vAlign w:val="bottom"/>
            <w:hideMark/>
          </w:tcPr>
          <w:p w14:paraId="2DDFFBB1" w14:textId="77777777" w:rsidR="003E58B1" w:rsidRPr="00E65838" w:rsidRDefault="003E58B1" w:rsidP="004B2B37">
            <w:pPr>
              <w:spacing w:after="0" w:line="240" w:lineRule="auto"/>
              <w:jc w:val="left"/>
              <w:rPr>
                <w:rFonts w:ascii="Calibri" w:eastAsia="Times New Roman" w:hAnsi="Calibri" w:cs="Calibri"/>
                <w:color w:val="000000"/>
                <w:lang w:val="de-DE" w:eastAsia="de-DE"/>
              </w:rPr>
            </w:pPr>
            <w:r w:rsidRPr="00E65838">
              <w:rPr>
                <w:rFonts w:ascii="Calibri" w:eastAsia="Times New Roman" w:hAnsi="Calibri" w:cs="Calibri"/>
                <w:color w:val="000000"/>
                <w:lang w:val="de-DE" w:eastAsia="de-DE"/>
              </w:rPr>
              <w:t> </w:t>
            </w:r>
          </w:p>
        </w:tc>
        <w:tc>
          <w:tcPr>
            <w:tcW w:w="720" w:type="dxa"/>
            <w:tcBorders>
              <w:top w:val="nil"/>
              <w:left w:val="nil"/>
              <w:bottom w:val="single" w:sz="8" w:space="0" w:color="auto"/>
              <w:right w:val="nil"/>
            </w:tcBorders>
            <w:shd w:val="clear" w:color="auto" w:fill="auto"/>
            <w:noWrap/>
            <w:vAlign w:val="bottom"/>
            <w:hideMark/>
          </w:tcPr>
          <w:p w14:paraId="04C78D45"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w:t>
            </w:r>
          </w:p>
        </w:tc>
        <w:tc>
          <w:tcPr>
            <w:tcW w:w="1641" w:type="dxa"/>
            <w:tcBorders>
              <w:top w:val="nil"/>
              <w:left w:val="nil"/>
              <w:bottom w:val="single" w:sz="8" w:space="0" w:color="auto"/>
              <w:right w:val="nil"/>
            </w:tcBorders>
            <w:shd w:val="clear" w:color="auto" w:fill="auto"/>
            <w:noWrap/>
            <w:vAlign w:val="bottom"/>
            <w:hideMark/>
          </w:tcPr>
          <w:p w14:paraId="76834CFB"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0-100</w:t>
            </w:r>
          </w:p>
        </w:tc>
        <w:tc>
          <w:tcPr>
            <w:tcW w:w="826" w:type="dxa"/>
            <w:tcBorders>
              <w:top w:val="nil"/>
              <w:left w:val="nil"/>
              <w:bottom w:val="single" w:sz="8" w:space="0" w:color="auto"/>
              <w:right w:val="nil"/>
            </w:tcBorders>
            <w:shd w:val="clear" w:color="auto" w:fill="auto"/>
            <w:noWrap/>
            <w:vAlign w:val="bottom"/>
            <w:hideMark/>
          </w:tcPr>
          <w:p w14:paraId="262D2CE0"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1216</w:t>
            </w:r>
          </w:p>
        </w:tc>
        <w:tc>
          <w:tcPr>
            <w:tcW w:w="256" w:type="dxa"/>
            <w:tcBorders>
              <w:top w:val="nil"/>
              <w:left w:val="nil"/>
              <w:bottom w:val="single" w:sz="8" w:space="0" w:color="auto"/>
              <w:right w:val="nil"/>
            </w:tcBorders>
            <w:shd w:val="clear" w:color="auto" w:fill="auto"/>
            <w:noWrap/>
            <w:vAlign w:val="bottom"/>
            <w:hideMark/>
          </w:tcPr>
          <w:p w14:paraId="2E1F523C"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377" w:type="dxa"/>
            <w:tcBorders>
              <w:top w:val="nil"/>
              <w:left w:val="nil"/>
              <w:bottom w:val="single" w:sz="8" w:space="0" w:color="auto"/>
              <w:right w:val="nil"/>
            </w:tcBorders>
            <w:shd w:val="clear" w:color="auto" w:fill="auto"/>
            <w:noWrap/>
            <w:vAlign w:val="bottom"/>
            <w:hideMark/>
          </w:tcPr>
          <w:p w14:paraId="02A29EDE"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755" w:type="dxa"/>
            <w:tcBorders>
              <w:top w:val="nil"/>
              <w:left w:val="nil"/>
              <w:bottom w:val="single" w:sz="8" w:space="0" w:color="auto"/>
              <w:right w:val="nil"/>
            </w:tcBorders>
            <w:shd w:val="clear" w:color="auto" w:fill="auto"/>
            <w:noWrap/>
            <w:vAlign w:val="bottom"/>
            <w:hideMark/>
          </w:tcPr>
          <w:p w14:paraId="33B560AC" w14:textId="77777777" w:rsidR="003E58B1" w:rsidRPr="00E65838" w:rsidRDefault="003E58B1" w:rsidP="004B2B37">
            <w:pPr>
              <w:spacing w:after="0" w:line="240" w:lineRule="auto"/>
              <w:jc w:val="righ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1313</w:t>
            </w:r>
          </w:p>
        </w:tc>
        <w:tc>
          <w:tcPr>
            <w:tcW w:w="256" w:type="dxa"/>
            <w:tcBorders>
              <w:top w:val="nil"/>
              <w:left w:val="nil"/>
              <w:bottom w:val="single" w:sz="8" w:space="0" w:color="auto"/>
              <w:right w:val="nil"/>
            </w:tcBorders>
            <w:shd w:val="clear" w:color="auto" w:fill="auto"/>
            <w:noWrap/>
            <w:vAlign w:val="bottom"/>
            <w:hideMark/>
          </w:tcPr>
          <w:p w14:paraId="504A7EE7"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434" w:type="dxa"/>
            <w:tcBorders>
              <w:top w:val="nil"/>
              <w:left w:val="nil"/>
              <w:bottom w:val="single" w:sz="8" w:space="0" w:color="auto"/>
              <w:right w:val="nil"/>
            </w:tcBorders>
            <w:shd w:val="clear" w:color="auto" w:fill="auto"/>
            <w:noWrap/>
            <w:vAlign w:val="bottom"/>
            <w:hideMark/>
          </w:tcPr>
          <w:p w14:paraId="54F33B49"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p>
        </w:tc>
        <w:tc>
          <w:tcPr>
            <w:tcW w:w="1271" w:type="dxa"/>
            <w:tcBorders>
              <w:top w:val="nil"/>
              <w:left w:val="nil"/>
              <w:bottom w:val="single" w:sz="8" w:space="0" w:color="auto"/>
              <w:right w:val="nil"/>
            </w:tcBorders>
            <w:shd w:val="clear" w:color="auto" w:fill="auto"/>
            <w:noWrap/>
            <w:vAlign w:val="bottom"/>
            <w:hideMark/>
          </w:tcPr>
          <w:p w14:paraId="1236316B" w14:textId="77777777" w:rsidR="003E58B1" w:rsidRPr="00E65838" w:rsidRDefault="003E58B1" w:rsidP="004B2B37">
            <w:pPr>
              <w:spacing w:after="0" w:line="240" w:lineRule="auto"/>
              <w:rPr>
                <w:rFonts w:ascii="Calibri" w:eastAsia="Times New Roman" w:hAnsi="Calibri" w:cs="Calibri"/>
                <w:b/>
                <w:color w:val="000000"/>
                <w:lang w:val="de-DE" w:eastAsia="de-DE"/>
              </w:rPr>
            </w:pPr>
          </w:p>
        </w:tc>
        <w:tc>
          <w:tcPr>
            <w:tcW w:w="851" w:type="dxa"/>
            <w:tcBorders>
              <w:top w:val="nil"/>
              <w:left w:val="nil"/>
              <w:bottom w:val="single" w:sz="8" w:space="0" w:color="auto"/>
              <w:right w:val="nil"/>
            </w:tcBorders>
            <w:shd w:val="clear" w:color="auto" w:fill="auto"/>
            <w:noWrap/>
            <w:vAlign w:val="bottom"/>
            <w:hideMark/>
          </w:tcPr>
          <w:p w14:paraId="44129DCD"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c>
          <w:tcPr>
            <w:tcW w:w="1131" w:type="dxa"/>
            <w:tcBorders>
              <w:top w:val="nil"/>
              <w:left w:val="nil"/>
              <w:bottom w:val="single" w:sz="8" w:space="0" w:color="auto"/>
              <w:right w:val="nil"/>
            </w:tcBorders>
            <w:shd w:val="clear" w:color="auto" w:fill="auto"/>
            <w:noWrap/>
            <w:vAlign w:val="bottom"/>
            <w:hideMark/>
          </w:tcPr>
          <w:p w14:paraId="193CA9B3" w14:textId="77777777" w:rsidR="003E58B1" w:rsidRPr="00E65838" w:rsidRDefault="003E58B1" w:rsidP="004B2B37">
            <w:pPr>
              <w:spacing w:after="0" w:line="240" w:lineRule="auto"/>
              <w:jc w:val="left"/>
              <w:rPr>
                <w:rFonts w:ascii="Calibri" w:eastAsia="Times New Roman" w:hAnsi="Calibri" w:cs="Calibri"/>
                <w:b/>
                <w:color w:val="000000"/>
                <w:lang w:val="de-DE" w:eastAsia="de-DE"/>
              </w:rPr>
            </w:pPr>
            <w:r w:rsidRPr="00E65838">
              <w:rPr>
                <w:rFonts w:ascii="Calibri" w:eastAsia="Times New Roman" w:hAnsi="Calibri" w:cs="Calibri"/>
                <w:b/>
                <w:color w:val="000000"/>
                <w:lang w:val="de-DE" w:eastAsia="de-DE"/>
              </w:rPr>
              <w:t> </w:t>
            </w:r>
          </w:p>
        </w:tc>
      </w:tr>
    </w:tbl>
    <w:p w14:paraId="0A93F9B2" w14:textId="77777777" w:rsidR="003E58B1" w:rsidRDefault="003E58B1" w:rsidP="003E58B1">
      <w:pPr>
        <w:spacing w:line="259" w:lineRule="auto"/>
        <w:jc w:val="left"/>
      </w:pPr>
      <w:r w:rsidRPr="00E65838">
        <w:fldChar w:fldCharType="end"/>
      </w:r>
    </w:p>
    <w:p w14:paraId="69DEEB17" w14:textId="77777777" w:rsidR="003E58B1" w:rsidRDefault="003E58B1" w:rsidP="003E58B1">
      <w:pPr>
        <w:spacing w:line="259" w:lineRule="auto"/>
        <w:jc w:val="left"/>
      </w:pPr>
      <w:r>
        <w:br w:type="page"/>
      </w:r>
    </w:p>
    <w:p w14:paraId="463F6BA0" w14:textId="77777777" w:rsidR="003E58B1" w:rsidRDefault="003E58B1" w:rsidP="003366C6">
      <w:pPr>
        <w:spacing w:line="259" w:lineRule="auto"/>
        <w:jc w:val="left"/>
      </w:pPr>
    </w:p>
    <w:p w14:paraId="3DC6A81D" w14:textId="77777777" w:rsidR="003366C6" w:rsidRDefault="003366C6" w:rsidP="003366C6">
      <w:pPr>
        <w:keepNext/>
        <w:jc w:val="center"/>
      </w:pPr>
      <w:r>
        <w:rPr>
          <w:noProof/>
        </w:rPr>
        <w:drawing>
          <wp:inline distT="0" distB="0" distL="0" distR="0" wp14:anchorId="595D1B63" wp14:editId="63F08240">
            <wp:extent cx="5703108" cy="4101253"/>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9843" cy="4163626"/>
                    </a:xfrm>
                    <a:prstGeom prst="rect">
                      <a:avLst/>
                    </a:prstGeom>
                    <a:noFill/>
                    <a:ln>
                      <a:noFill/>
                    </a:ln>
                  </pic:spPr>
                </pic:pic>
              </a:graphicData>
            </a:graphic>
          </wp:inline>
        </w:drawing>
      </w:r>
    </w:p>
    <w:p w14:paraId="092C33A2" w14:textId="514E745F" w:rsidR="003366C6" w:rsidRDefault="003366C6" w:rsidP="003366C6">
      <w:pPr>
        <w:pStyle w:val="Beschriftung"/>
      </w:pPr>
      <w:bookmarkStart w:id="6" w:name="_Ref224201458"/>
      <w:r>
        <w:t>Fig. S</w:t>
      </w:r>
      <w:r w:rsidR="00E510E6">
        <w:t>.</w:t>
      </w:r>
      <w:r>
        <w:t xml:space="preserve"> </w:t>
      </w:r>
      <w:r>
        <w:fldChar w:fldCharType="begin"/>
      </w:r>
      <w:r>
        <w:instrText xml:space="preserve"> SEQ Fig._S. \* ARABIC </w:instrText>
      </w:r>
      <w:r>
        <w:fldChar w:fldCharType="separate"/>
      </w:r>
      <w:r>
        <w:rPr>
          <w:noProof/>
        </w:rPr>
        <w:t>1</w:t>
      </w:r>
      <w:r>
        <w:fldChar w:fldCharType="end"/>
      </w:r>
      <w:bookmarkEnd w:id="6"/>
      <w:r>
        <w:t xml:space="preserve"> Mean temperature (°C) and precipitation (mm) in 2024 (dark) and 2025 (light) of the nearby experimental weather station Schwerin and </w:t>
      </w:r>
      <w:proofErr w:type="spellStart"/>
      <w:r>
        <w:t>Alfeld</w:t>
      </w:r>
      <w:proofErr w:type="spellEnd"/>
      <w:r>
        <w:t xml:space="preserve"> (</w:t>
      </w:r>
      <w:proofErr w:type="spellStart"/>
      <w:r>
        <w:t>Leine</w:t>
      </w:r>
      <w:proofErr w:type="spellEnd"/>
      <w:r>
        <w:t xml:space="preserve">) for </w:t>
      </w:r>
      <w:proofErr w:type="spellStart"/>
      <w:r>
        <w:t>Adenstedt</w:t>
      </w:r>
      <w:proofErr w:type="spellEnd"/>
      <w:r>
        <w:t xml:space="preserve">. The green arrow marks the growing season for winter cereals in Germany </w:t>
      </w:r>
      <w:sdt>
        <w:sdtPr>
          <w:alias w:val="To edit, see citavi.com/edit"/>
          <w:tag w:val="CitaviPlaceholder#f234fff6-842f-441e-b5c1-4c41bd849c91"/>
          <w:id w:val="-1093165005"/>
          <w:placeholder>
            <w:docPart w:val="C8F684B812034997BD546E5D8FA33810"/>
          </w:placeholder>
        </w:sdtPr>
        <w:sdtEndPr/>
        <w:sdtContent>
          <w:r>
            <w:fldChar w:fldCharType="begin"/>
          </w:r>
          <w:r w:rsidR="00AE4866">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YmMzYjFmLThlMDYtNDVlZi1hYjQ5LTFjMmZiNDUzNTRlMyIsIlJhbmdlTGVuZ3RoIjoxMCwiUmVmZXJlbmNlSWQiOiI3MTdiMjdjNS1jYzljLTQ4Y2YtOTQ4Yi03YzhlMzA5MjI3Y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29wZW5kYXRhLmR3ZC5kZS9jbGltYXRlX2Vudmlyb25tZW50L0NEQy9vYnNlcnZhdGlvbnNfZ2VybWFueS9jbGltYXRlL21vbnRobHkva2wvcmVjZW50LyIsIlVyaVN0cmluZyI6Imh0dHBzOi8vb3BlbmRhdGEuZHdkLmRlL2NsaW1hdGVfZW52aXJvbm1lbnQvQ0RDL29ic2VydmF0aW9uc19nZXJtYW55L2NsaW1hdGUvbW9udGhseS9rbC9yZWNlbnQ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}</w:instrText>
          </w:r>
          <w:r>
            <w:fldChar w:fldCharType="separate"/>
          </w:r>
          <w:r w:rsidR="00AE4866">
            <w:t>(DWD 2025)</w:t>
          </w:r>
          <w:r>
            <w:fldChar w:fldCharType="end"/>
          </w:r>
        </w:sdtContent>
      </w:sdt>
      <w:r>
        <w:t>.</w:t>
      </w:r>
    </w:p>
    <w:p w14:paraId="7FC5922F" w14:textId="77777777" w:rsidR="003366C6" w:rsidRPr="00306147" w:rsidRDefault="003366C6" w:rsidP="003366C6"/>
    <w:p w14:paraId="59860817" w14:textId="77777777" w:rsidR="003366C6" w:rsidRPr="00B44F26" w:rsidRDefault="003366C6" w:rsidP="003366C6"/>
    <w:p w14:paraId="05F12D4E" w14:textId="77777777" w:rsidR="003366C6" w:rsidRDefault="003366C6" w:rsidP="003366C6">
      <w:pPr>
        <w:pStyle w:val="Beschriftung"/>
        <w:keepNext/>
        <w:jc w:val="center"/>
      </w:pPr>
      <w:r>
        <w:rPr>
          <w:noProof/>
        </w:rPr>
        <w:drawing>
          <wp:inline distT="0" distB="0" distL="0" distR="0" wp14:anchorId="1CC1B090" wp14:editId="4D9F3996">
            <wp:extent cx="4686300" cy="2863448"/>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6681" cy="2863681"/>
                    </a:xfrm>
                    <a:prstGeom prst="rect">
                      <a:avLst/>
                    </a:prstGeom>
                    <a:noFill/>
                    <a:ln>
                      <a:noFill/>
                    </a:ln>
                  </pic:spPr>
                </pic:pic>
              </a:graphicData>
            </a:graphic>
          </wp:inline>
        </w:drawing>
      </w:r>
    </w:p>
    <w:p w14:paraId="1063BFBD" w14:textId="77777777" w:rsidR="003366C6" w:rsidRPr="00766FF7" w:rsidRDefault="003366C6" w:rsidP="003366C6">
      <w:pPr>
        <w:pStyle w:val="Beschriftung"/>
        <w:jc w:val="center"/>
      </w:pPr>
      <w:r>
        <w:t xml:space="preserve">Fig. S. </w:t>
      </w:r>
      <w:r>
        <w:fldChar w:fldCharType="begin"/>
      </w:r>
      <w:r>
        <w:instrText xml:space="preserve"> SEQ Fig._S. \* ARABIC </w:instrText>
      </w:r>
      <w:r>
        <w:fldChar w:fldCharType="separate"/>
      </w:r>
      <w:r>
        <w:rPr>
          <w:noProof/>
        </w:rPr>
        <w:t>2</w:t>
      </w:r>
      <w:r>
        <w:fldChar w:fldCharType="end"/>
      </w:r>
      <w:r>
        <w:t xml:space="preserve"> Mean </w:t>
      </w:r>
      <w:r>
        <w:rPr>
          <w:rFonts w:cs="Arial"/>
        </w:rPr>
        <w:t>±</w:t>
      </w:r>
      <w:r>
        <w:t xml:space="preserve"> standard error of grain yield in relation to the total macropore density (artificial pores + </w:t>
      </w:r>
      <w:proofErr w:type="spellStart"/>
      <w:r>
        <w:t>biopores</w:t>
      </w:r>
      <w:proofErr w:type="spellEnd"/>
      <w:r>
        <w:t>) of treatments at the Silt Loam site, separated into 2024 and 2025. Trends are indicated with dashed lines.</w:t>
      </w:r>
    </w:p>
    <w:p w14:paraId="5DBF6430" w14:textId="77777777" w:rsidR="003366C6" w:rsidRDefault="003366C6" w:rsidP="003366C6">
      <w:pPr>
        <w:keepNext/>
        <w:spacing w:line="259" w:lineRule="auto"/>
        <w:jc w:val="center"/>
      </w:pPr>
    </w:p>
    <w:p w14:paraId="12737DED" w14:textId="77777777" w:rsidR="003366C6" w:rsidRDefault="003366C6" w:rsidP="003366C6">
      <w:pPr>
        <w:keepNext/>
        <w:spacing w:line="259" w:lineRule="auto"/>
        <w:jc w:val="center"/>
      </w:pPr>
      <w:r>
        <w:rPr>
          <w:noProof/>
        </w:rPr>
        <w:drawing>
          <wp:inline distT="0" distB="0" distL="0" distR="0" wp14:anchorId="70710EF3" wp14:editId="3C5769DA">
            <wp:extent cx="4684467" cy="4684467"/>
            <wp:effectExtent l="0" t="0" r="1905" b="190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8808" cy="4688808"/>
                    </a:xfrm>
                    <a:prstGeom prst="rect">
                      <a:avLst/>
                    </a:prstGeom>
                    <a:noFill/>
                  </pic:spPr>
                </pic:pic>
              </a:graphicData>
            </a:graphic>
          </wp:inline>
        </w:drawing>
      </w:r>
    </w:p>
    <w:p w14:paraId="73B2A391" w14:textId="55F31A60" w:rsidR="003366C6" w:rsidRDefault="003366C6" w:rsidP="003366C6">
      <w:pPr>
        <w:pStyle w:val="Beschriftung"/>
      </w:pPr>
      <w:bookmarkStart w:id="7" w:name="_Ref222393793"/>
      <w:r w:rsidRPr="00545E2E">
        <w:t>Fig. S</w:t>
      </w:r>
      <w:r w:rsidR="00E510E6">
        <w:t>.</w:t>
      </w:r>
      <w:r w:rsidRPr="00545E2E">
        <w:t xml:space="preserve"> </w:t>
      </w:r>
      <w:r w:rsidRPr="00545E2E">
        <w:fldChar w:fldCharType="begin"/>
      </w:r>
      <w:r w:rsidRPr="00545E2E">
        <w:instrText xml:space="preserve"> SEQ Fig._S. \* ARABIC </w:instrText>
      </w:r>
      <w:r w:rsidRPr="00545E2E">
        <w:fldChar w:fldCharType="separate"/>
      </w:r>
      <w:r>
        <w:rPr>
          <w:noProof/>
        </w:rPr>
        <w:t>3</w:t>
      </w:r>
      <w:r w:rsidRPr="00545E2E">
        <w:fldChar w:fldCharType="end"/>
      </w:r>
      <w:bookmarkEnd w:id="7"/>
      <w:r w:rsidRPr="00545E2E">
        <w:t xml:space="preserve"> </w:t>
      </w:r>
      <w:r w:rsidRPr="00E22451">
        <w:t xml:space="preserve">Mean </w:t>
      </w:r>
      <w:r>
        <w:rPr>
          <w:rFonts w:cs="Arial"/>
        </w:rPr>
        <w:t>±</w:t>
      </w:r>
      <w:r>
        <w:t xml:space="preserve"> standard error</w:t>
      </w:r>
      <w:r w:rsidRPr="00545E2E">
        <w:t xml:space="preserve"> of crude protein (%) (A) and thousand kernel weight (g) (B) for the sampling years 2024 (left) and 2025 (right). Treatments are represented by increasing color intensity from bright to dark: control, AP50, AP100, and AP200. </w:t>
      </w:r>
    </w:p>
    <w:p w14:paraId="2739F3E7" w14:textId="77777777" w:rsidR="003366C6" w:rsidRDefault="003366C6" w:rsidP="003366C6">
      <w:pPr>
        <w:keepNext/>
        <w:jc w:val="center"/>
      </w:pPr>
      <w:r>
        <w:rPr>
          <w:noProof/>
        </w:rPr>
        <w:drawing>
          <wp:inline distT="0" distB="0" distL="0" distR="0" wp14:anchorId="0084A77E" wp14:editId="7C1A3156">
            <wp:extent cx="5104739" cy="3403159"/>
            <wp:effectExtent l="0" t="0" r="1270" b="698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7069" cy="3411379"/>
                    </a:xfrm>
                    <a:prstGeom prst="rect">
                      <a:avLst/>
                    </a:prstGeom>
                    <a:noFill/>
                    <a:ln>
                      <a:noFill/>
                    </a:ln>
                  </pic:spPr>
                </pic:pic>
              </a:graphicData>
            </a:graphic>
          </wp:inline>
        </w:drawing>
      </w:r>
    </w:p>
    <w:p w14:paraId="754EB311" w14:textId="268F0C34" w:rsidR="003366C6" w:rsidRDefault="003366C6" w:rsidP="003366C6">
      <w:pPr>
        <w:pStyle w:val="Beschriftung"/>
      </w:pPr>
      <w:r>
        <w:t>Fig. S</w:t>
      </w:r>
      <w:r w:rsidR="00E510E6">
        <w:t>.</w:t>
      </w:r>
      <w:r>
        <w:t xml:space="preserve"> </w:t>
      </w:r>
      <w:r>
        <w:fldChar w:fldCharType="begin"/>
      </w:r>
      <w:r>
        <w:instrText xml:space="preserve"> SEQ Fig._S. \* ARABIC </w:instrText>
      </w:r>
      <w:r>
        <w:fldChar w:fldCharType="separate"/>
      </w:r>
      <w:r>
        <w:rPr>
          <w:noProof/>
        </w:rPr>
        <w:t>4</w:t>
      </w:r>
      <w:r>
        <w:fldChar w:fldCharType="end"/>
      </w:r>
      <w:r>
        <w:t xml:space="preserve"> </w:t>
      </w:r>
      <w:r w:rsidRPr="00E22451">
        <w:t xml:space="preserve">Mean </w:t>
      </w:r>
      <w:r>
        <w:rPr>
          <w:rFonts w:cs="Arial"/>
        </w:rPr>
        <w:t>±</w:t>
      </w:r>
      <w:r>
        <w:t xml:space="preserve"> standard error of root length density (RLD) (cm cm</w:t>
      </w:r>
      <w:r>
        <w:rPr>
          <w:vertAlign w:val="superscript"/>
        </w:rPr>
        <w:t>-3</w:t>
      </w:r>
      <w:r>
        <w:t xml:space="preserve">) of 10 cm depth segments, based on profile images taken at the height of one pore row, of the control (grey) and the AP50, AP100 and AP200 treatment, with darker green is visualized in dependency of soil depth (cm). The plot displays the results of the Loamy Sand site (left) and the Silt Loam site (right) for the year 2024 and 2025. </w:t>
      </w:r>
    </w:p>
    <w:p w14:paraId="67387E52" w14:textId="77777777" w:rsidR="003366C6" w:rsidRDefault="003366C6" w:rsidP="003366C6"/>
    <w:p w14:paraId="7D530666" w14:textId="2C8D1117" w:rsidR="003366C6" w:rsidRDefault="000864F7" w:rsidP="003366C6">
      <w:pPr>
        <w:keepNext/>
      </w:pPr>
      <w:r>
        <w:rPr>
          <w:noProof/>
        </w:rPr>
        <w:drawing>
          <wp:inline distT="0" distB="0" distL="0" distR="0" wp14:anchorId="185E4B1D" wp14:editId="65E21002">
            <wp:extent cx="5755640" cy="5232400"/>
            <wp:effectExtent l="0" t="0" r="0"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5640" cy="5232400"/>
                    </a:xfrm>
                    <a:prstGeom prst="rect">
                      <a:avLst/>
                    </a:prstGeom>
                    <a:noFill/>
                    <a:ln>
                      <a:noFill/>
                    </a:ln>
                  </pic:spPr>
                </pic:pic>
              </a:graphicData>
            </a:graphic>
          </wp:inline>
        </w:drawing>
      </w:r>
    </w:p>
    <w:p w14:paraId="7529657F" w14:textId="6484D939" w:rsidR="003366C6" w:rsidRPr="00E22451" w:rsidRDefault="003366C6" w:rsidP="003366C6">
      <w:pPr>
        <w:pStyle w:val="Beschriftung"/>
      </w:pPr>
      <w:r>
        <w:t>Fig. S</w:t>
      </w:r>
      <w:r w:rsidR="00E510E6">
        <w:t>.</w:t>
      </w:r>
      <w:r>
        <w:t xml:space="preserve"> </w:t>
      </w:r>
      <w:r>
        <w:fldChar w:fldCharType="begin"/>
      </w:r>
      <w:r>
        <w:instrText xml:space="preserve"> SEQ Fig._S. \* ARABIC </w:instrText>
      </w:r>
      <w:r>
        <w:fldChar w:fldCharType="separate"/>
      </w:r>
      <w:r>
        <w:rPr>
          <w:noProof/>
        </w:rPr>
        <w:t>5</w:t>
      </w:r>
      <w:r>
        <w:fldChar w:fldCharType="end"/>
      </w:r>
      <w:r>
        <w:t xml:space="preserve"> </w:t>
      </w:r>
      <w:r w:rsidRPr="00E22451">
        <w:t xml:space="preserve">Mean </w:t>
      </w:r>
      <w:r>
        <w:rPr>
          <w:rFonts w:cs="Arial"/>
        </w:rPr>
        <w:t>±</w:t>
      </w:r>
      <w:r>
        <w:t xml:space="preserve"> standard error of</w:t>
      </w:r>
      <w:r w:rsidRPr="00E22451">
        <w:t xml:space="preserve"> root length density </w:t>
      </w:r>
      <w:r>
        <w:t xml:space="preserve">(RLD) from root washing </w:t>
      </w:r>
      <w:r w:rsidRPr="00E22451">
        <w:t>of each treatment in dependence of the depth segments</w:t>
      </w:r>
      <w:r>
        <w:t xml:space="preserve"> measured on AP and in the bulk soil</w:t>
      </w:r>
      <w:r w:rsidRPr="00E22451">
        <w:t>. Data is separated into sites and years. Significant differences are denoted with stars: p &lt; 0.05 (*), p &lt; 0.01 (**)</w:t>
      </w:r>
      <w:r>
        <w:t>.</w:t>
      </w:r>
    </w:p>
    <w:p w14:paraId="5027AF73" w14:textId="46C24629" w:rsidR="003366C6" w:rsidRDefault="00905FAF" w:rsidP="003366C6">
      <w:pPr>
        <w:pStyle w:val="Beschriftung"/>
        <w:keepNext/>
      </w:pPr>
      <w:r>
        <w:rPr>
          <w:noProof/>
        </w:rPr>
        <w:drawing>
          <wp:inline distT="0" distB="0" distL="0" distR="0" wp14:anchorId="1994D417" wp14:editId="6A1ED34D">
            <wp:extent cx="5759450" cy="5234305"/>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5234305"/>
                    </a:xfrm>
                    <a:prstGeom prst="rect">
                      <a:avLst/>
                    </a:prstGeom>
                    <a:noFill/>
                    <a:ln>
                      <a:noFill/>
                    </a:ln>
                  </pic:spPr>
                </pic:pic>
              </a:graphicData>
            </a:graphic>
          </wp:inline>
        </w:drawing>
      </w:r>
    </w:p>
    <w:p w14:paraId="1D82A16D" w14:textId="0ADA6E76" w:rsidR="003366C6" w:rsidRPr="00643932" w:rsidRDefault="003366C6" w:rsidP="003366C6">
      <w:pPr>
        <w:pStyle w:val="Beschriftung"/>
      </w:pPr>
      <w:bookmarkStart w:id="8" w:name="_Ref222394735"/>
      <w:r>
        <w:t>Fig. S</w:t>
      </w:r>
      <w:r w:rsidR="00E510E6">
        <w:t>.</w:t>
      </w:r>
      <w:r>
        <w:t xml:space="preserve"> </w:t>
      </w:r>
      <w:r>
        <w:fldChar w:fldCharType="begin"/>
      </w:r>
      <w:r>
        <w:instrText xml:space="preserve"> SEQ Fig._S. \* ARABIC </w:instrText>
      </w:r>
      <w:r>
        <w:fldChar w:fldCharType="separate"/>
      </w:r>
      <w:r>
        <w:rPr>
          <w:noProof/>
        </w:rPr>
        <w:t>6</w:t>
      </w:r>
      <w:r>
        <w:fldChar w:fldCharType="end"/>
      </w:r>
      <w:bookmarkEnd w:id="8"/>
      <w:r>
        <w:t xml:space="preserve"> </w:t>
      </w:r>
      <w:r w:rsidRPr="00E22451">
        <w:t xml:space="preserve">Mean </w:t>
      </w:r>
      <w:r>
        <w:rPr>
          <w:rFonts w:cs="Arial"/>
        </w:rPr>
        <w:t>±</w:t>
      </w:r>
      <w:r>
        <w:t xml:space="preserve"> standard error of root diameter (RD)</w:t>
      </w:r>
      <w:r w:rsidRPr="00E22451">
        <w:t xml:space="preserve"> </w:t>
      </w:r>
      <w:r>
        <w:t xml:space="preserve">from root washing </w:t>
      </w:r>
      <w:r w:rsidRPr="00E22451">
        <w:t>of each treatment in dependence of the depth segments</w:t>
      </w:r>
      <w:r>
        <w:t xml:space="preserve"> measured on AP and in the bulk soil</w:t>
      </w:r>
      <w:r w:rsidRPr="00E22451">
        <w:t>. Data is separated into sites and years. Significant differences are denoted with stars: p &lt; 0.05 (*)</w:t>
      </w:r>
      <w:r>
        <w:t>.</w:t>
      </w:r>
    </w:p>
    <w:p w14:paraId="3777937D" w14:textId="77777777" w:rsidR="003366C6" w:rsidRDefault="003366C6" w:rsidP="003366C6">
      <w:pPr>
        <w:spacing w:line="259" w:lineRule="auto"/>
        <w:jc w:val="left"/>
      </w:pPr>
      <w:r>
        <w:br w:type="page"/>
      </w:r>
    </w:p>
    <w:p w14:paraId="0161E16E" w14:textId="77777777" w:rsidR="003366C6" w:rsidRPr="003A4307" w:rsidRDefault="003366C6" w:rsidP="003366C6">
      <w:pPr>
        <w:rPr>
          <w:b/>
          <w:bCs/>
          <w:sz w:val="24"/>
          <w:szCs w:val="24"/>
        </w:rPr>
      </w:pPr>
      <w:r w:rsidRPr="003A4307">
        <w:rPr>
          <w:b/>
          <w:bCs/>
          <w:sz w:val="24"/>
          <w:szCs w:val="24"/>
        </w:rPr>
        <w:t xml:space="preserve">Root </w:t>
      </w:r>
      <w:r>
        <w:rPr>
          <w:b/>
          <w:bCs/>
          <w:sz w:val="24"/>
          <w:szCs w:val="24"/>
        </w:rPr>
        <w:t>biomass calculation</w:t>
      </w:r>
    </w:p>
    <w:p w14:paraId="2311E339" w14:textId="77777777" w:rsidR="003366C6" w:rsidRDefault="003366C6" w:rsidP="003366C6">
      <w:r>
        <w:t xml:space="preserve">Based on RLD and root dry weight the root length RL and the root carbon input was calculated per square meter with the following equations: Therefore, the RL per area was calculated starting with the calculation of a 10 x 10 cm square around the center of each AP of the AP100 treatments. </w:t>
      </w:r>
    </w:p>
    <w:p w14:paraId="0046C646" w14:textId="77777777" w:rsidR="003366C6" w:rsidRPr="004A5805" w:rsidRDefault="003366C6" w:rsidP="003366C6">
      <w:pPr>
        <w:jc w:val="center"/>
        <w:rPr>
          <w:rFonts w:eastAsiaTheme="minorEastAsia"/>
        </w:rPr>
      </w:pPr>
      <w:r w:rsidRPr="00DF1A77">
        <w:rPr>
          <w:rFonts w:ascii="Cambria Math" w:eastAsiaTheme="minorEastAsia" w:hAnsi="Cambria Math"/>
          <w:i/>
        </w:rPr>
        <w:br/>
      </w:r>
      <m:oMath>
        <m:sSub>
          <m:sSubPr>
            <m:ctrlPr>
              <w:rPr>
                <w:rFonts w:ascii="Cambria Math" w:eastAsiaTheme="minorEastAsia" w:hAnsi="Cambria Math"/>
                <w:i/>
              </w:rPr>
            </m:ctrlPr>
          </m:sSubPr>
          <m:e>
            <m:r>
              <w:rPr>
                <w:rFonts w:ascii="Cambria Math" w:eastAsiaTheme="minorEastAsia" w:hAnsi="Cambria Math"/>
              </w:rPr>
              <m:t>RL</m:t>
            </m:r>
          </m:e>
          <m:sub>
            <m:r>
              <w:rPr>
                <w:rFonts w:ascii="Cambria Math" w:eastAsiaTheme="minorEastAsia" w:hAnsi="Cambria Math"/>
              </w:rPr>
              <m:t>rs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RLD</m:t>
            </m:r>
          </m:e>
          <m:sub>
            <m:r>
              <w:rPr>
                <w:rFonts w:ascii="Cambria Math" w:eastAsiaTheme="minorEastAsia" w:hAnsi="Cambria Math"/>
              </w:rPr>
              <m:t>dc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dc</m:t>
            </m:r>
          </m:sub>
        </m:sSub>
      </m:oMath>
      <w:r>
        <w:rPr>
          <w:rFonts w:ascii="Cambria Math" w:eastAsiaTheme="minorEastAsia" w:hAnsi="Cambria Math"/>
          <w:i/>
        </w:rPr>
        <w:t xml:space="preserve">  </w:t>
      </w:r>
      <w:r w:rsidRPr="005813C5">
        <w:rPr>
          <w:rFonts w:ascii="Cambria Math" w:eastAsiaTheme="minorEastAsia" w:hAnsi="Cambria Math"/>
          <w:iCs/>
        </w:rPr>
        <w:t>(eq. 1)</w:t>
      </w:r>
    </w:p>
    <w:p w14:paraId="36310BC3" w14:textId="77777777" w:rsidR="003366C6" w:rsidRPr="00DF1A77" w:rsidRDefault="00872571" w:rsidP="003366C6">
      <w:pPr>
        <w:jc w:val="center"/>
        <w:rPr>
          <w:rFonts w:eastAsiaTheme="minorEastAsia"/>
        </w:rPr>
      </w:pPr>
      <m:oMath>
        <m:sSub>
          <m:sSubPr>
            <m:ctrlPr>
              <w:rPr>
                <w:rFonts w:ascii="Cambria Math" w:hAnsi="Cambria Math"/>
                <w:i/>
              </w:rPr>
            </m:ctrlPr>
          </m:sSubPr>
          <m:e>
            <m:r>
              <w:rPr>
                <w:rFonts w:ascii="Cambria Math" w:hAnsi="Cambria Math"/>
              </w:rPr>
              <m:t>V</m:t>
            </m:r>
          </m:e>
          <m:sub>
            <m:r>
              <w:rPr>
                <w:rFonts w:ascii="Cambria Math" w:hAnsi="Cambria Math"/>
              </w:rPr>
              <m:t>ds</m:t>
            </m:r>
          </m:sub>
        </m:sSub>
        <m:r>
          <w:rPr>
            <w:rFonts w:ascii="Cambria Math" w:hAnsi="Cambria Math"/>
          </w:rPr>
          <m:t>=π*</m:t>
        </m:r>
        <m:r>
          <m:rPr>
            <m:sty m:val="p"/>
          </m:rP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2</m:t>
            </m:r>
          </m:sup>
        </m:sSubSup>
        <m:r>
          <w:rPr>
            <w:rFonts w:ascii="Cambria Math" w:hAnsi="Cambria Math"/>
          </w:rPr>
          <m:t>)*h</m:t>
        </m:r>
      </m:oMath>
      <w:r w:rsidR="003366C6" w:rsidRPr="00DF1A77">
        <w:rPr>
          <w:rFonts w:eastAsiaTheme="minorEastAsia"/>
        </w:rPr>
        <w:t xml:space="preserve"> (e</w:t>
      </w:r>
      <w:r w:rsidR="003366C6" w:rsidRPr="005813C5">
        <w:rPr>
          <w:rFonts w:eastAsiaTheme="minorEastAsia"/>
        </w:rPr>
        <w:t>q</w:t>
      </w:r>
      <w:r w:rsidR="003366C6">
        <w:rPr>
          <w:rFonts w:eastAsiaTheme="minorEastAsia"/>
        </w:rPr>
        <w:t>. 2)</w:t>
      </w:r>
    </w:p>
    <w:p w14:paraId="129D0D00" w14:textId="77777777" w:rsidR="003366C6" w:rsidRPr="00FD1437" w:rsidRDefault="003366C6" w:rsidP="003366C6">
      <w:r>
        <w:t>The root length of each ring segment (</w:t>
      </w:r>
      <w:proofErr w:type="spellStart"/>
      <w:r>
        <w:t>RL</w:t>
      </w:r>
      <w:r>
        <w:rPr>
          <w:vertAlign w:val="subscript"/>
        </w:rPr>
        <w:t>rs</w:t>
      </w:r>
      <w:proofErr w:type="spellEnd"/>
      <w:r>
        <w:t>) was determined by multiplying the root length density of the respective distance class (</w:t>
      </w:r>
      <w:proofErr w:type="spellStart"/>
      <w:r>
        <w:t>RLD</w:t>
      </w:r>
      <w:r>
        <w:rPr>
          <w:vertAlign w:val="subscript"/>
        </w:rPr>
        <w:t>dc</w:t>
      </w:r>
      <w:proofErr w:type="spellEnd"/>
      <w:r>
        <w:t>) by its calculated ring volume (</w:t>
      </w:r>
      <w:proofErr w:type="spellStart"/>
      <w:r>
        <w:t>V</w:t>
      </w:r>
      <w:r>
        <w:rPr>
          <w:vertAlign w:val="subscript"/>
        </w:rPr>
        <w:t>ds</w:t>
      </w:r>
      <w:proofErr w:type="spellEnd"/>
      <w:r>
        <w:t xml:space="preserve">) (eq. 1). </w:t>
      </w:r>
      <w:r w:rsidRPr="00872E4A">
        <w:t>The ring volume (</w:t>
      </w:r>
      <w:proofErr w:type="spellStart"/>
      <w:r w:rsidRPr="00872E4A">
        <w:t>V</w:t>
      </w:r>
      <w:r>
        <w:rPr>
          <w:vertAlign w:val="subscript"/>
        </w:rPr>
        <w:t>ds</w:t>
      </w:r>
      <w:proofErr w:type="spellEnd"/>
      <w:r w:rsidRPr="00872E4A">
        <w:t xml:space="preserve">) of each distance class was calculated as the volume of a cylindrical shell using the inner radius (rᵢ), outer radius (rₒ), and the height (h) of the respective depth segment. For each of the five distance classes, rᵢ and rₒ defined the radial boundaries of the ring around the pore center, while h corresponded to the </w:t>
      </w:r>
      <w:r>
        <w:t>height</w:t>
      </w:r>
      <w:r w:rsidRPr="00872E4A">
        <w:t xml:space="preserve"> of the considered soil depth </w:t>
      </w:r>
      <w:r>
        <w:t xml:space="preserve">increment </w:t>
      </w:r>
      <w:r w:rsidRPr="00872E4A">
        <w:t>(</w:t>
      </w:r>
      <w:r>
        <w:t>e</w:t>
      </w:r>
      <w:r w:rsidRPr="00872E4A">
        <w:t>q. 2).</w:t>
      </w:r>
      <w:r>
        <w:t xml:space="preserve"> </w:t>
      </w:r>
    </w:p>
    <w:p w14:paraId="2E087851" w14:textId="77777777" w:rsidR="003366C6" w:rsidRDefault="00872571" w:rsidP="003366C6">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RL</m:t>
              </m:r>
            </m:e>
            <m:sub>
              <m:r>
                <w:rPr>
                  <w:rFonts w:ascii="Cambria Math" w:eastAsiaTheme="minorEastAsia" w:hAnsi="Cambria Math"/>
                </w:rPr>
                <m:t>cor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RLD</m:t>
              </m:r>
            </m:e>
            <m:sub>
              <m:r>
                <w:rPr>
                  <w:rFonts w:ascii="Cambria Math" w:eastAsiaTheme="minorEastAsia" w:hAnsi="Cambria Math"/>
                </w:rPr>
                <m:t>ds5</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cor</m:t>
              </m:r>
            </m:sub>
          </m:sSub>
        </m:oMath>
      </m:oMathPara>
    </w:p>
    <w:p w14:paraId="15FC8190" w14:textId="77777777" w:rsidR="003366C6" w:rsidRDefault="003366C6" w:rsidP="003366C6"/>
    <w:p w14:paraId="13032564" w14:textId="77777777" w:rsidR="003366C6" w:rsidRDefault="003366C6" w:rsidP="003366C6">
      <w:r>
        <w:t xml:space="preserve">For the corners of each 10 x 10 cm square, which is not represented by the RLD of the ring segments, the same RLD as of the outer ring segment (4-5 cm) was assumed. </w:t>
      </w:r>
      <w:r w:rsidRPr="00041844">
        <w:t>Consequently, the RL</w:t>
      </w:r>
      <w:r>
        <w:t xml:space="preserve"> of the corner area (</w:t>
      </w:r>
      <w:proofErr w:type="spellStart"/>
      <w:r>
        <w:rPr>
          <w:i/>
        </w:rPr>
        <w:t>RL</w:t>
      </w:r>
      <w:r>
        <w:rPr>
          <w:i/>
          <w:vertAlign w:val="subscript"/>
        </w:rPr>
        <w:t>cor</w:t>
      </w:r>
      <w:proofErr w:type="spellEnd"/>
      <w:r>
        <w:t>)</w:t>
      </w:r>
      <w:r w:rsidRPr="00041844">
        <w:t xml:space="preserve"> resulted from the volume of the corners</w:t>
      </w:r>
      <w:r>
        <w:t xml:space="preserve"> (</w:t>
      </w:r>
      <w:proofErr w:type="spellStart"/>
      <w:r>
        <w:rPr>
          <w:i/>
        </w:rPr>
        <w:t>V</w:t>
      </w:r>
      <w:r>
        <w:rPr>
          <w:i/>
          <w:vertAlign w:val="subscript"/>
        </w:rPr>
        <w:t>cor</w:t>
      </w:r>
      <w:proofErr w:type="spellEnd"/>
      <w:r>
        <w:t>) multiplied by the RLD of the outer ring segment (</w:t>
      </w:r>
      <w:r>
        <w:rPr>
          <w:i/>
        </w:rPr>
        <w:t>RLD</w:t>
      </w:r>
      <w:r>
        <w:rPr>
          <w:i/>
          <w:vertAlign w:val="subscript"/>
        </w:rPr>
        <w:t>ds5</w:t>
      </w:r>
      <w:r>
        <w:t>)</w:t>
      </w:r>
      <w:r w:rsidRPr="00041844">
        <w:t>.</w:t>
      </w:r>
    </w:p>
    <w:p w14:paraId="7ABE2A04" w14:textId="77777777" w:rsidR="003366C6" w:rsidRPr="00BD3247" w:rsidRDefault="00872571" w:rsidP="003366C6">
      <w:pPr>
        <w:rPr>
          <w:rFonts w:eastAsiaTheme="minorEastAsia"/>
        </w:rPr>
      </w:pPr>
      <m:oMathPara>
        <m:oMath>
          <m:sSub>
            <m:sSubPr>
              <m:ctrlPr>
                <w:rPr>
                  <w:rFonts w:ascii="Cambria Math" w:hAnsi="Cambria Math"/>
                  <w:i/>
                </w:rPr>
              </m:ctrlPr>
            </m:sSubPr>
            <m:e>
              <m:r>
                <w:rPr>
                  <w:rFonts w:ascii="Cambria Math" w:hAnsi="Cambria Math"/>
                </w:rPr>
                <m:t>RLD</m:t>
              </m:r>
            </m:e>
            <m:sub>
              <m:r>
                <w:rPr>
                  <w:rFonts w:ascii="Cambria Math" w:hAnsi="Cambria Math"/>
                </w:rPr>
                <m:t>total</m:t>
              </m:r>
            </m:sub>
          </m:sSub>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p</m:t>
                  </m:r>
                </m:sub>
                <m:sup/>
                <m:e>
                  <m:sSub>
                    <m:sSubPr>
                      <m:ctrlPr>
                        <w:rPr>
                          <w:rFonts w:ascii="Cambria Math" w:hAnsi="Cambria Math"/>
                          <w:i/>
                        </w:rPr>
                      </m:ctrlPr>
                    </m:sSubPr>
                    <m:e>
                      <m:r>
                        <w:rPr>
                          <w:rFonts w:ascii="Cambria Math" w:hAnsi="Cambria Math"/>
                        </w:rPr>
                        <m:t>RLD</m:t>
                      </m:r>
                    </m:e>
                    <m:sub>
                      <m:r>
                        <w:rPr>
                          <w:rFonts w:ascii="Cambria Math" w:hAnsi="Cambria Math"/>
                        </w:rPr>
                        <m:t>rs</m:t>
                      </m:r>
                    </m:sub>
                  </m:sSub>
                </m:e>
              </m:nary>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p</m:t>
                  </m:r>
                </m:sub>
                <m:sup/>
                <m:e>
                  <m:sSub>
                    <m:sSubPr>
                      <m:ctrlPr>
                        <w:rPr>
                          <w:rFonts w:ascii="Cambria Math" w:hAnsi="Cambria Math"/>
                          <w:i/>
                        </w:rPr>
                      </m:ctrlPr>
                    </m:sSubPr>
                    <m:e>
                      <m:r>
                        <w:rPr>
                          <w:rFonts w:ascii="Cambria Math" w:hAnsi="Cambria Math"/>
                        </w:rPr>
                        <m:t>RLD</m:t>
                      </m:r>
                    </m:e>
                    <m:sub>
                      <m:r>
                        <w:rPr>
                          <w:rFonts w:ascii="Cambria Math" w:hAnsi="Cambria Math"/>
                        </w:rPr>
                        <m:t>cor</m:t>
                      </m:r>
                    </m:sub>
                  </m:sSub>
                </m:e>
              </m:nary>
            </m:e>
          </m:d>
          <m:r>
            <w:rPr>
              <w:rFonts w:ascii="Cambria Math" w:hAnsi="Cambria Math"/>
            </w:rPr>
            <m:t>*10</m:t>
          </m:r>
        </m:oMath>
      </m:oMathPara>
    </w:p>
    <w:p w14:paraId="6C5EE099" w14:textId="77777777" w:rsidR="003366C6" w:rsidRDefault="003366C6" w:rsidP="003366C6">
      <w:pPr>
        <w:rPr>
          <w:rFonts w:eastAsiaTheme="minorEastAsia"/>
        </w:rPr>
      </w:pPr>
      <w:r>
        <w:rPr>
          <w:rFonts w:eastAsiaTheme="minorEastAsia"/>
        </w:rPr>
        <w:t>The total RL per square meter (</w:t>
      </w:r>
      <w:proofErr w:type="spellStart"/>
      <w:r>
        <w:rPr>
          <w:rFonts w:eastAsiaTheme="minorEastAsia"/>
          <w:i/>
        </w:rPr>
        <w:t>RL</w:t>
      </w:r>
      <w:r>
        <w:rPr>
          <w:rFonts w:eastAsiaTheme="minorEastAsia"/>
          <w:i/>
          <w:vertAlign w:val="subscript"/>
        </w:rPr>
        <w:t>total</w:t>
      </w:r>
      <w:proofErr w:type="spellEnd"/>
      <w:r>
        <w:rPr>
          <w:rFonts w:eastAsiaTheme="minorEastAsia"/>
        </w:rPr>
        <w:t>) in 0–30, 30–50, 50–80 and 80–100 cm depth, was finally calculated by summarizing the RL of the ring segments and the RL (</w:t>
      </w:r>
      <w:proofErr w:type="spellStart"/>
      <w:r>
        <w:rPr>
          <w:rFonts w:eastAsiaTheme="minorEastAsia"/>
          <w:i/>
        </w:rPr>
        <w:t>RL</w:t>
      </w:r>
      <w:r>
        <w:rPr>
          <w:rFonts w:eastAsiaTheme="minorEastAsia"/>
          <w:i/>
          <w:vertAlign w:val="subscript"/>
        </w:rPr>
        <w:t>rs</w:t>
      </w:r>
      <w:proofErr w:type="spellEnd"/>
      <w:r>
        <w:rPr>
          <w:rFonts w:eastAsiaTheme="minorEastAsia"/>
        </w:rPr>
        <w:t xml:space="preserve">) of the corner area </w:t>
      </w:r>
      <w:r>
        <w:t>(</w:t>
      </w:r>
      <w:proofErr w:type="spellStart"/>
      <w:r>
        <w:rPr>
          <w:i/>
        </w:rPr>
        <w:t>RL</w:t>
      </w:r>
      <w:r>
        <w:rPr>
          <w:i/>
          <w:vertAlign w:val="subscript"/>
        </w:rPr>
        <w:t>cor</w:t>
      </w:r>
      <w:proofErr w:type="spellEnd"/>
      <w:r>
        <w:t>)</w:t>
      </w:r>
      <w:r>
        <w:rPr>
          <w:rFonts w:eastAsiaTheme="minorEastAsia"/>
        </w:rPr>
        <w:t xml:space="preserve"> for each AP (</w:t>
      </w:r>
      <w:r>
        <w:rPr>
          <w:rFonts w:eastAsiaTheme="minorEastAsia"/>
          <w:i/>
        </w:rPr>
        <w:t>p</w:t>
      </w:r>
      <w:r>
        <w:rPr>
          <w:rFonts w:eastAsiaTheme="minorEastAsia"/>
        </w:rPr>
        <w:t>) (10 in a row) and multiplying by 10 to represent 10 rows with 10 AP each.</w:t>
      </w:r>
      <w:r>
        <w:rPr>
          <w:rFonts w:eastAsiaTheme="minorEastAsia"/>
        </w:rPr>
        <w:tab/>
      </w:r>
      <w:r>
        <w:rPr>
          <w:rFonts w:eastAsiaTheme="minorEastAsia"/>
        </w:rPr>
        <w:br/>
      </w:r>
      <w:r w:rsidRPr="007155E8">
        <w:rPr>
          <w:rFonts w:eastAsiaTheme="minorEastAsia"/>
        </w:rPr>
        <w:t xml:space="preserve">Based on the soil cylinder measurements, a regression analysis was performed to estimate </w:t>
      </w:r>
      <w:r>
        <w:rPr>
          <w:rFonts w:eastAsiaTheme="minorEastAsia"/>
        </w:rPr>
        <w:t>root dry weight</w:t>
      </w:r>
      <w:r w:rsidRPr="007155E8">
        <w:rPr>
          <w:rFonts w:eastAsiaTheme="minorEastAsia"/>
        </w:rPr>
        <w:t xml:space="preserve"> from RLD for each depth segment (0–30, 30–50, 50–80</w:t>
      </w:r>
      <w:r>
        <w:rPr>
          <w:rFonts w:eastAsiaTheme="minorEastAsia"/>
        </w:rPr>
        <w:t>)</w:t>
      </w:r>
      <w:r w:rsidRPr="007155E8">
        <w:rPr>
          <w:rFonts w:eastAsiaTheme="minorEastAsia"/>
        </w:rPr>
        <w:t>, resulting in linear models</w:t>
      </w:r>
      <w:r>
        <w:rPr>
          <w:rFonts w:eastAsiaTheme="minorEastAsia"/>
        </w:rPr>
        <w:t xml:space="preserve"> (</w:t>
      </w:r>
      <w:r>
        <w:rPr>
          <w:rFonts w:eastAsiaTheme="minorEastAsia"/>
        </w:rPr>
        <w:fldChar w:fldCharType="begin"/>
      </w:r>
      <w:r>
        <w:rPr>
          <w:rFonts w:eastAsiaTheme="minorEastAsia"/>
        </w:rPr>
        <w:instrText xml:space="preserve"> REF _Ref218667964 \h </w:instrText>
      </w:r>
      <w:r>
        <w:rPr>
          <w:rFonts w:eastAsiaTheme="minorEastAsia"/>
        </w:rPr>
      </w:r>
      <w:r>
        <w:rPr>
          <w:rFonts w:eastAsiaTheme="minorEastAsia"/>
        </w:rPr>
        <w:fldChar w:fldCharType="separate"/>
      </w:r>
      <w:r w:rsidRPr="001A3509">
        <w:rPr>
          <w:rFonts w:eastAsiaTheme="minorEastAsia"/>
          <w:b/>
          <w:bCs/>
        </w:rPr>
        <w:t xml:space="preserve">Fehler! </w:t>
      </w:r>
      <w:proofErr w:type="spellStart"/>
      <w:r w:rsidRPr="00F464CD">
        <w:rPr>
          <w:rFonts w:eastAsiaTheme="minorEastAsia"/>
          <w:b/>
          <w:bCs/>
        </w:rPr>
        <w:t>Verweisquelle</w:t>
      </w:r>
      <w:proofErr w:type="spellEnd"/>
      <w:r w:rsidRPr="00F464CD">
        <w:rPr>
          <w:rFonts w:eastAsiaTheme="minorEastAsia"/>
          <w:b/>
          <w:bCs/>
        </w:rPr>
        <w:t xml:space="preserve"> </w:t>
      </w:r>
      <w:proofErr w:type="spellStart"/>
      <w:r w:rsidRPr="00F464CD">
        <w:rPr>
          <w:rFonts w:eastAsiaTheme="minorEastAsia"/>
          <w:b/>
          <w:bCs/>
        </w:rPr>
        <w:t>konnte</w:t>
      </w:r>
      <w:proofErr w:type="spellEnd"/>
      <w:r w:rsidRPr="00F464CD">
        <w:rPr>
          <w:rFonts w:eastAsiaTheme="minorEastAsia"/>
          <w:b/>
          <w:bCs/>
        </w:rPr>
        <w:t xml:space="preserve"> </w:t>
      </w:r>
      <w:proofErr w:type="spellStart"/>
      <w:r w:rsidRPr="00F464CD">
        <w:rPr>
          <w:rFonts w:eastAsiaTheme="minorEastAsia"/>
          <w:b/>
          <w:bCs/>
        </w:rPr>
        <w:t>nicht</w:t>
      </w:r>
      <w:proofErr w:type="spellEnd"/>
      <w:r w:rsidRPr="00F464CD">
        <w:rPr>
          <w:rFonts w:eastAsiaTheme="minorEastAsia"/>
          <w:b/>
          <w:bCs/>
        </w:rPr>
        <w:t xml:space="preserve"> </w:t>
      </w:r>
      <w:proofErr w:type="spellStart"/>
      <w:r w:rsidRPr="00F464CD">
        <w:rPr>
          <w:rFonts w:eastAsiaTheme="minorEastAsia"/>
          <w:b/>
          <w:bCs/>
        </w:rPr>
        <w:t>gefunden</w:t>
      </w:r>
      <w:proofErr w:type="spellEnd"/>
      <w:r w:rsidRPr="00F464CD">
        <w:rPr>
          <w:rFonts w:eastAsiaTheme="minorEastAsia"/>
          <w:b/>
          <w:bCs/>
        </w:rPr>
        <w:t xml:space="preserve"> </w:t>
      </w:r>
      <w:proofErr w:type="spellStart"/>
      <w:r w:rsidRPr="00F464CD">
        <w:rPr>
          <w:rFonts w:eastAsiaTheme="minorEastAsia"/>
          <w:b/>
          <w:bCs/>
        </w:rPr>
        <w:t>werden</w:t>
      </w:r>
      <w:proofErr w:type="spellEnd"/>
      <w:r w:rsidRPr="00F464CD">
        <w:rPr>
          <w:rFonts w:eastAsiaTheme="minorEastAsia"/>
          <w:b/>
          <w:bCs/>
        </w:rPr>
        <w:t>.</w:t>
      </w:r>
      <w:r>
        <w:rPr>
          <w:rFonts w:eastAsiaTheme="minorEastAsia"/>
        </w:rPr>
        <w:fldChar w:fldCharType="end"/>
      </w:r>
      <w:r>
        <w:rPr>
          <w:rFonts w:eastAsiaTheme="minorEastAsia"/>
        </w:rPr>
        <w:t>)</w:t>
      </w:r>
      <w:r w:rsidRPr="007155E8">
        <w:rPr>
          <w:rFonts w:eastAsiaTheme="minorEastAsia"/>
        </w:rPr>
        <w:t>. These models were used to estimate root biomass per square meter based on the c</w:t>
      </w:r>
      <w:r>
        <w:rPr>
          <w:rFonts w:eastAsiaTheme="minorEastAsia"/>
        </w:rPr>
        <w:t>orrected</w:t>
      </w:r>
      <w:r w:rsidRPr="007155E8">
        <w:rPr>
          <w:rFonts w:eastAsiaTheme="minorEastAsia"/>
        </w:rPr>
        <w:t xml:space="preserve"> RLD from </w:t>
      </w:r>
      <w:r>
        <w:rPr>
          <w:rFonts w:eastAsiaTheme="minorEastAsia"/>
        </w:rPr>
        <w:t xml:space="preserve">the </w:t>
      </w:r>
      <w:r w:rsidRPr="007155E8">
        <w:rPr>
          <w:rFonts w:eastAsiaTheme="minorEastAsia"/>
        </w:rPr>
        <w:t xml:space="preserve">soil profile images. </w:t>
      </w:r>
    </w:p>
    <w:p w14:paraId="0EDB453F" w14:textId="77777777" w:rsidR="003366C6" w:rsidRDefault="003366C6" w:rsidP="003366C6">
      <w:pPr>
        <w:keepNext/>
        <w:jc w:val="center"/>
      </w:pPr>
      <w:r>
        <w:rPr>
          <w:noProof/>
        </w:rPr>
        <w:drawing>
          <wp:inline distT="0" distB="0" distL="0" distR="0" wp14:anchorId="2C0EFD4E" wp14:editId="561855F4">
            <wp:extent cx="4798060" cy="523684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8060" cy="5236845"/>
                    </a:xfrm>
                    <a:prstGeom prst="rect">
                      <a:avLst/>
                    </a:prstGeom>
                    <a:noFill/>
                  </pic:spPr>
                </pic:pic>
              </a:graphicData>
            </a:graphic>
          </wp:inline>
        </w:drawing>
      </w:r>
    </w:p>
    <w:p w14:paraId="0CFC3883" w14:textId="63A39407" w:rsidR="003366C6" w:rsidRPr="00872E4A" w:rsidRDefault="003366C6" w:rsidP="003366C6">
      <w:pPr>
        <w:pStyle w:val="Beschriftung"/>
      </w:pPr>
      <w:r w:rsidRPr="00872E4A">
        <w:t>Fig. S</w:t>
      </w:r>
      <w:r w:rsidR="00E510E6">
        <w:t>.</w:t>
      </w:r>
      <w:r w:rsidRPr="00872E4A">
        <w:t xml:space="preserve"> </w:t>
      </w:r>
      <w:r w:rsidRPr="00872E4A">
        <w:fldChar w:fldCharType="begin"/>
      </w:r>
      <w:r w:rsidRPr="00872E4A">
        <w:instrText xml:space="preserve"> SEQ Fig._S. \* ARABIC </w:instrText>
      </w:r>
      <w:r w:rsidRPr="00872E4A">
        <w:fldChar w:fldCharType="separate"/>
      </w:r>
      <w:r>
        <w:rPr>
          <w:noProof/>
        </w:rPr>
        <w:t>7</w:t>
      </w:r>
      <w:r w:rsidRPr="00872E4A">
        <w:fldChar w:fldCharType="end"/>
      </w:r>
      <w:r w:rsidRPr="00872E4A">
        <w:t xml:space="preserve"> Image slicing of distance segments of </w:t>
      </w:r>
      <w:proofErr w:type="gramStart"/>
      <w:r w:rsidRPr="00872E4A">
        <w:t>a</w:t>
      </w:r>
      <w:proofErr w:type="gramEnd"/>
      <w:r w:rsidRPr="00872E4A">
        <w:t xml:space="preserve"> AP (C) and an exemplary scheme for calculating root length per area based on two-dimensional image root analysis results (B; C).</w:t>
      </w:r>
    </w:p>
    <w:p w14:paraId="4310BD07" w14:textId="77777777" w:rsidR="003366C6" w:rsidRDefault="003366C6" w:rsidP="003366C6">
      <w:pPr>
        <w:spacing w:line="259" w:lineRule="auto"/>
        <w:jc w:val="left"/>
      </w:pPr>
      <w:r>
        <w:br w:type="page"/>
      </w:r>
    </w:p>
    <w:p w14:paraId="74307B4C" w14:textId="77777777" w:rsidR="003366C6" w:rsidRDefault="003366C6" w:rsidP="003366C6">
      <w:pPr>
        <w:keepNext/>
        <w:spacing w:line="259" w:lineRule="auto"/>
        <w:jc w:val="center"/>
      </w:pPr>
      <w:r>
        <w:rPr>
          <w:noProof/>
        </w:rPr>
        <w:drawing>
          <wp:inline distT="0" distB="0" distL="0" distR="0" wp14:anchorId="7EA64974" wp14:editId="4C5CE2D9">
            <wp:extent cx="4905375" cy="2548417"/>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6360" cy="2574905"/>
                    </a:xfrm>
                    <a:prstGeom prst="rect">
                      <a:avLst/>
                    </a:prstGeom>
                    <a:noFill/>
                    <a:ln>
                      <a:noFill/>
                    </a:ln>
                  </pic:spPr>
                </pic:pic>
              </a:graphicData>
            </a:graphic>
          </wp:inline>
        </w:drawing>
      </w:r>
    </w:p>
    <w:tbl>
      <w:tblPr>
        <w:tblW w:w="5524" w:type="dxa"/>
        <w:jc w:val="center"/>
        <w:tblCellMar>
          <w:left w:w="70" w:type="dxa"/>
          <w:right w:w="70" w:type="dxa"/>
        </w:tblCellMar>
        <w:tblLook w:val="04A0" w:firstRow="1" w:lastRow="0" w:firstColumn="1" w:lastColumn="0" w:noHBand="0" w:noVBand="1"/>
      </w:tblPr>
      <w:tblGrid>
        <w:gridCol w:w="1713"/>
        <w:gridCol w:w="1280"/>
        <w:gridCol w:w="263"/>
        <w:gridCol w:w="1134"/>
        <w:gridCol w:w="1134"/>
      </w:tblGrid>
      <w:tr w:rsidR="003366C6" w:rsidRPr="000C6F7D" w14:paraId="00F42A99" w14:textId="77777777" w:rsidTr="0012114F">
        <w:trPr>
          <w:trHeight w:val="258"/>
          <w:jc w:val="center"/>
        </w:trPr>
        <w:tc>
          <w:tcPr>
            <w:tcW w:w="1713" w:type="dxa"/>
            <w:tcBorders>
              <w:top w:val="nil"/>
              <w:left w:val="nil"/>
              <w:bottom w:val="single" w:sz="4" w:space="0" w:color="auto"/>
              <w:right w:val="nil"/>
            </w:tcBorders>
            <w:shd w:val="clear" w:color="auto" w:fill="auto"/>
            <w:noWrap/>
            <w:vAlign w:val="bottom"/>
            <w:hideMark/>
          </w:tcPr>
          <w:p w14:paraId="02F716F0" w14:textId="77777777" w:rsidR="003366C6" w:rsidRPr="000C6F7D" w:rsidRDefault="003366C6" w:rsidP="0012114F">
            <w:pPr>
              <w:spacing w:after="0" w:line="240" w:lineRule="auto"/>
              <w:jc w:val="left"/>
              <w:rPr>
                <w:rFonts w:asciiTheme="minorHAnsi" w:eastAsia="Times New Roman" w:hAnsiTheme="minorHAnsi" w:cstheme="minorHAnsi"/>
                <w:b/>
                <w:bCs/>
                <w:color w:val="000000"/>
                <w:lang w:val="de-DE" w:eastAsia="de-DE"/>
              </w:rPr>
            </w:pPr>
          </w:p>
        </w:tc>
        <w:tc>
          <w:tcPr>
            <w:tcW w:w="1280" w:type="dxa"/>
            <w:tcBorders>
              <w:top w:val="nil"/>
              <w:left w:val="nil"/>
              <w:bottom w:val="single" w:sz="4" w:space="0" w:color="auto"/>
              <w:right w:val="nil"/>
            </w:tcBorders>
            <w:shd w:val="clear" w:color="auto" w:fill="auto"/>
            <w:noWrap/>
            <w:vAlign w:val="bottom"/>
            <w:hideMark/>
          </w:tcPr>
          <w:p w14:paraId="5C37A045" w14:textId="77777777" w:rsidR="003366C6" w:rsidRPr="000C6F7D" w:rsidRDefault="003366C6" w:rsidP="0012114F">
            <w:pPr>
              <w:spacing w:after="0" w:line="240" w:lineRule="auto"/>
              <w:jc w:val="center"/>
              <w:rPr>
                <w:rFonts w:asciiTheme="minorHAnsi" w:eastAsia="Times New Roman" w:hAnsiTheme="minorHAnsi" w:cstheme="minorHAnsi"/>
                <w:b/>
                <w:bCs/>
                <w:color w:val="000000"/>
                <w:lang w:val="de-DE" w:eastAsia="de-DE"/>
              </w:rPr>
            </w:pPr>
            <w:proofErr w:type="spellStart"/>
            <w:r w:rsidRPr="000C6F7D">
              <w:rPr>
                <w:rFonts w:asciiTheme="minorHAnsi" w:eastAsia="Times New Roman" w:hAnsiTheme="minorHAnsi" w:cstheme="minorHAnsi"/>
                <w:b/>
                <w:bCs/>
                <w:color w:val="000000"/>
                <w:lang w:val="de-DE" w:eastAsia="de-DE"/>
              </w:rPr>
              <w:t>Intercept</w:t>
            </w:r>
            <w:proofErr w:type="spellEnd"/>
          </w:p>
        </w:tc>
        <w:tc>
          <w:tcPr>
            <w:tcW w:w="263" w:type="dxa"/>
            <w:tcBorders>
              <w:top w:val="nil"/>
              <w:left w:val="nil"/>
              <w:bottom w:val="single" w:sz="4" w:space="0" w:color="auto"/>
              <w:right w:val="nil"/>
            </w:tcBorders>
          </w:tcPr>
          <w:p w14:paraId="5D0C61EA" w14:textId="77777777" w:rsidR="003366C6" w:rsidRPr="000C6F7D" w:rsidRDefault="003366C6" w:rsidP="0012114F">
            <w:pPr>
              <w:spacing w:after="0" w:line="240" w:lineRule="auto"/>
              <w:jc w:val="center"/>
              <w:rPr>
                <w:rFonts w:asciiTheme="minorHAnsi" w:eastAsia="Times New Roman" w:hAnsiTheme="minorHAnsi" w:cstheme="minorHAnsi"/>
                <w:b/>
                <w:bCs/>
                <w:color w:val="000000"/>
                <w:lang w:val="de-DE" w:eastAsia="de-DE"/>
              </w:rPr>
            </w:pPr>
          </w:p>
        </w:tc>
        <w:tc>
          <w:tcPr>
            <w:tcW w:w="1134" w:type="dxa"/>
            <w:tcBorders>
              <w:top w:val="nil"/>
              <w:left w:val="nil"/>
              <w:bottom w:val="single" w:sz="4" w:space="0" w:color="auto"/>
              <w:right w:val="nil"/>
            </w:tcBorders>
            <w:shd w:val="clear" w:color="auto" w:fill="auto"/>
            <w:noWrap/>
            <w:vAlign w:val="bottom"/>
            <w:hideMark/>
          </w:tcPr>
          <w:p w14:paraId="3F153F99" w14:textId="77777777" w:rsidR="003366C6" w:rsidRPr="000C6F7D" w:rsidRDefault="003366C6" w:rsidP="0012114F">
            <w:pPr>
              <w:spacing w:after="0" w:line="240" w:lineRule="auto"/>
              <w:jc w:val="center"/>
              <w:rPr>
                <w:rFonts w:asciiTheme="minorHAnsi" w:eastAsia="Times New Roman" w:hAnsiTheme="minorHAnsi" w:cstheme="minorHAnsi"/>
                <w:b/>
                <w:bCs/>
                <w:color w:val="000000"/>
                <w:lang w:val="de-DE" w:eastAsia="de-DE"/>
              </w:rPr>
            </w:pPr>
          </w:p>
        </w:tc>
        <w:tc>
          <w:tcPr>
            <w:tcW w:w="1134" w:type="dxa"/>
            <w:tcBorders>
              <w:top w:val="nil"/>
              <w:left w:val="nil"/>
              <w:bottom w:val="single" w:sz="4" w:space="0" w:color="auto"/>
              <w:right w:val="nil"/>
            </w:tcBorders>
            <w:shd w:val="clear" w:color="auto" w:fill="auto"/>
            <w:noWrap/>
            <w:vAlign w:val="bottom"/>
            <w:hideMark/>
          </w:tcPr>
          <w:p w14:paraId="2D35B882" w14:textId="77777777" w:rsidR="003366C6" w:rsidRPr="000C6F7D" w:rsidRDefault="003366C6" w:rsidP="0012114F">
            <w:pPr>
              <w:spacing w:after="0" w:line="240" w:lineRule="auto"/>
              <w:jc w:val="center"/>
              <w:rPr>
                <w:rFonts w:asciiTheme="minorHAnsi" w:eastAsia="Times New Roman" w:hAnsiTheme="minorHAnsi" w:cstheme="minorHAnsi"/>
                <w:b/>
                <w:bCs/>
                <w:color w:val="000000"/>
                <w:lang w:val="de-DE" w:eastAsia="de-DE"/>
              </w:rPr>
            </w:pPr>
            <w:proofErr w:type="spellStart"/>
            <w:r w:rsidRPr="000C6F7D">
              <w:rPr>
                <w:rFonts w:asciiTheme="minorHAnsi" w:eastAsia="Times New Roman" w:hAnsiTheme="minorHAnsi" w:cstheme="minorHAnsi"/>
                <w:b/>
                <w:bCs/>
                <w:color w:val="000000"/>
                <w:lang w:val="de-DE" w:eastAsia="de-DE"/>
              </w:rPr>
              <w:t>Slope</w:t>
            </w:r>
            <w:proofErr w:type="spellEnd"/>
          </w:p>
        </w:tc>
      </w:tr>
      <w:tr w:rsidR="003366C6" w:rsidRPr="000C6F7D" w14:paraId="7AB390EE" w14:textId="77777777" w:rsidTr="0012114F">
        <w:trPr>
          <w:trHeight w:val="258"/>
          <w:jc w:val="center"/>
        </w:trPr>
        <w:tc>
          <w:tcPr>
            <w:tcW w:w="1713" w:type="dxa"/>
            <w:tcBorders>
              <w:top w:val="single" w:sz="4" w:space="0" w:color="auto"/>
              <w:left w:val="nil"/>
              <w:bottom w:val="nil"/>
              <w:right w:val="nil"/>
            </w:tcBorders>
            <w:shd w:val="clear" w:color="auto" w:fill="auto"/>
            <w:noWrap/>
            <w:vAlign w:val="bottom"/>
            <w:hideMark/>
          </w:tcPr>
          <w:p w14:paraId="3212DB1E"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sidRPr="000C6F7D">
              <w:rPr>
                <w:rFonts w:asciiTheme="minorHAnsi" w:eastAsia="Times New Roman" w:hAnsiTheme="minorHAnsi" w:cstheme="minorHAnsi"/>
                <w:color w:val="000000"/>
                <w:lang w:val="de-DE" w:eastAsia="de-DE"/>
              </w:rPr>
              <w:t>R</w:t>
            </w:r>
            <w:r>
              <w:rPr>
                <w:rFonts w:asciiTheme="minorHAnsi" w:eastAsia="Times New Roman" w:hAnsiTheme="minorHAnsi" w:cstheme="minorHAnsi"/>
                <w:color w:val="000000"/>
                <w:lang w:val="de-DE" w:eastAsia="de-DE"/>
              </w:rPr>
              <w:t>LD</w:t>
            </w:r>
            <w:r>
              <w:rPr>
                <w:rFonts w:asciiTheme="minorHAnsi" w:eastAsia="Times New Roman" w:hAnsiTheme="minorHAnsi" w:cstheme="minorHAnsi"/>
                <w:color w:val="000000"/>
                <w:vertAlign w:val="subscript"/>
                <w:lang w:val="de-DE" w:eastAsia="de-DE"/>
              </w:rPr>
              <w:t>15-30</w:t>
            </w:r>
            <w:r w:rsidRPr="000C6F7D">
              <w:rPr>
                <w:rFonts w:asciiTheme="minorHAnsi" w:eastAsia="Times New Roman" w:hAnsiTheme="minorHAnsi" w:cstheme="minorHAnsi"/>
                <w:color w:val="000000"/>
                <w:lang w:val="de-DE" w:eastAsia="de-DE"/>
              </w:rPr>
              <w:t xml:space="preserve"> =</w:t>
            </w:r>
          </w:p>
        </w:tc>
        <w:tc>
          <w:tcPr>
            <w:tcW w:w="1280" w:type="dxa"/>
            <w:tcBorders>
              <w:top w:val="single" w:sz="4" w:space="0" w:color="auto"/>
              <w:left w:val="nil"/>
              <w:bottom w:val="nil"/>
              <w:right w:val="nil"/>
            </w:tcBorders>
            <w:shd w:val="clear" w:color="auto" w:fill="auto"/>
            <w:noWrap/>
            <w:vAlign w:val="bottom"/>
            <w:hideMark/>
          </w:tcPr>
          <w:p w14:paraId="186CD5D5"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4.4871</w:t>
            </w:r>
          </w:p>
        </w:tc>
        <w:tc>
          <w:tcPr>
            <w:tcW w:w="263" w:type="dxa"/>
            <w:tcBorders>
              <w:top w:val="single" w:sz="4" w:space="0" w:color="auto"/>
              <w:left w:val="nil"/>
              <w:bottom w:val="nil"/>
              <w:right w:val="nil"/>
            </w:tcBorders>
          </w:tcPr>
          <w:p w14:paraId="225419BF"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x</w:t>
            </w:r>
          </w:p>
        </w:tc>
        <w:tc>
          <w:tcPr>
            <w:tcW w:w="1134" w:type="dxa"/>
            <w:tcBorders>
              <w:top w:val="single" w:sz="4" w:space="0" w:color="auto"/>
              <w:left w:val="nil"/>
              <w:bottom w:val="nil"/>
              <w:right w:val="nil"/>
            </w:tcBorders>
            <w:shd w:val="clear" w:color="auto" w:fill="auto"/>
            <w:noWrap/>
            <w:vAlign w:val="bottom"/>
            <w:hideMark/>
          </w:tcPr>
          <w:p w14:paraId="0F6C698D" w14:textId="77777777" w:rsidR="003366C6" w:rsidRPr="000C6F7D" w:rsidRDefault="003366C6" w:rsidP="0012114F">
            <w:pPr>
              <w:spacing w:after="0" w:line="240" w:lineRule="auto"/>
              <w:jc w:val="center"/>
              <w:rPr>
                <w:rFonts w:asciiTheme="minorHAnsi" w:eastAsia="Times New Roman" w:hAnsiTheme="minorHAnsi" w:cstheme="minorHAnsi"/>
                <w:color w:val="000000"/>
                <w:vertAlign w:val="subscript"/>
                <w:lang w:val="de-DE" w:eastAsia="de-DE"/>
              </w:rPr>
            </w:pPr>
            <w:proofErr w:type="spellStart"/>
            <w:r w:rsidRPr="000C6F7D">
              <w:rPr>
                <w:rFonts w:asciiTheme="minorHAnsi" w:eastAsia="Times New Roman" w:hAnsiTheme="minorHAnsi" w:cstheme="minorHAnsi"/>
                <w:color w:val="000000"/>
                <w:lang w:val="de-DE" w:eastAsia="de-DE"/>
              </w:rPr>
              <w:t>RLD</w:t>
            </w:r>
            <w:r>
              <w:rPr>
                <w:rFonts w:asciiTheme="minorHAnsi" w:eastAsia="Times New Roman" w:hAnsiTheme="minorHAnsi" w:cstheme="minorHAnsi"/>
                <w:color w:val="000000"/>
                <w:vertAlign w:val="subscript"/>
                <w:lang w:val="de-DE" w:eastAsia="de-DE"/>
              </w:rPr>
              <w:t>Image</w:t>
            </w:r>
            <w:proofErr w:type="spellEnd"/>
          </w:p>
        </w:tc>
        <w:tc>
          <w:tcPr>
            <w:tcW w:w="1134" w:type="dxa"/>
            <w:tcBorders>
              <w:top w:val="single" w:sz="4" w:space="0" w:color="auto"/>
              <w:left w:val="nil"/>
              <w:bottom w:val="nil"/>
              <w:right w:val="nil"/>
            </w:tcBorders>
            <w:shd w:val="clear" w:color="auto" w:fill="auto"/>
            <w:noWrap/>
            <w:vAlign w:val="bottom"/>
            <w:hideMark/>
          </w:tcPr>
          <w:p w14:paraId="4D1A080C"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1.2027</w:t>
            </w:r>
          </w:p>
        </w:tc>
      </w:tr>
      <w:tr w:rsidR="003366C6" w:rsidRPr="000C6F7D" w14:paraId="77A69F68" w14:textId="77777777" w:rsidTr="0012114F">
        <w:trPr>
          <w:trHeight w:val="258"/>
          <w:jc w:val="center"/>
        </w:trPr>
        <w:tc>
          <w:tcPr>
            <w:tcW w:w="1713" w:type="dxa"/>
            <w:tcBorders>
              <w:top w:val="nil"/>
              <w:left w:val="nil"/>
              <w:bottom w:val="nil"/>
              <w:right w:val="nil"/>
            </w:tcBorders>
            <w:shd w:val="clear" w:color="auto" w:fill="auto"/>
            <w:noWrap/>
            <w:vAlign w:val="bottom"/>
            <w:hideMark/>
          </w:tcPr>
          <w:p w14:paraId="55CBF771"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sidRPr="000C6F7D">
              <w:rPr>
                <w:rFonts w:asciiTheme="minorHAnsi" w:eastAsia="Times New Roman" w:hAnsiTheme="minorHAnsi" w:cstheme="minorHAnsi"/>
                <w:color w:val="000000"/>
                <w:lang w:val="de-DE" w:eastAsia="de-DE"/>
              </w:rPr>
              <w:t>R</w:t>
            </w:r>
            <w:r>
              <w:rPr>
                <w:rFonts w:asciiTheme="minorHAnsi" w:eastAsia="Times New Roman" w:hAnsiTheme="minorHAnsi" w:cstheme="minorHAnsi"/>
                <w:color w:val="000000"/>
                <w:lang w:val="de-DE" w:eastAsia="de-DE"/>
              </w:rPr>
              <w:t>LD</w:t>
            </w:r>
            <w:r>
              <w:rPr>
                <w:rFonts w:asciiTheme="minorHAnsi" w:eastAsia="Times New Roman" w:hAnsiTheme="minorHAnsi" w:cstheme="minorHAnsi"/>
                <w:color w:val="000000"/>
                <w:vertAlign w:val="subscript"/>
                <w:lang w:val="de-DE" w:eastAsia="de-DE"/>
              </w:rPr>
              <w:t>30-50</w:t>
            </w:r>
            <w:r w:rsidRPr="000C6F7D">
              <w:rPr>
                <w:rFonts w:asciiTheme="minorHAnsi" w:eastAsia="Times New Roman" w:hAnsiTheme="minorHAnsi" w:cstheme="minorHAnsi"/>
                <w:color w:val="000000"/>
                <w:lang w:val="de-DE" w:eastAsia="de-DE"/>
              </w:rPr>
              <w:t xml:space="preserve"> =</w:t>
            </w:r>
          </w:p>
        </w:tc>
        <w:tc>
          <w:tcPr>
            <w:tcW w:w="1280" w:type="dxa"/>
            <w:tcBorders>
              <w:top w:val="nil"/>
              <w:left w:val="nil"/>
              <w:bottom w:val="nil"/>
              <w:right w:val="nil"/>
            </w:tcBorders>
            <w:shd w:val="clear" w:color="auto" w:fill="auto"/>
            <w:noWrap/>
            <w:vAlign w:val="bottom"/>
            <w:hideMark/>
          </w:tcPr>
          <w:p w14:paraId="0CE082FE"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1.151</w:t>
            </w:r>
          </w:p>
        </w:tc>
        <w:tc>
          <w:tcPr>
            <w:tcW w:w="263" w:type="dxa"/>
            <w:tcBorders>
              <w:top w:val="nil"/>
              <w:left w:val="nil"/>
              <w:bottom w:val="nil"/>
              <w:right w:val="nil"/>
            </w:tcBorders>
          </w:tcPr>
          <w:p w14:paraId="1C0E150E"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x</w:t>
            </w:r>
          </w:p>
        </w:tc>
        <w:tc>
          <w:tcPr>
            <w:tcW w:w="1134" w:type="dxa"/>
            <w:tcBorders>
              <w:top w:val="nil"/>
              <w:left w:val="nil"/>
              <w:bottom w:val="nil"/>
              <w:right w:val="nil"/>
            </w:tcBorders>
            <w:shd w:val="clear" w:color="auto" w:fill="auto"/>
            <w:noWrap/>
            <w:vAlign w:val="bottom"/>
            <w:hideMark/>
          </w:tcPr>
          <w:p w14:paraId="634A7833"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proofErr w:type="spellStart"/>
            <w:r w:rsidRPr="000C6F7D">
              <w:rPr>
                <w:rFonts w:asciiTheme="minorHAnsi" w:eastAsia="Times New Roman" w:hAnsiTheme="minorHAnsi" w:cstheme="minorHAnsi"/>
                <w:color w:val="000000"/>
                <w:lang w:val="de-DE" w:eastAsia="de-DE"/>
              </w:rPr>
              <w:t>RLD</w:t>
            </w:r>
            <w:r>
              <w:rPr>
                <w:rFonts w:asciiTheme="minorHAnsi" w:eastAsia="Times New Roman" w:hAnsiTheme="minorHAnsi" w:cstheme="minorHAnsi"/>
                <w:color w:val="000000"/>
                <w:vertAlign w:val="subscript"/>
                <w:lang w:val="de-DE" w:eastAsia="de-DE"/>
              </w:rPr>
              <w:t>Image</w:t>
            </w:r>
            <w:proofErr w:type="spellEnd"/>
          </w:p>
        </w:tc>
        <w:tc>
          <w:tcPr>
            <w:tcW w:w="1134" w:type="dxa"/>
            <w:tcBorders>
              <w:top w:val="nil"/>
              <w:left w:val="nil"/>
              <w:bottom w:val="nil"/>
              <w:right w:val="nil"/>
            </w:tcBorders>
            <w:shd w:val="clear" w:color="auto" w:fill="auto"/>
            <w:noWrap/>
            <w:vAlign w:val="bottom"/>
            <w:hideMark/>
          </w:tcPr>
          <w:p w14:paraId="3AF22C9F"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1.3395</w:t>
            </w:r>
          </w:p>
        </w:tc>
      </w:tr>
      <w:tr w:rsidR="003366C6" w:rsidRPr="000C6F7D" w14:paraId="44245204" w14:textId="77777777" w:rsidTr="0012114F">
        <w:trPr>
          <w:trHeight w:val="258"/>
          <w:jc w:val="center"/>
        </w:trPr>
        <w:tc>
          <w:tcPr>
            <w:tcW w:w="1713" w:type="dxa"/>
            <w:tcBorders>
              <w:top w:val="nil"/>
              <w:left w:val="nil"/>
              <w:right w:val="nil"/>
            </w:tcBorders>
            <w:shd w:val="clear" w:color="auto" w:fill="auto"/>
            <w:noWrap/>
            <w:vAlign w:val="bottom"/>
            <w:hideMark/>
          </w:tcPr>
          <w:p w14:paraId="4E3E5C34"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sidRPr="000C6F7D">
              <w:rPr>
                <w:rFonts w:asciiTheme="minorHAnsi" w:eastAsia="Times New Roman" w:hAnsiTheme="minorHAnsi" w:cstheme="minorHAnsi"/>
                <w:color w:val="000000"/>
                <w:lang w:val="de-DE" w:eastAsia="de-DE"/>
              </w:rPr>
              <w:t>R</w:t>
            </w:r>
            <w:r>
              <w:rPr>
                <w:rFonts w:asciiTheme="minorHAnsi" w:eastAsia="Times New Roman" w:hAnsiTheme="minorHAnsi" w:cstheme="minorHAnsi"/>
                <w:color w:val="000000"/>
                <w:lang w:val="de-DE" w:eastAsia="de-DE"/>
              </w:rPr>
              <w:t>LD</w:t>
            </w:r>
            <w:r>
              <w:rPr>
                <w:rFonts w:asciiTheme="minorHAnsi" w:eastAsia="Times New Roman" w:hAnsiTheme="minorHAnsi" w:cstheme="minorHAnsi"/>
                <w:color w:val="000000"/>
                <w:vertAlign w:val="subscript"/>
                <w:lang w:val="de-DE" w:eastAsia="de-DE"/>
              </w:rPr>
              <w:t>50-80</w:t>
            </w:r>
            <w:r w:rsidRPr="000C6F7D">
              <w:rPr>
                <w:rFonts w:asciiTheme="minorHAnsi" w:eastAsia="Times New Roman" w:hAnsiTheme="minorHAnsi" w:cstheme="minorHAnsi"/>
                <w:color w:val="000000"/>
                <w:lang w:val="de-DE" w:eastAsia="de-DE"/>
              </w:rPr>
              <w:t xml:space="preserve"> =</w:t>
            </w:r>
          </w:p>
        </w:tc>
        <w:tc>
          <w:tcPr>
            <w:tcW w:w="1280" w:type="dxa"/>
            <w:tcBorders>
              <w:top w:val="nil"/>
              <w:left w:val="nil"/>
              <w:right w:val="nil"/>
            </w:tcBorders>
            <w:shd w:val="clear" w:color="auto" w:fill="auto"/>
            <w:noWrap/>
            <w:vAlign w:val="bottom"/>
            <w:hideMark/>
          </w:tcPr>
          <w:p w14:paraId="496427CF"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0.5827</w:t>
            </w:r>
          </w:p>
        </w:tc>
        <w:tc>
          <w:tcPr>
            <w:tcW w:w="263" w:type="dxa"/>
            <w:tcBorders>
              <w:top w:val="nil"/>
              <w:left w:val="nil"/>
              <w:right w:val="nil"/>
            </w:tcBorders>
          </w:tcPr>
          <w:p w14:paraId="2257FFC6"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x</w:t>
            </w:r>
          </w:p>
        </w:tc>
        <w:tc>
          <w:tcPr>
            <w:tcW w:w="1134" w:type="dxa"/>
            <w:tcBorders>
              <w:top w:val="nil"/>
              <w:left w:val="nil"/>
              <w:right w:val="nil"/>
            </w:tcBorders>
            <w:shd w:val="clear" w:color="auto" w:fill="auto"/>
            <w:noWrap/>
            <w:vAlign w:val="bottom"/>
            <w:hideMark/>
          </w:tcPr>
          <w:p w14:paraId="24FC2506"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proofErr w:type="spellStart"/>
            <w:r w:rsidRPr="000C6F7D">
              <w:rPr>
                <w:rFonts w:asciiTheme="minorHAnsi" w:eastAsia="Times New Roman" w:hAnsiTheme="minorHAnsi" w:cstheme="minorHAnsi"/>
                <w:color w:val="000000"/>
                <w:lang w:val="de-DE" w:eastAsia="de-DE"/>
              </w:rPr>
              <w:t>RLD</w:t>
            </w:r>
            <w:r>
              <w:rPr>
                <w:rFonts w:asciiTheme="minorHAnsi" w:eastAsia="Times New Roman" w:hAnsiTheme="minorHAnsi" w:cstheme="minorHAnsi"/>
                <w:color w:val="000000"/>
                <w:vertAlign w:val="subscript"/>
                <w:lang w:val="de-DE" w:eastAsia="de-DE"/>
              </w:rPr>
              <w:t>Image</w:t>
            </w:r>
            <w:proofErr w:type="spellEnd"/>
          </w:p>
        </w:tc>
        <w:tc>
          <w:tcPr>
            <w:tcW w:w="1134" w:type="dxa"/>
            <w:tcBorders>
              <w:top w:val="nil"/>
              <w:left w:val="nil"/>
              <w:right w:val="nil"/>
            </w:tcBorders>
            <w:shd w:val="clear" w:color="auto" w:fill="auto"/>
            <w:noWrap/>
            <w:vAlign w:val="bottom"/>
            <w:hideMark/>
          </w:tcPr>
          <w:p w14:paraId="782525B4"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1.4062</w:t>
            </w:r>
          </w:p>
        </w:tc>
      </w:tr>
      <w:tr w:rsidR="003366C6" w:rsidRPr="000C6F7D" w14:paraId="6F0B6B39" w14:textId="77777777" w:rsidTr="0012114F">
        <w:trPr>
          <w:trHeight w:val="258"/>
          <w:jc w:val="center"/>
        </w:trPr>
        <w:tc>
          <w:tcPr>
            <w:tcW w:w="1713" w:type="dxa"/>
            <w:tcBorders>
              <w:top w:val="nil"/>
              <w:left w:val="nil"/>
              <w:bottom w:val="single" w:sz="4" w:space="0" w:color="auto"/>
              <w:right w:val="nil"/>
            </w:tcBorders>
            <w:shd w:val="clear" w:color="auto" w:fill="auto"/>
            <w:noWrap/>
            <w:vAlign w:val="bottom"/>
            <w:hideMark/>
          </w:tcPr>
          <w:p w14:paraId="406B4562"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sidRPr="000C6F7D">
              <w:rPr>
                <w:rFonts w:asciiTheme="minorHAnsi" w:eastAsia="Times New Roman" w:hAnsiTheme="minorHAnsi" w:cstheme="minorHAnsi"/>
                <w:color w:val="000000"/>
                <w:lang w:val="de-DE" w:eastAsia="de-DE"/>
              </w:rPr>
              <w:t>R</w:t>
            </w:r>
            <w:r>
              <w:rPr>
                <w:rFonts w:asciiTheme="minorHAnsi" w:eastAsia="Times New Roman" w:hAnsiTheme="minorHAnsi" w:cstheme="minorHAnsi"/>
                <w:color w:val="000000"/>
                <w:lang w:val="de-DE" w:eastAsia="de-DE"/>
              </w:rPr>
              <w:t>LD</w:t>
            </w:r>
            <w:r>
              <w:rPr>
                <w:rFonts w:asciiTheme="minorHAnsi" w:eastAsia="Times New Roman" w:hAnsiTheme="minorHAnsi" w:cstheme="minorHAnsi"/>
                <w:color w:val="000000"/>
                <w:vertAlign w:val="subscript"/>
                <w:lang w:val="de-DE" w:eastAsia="de-DE"/>
              </w:rPr>
              <w:t>80-100</w:t>
            </w:r>
            <w:r w:rsidRPr="000C6F7D">
              <w:rPr>
                <w:rFonts w:asciiTheme="minorHAnsi" w:eastAsia="Times New Roman" w:hAnsiTheme="minorHAnsi" w:cstheme="minorHAnsi"/>
                <w:color w:val="000000"/>
                <w:lang w:val="de-DE" w:eastAsia="de-DE"/>
              </w:rPr>
              <w:t xml:space="preserve"> =</w:t>
            </w:r>
          </w:p>
        </w:tc>
        <w:tc>
          <w:tcPr>
            <w:tcW w:w="1280" w:type="dxa"/>
            <w:tcBorders>
              <w:top w:val="nil"/>
              <w:left w:val="nil"/>
              <w:bottom w:val="single" w:sz="4" w:space="0" w:color="auto"/>
              <w:right w:val="nil"/>
            </w:tcBorders>
            <w:shd w:val="clear" w:color="auto" w:fill="auto"/>
            <w:noWrap/>
            <w:vAlign w:val="bottom"/>
            <w:hideMark/>
          </w:tcPr>
          <w:p w14:paraId="6E51A9F3"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0.5827</w:t>
            </w:r>
          </w:p>
        </w:tc>
        <w:tc>
          <w:tcPr>
            <w:tcW w:w="263" w:type="dxa"/>
            <w:tcBorders>
              <w:top w:val="nil"/>
              <w:left w:val="nil"/>
              <w:bottom w:val="single" w:sz="4" w:space="0" w:color="auto"/>
              <w:right w:val="nil"/>
            </w:tcBorders>
          </w:tcPr>
          <w:p w14:paraId="4DF1B7F4"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x</w:t>
            </w:r>
          </w:p>
        </w:tc>
        <w:tc>
          <w:tcPr>
            <w:tcW w:w="1134" w:type="dxa"/>
            <w:tcBorders>
              <w:top w:val="nil"/>
              <w:left w:val="nil"/>
              <w:bottom w:val="single" w:sz="4" w:space="0" w:color="auto"/>
              <w:right w:val="nil"/>
            </w:tcBorders>
            <w:shd w:val="clear" w:color="auto" w:fill="auto"/>
            <w:noWrap/>
            <w:vAlign w:val="bottom"/>
            <w:hideMark/>
          </w:tcPr>
          <w:p w14:paraId="4D2ADC0A"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proofErr w:type="spellStart"/>
            <w:r w:rsidRPr="000C6F7D">
              <w:rPr>
                <w:rFonts w:asciiTheme="minorHAnsi" w:eastAsia="Times New Roman" w:hAnsiTheme="minorHAnsi" w:cstheme="minorHAnsi"/>
                <w:color w:val="000000"/>
                <w:lang w:val="de-DE" w:eastAsia="de-DE"/>
              </w:rPr>
              <w:t>RLD</w:t>
            </w:r>
            <w:r>
              <w:rPr>
                <w:rFonts w:asciiTheme="minorHAnsi" w:eastAsia="Times New Roman" w:hAnsiTheme="minorHAnsi" w:cstheme="minorHAnsi"/>
                <w:color w:val="000000"/>
                <w:vertAlign w:val="subscript"/>
                <w:lang w:val="de-DE" w:eastAsia="de-DE"/>
              </w:rPr>
              <w:t>Image</w:t>
            </w:r>
            <w:proofErr w:type="spellEnd"/>
          </w:p>
        </w:tc>
        <w:tc>
          <w:tcPr>
            <w:tcW w:w="1134" w:type="dxa"/>
            <w:tcBorders>
              <w:top w:val="nil"/>
              <w:left w:val="nil"/>
              <w:bottom w:val="single" w:sz="4" w:space="0" w:color="auto"/>
              <w:right w:val="nil"/>
            </w:tcBorders>
            <w:shd w:val="clear" w:color="auto" w:fill="auto"/>
            <w:noWrap/>
            <w:vAlign w:val="bottom"/>
            <w:hideMark/>
          </w:tcPr>
          <w:p w14:paraId="004841A8" w14:textId="77777777" w:rsidR="003366C6" w:rsidRPr="000C6F7D" w:rsidRDefault="003366C6" w:rsidP="0012114F">
            <w:pPr>
              <w:spacing w:after="0" w:line="240" w:lineRule="auto"/>
              <w:jc w:val="center"/>
              <w:rPr>
                <w:rFonts w:asciiTheme="minorHAnsi" w:eastAsia="Times New Roman" w:hAnsiTheme="minorHAnsi" w:cstheme="minorHAnsi"/>
                <w:color w:val="000000"/>
                <w:lang w:val="de-DE" w:eastAsia="de-DE"/>
              </w:rPr>
            </w:pPr>
            <w:r>
              <w:rPr>
                <w:rFonts w:ascii="Calibri" w:hAnsi="Calibri" w:cs="Calibri"/>
                <w:color w:val="000000"/>
              </w:rPr>
              <w:t>1.4062</w:t>
            </w:r>
          </w:p>
        </w:tc>
      </w:tr>
    </w:tbl>
    <w:p w14:paraId="241D5575" w14:textId="77777777" w:rsidR="003366C6" w:rsidRDefault="003366C6" w:rsidP="003366C6">
      <w:pPr>
        <w:pStyle w:val="Beschriftung"/>
      </w:pPr>
    </w:p>
    <w:p w14:paraId="14643303" w14:textId="2051FB20" w:rsidR="003366C6" w:rsidRDefault="003366C6" w:rsidP="003366C6">
      <w:pPr>
        <w:pStyle w:val="Beschriftung"/>
      </w:pPr>
      <w:r>
        <w:t>Fig. S</w:t>
      </w:r>
      <w:r w:rsidR="00E510E6">
        <w:t>.</w:t>
      </w:r>
      <w:r>
        <w:t xml:space="preserve"> </w:t>
      </w:r>
      <w:r>
        <w:fldChar w:fldCharType="begin"/>
      </w:r>
      <w:r>
        <w:instrText xml:space="preserve"> SEQ Fig._S. \* ARABIC </w:instrText>
      </w:r>
      <w:r>
        <w:fldChar w:fldCharType="separate"/>
      </w:r>
      <w:r>
        <w:rPr>
          <w:noProof/>
        </w:rPr>
        <w:t>8</w:t>
      </w:r>
      <w:r>
        <w:fldChar w:fldCharType="end"/>
      </w:r>
      <w:r>
        <w:t xml:space="preserve"> Correlation of the root length density of the image analysis (RLD) and root washing of soil cylinders (</w:t>
      </w:r>
      <w:proofErr w:type="spellStart"/>
      <w:r>
        <w:t>vRLD</w:t>
      </w:r>
      <w:proofErr w:type="spellEnd"/>
      <w:r>
        <w:t xml:space="preserve">). </w:t>
      </w:r>
      <w:r w:rsidRPr="00901A1C">
        <w:t>Solid lines represent fitted linear regressions with shaded 95% confidence intervals.</w:t>
      </w:r>
      <w:r>
        <w:t xml:space="preserve"> Dashed lines represent a 1:1 relation. Corresponding models are represented in the table below.</w:t>
      </w:r>
    </w:p>
    <w:p w14:paraId="6305B4D5" w14:textId="77777777" w:rsidR="003366C6" w:rsidRDefault="003366C6" w:rsidP="003366C6">
      <w:pPr>
        <w:pStyle w:val="Beschriftung"/>
      </w:pPr>
    </w:p>
    <w:p w14:paraId="6CF738CD" w14:textId="77777777" w:rsidR="003366C6" w:rsidRPr="002B2D9A" w:rsidRDefault="003366C6" w:rsidP="003366C6">
      <w:pPr>
        <w:pStyle w:val="Beschriftung"/>
        <w:jc w:val="center"/>
      </w:pPr>
      <w:r>
        <w:rPr>
          <w:noProof/>
        </w:rPr>
        <w:drawing>
          <wp:inline distT="0" distB="0" distL="0" distR="0" wp14:anchorId="2277747A" wp14:editId="5BBC3766">
            <wp:extent cx="4908550" cy="3682224"/>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13995" cy="3686309"/>
                    </a:xfrm>
                    <a:prstGeom prst="rect">
                      <a:avLst/>
                    </a:prstGeom>
                    <a:noFill/>
                    <a:ln>
                      <a:noFill/>
                    </a:ln>
                  </pic:spPr>
                </pic:pic>
              </a:graphicData>
            </a:graphic>
          </wp:inline>
        </w:drawing>
      </w:r>
    </w:p>
    <w:p w14:paraId="634B001D" w14:textId="77777777" w:rsidR="003366C6" w:rsidRDefault="003366C6" w:rsidP="003366C6">
      <w:pPr>
        <w:pStyle w:val="Beschriftung"/>
      </w:pPr>
      <w:r w:rsidRPr="002B2D9A">
        <w:t xml:space="preserve">Fig. S. </w:t>
      </w:r>
      <w:r>
        <w:fldChar w:fldCharType="begin"/>
      </w:r>
      <w:r w:rsidRPr="002B2D9A">
        <w:instrText xml:space="preserve"> SEQ Fig._S. \* ARABIC </w:instrText>
      </w:r>
      <w:r>
        <w:fldChar w:fldCharType="separate"/>
      </w:r>
      <w:r>
        <w:rPr>
          <w:noProof/>
        </w:rPr>
        <w:t>9</w:t>
      </w:r>
      <w:r>
        <w:fldChar w:fldCharType="end"/>
      </w:r>
      <w:r>
        <w:t xml:space="preserve"> </w:t>
      </w:r>
      <w:r w:rsidRPr="00901A1C">
        <w:t xml:space="preserve">Correlation between root </w:t>
      </w:r>
      <w:r>
        <w:t>dry weight</w:t>
      </w:r>
      <w:r w:rsidRPr="00901A1C">
        <w:t xml:space="preserve"> (</w:t>
      </w:r>
      <w:r>
        <w:t>root dry weight</w:t>
      </w:r>
      <w:r w:rsidRPr="00901A1C">
        <w:t xml:space="preserve">) and </w:t>
      </w:r>
      <w:r>
        <w:t>volumetric root length density</w:t>
      </w:r>
      <w:r w:rsidRPr="00901A1C">
        <w:t xml:space="preserve"> (</w:t>
      </w:r>
      <w:proofErr w:type="spellStart"/>
      <w:r w:rsidRPr="00901A1C">
        <w:t>vRLD</w:t>
      </w:r>
      <w:proofErr w:type="spellEnd"/>
      <w:r w:rsidRPr="00901A1C">
        <w:t>) across s</w:t>
      </w:r>
      <w:r>
        <w:t xml:space="preserve">ites </w:t>
      </w:r>
      <w:r w:rsidRPr="00901A1C">
        <w:t xml:space="preserve">and depth </w:t>
      </w:r>
      <w:r>
        <w:t xml:space="preserve">segments. </w:t>
      </w:r>
      <w:r w:rsidRPr="00901A1C">
        <w:t>Solid lines represent fitted linear regressions with shaded 95% confidence intervals.</w:t>
      </w:r>
      <w:r>
        <w:t xml:space="preserve"> Corresponding models are represented in the table below.</w:t>
      </w:r>
      <w:r>
        <w:br w:type="page"/>
      </w:r>
    </w:p>
    <w:p w14:paraId="4F504B40" w14:textId="77777777" w:rsidR="003366C6" w:rsidRDefault="003366C6" w:rsidP="003366C6">
      <w:pPr>
        <w:rPr>
          <w:rFonts w:eastAsiaTheme="minorEastAsia"/>
        </w:rPr>
      </w:pPr>
      <w:r>
        <w:rPr>
          <w:rFonts w:eastAsiaTheme="minorEastAsia"/>
        </w:rPr>
        <w:t>For root-C calculation</w:t>
      </w:r>
      <w:r w:rsidRPr="6C724D21">
        <w:rPr>
          <w:rFonts w:eastAsiaTheme="minorEastAsia"/>
        </w:rPr>
        <w:t xml:space="preserve">, root biomass was multiplied by a factor of 0.4 to derive </w:t>
      </w:r>
      <w:r>
        <w:rPr>
          <w:rFonts w:eastAsiaTheme="minorEastAsia"/>
        </w:rPr>
        <w:t xml:space="preserve">the </w:t>
      </w:r>
      <w:r w:rsidRPr="6C724D21">
        <w:rPr>
          <w:rFonts w:eastAsiaTheme="minorEastAsia"/>
        </w:rPr>
        <w:t xml:space="preserve">actual root C input </w:t>
      </w:r>
      <w:sdt>
        <w:sdtPr>
          <w:rPr>
            <w:rFonts w:eastAsiaTheme="minorEastAsia"/>
          </w:rPr>
          <w:alias w:val="To edit, see citavi.com/edit"/>
          <w:tag w:val="CitaviPlaceholder#1e9b06e7-3ec8-4a9e-b0d0-bb0ea9b5d5fc"/>
          <w:id w:val="1989215492"/>
          <w:placeholder>
            <w:docPart w:val="D5130A95CEE149189DA39C6702AB9DD5"/>
          </w:placeholder>
        </w:sdtPr>
        <w:sdtEndPr/>
        <w:sdtContent>
          <w:r w:rsidRPr="6C724D21">
            <w:rPr>
              <w:rFonts w:eastAsiaTheme="minorEastAsia"/>
            </w:rPr>
            <w:fldChar w:fldCharType="begin"/>
          </w:r>
          <w:r>
            <w:rPr>
              <w:rFonts w:eastAsiaTheme="minorEastAsia"/>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MDRmNjhlLTYyYjMtNDU3MS04YWM3LTYwMTgzNTdlZGJhMSIsIlJhbmdlTGVuZ3RoIjoyMSwiUmVmZXJlbmNlSWQiOiI3YjI1MWU5Ni01ZGQ5LTRkNDEtYWRmNy1mY2ZmODQ5MjBj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hZ2VlLjIwMTguMDYuMDAzIiwiVXJpU3RyaW5nIjoiaHR0cHM6Ly9kb2kub3JnLzEwLjEwMTYvai5hZ2VlLjIwMTguMDYuMDA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}</w:instrText>
          </w:r>
          <w:r w:rsidRPr="6C724D21">
            <w:rPr>
              <w:rFonts w:eastAsiaTheme="minorEastAsia"/>
            </w:rPr>
            <w:fldChar w:fldCharType="separate"/>
          </w:r>
          <w:r>
            <w:rPr>
              <w:rFonts w:eastAsiaTheme="minorEastAsia"/>
            </w:rPr>
            <w:t>(Poeplau et al. 2018)</w:t>
          </w:r>
          <w:r w:rsidRPr="6C724D21">
            <w:rPr>
              <w:rFonts w:eastAsiaTheme="minorEastAsia"/>
            </w:rPr>
            <w:fldChar w:fldCharType="end"/>
          </w:r>
        </w:sdtContent>
      </w:sdt>
      <w:r w:rsidRPr="6C724D21">
        <w:rPr>
          <w:rFonts w:eastAsiaTheme="minorEastAsia"/>
        </w:rPr>
        <w:t xml:space="preserve">. The corrected RLD and </w:t>
      </w:r>
      <w:r>
        <w:rPr>
          <w:rFonts w:eastAsiaTheme="minorEastAsia"/>
        </w:rPr>
        <w:t>root dry weight</w:t>
      </w:r>
      <w:r w:rsidRPr="6C724D21">
        <w:rPr>
          <w:rFonts w:eastAsiaTheme="minorEastAsia"/>
        </w:rPr>
        <w:t xml:space="preserve"> in 80–100 cm depth was estimated using the model from the depth segment 50–80 cm, as no root washing was conducted in this depth. To improve root C estimation accuracy, the top 30 cm were excluded, where crop residues and high root densities may interfere with image analysis, thereby reducing potential noise in the data. </w:t>
      </w:r>
    </w:p>
    <w:p w14:paraId="5663B39C" w14:textId="77777777" w:rsidR="003366C6" w:rsidRDefault="003366C6" w:rsidP="003366C6">
      <w:r>
        <w:t>The root dry weight is equal to a root biomass C of 571 kg ha</w:t>
      </w:r>
      <w:r w:rsidRPr="3E23D52F">
        <w:rPr>
          <w:vertAlign w:val="superscript"/>
        </w:rPr>
        <w:t>-1</w:t>
      </w:r>
      <w:r>
        <w:t xml:space="preserve"> and 514 kg ha</w:t>
      </w:r>
      <w:r w:rsidRPr="3E23D52F">
        <w:rPr>
          <w:vertAlign w:val="superscript"/>
        </w:rPr>
        <w:t>-1</w:t>
      </w:r>
      <w:r>
        <w:t xml:space="preserve"> on the Loamy Sand and the Silt Loam, respectively, which enters the soil as C input. Around 70% of this C input is in the topsoil and 30% in the subsoil. No differences in root biomass C were detected between treatments and sites in the topsoil. Across both sites and years, AP100 did increase root biomass C almost significantly (p = 0.08) by +10% (+23 g kg-1) in subsoils (30-100 cm). Depth specifically, the root biomass carbon was significantly increased by AP100 compared to the control in 50–80 cm (+16%; p &lt; 0.01) and in 80–100 cm depth (+13%; p &lt; 0.01), while there was no significant effect in 30-50 cm depth (+2%). </w:t>
      </w:r>
    </w:p>
    <w:p w14:paraId="49EE4DF3" w14:textId="77777777" w:rsidR="003366C6" w:rsidRDefault="003366C6" w:rsidP="003366C6">
      <w:pPr>
        <w:keepNext/>
        <w:jc w:val="center"/>
      </w:pPr>
      <w:r>
        <w:rPr>
          <w:noProof/>
        </w:rPr>
        <w:drawing>
          <wp:inline distT="0" distB="0" distL="0" distR="0" wp14:anchorId="5EA61E0B" wp14:editId="304F96D2">
            <wp:extent cx="4959350" cy="4463456"/>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7321" cy="4479630"/>
                    </a:xfrm>
                    <a:prstGeom prst="rect">
                      <a:avLst/>
                    </a:prstGeom>
                    <a:noFill/>
                  </pic:spPr>
                </pic:pic>
              </a:graphicData>
            </a:graphic>
          </wp:inline>
        </w:drawing>
      </w:r>
    </w:p>
    <w:p w14:paraId="56313ACB" w14:textId="479B36FD" w:rsidR="003366C6" w:rsidRPr="00B71908" w:rsidRDefault="003366C6" w:rsidP="003366C6">
      <w:pPr>
        <w:pStyle w:val="Beschriftung"/>
      </w:pPr>
      <w:bookmarkStart w:id="9" w:name="_Ref224721230"/>
      <w:r w:rsidRPr="00B71908">
        <w:t>Fig. S</w:t>
      </w:r>
      <w:r w:rsidR="00C707D2">
        <w:t>.</w:t>
      </w:r>
      <w:r w:rsidRPr="00B71908">
        <w:t xml:space="preserve"> </w:t>
      </w:r>
      <w:r w:rsidRPr="00B71908">
        <w:fldChar w:fldCharType="begin"/>
      </w:r>
      <w:r w:rsidRPr="00B71908">
        <w:instrText xml:space="preserve"> SEQ Fig._S. \* ARABIC </w:instrText>
      </w:r>
      <w:r w:rsidRPr="00B71908">
        <w:fldChar w:fldCharType="separate"/>
      </w:r>
      <w:r>
        <w:rPr>
          <w:noProof/>
        </w:rPr>
        <w:t>10</w:t>
      </w:r>
      <w:r w:rsidRPr="00B71908">
        <w:fldChar w:fldCharType="end"/>
      </w:r>
      <w:bookmarkEnd w:id="9"/>
      <w:r w:rsidRPr="00B71908">
        <w:t xml:space="preserve"> Mean root C mass (kg ha-1) of cereals in different subsoil increments (30–50, 50–80, and 80–100 cm) of the control and the AP100 treatment. Data is shown for the Loamy Sand site (left) and the Silt Loam site (right) for 2024 (top) and 2025 (bottom). Significant differences between AP100 and the control are denoted with stars: p &lt; 0.05 (*), p &lt; 0.01 (**), p &lt; 0.001 (***), and with a point: p &lt; 0.1 (•).</w:t>
      </w:r>
      <w:r w:rsidRPr="00B71908">
        <w:br w:type="page"/>
      </w:r>
    </w:p>
    <w:p w14:paraId="39A95D95" w14:textId="77777777" w:rsidR="003366C6" w:rsidRDefault="003366C6" w:rsidP="003366C6">
      <w:r w:rsidRPr="001911B3">
        <w:t>Since soil is displaced during the creation AP, it stands to reason that the bulk soil will become compacted due to AP. If the displaced soil is calculated, the soil density increases by 0.79% in the AP100 treatment (1.6</w:t>
      </w:r>
      <w:r>
        <w:t>00</w:t>
      </w:r>
      <w:r w:rsidRPr="001911B3">
        <w:t> g cm</w:t>
      </w:r>
      <w:r w:rsidRPr="001911B3">
        <w:rPr>
          <w:vertAlign w:val="superscript"/>
        </w:rPr>
        <w:t>-3</w:t>
      </w:r>
      <w:r w:rsidRPr="001911B3">
        <w:t xml:space="preserve"> to 1.613 g cm</w:t>
      </w:r>
      <w:r w:rsidRPr="001911B3">
        <w:rPr>
          <w:vertAlign w:val="superscript"/>
        </w:rPr>
        <w:t>-3</w:t>
      </w:r>
      <w:r w:rsidRPr="001911B3">
        <w:t xml:space="preserve">). However, our bulk density analyses did not reveal any significant effect of AP on the increase in bulk density (30-80 cm), except in 2025 in 30-40 cm depth. This is in line with findings of </w:t>
      </w:r>
      <w:sdt>
        <w:sdtPr>
          <w:alias w:val="To edit, see citavi.com/edit"/>
          <w:tag w:val="CitaviPlaceholder#4f79532f-9180-45b5-8ec9-d6427d49c011"/>
          <w:id w:val="1438409129"/>
          <w:placeholder>
            <w:docPart w:val="9E74273AD4C44DBB841070E7E5582801"/>
          </w:placeholder>
        </w:sdtPr>
        <w:sdtEndPr/>
        <w:sdtContent>
          <w:r w:rsidRPr="001911B3">
            <w:fldChar w:fldCharType="begin"/>
          </w:r>
          <w:r>
            <w:instrText>ADDIN CitaviPlaceholder{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zE3MDAwNTkiLCJVcmlTdHJpbmciOiJodHRwOi8vd3d3Lm5jYmkubmxtLm5paC5nb3YvcHVibWVkLzMxNzAwMDU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FbHJvbiBXaWVkZXJtYW5uIiwiQ3JlYXRlZE9uIjoiMjAyNS0wNy0xMVQxMTowOToxNiIsIk1vZGlmaWVkQnkiOiJfRWxyb24gV2llZGVybWFubiIsIklkIjoiYWFlMzA1MmUtYmU0ZS00OTk4LThiNDUtNTMxYTBmODFkMWFjIiwiTW9kaWZpZWRPbiI6IjIwMjUtMDctMTFUMTE6MDk6MTY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M4L3M0MTU5OC0wMTktNTI2NjUtdyIsIlVyaVN0cmluZyI6Imh0dHBzOi8vZG9pLm9yZy8xMC4xMDM4L3M0MTU5OC0wMTktNTI2NjUtd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Wxyb24gV2llZGVybWFubiIsIkNyZWF0ZWRPbiI6IjIwMjUtMDctMTFUMTE6MDk6MTYiLCJNb2RpZmllZEJ5IjoiX0Vscm9uIFdpZWRlcm1hbm4iLCJJZCI6Ijg2ZTM0N2ZkLWNjN2MtNDczNS04NmFhLWIxYTFhMzU5ZjZkNSIsIk1vZGlmaWVkT24iOiIyMDI1LTA3LTExVDExOjA5OjE2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UE1DNjgzODEwNSIsIlVyaVN0cmluZyI6Imh0dHBzOi8vd3d3Lm5jYmkubmxtLm5paC5nb3YvcG1jL2FydGljbGVzL1BNQzY4MzgxMDU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}</w:instrText>
          </w:r>
          <w:r w:rsidRPr="001911B3">
            <w:fldChar w:fldCharType="separate"/>
          </w:r>
          <w:r>
            <w:t>Lucas et al.</w:t>
          </w:r>
          <w:r w:rsidRPr="001911B3">
            <w:fldChar w:fldCharType="end"/>
          </w:r>
        </w:sdtContent>
      </w:sdt>
      <w:r w:rsidRPr="001911B3">
        <w:t xml:space="preserve"> </w:t>
      </w:r>
      <w:sdt>
        <w:sdtPr>
          <w:alias w:val="To edit, see citavi.com/edit"/>
          <w:tag w:val="CitaviPlaceholder#171d1ce4-4ca1-4baa-9f43-c32fb489e602"/>
          <w:id w:val="-1075514091"/>
          <w:placeholder>
            <w:docPart w:val="9E74273AD4C44DBB841070E7E5582801"/>
          </w:placeholder>
        </w:sdtPr>
        <w:sdtEndPr/>
        <w:sdtContent>
          <w:r w:rsidRPr="001911B3">
            <w:fldChar w:fldCharType="begin"/>
          </w:r>
          <w:r>
            <w:instrText>ADDIN CitaviPlaceholder{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MxNzAwMDU5IiwiVXJpU3RyaW5nIjoiaHR0cDovL3d3dy5uY2JpLm5sbS5uaWguZ292L3B1Ym1lZC8zMTcwMDA1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Wxyb24gV2llZGVybWFubiIsIkNyZWF0ZWRPbiI6IjIwMjUtMDctMTFUMTE6MDk6MTYiLCJNb2RpZmllZEJ5IjoiX0Vscm9uIFdpZWRlcm1hbm4iLCJJZCI6ImFhZTMwNTJlLWJlNGUtNDk5OC04YjQ1LTUzMWEwZjgxZDFhYyIsIk1vZGlmaWVkT24iOiIyMDI1LTA3LTExVDExOjA5OjE2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zOC9zNDE1OTgtMDE5LTUyNjY1LXciLCJVcmlTdHJpbmciOiJodHRwczovL2RvaS5vcmcvMTAuMTAzOC9zNDE1OTgtMDE5LTUyNjY1LX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Vscm9uIFdpZWRlcm1hbm4iLCJDcmVhdGVkT24iOiIyMDI1LTA3LTExVDExOjA5OjE2IiwiTW9kaWZpZWRCeSI6Il9FbHJvbiBXaWVkZXJtYW5uIiwiSWQiOiI4NmUzNDdmZC1jYzdjLTQ3MzUtODZhYS1iMWExYTM1OWY2ZDUiLCJNb2RpZmllZE9uIjoiMjAyNS0wNy0xMVQxMTowOToxNi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lBNQzY4MzgxMDUiLCJVcmlTdHJpbmciOiJodHRwczovL3d3dy5uY2JpLm5sbS5uaWguZ292L3BtYy9hcnRpY2xlcy9QTUM2ODM4MTA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}</w:instrText>
          </w:r>
          <w:r w:rsidRPr="001911B3">
            <w:fldChar w:fldCharType="separate"/>
          </w:r>
          <w:r>
            <w:t>(2019)</w:t>
          </w:r>
          <w:r w:rsidRPr="001911B3">
            <w:fldChar w:fldCharType="end"/>
          </w:r>
        </w:sdtContent>
      </w:sdt>
      <w:r w:rsidRPr="001911B3">
        <w:t xml:space="preserve">, where only the bulk soil in the immediate vicinity (&lt; 1 mm) of macropores with maize roots growing through, was compacted due to root growth. </w:t>
      </w:r>
    </w:p>
    <w:p w14:paraId="3177DCD2" w14:textId="77777777" w:rsidR="003366C6" w:rsidRDefault="003366C6" w:rsidP="003366C6">
      <w:pPr>
        <w:spacing w:line="259" w:lineRule="auto"/>
        <w:jc w:val="left"/>
      </w:pPr>
      <w:r>
        <w:rPr>
          <w:noProof/>
        </w:rPr>
        <w:drawing>
          <wp:anchor distT="0" distB="0" distL="114300" distR="114300" simplePos="0" relativeHeight="251659264" behindDoc="1" locked="0" layoutInCell="1" allowOverlap="1" wp14:anchorId="6DBBEA74" wp14:editId="5D1E597A">
            <wp:simplePos x="0" y="0"/>
            <wp:positionH relativeFrom="column">
              <wp:posOffset>2493010</wp:posOffset>
            </wp:positionH>
            <wp:positionV relativeFrom="paragraph">
              <wp:posOffset>233680</wp:posOffset>
            </wp:positionV>
            <wp:extent cx="3195320" cy="4420235"/>
            <wp:effectExtent l="0" t="0" r="5080" b="0"/>
            <wp:wrapTight wrapText="bothSides">
              <wp:wrapPolygon edited="0">
                <wp:start x="0" y="0"/>
                <wp:lineTo x="0" y="21504"/>
                <wp:lineTo x="21506" y="21504"/>
                <wp:lineTo x="2150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659" r="692"/>
                    <a:stretch/>
                  </pic:blipFill>
                  <pic:spPr bwMode="auto">
                    <a:xfrm>
                      <a:off x="0" y="0"/>
                      <a:ext cx="3195320" cy="4420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05B888A" wp14:editId="02921391">
            <wp:simplePos x="0" y="0"/>
            <wp:positionH relativeFrom="column">
              <wp:posOffset>3175</wp:posOffset>
            </wp:positionH>
            <wp:positionV relativeFrom="paragraph">
              <wp:posOffset>233680</wp:posOffset>
            </wp:positionV>
            <wp:extent cx="2489200" cy="4417060"/>
            <wp:effectExtent l="0" t="0" r="6350" b="2540"/>
            <wp:wrapTight wrapText="bothSides">
              <wp:wrapPolygon edited="0">
                <wp:start x="0" y="0"/>
                <wp:lineTo x="0" y="21519"/>
                <wp:lineTo x="21490" y="21519"/>
                <wp:lineTo x="21490"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8544"/>
                    <a:stretch/>
                  </pic:blipFill>
                  <pic:spPr bwMode="auto">
                    <a:xfrm>
                      <a:off x="0" y="0"/>
                      <a:ext cx="2489200" cy="4417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390557DA" wp14:editId="1D080630">
                <wp:simplePos x="0" y="0"/>
                <wp:positionH relativeFrom="column">
                  <wp:posOffset>2564</wp:posOffset>
                </wp:positionH>
                <wp:positionV relativeFrom="paragraph">
                  <wp:posOffset>4704835</wp:posOffset>
                </wp:positionV>
                <wp:extent cx="5685155" cy="635"/>
                <wp:effectExtent l="0" t="0" r="0" b="0"/>
                <wp:wrapTight wrapText="bothSides">
                  <wp:wrapPolygon edited="0">
                    <wp:start x="0" y="0"/>
                    <wp:lineTo x="0" y="19591"/>
                    <wp:lineTo x="21496" y="19591"/>
                    <wp:lineTo x="21496" y="0"/>
                    <wp:lineTo x="0" y="0"/>
                  </wp:wrapPolygon>
                </wp:wrapTight>
                <wp:docPr id="4" name="Textfeld 4"/>
                <wp:cNvGraphicFramePr/>
                <a:graphic xmlns:a="http://schemas.openxmlformats.org/drawingml/2006/main">
                  <a:graphicData uri="http://schemas.microsoft.com/office/word/2010/wordprocessingShape">
                    <wps:wsp>
                      <wps:cNvSpPr txBox="1"/>
                      <wps:spPr>
                        <a:xfrm>
                          <a:off x="0" y="0"/>
                          <a:ext cx="5685155" cy="635"/>
                        </a:xfrm>
                        <a:prstGeom prst="rect">
                          <a:avLst/>
                        </a:prstGeom>
                        <a:solidFill>
                          <a:prstClr val="white"/>
                        </a:solidFill>
                        <a:ln>
                          <a:noFill/>
                        </a:ln>
                      </wps:spPr>
                      <wps:txbx>
                        <w:txbxContent>
                          <w:p w14:paraId="481FF641" w14:textId="133D640B" w:rsidR="003366C6" w:rsidRPr="0001343B" w:rsidRDefault="003366C6" w:rsidP="003366C6">
                            <w:pPr>
                              <w:pStyle w:val="Beschriftung"/>
                            </w:pPr>
                            <w:r w:rsidRPr="0001343B">
                              <w:t>Fig. S</w:t>
                            </w:r>
                            <w:r w:rsidR="00E510E6">
                              <w:t>.</w:t>
                            </w:r>
                            <w:r w:rsidRPr="0001343B">
                              <w:t xml:space="preserve"> </w:t>
                            </w:r>
                            <w:r w:rsidRPr="0001343B">
                              <w:fldChar w:fldCharType="begin"/>
                            </w:r>
                            <w:r w:rsidRPr="0001343B">
                              <w:instrText xml:space="preserve"> SEQ Fig._S. \* ARABIC </w:instrText>
                            </w:r>
                            <w:r w:rsidRPr="0001343B">
                              <w:fldChar w:fldCharType="separate"/>
                            </w:r>
                            <w:r>
                              <w:rPr>
                                <w:noProof/>
                              </w:rPr>
                              <w:t>11</w:t>
                            </w:r>
                            <w:r w:rsidRPr="0001343B">
                              <w:fldChar w:fldCharType="end"/>
                            </w:r>
                            <w:r w:rsidRPr="0001343B">
                              <w:t xml:space="preserve"> Bulk Density of both sites in different depth increments, measured in corresponding treatments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90557DA" id="_x0000_t202" coordsize="21600,21600" o:spt="202" path="m,l,21600r21600,l21600,xe">
                <v:stroke joinstyle="miter"/>
                <v:path gradientshapeok="t" o:connecttype="rect"/>
              </v:shapetype>
              <v:shape id="Textfeld 4" o:spid="_x0000_s1026" type="#_x0000_t202" style="position:absolute;margin-left:.2pt;margin-top:370.45pt;width:447.65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" stroked="f">
                <v:textbox style="mso-fit-shape-to-text:t" inset="0,0,0,0">
                  <w:txbxContent>
                    <w:p w14:paraId="481FF641" w14:textId="133D640B" w:rsidR="003366C6" w:rsidRPr="0001343B" w:rsidRDefault="003366C6" w:rsidP="003366C6">
                      <w:pPr>
                        <w:pStyle w:val="Beschriftung"/>
                      </w:pPr>
                      <w:r w:rsidRPr="0001343B">
                        <w:t>Fig. S</w:t>
                      </w:r>
                      <w:r w:rsidR="00E510E6">
                        <w:t>.</w:t>
                      </w:r>
                      <w:r w:rsidRPr="0001343B">
                        <w:t xml:space="preserve"> </w:t>
                      </w:r>
                      <w:r w:rsidRPr="0001343B">
                        <w:fldChar w:fldCharType="begin"/>
                      </w:r>
                      <w:r w:rsidRPr="0001343B">
                        <w:instrText xml:space="preserve"> SEQ Fig._S. \* ARABIC </w:instrText>
                      </w:r>
                      <w:r w:rsidRPr="0001343B">
                        <w:fldChar w:fldCharType="separate"/>
                      </w:r>
                      <w:r>
                        <w:rPr>
                          <w:noProof/>
                        </w:rPr>
                        <w:t>11</w:t>
                      </w:r>
                      <w:r w:rsidRPr="0001343B">
                        <w:fldChar w:fldCharType="end"/>
                      </w:r>
                      <w:r w:rsidRPr="0001343B">
                        <w:t xml:space="preserve"> Bulk Density of both sites in different depth increments, measured in corresponding treatments</w:t>
                      </w:r>
                    </w:p>
                  </w:txbxContent>
                </v:textbox>
                <w10:wrap type="tight"/>
              </v:shape>
            </w:pict>
          </mc:Fallback>
        </mc:AlternateContent>
      </w:r>
    </w:p>
    <w:p w14:paraId="5E5F26E6" w14:textId="77777777" w:rsidR="003366C6" w:rsidRDefault="003366C6" w:rsidP="003366C6">
      <w:pPr>
        <w:spacing w:line="259" w:lineRule="auto"/>
        <w:jc w:val="left"/>
      </w:pPr>
    </w:p>
    <w:p w14:paraId="036431C1" w14:textId="77777777" w:rsidR="003366C6" w:rsidRDefault="003366C6" w:rsidP="003366C6">
      <w:pPr>
        <w:spacing w:line="259" w:lineRule="auto"/>
        <w:jc w:val="left"/>
      </w:pPr>
    </w:p>
    <w:p w14:paraId="35D577AE" w14:textId="77777777" w:rsidR="003366C6" w:rsidRDefault="003366C6" w:rsidP="003366C6">
      <w:pPr>
        <w:spacing w:line="259" w:lineRule="auto"/>
        <w:jc w:val="left"/>
      </w:pPr>
    </w:p>
    <w:p w14:paraId="766B0E16" w14:textId="77777777" w:rsidR="00F02B80" w:rsidRPr="00104F11" w:rsidRDefault="00F02B80" w:rsidP="007157DB">
      <w:pPr>
        <w:spacing w:line="259" w:lineRule="auto"/>
        <w:jc w:val="left"/>
      </w:pPr>
    </w:p>
    <w:sectPr w:rsidR="00F02B80" w:rsidRPr="00104F11" w:rsidSect="00D17DCC">
      <w:pgSz w:w="11906" w:h="16838"/>
      <w:pgMar w:top="1418" w:right="1418" w:bottom="1134" w:left="1418" w:header="709" w:footer="709"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1ABD" w14:textId="77777777" w:rsidR="008052AD" w:rsidRPr="00EE0426" w:rsidRDefault="008052AD" w:rsidP="00A27A26">
      <w:pPr>
        <w:spacing w:after="0" w:line="240" w:lineRule="auto"/>
      </w:pPr>
      <w:r w:rsidRPr="00EE0426">
        <w:separator/>
      </w:r>
    </w:p>
  </w:endnote>
  <w:endnote w:type="continuationSeparator" w:id="0">
    <w:p w14:paraId="41D7A133" w14:textId="77777777" w:rsidR="008052AD" w:rsidRPr="00EE0426" w:rsidRDefault="008052AD" w:rsidP="00A27A26">
      <w:pPr>
        <w:spacing w:after="0" w:line="240" w:lineRule="auto"/>
      </w:pPr>
      <w:r w:rsidRPr="00EE0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31922"/>
      <w:docPartObj>
        <w:docPartGallery w:val="Page Numbers (Bottom of Page)"/>
        <w:docPartUnique/>
      </w:docPartObj>
    </w:sdtPr>
    <w:sdtEndPr/>
    <w:sdtContent>
      <w:p w14:paraId="3E12160A" w14:textId="0ED4A776" w:rsidR="00AE19C4" w:rsidRDefault="00AE19C4">
        <w:pPr>
          <w:pStyle w:val="Fuzeile"/>
          <w:jc w:val="right"/>
        </w:pPr>
        <w:r>
          <w:fldChar w:fldCharType="begin"/>
        </w:r>
        <w:r>
          <w:instrText>PAGE   \* MERGEFORMAT</w:instrText>
        </w:r>
        <w:r>
          <w:fldChar w:fldCharType="separate"/>
        </w:r>
        <w:r>
          <w:rPr>
            <w:lang w:val="de-DE"/>
          </w:rPr>
          <w:t>2</w:t>
        </w:r>
        <w:r>
          <w:fldChar w:fldCharType="end"/>
        </w:r>
      </w:p>
    </w:sdtContent>
  </w:sdt>
  <w:p w14:paraId="3F0A6741" w14:textId="77777777" w:rsidR="00C9111E" w:rsidRPr="00EE0426" w:rsidRDefault="00C911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1DD67" w14:textId="77777777" w:rsidR="008052AD" w:rsidRPr="00EE0426" w:rsidRDefault="008052AD" w:rsidP="00A27A26">
      <w:pPr>
        <w:spacing w:after="0" w:line="240" w:lineRule="auto"/>
      </w:pPr>
      <w:r w:rsidRPr="00EE0426">
        <w:separator/>
      </w:r>
    </w:p>
  </w:footnote>
  <w:footnote w:type="continuationSeparator" w:id="0">
    <w:p w14:paraId="6E3910A5" w14:textId="77777777" w:rsidR="008052AD" w:rsidRPr="00EE0426" w:rsidRDefault="008052AD" w:rsidP="00A27A26">
      <w:pPr>
        <w:spacing w:after="0" w:line="240" w:lineRule="auto"/>
      </w:pPr>
      <w:r w:rsidRPr="00EE042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520094"/>
    <w:lvl w:ilvl="0">
      <w:start w:val="1"/>
      <w:numFmt w:val="decimal"/>
      <w:pStyle w:val="Listennummer5"/>
      <w:lvlText w:val="%1."/>
      <w:lvlJc w:val="left"/>
      <w:pPr>
        <w:tabs>
          <w:tab w:val="num" w:pos="3760"/>
        </w:tabs>
        <w:ind w:left="3760" w:hanging="360"/>
      </w:pPr>
    </w:lvl>
  </w:abstractNum>
  <w:abstractNum w:abstractNumId="1" w15:restartNumberingAfterBreak="0">
    <w:nsid w:val="FFFFFF7D"/>
    <w:multiLevelType w:val="singleLevel"/>
    <w:tmpl w:val="1052807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99A5BD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3CDA7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64AFE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7289F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DEEAD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2EC8C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C6027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148486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C75E6B"/>
    <w:multiLevelType w:val="hybridMultilevel"/>
    <w:tmpl w:val="CD6678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D27A33"/>
    <w:multiLevelType w:val="hybridMultilevel"/>
    <w:tmpl w:val="A2D8DE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20076A6"/>
    <w:multiLevelType w:val="hybridMultilevel"/>
    <w:tmpl w:val="21B6B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70B588B"/>
    <w:multiLevelType w:val="hybridMultilevel"/>
    <w:tmpl w:val="2CE0D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1B7455"/>
    <w:multiLevelType w:val="hybridMultilevel"/>
    <w:tmpl w:val="487086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D8F3A7C"/>
    <w:multiLevelType w:val="hybridMultilevel"/>
    <w:tmpl w:val="B346FA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0367D0E"/>
    <w:multiLevelType w:val="hybridMultilevel"/>
    <w:tmpl w:val="A3207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3DC63CE"/>
    <w:multiLevelType w:val="hybridMultilevel"/>
    <w:tmpl w:val="2C6ECE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70D44EB"/>
    <w:multiLevelType w:val="hybridMultilevel"/>
    <w:tmpl w:val="679C5D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7267D5"/>
    <w:multiLevelType w:val="hybridMultilevel"/>
    <w:tmpl w:val="234C5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AC7118"/>
    <w:multiLevelType w:val="hybridMultilevel"/>
    <w:tmpl w:val="DF7AF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207CD7"/>
    <w:multiLevelType w:val="hybridMultilevel"/>
    <w:tmpl w:val="881AD6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B1E0FE7"/>
    <w:multiLevelType w:val="multilevel"/>
    <w:tmpl w:val="97A290E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pStyle w:val="3"/>
      <w:lvlText w:val="%1.%2.%3."/>
      <w:lvlJc w:val="left"/>
      <w:pPr>
        <w:ind w:left="737"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424D2A"/>
    <w:multiLevelType w:val="hybridMultilevel"/>
    <w:tmpl w:val="0178D8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C644D5F"/>
    <w:multiLevelType w:val="hybridMultilevel"/>
    <w:tmpl w:val="117E8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CF80448"/>
    <w:multiLevelType w:val="hybridMultilevel"/>
    <w:tmpl w:val="F334B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EA26090"/>
    <w:multiLevelType w:val="hybridMultilevel"/>
    <w:tmpl w:val="6E460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A995F39"/>
    <w:multiLevelType w:val="hybridMultilevel"/>
    <w:tmpl w:val="B3BCE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E4098D"/>
    <w:multiLevelType w:val="multilevel"/>
    <w:tmpl w:val="3C8AEA8C"/>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pStyle w:val="berschrift41"/>
      <w:lvlText w:val="%1.%2.%3.%4"/>
      <w:lvlJc w:val="left"/>
      <w:pPr>
        <w:ind w:left="864" w:hanging="864"/>
      </w:pPr>
      <w:rPr>
        <w:rFonts w:hint="default"/>
      </w:rPr>
    </w:lvl>
    <w:lvl w:ilvl="4">
      <w:start w:val="1"/>
      <w:numFmt w:val="decimal"/>
      <w:pStyle w:val="berschrift51"/>
      <w:lvlText w:val="%1.%2.%3.%4.%5"/>
      <w:lvlJc w:val="left"/>
      <w:pPr>
        <w:ind w:left="1008" w:hanging="1008"/>
      </w:pPr>
      <w:rPr>
        <w:rFonts w:hint="default"/>
      </w:rPr>
    </w:lvl>
    <w:lvl w:ilvl="5">
      <w:start w:val="1"/>
      <w:numFmt w:val="decimal"/>
      <w:pStyle w:val="berschrift61"/>
      <w:lvlText w:val="%1.%2.%3.%4.%5.%6"/>
      <w:lvlJc w:val="left"/>
      <w:pPr>
        <w:ind w:left="1152" w:hanging="1152"/>
      </w:pPr>
      <w:rPr>
        <w:rFonts w:hint="default"/>
      </w:rPr>
    </w:lvl>
    <w:lvl w:ilvl="6">
      <w:start w:val="1"/>
      <w:numFmt w:val="decimal"/>
      <w:pStyle w:val="berschrift71"/>
      <w:lvlText w:val="%1.%2.%3.%4.%5.%6.%7"/>
      <w:lvlJc w:val="left"/>
      <w:pPr>
        <w:ind w:left="1296" w:hanging="1296"/>
      </w:pPr>
      <w:rPr>
        <w:rFonts w:hint="default"/>
      </w:rPr>
    </w:lvl>
    <w:lvl w:ilvl="7">
      <w:start w:val="1"/>
      <w:numFmt w:val="decimal"/>
      <w:pStyle w:val="berschrift81"/>
      <w:lvlText w:val="%1.%2.%3.%4.%5.%6.%7.%8"/>
      <w:lvlJc w:val="left"/>
      <w:pPr>
        <w:ind w:left="1440" w:hanging="1440"/>
      </w:pPr>
      <w:rPr>
        <w:rFonts w:hint="default"/>
      </w:rPr>
    </w:lvl>
    <w:lvl w:ilvl="8">
      <w:start w:val="1"/>
      <w:numFmt w:val="decimal"/>
      <w:pStyle w:val="berschrift91"/>
      <w:lvlText w:val="%1.%2.%3.%4.%5.%6.%7.%8.%9"/>
      <w:lvlJc w:val="left"/>
      <w:pPr>
        <w:ind w:left="1584" w:hanging="1584"/>
      </w:pPr>
      <w:rPr>
        <w:rFonts w:hint="default"/>
      </w:rPr>
    </w:lvl>
  </w:abstractNum>
  <w:abstractNum w:abstractNumId="29" w15:restartNumberingAfterBreak="0">
    <w:nsid w:val="5D696207"/>
    <w:multiLevelType w:val="hybridMultilevel"/>
    <w:tmpl w:val="BE208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5B6410A"/>
    <w:multiLevelType w:val="hybridMultilevel"/>
    <w:tmpl w:val="DC58AD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0D2FCF"/>
    <w:multiLevelType w:val="hybridMultilevel"/>
    <w:tmpl w:val="CEF63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413A57"/>
    <w:multiLevelType w:val="hybridMultilevel"/>
    <w:tmpl w:val="9D52C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F9F4381"/>
    <w:multiLevelType w:val="hybridMultilevel"/>
    <w:tmpl w:val="BCE88336"/>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num w:numId="1" w16cid:durableId="1196775408">
    <w:abstractNumId w:val="0"/>
  </w:num>
  <w:num w:numId="2" w16cid:durableId="575092806">
    <w:abstractNumId w:val="1"/>
  </w:num>
  <w:num w:numId="3" w16cid:durableId="1615750219">
    <w:abstractNumId w:val="2"/>
  </w:num>
  <w:num w:numId="4" w16cid:durableId="1703477720">
    <w:abstractNumId w:val="3"/>
  </w:num>
  <w:num w:numId="5" w16cid:durableId="79910021">
    <w:abstractNumId w:val="4"/>
  </w:num>
  <w:num w:numId="6" w16cid:durableId="1788768817">
    <w:abstractNumId w:val="5"/>
  </w:num>
  <w:num w:numId="7" w16cid:durableId="1158377631">
    <w:abstractNumId w:val="6"/>
  </w:num>
  <w:num w:numId="8" w16cid:durableId="1453287858">
    <w:abstractNumId w:val="7"/>
  </w:num>
  <w:num w:numId="9" w16cid:durableId="1346252245">
    <w:abstractNumId w:val="8"/>
  </w:num>
  <w:num w:numId="10" w16cid:durableId="1710449864">
    <w:abstractNumId w:val="9"/>
  </w:num>
  <w:num w:numId="11" w16cid:durableId="437918197">
    <w:abstractNumId w:val="22"/>
  </w:num>
  <w:num w:numId="12" w16cid:durableId="1620140384">
    <w:abstractNumId w:val="28"/>
  </w:num>
  <w:num w:numId="13" w16cid:durableId="628362864">
    <w:abstractNumId w:val="26"/>
  </w:num>
  <w:num w:numId="14" w16cid:durableId="1396125482">
    <w:abstractNumId w:val="32"/>
  </w:num>
  <w:num w:numId="15" w16cid:durableId="2136946934">
    <w:abstractNumId w:val="11"/>
  </w:num>
  <w:num w:numId="16" w16cid:durableId="2980399">
    <w:abstractNumId w:val="30"/>
  </w:num>
  <w:num w:numId="17" w16cid:durableId="147794578">
    <w:abstractNumId w:val="25"/>
  </w:num>
  <w:num w:numId="18" w16cid:durableId="1311715494">
    <w:abstractNumId w:val="24"/>
  </w:num>
  <w:num w:numId="19" w16cid:durableId="969701464">
    <w:abstractNumId w:val="21"/>
  </w:num>
  <w:num w:numId="20" w16cid:durableId="1478643962">
    <w:abstractNumId w:val="29"/>
  </w:num>
  <w:num w:numId="21" w16cid:durableId="2091735986">
    <w:abstractNumId w:val="13"/>
  </w:num>
  <w:num w:numId="22" w16cid:durableId="1401055740">
    <w:abstractNumId w:val="20"/>
  </w:num>
  <w:num w:numId="23" w16cid:durableId="1189829973">
    <w:abstractNumId w:val="16"/>
  </w:num>
  <w:num w:numId="24" w16cid:durableId="1490630211">
    <w:abstractNumId w:val="12"/>
  </w:num>
  <w:num w:numId="25" w16cid:durableId="1397243027">
    <w:abstractNumId w:val="15"/>
  </w:num>
  <w:num w:numId="26" w16cid:durableId="1429349813">
    <w:abstractNumId w:val="10"/>
  </w:num>
  <w:num w:numId="27" w16cid:durableId="2119793068">
    <w:abstractNumId w:val="18"/>
  </w:num>
  <w:num w:numId="28" w16cid:durableId="1840844588">
    <w:abstractNumId w:val="27"/>
  </w:num>
  <w:num w:numId="29" w16cid:durableId="1077285798">
    <w:abstractNumId w:val="22"/>
  </w:num>
  <w:num w:numId="30" w16cid:durableId="1831173907">
    <w:abstractNumId w:val="17"/>
  </w:num>
  <w:num w:numId="31" w16cid:durableId="1514997930">
    <w:abstractNumId w:val="14"/>
  </w:num>
  <w:num w:numId="32" w16cid:durableId="522789168">
    <w:abstractNumId w:val="19"/>
  </w:num>
  <w:num w:numId="33" w16cid:durableId="1522207352">
    <w:abstractNumId w:val="31"/>
  </w:num>
  <w:num w:numId="34" w16cid:durableId="917249374">
    <w:abstractNumId w:val="23"/>
  </w:num>
  <w:num w:numId="35" w16cid:durableId="1682512203">
    <w:abstractNumId w:val="3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ron Wiedermann">
    <w15:presenceInfo w15:providerId="Windows Live" w15:userId="7b4f5ae21f0b86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14"/>
    <w:rsid w:val="00000A30"/>
    <w:rsid w:val="00000CD3"/>
    <w:rsid w:val="00000D1A"/>
    <w:rsid w:val="00001A62"/>
    <w:rsid w:val="00001BB2"/>
    <w:rsid w:val="00002845"/>
    <w:rsid w:val="00002F65"/>
    <w:rsid w:val="00003248"/>
    <w:rsid w:val="00003299"/>
    <w:rsid w:val="00003CC1"/>
    <w:rsid w:val="00003EF4"/>
    <w:rsid w:val="00003F1D"/>
    <w:rsid w:val="000041CA"/>
    <w:rsid w:val="000049F1"/>
    <w:rsid w:val="00004B86"/>
    <w:rsid w:val="00005275"/>
    <w:rsid w:val="00005F43"/>
    <w:rsid w:val="000061A5"/>
    <w:rsid w:val="000063B9"/>
    <w:rsid w:val="0000671E"/>
    <w:rsid w:val="000070F4"/>
    <w:rsid w:val="0000752A"/>
    <w:rsid w:val="00007EB1"/>
    <w:rsid w:val="00010CC3"/>
    <w:rsid w:val="00011853"/>
    <w:rsid w:val="00011BFA"/>
    <w:rsid w:val="00012087"/>
    <w:rsid w:val="0001219B"/>
    <w:rsid w:val="0001343B"/>
    <w:rsid w:val="0001379A"/>
    <w:rsid w:val="00013821"/>
    <w:rsid w:val="0001430F"/>
    <w:rsid w:val="000151E6"/>
    <w:rsid w:val="000168BC"/>
    <w:rsid w:val="000173CC"/>
    <w:rsid w:val="00017426"/>
    <w:rsid w:val="00017AFF"/>
    <w:rsid w:val="000203D5"/>
    <w:rsid w:val="0002056C"/>
    <w:rsid w:val="000207C4"/>
    <w:rsid w:val="00020C8F"/>
    <w:rsid w:val="00021E2E"/>
    <w:rsid w:val="000259B9"/>
    <w:rsid w:val="00027634"/>
    <w:rsid w:val="0002797B"/>
    <w:rsid w:val="0003030F"/>
    <w:rsid w:val="00030C54"/>
    <w:rsid w:val="000318D9"/>
    <w:rsid w:val="00031B20"/>
    <w:rsid w:val="000331A7"/>
    <w:rsid w:val="00033B4C"/>
    <w:rsid w:val="00033C09"/>
    <w:rsid w:val="00033D86"/>
    <w:rsid w:val="00034870"/>
    <w:rsid w:val="000353DF"/>
    <w:rsid w:val="0003549D"/>
    <w:rsid w:val="000357E2"/>
    <w:rsid w:val="00035E18"/>
    <w:rsid w:val="000361EC"/>
    <w:rsid w:val="000373B0"/>
    <w:rsid w:val="00037C82"/>
    <w:rsid w:val="00040617"/>
    <w:rsid w:val="0004074F"/>
    <w:rsid w:val="00040F78"/>
    <w:rsid w:val="0004174C"/>
    <w:rsid w:val="00041844"/>
    <w:rsid w:val="00042008"/>
    <w:rsid w:val="000423F4"/>
    <w:rsid w:val="00042E6C"/>
    <w:rsid w:val="00042EA0"/>
    <w:rsid w:val="0004358F"/>
    <w:rsid w:val="000435D9"/>
    <w:rsid w:val="00044F5A"/>
    <w:rsid w:val="000454C6"/>
    <w:rsid w:val="00046860"/>
    <w:rsid w:val="000470AE"/>
    <w:rsid w:val="0004782C"/>
    <w:rsid w:val="00047B65"/>
    <w:rsid w:val="0005087D"/>
    <w:rsid w:val="00051872"/>
    <w:rsid w:val="00051CCB"/>
    <w:rsid w:val="00051D5D"/>
    <w:rsid w:val="00051F9F"/>
    <w:rsid w:val="00052576"/>
    <w:rsid w:val="000530AB"/>
    <w:rsid w:val="00053DA9"/>
    <w:rsid w:val="00054D38"/>
    <w:rsid w:val="0005529B"/>
    <w:rsid w:val="0005534E"/>
    <w:rsid w:val="00055448"/>
    <w:rsid w:val="0005700F"/>
    <w:rsid w:val="0005749D"/>
    <w:rsid w:val="000604AB"/>
    <w:rsid w:val="00060BC3"/>
    <w:rsid w:val="0006197E"/>
    <w:rsid w:val="00061D0C"/>
    <w:rsid w:val="00061E1D"/>
    <w:rsid w:val="00062621"/>
    <w:rsid w:val="0006264B"/>
    <w:rsid w:val="00062A34"/>
    <w:rsid w:val="00062A59"/>
    <w:rsid w:val="000641F6"/>
    <w:rsid w:val="00065347"/>
    <w:rsid w:val="00065E2C"/>
    <w:rsid w:val="00066B37"/>
    <w:rsid w:val="000675B4"/>
    <w:rsid w:val="00067B24"/>
    <w:rsid w:val="00067B9A"/>
    <w:rsid w:val="00070895"/>
    <w:rsid w:val="00070D34"/>
    <w:rsid w:val="00071DC4"/>
    <w:rsid w:val="00072473"/>
    <w:rsid w:val="000729A1"/>
    <w:rsid w:val="00072B21"/>
    <w:rsid w:val="00072D8C"/>
    <w:rsid w:val="00074967"/>
    <w:rsid w:val="0007501B"/>
    <w:rsid w:val="00075CAE"/>
    <w:rsid w:val="000766FA"/>
    <w:rsid w:val="00077304"/>
    <w:rsid w:val="0007771E"/>
    <w:rsid w:val="000813CD"/>
    <w:rsid w:val="00081B96"/>
    <w:rsid w:val="00082859"/>
    <w:rsid w:val="00082D13"/>
    <w:rsid w:val="00082D27"/>
    <w:rsid w:val="000843CB"/>
    <w:rsid w:val="0008446C"/>
    <w:rsid w:val="00084DB1"/>
    <w:rsid w:val="00084F04"/>
    <w:rsid w:val="0008542D"/>
    <w:rsid w:val="000854B2"/>
    <w:rsid w:val="0008569F"/>
    <w:rsid w:val="000864F7"/>
    <w:rsid w:val="00086B09"/>
    <w:rsid w:val="000876F3"/>
    <w:rsid w:val="00087800"/>
    <w:rsid w:val="00087E41"/>
    <w:rsid w:val="000909A1"/>
    <w:rsid w:val="000913AB"/>
    <w:rsid w:val="000921CF"/>
    <w:rsid w:val="000927D1"/>
    <w:rsid w:val="00092A52"/>
    <w:rsid w:val="00092E7E"/>
    <w:rsid w:val="000936F4"/>
    <w:rsid w:val="00093A1A"/>
    <w:rsid w:val="00093A53"/>
    <w:rsid w:val="00094B06"/>
    <w:rsid w:val="00094DC6"/>
    <w:rsid w:val="000953CE"/>
    <w:rsid w:val="0009568B"/>
    <w:rsid w:val="0009706C"/>
    <w:rsid w:val="0009730B"/>
    <w:rsid w:val="000A07EB"/>
    <w:rsid w:val="000A0F18"/>
    <w:rsid w:val="000A3638"/>
    <w:rsid w:val="000A4983"/>
    <w:rsid w:val="000A50F8"/>
    <w:rsid w:val="000A5207"/>
    <w:rsid w:val="000A6336"/>
    <w:rsid w:val="000A6F5B"/>
    <w:rsid w:val="000A7B7A"/>
    <w:rsid w:val="000A7B98"/>
    <w:rsid w:val="000B051B"/>
    <w:rsid w:val="000B0AF6"/>
    <w:rsid w:val="000B0CC2"/>
    <w:rsid w:val="000B0D05"/>
    <w:rsid w:val="000B0E3D"/>
    <w:rsid w:val="000B10ED"/>
    <w:rsid w:val="000B1D8E"/>
    <w:rsid w:val="000B28EF"/>
    <w:rsid w:val="000B2B86"/>
    <w:rsid w:val="000B2DEE"/>
    <w:rsid w:val="000B2FC9"/>
    <w:rsid w:val="000B396C"/>
    <w:rsid w:val="000B420A"/>
    <w:rsid w:val="000B5027"/>
    <w:rsid w:val="000B5909"/>
    <w:rsid w:val="000B647B"/>
    <w:rsid w:val="000B745A"/>
    <w:rsid w:val="000B79AA"/>
    <w:rsid w:val="000B7C42"/>
    <w:rsid w:val="000B7C4F"/>
    <w:rsid w:val="000C0417"/>
    <w:rsid w:val="000C0D10"/>
    <w:rsid w:val="000C0DEF"/>
    <w:rsid w:val="000C2893"/>
    <w:rsid w:val="000C39F9"/>
    <w:rsid w:val="000C406B"/>
    <w:rsid w:val="000C5959"/>
    <w:rsid w:val="000C5E09"/>
    <w:rsid w:val="000C6257"/>
    <w:rsid w:val="000C6F7D"/>
    <w:rsid w:val="000C6FE2"/>
    <w:rsid w:val="000C7515"/>
    <w:rsid w:val="000D095F"/>
    <w:rsid w:val="000D0998"/>
    <w:rsid w:val="000D1783"/>
    <w:rsid w:val="000D356E"/>
    <w:rsid w:val="000D3688"/>
    <w:rsid w:val="000D3E27"/>
    <w:rsid w:val="000D3FFD"/>
    <w:rsid w:val="000D400A"/>
    <w:rsid w:val="000D4FB9"/>
    <w:rsid w:val="000D53A3"/>
    <w:rsid w:val="000D5A12"/>
    <w:rsid w:val="000D6FF4"/>
    <w:rsid w:val="000D7E76"/>
    <w:rsid w:val="000E0BD9"/>
    <w:rsid w:val="000E0E37"/>
    <w:rsid w:val="000E0E3B"/>
    <w:rsid w:val="000E1659"/>
    <w:rsid w:val="000E1971"/>
    <w:rsid w:val="000E1D15"/>
    <w:rsid w:val="000E2694"/>
    <w:rsid w:val="000E2FFC"/>
    <w:rsid w:val="000E3325"/>
    <w:rsid w:val="000E339B"/>
    <w:rsid w:val="000E5A5D"/>
    <w:rsid w:val="000E5E52"/>
    <w:rsid w:val="000E6803"/>
    <w:rsid w:val="000E750E"/>
    <w:rsid w:val="000E7E4F"/>
    <w:rsid w:val="000E7F12"/>
    <w:rsid w:val="000F0245"/>
    <w:rsid w:val="000F0AE7"/>
    <w:rsid w:val="000F0BFD"/>
    <w:rsid w:val="000F0D35"/>
    <w:rsid w:val="000F0DB4"/>
    <w:rsid w:val="000F16EF"/>
    <w:rsid w:val="000F1780"/>
    <w:rsid w:val="000F195E"/>
    <w:rsid w:val="000F23EF"/>
    <w:rsid w:val="000F2418"/>
    <w:rsid w:val="000F302C"/>
    <w:rsid w:val="000F3B73"/>
    <w:rsid w:val="000F401B"/>
    <w:rsid w:val="000F495E"/>
    <w:rsid w:val="000F4A8B"/>
    <w:rsid w:val="000F4C28"/>
    <w:rsid w:val="000F5E8B"/>
    <w:rsid w:val="000F7407"/>
    <w:rsid w:val="000F7751"/>
    <w:rsid w:val="000F7CC7"/>
    <w:rsid w:val="000F7EE8"/>
    <w:rsid w:val="00100317"/>
    <w:rsid w:val="00101457"/>
    <w:rsid w:val="00101645"/>
    <w:rsid w:val="00101970"/>
    <w:rsid w:val="001025BA"/>
    <w:rsid w:val="001030E3"/>
    <w:rsid w:val="0010345B"/>
    <w:rsid w:val="001043FD"/>
    <w:rsid w:val="00104548"/>
    <w:rsid w:val="00104F11"/>
    <w:rsid w:val="00105167"/>
    <w:rsid w:val="00105210"/>
    <w:rsid w:val="00105449"/>
    <w:rsid w:val="00105765"/>
    <w:rsid w:val="001059D9"/>
    <w:rsid w:val="00105F36"/>
    <w:rsid w:val="00106E01"/>
    <w:rsid w:val="00107E0A"/>
    <w:rsid w:val="0011046A"/>
    <w:rsid w:val="001110CB"/>
    <w:rsid w:val="00111535"/>
    <w:rsid w:val="00111A09"/>
    <w:rsid w:val="0011300D"/>
    <w:rsid w:val="001135A1"/>
    <w:rsid w:val="0011441D"/>
    <w:rsid w:val="00114589"/>
    <w:rsid w:val="00114F6E"/>
    <w:rsid w:val="001154B9"/>
    <w:rsid w:val="00115B92"/>
    <w:rsid w:val="00115BEB"/>
    <w:rsid w:val="00115C5C"/>
    <w:rsid w:val="00115DF7"/>
    <w:rsid w:val="00116475"/>
    <w:rsid w:val="00116876"/>
    <w:rsid w:val="0011763B"/>
    <w:rsid w:val="00117BA7"/>
    <w:rsid w:val="00117BC5"/>
    <w:rsid w:val="00117E77"/>
    <w:rsid w:val="001203DB"/>
    <w:rsid w:val="00120773"/>
    <w:rsid w:val="0012186E"/>
    <w:rsid w:val="00122326"/>
    <w:rsid w:val="00122FFE"/>
    <w:rsid w:val="00123054"/>
    <w:rsid w:val="001235D5"/>
    <w:rsid w:val="00124CCE"/>
    <w:rsid w:val="001254B6"/>
    <w:rsid w:val="0012699D"/>
    <w:rsid w:val="00130160"/>
    <w:rsid w:val="00130506"/>
    <w:rsid w:val="001317AB"/>
    <w:rsid w:val="00131F35"/>
    <w:rsid w:val="00132AA8"/>
    <w:rsid w:val="00132F50"/>
    <w:rsid w:val="00133BB7"/>
    <w:rsid w:val="001364A7"/>
    <w:rsid w:val="001368D5"/>
    <w:rsid w:val="00136AD2"/>
    <w:rsid w:val="00136DF2"/>
    <w:rsid w:val="001370D5"/>
    <w:rsid w:val="00137CED"/>
    <w:rsid w:val="00137F0F"/>
    <w:rsid w:val="0014036E"/>
    <w:rsid w:val="00140583"/>
    <w:rsid w:val="001408D9"/>
    <w:rsid w:val="00143517"/>
    <w:rsid w:val="00144250"/>
    <w:rsid w:val="0014433E"/>
    <w:rsid w:val="00144CA8"/>
    <w:rsid w:val="00146628"/>
    <w:rsid w:val="00146C42"/>
    <w:rsid w:val="0014749A"/>
    <w:rsid w:val="0014753D"/>
    <w:rsid w:val="00150453"/>
    <w:rsid w:val="001512B8"/>
    <w:rsid w:val="0015187C"/>
    <w:rsid w:val="00151C48"/>
    <w:rsid w:val="0015242F"/>
    <w:rsid w:val="00152569"/>
    <w:rsid w:val="0015258B"/>
    <w:rsid w:val="00153D0A"/>
    <w:rsid w:val="00154FE9"/>
    <w:rsid w:val="00155230"/>
    <w:rsid w:val="0015585D"/>
    <w:rsid w:val="00156A67"/>
    <w:rsid w:val="00156AB9"/>
    <w:rsid w:val="00156C6B"/>
    <w:rsid w:val="00156FE7"/>
    <w:rsid w:val="0015707D"/>
    <w:rsid w:val="00160B5B"/>
    <w:rsid w:val="00160E4C"/>
    <w:rsid w:val="00160F17"/>
    <w:rsid w:val="001618BA"/>
    <w:rsid w:val="00161A11"/>
    <w:rsid w:val="00161E64"/>
    <w:rsid w:val="001622BF"/>
    <w:rsid w:val="00162868"/>
    <w:rsid w:val="00163197"/>
    <w:rsid w:val="001647BF"/>
    <w:rsid w:val="00165734"/>
    <w:rsid w:val="00165EF0"/>
    <w:rsid w:val="0016677E"/>
    <w:rsid w:val="001668E8"/>
    <w:rsid w:val="00170127"/>
    <w:rsid w:val="0017074D"/>
    <w:rsid w:val="00170767"/>
    <w:rsid w:val="00170BBA"/>
    <w:rsid w:val="0017138D"/>
    <w:rsid w:val="00172487"/>
    <w:rsid w:val="00173699"/>
    <w:rsid w:val="001743A6"/>
    <w:rsid w:val="00174854"/>
    <w:rsid w:val="001756DD"/>
    <w:rsid w:val="00176D66"/>
    <w:rsid w:val="00177B50"/>
    <w:rsid w:val="00177D54"/>
    <w:rsid w:val="00177E62"/>
    <w:rsid w:val="00180C03"/>
    <w:rsid w:val="00181206"/>
    <w:rsid w:val="001815A3"/>
    <w:rsid w:val="00181911"/>
    <w:rsid w:val="00181B17"/>
    <w:rsid w:val="00181BEC"/>
    <w:rsid w:val="00181D48"/>
    <w:rsid w:val="001824AB"/>
    <w:rsid w:val="00182CD2"/>
    <w:rsid w:val="001830F5"/>
    <w:rsid w:val="00183ECB"/>
    <w:rsid w:val="0018428B"/>
    <w:rsid w:val="001842FD"/>
    <w:rsid w:val="001853A1"/>
    <w:rsid w:val="001861FE"/>
    <w:rsid w:val="001866C6"/>
    <w:rsid w:val="00186E70"/>
    <w:rsid w:val="001873EA"/>
    <w:rsid w:val="00187873"/>
    <w:rsid w:val="00187D8D"/>
    <w:rsid w:val="001907E2"/>
    <w:rsid w:val="00190F5F"/>
    <w:rsid w:val="001911B3"/>
    <w:rsid w:val="0019173B"/>
    <w:rsid w:val="00191B09"/>
    <w:rsid w:val="00192D8B"/>
    <w:rsid w:val="001933AB"/>
    <w:rsid w:val="00193900"/>
    <w:rsid w:val="00193A3B"/>
    <w:rsid w:val="00194267"/>
    <w:rsid w:val="0019427A"/>
    <w:rsid w:val="00194ED4"/>
    <w:rsid w:val="00195B9C"/>
    <w:rsid w:val="00196498"/>
    <w:rsid w:val="0019674A"/>
    <w:rsid w:val="0019714E"/>
    <w:rsid w:val="001A0026"/>
    <w:rsid w:val="001A0732"/>
    <w:rsid w:val="001A1541"/>
    <w:rsid w:val="001A1D90"/>
    <w:rsid w:val="001A20B7"/>
    <w:rsid w:val="001A229A"/>
    <w:rsid w:val="001A2CCB"/>
    <w:rsid w:val="001A3327"/>
    <w:rsid w:val="001A3509"/>
    <w:rsid w:val="001A3549"/>
    <w:rsid w:val="001A3EC5"/>
    <w:rsid w:val="001A42E8"/>
    <w:rsid w:val="001A498D"/>
    <w:rsid w:val="001A4C14"/>
    <w:rsid w:val="001A4DF5"/>
    <w:rsid w:val="001A5D3B"/>
    <w:rsid w:val="001A7AD9"/>
    <w:rsid w:val="001B04CF"/>
    <w:rsid w:val="001B05DA"/>
    <w:rsid w:val="001B0909"/>
    <w:rsid w:val="001B09C8"/>
    <w:rsid w:val="001B128B"/>
    <w:rsid w:val="001B1514"/>
    <w:rsid w:val="001B1991"/>
    <w:rsid w:val="001B1B5F"/>
    <w:rsid w:val="001B1D7C"/>
    <w:rsid w:val="001B1F97"/>
    <w:rsid w:val="001B25AF"/>
    <w:rsid w:val="001B2AB2"/>
    <w:rsid w:val="001B2F80"/>
    <w:rsid w:val="001B2FD4"/>
    <w:rsid w:val="001B3DDD"/>
    <w:rsid w:val="001B454B"/>
    <w:rsid w:val="001B4699"/>
    <w:rsid w:val="001B4E96"/>
    <w:rsid w:val="001B62B4"/>
    <w:rsid w:val="001B6464"/>
    <w:rsid w:val="001B66A9"/>
    <w:rsid w:val="001C0828"/>
    <w:rsid w:val="001C08A8"/>
    <w:rsid w:val="001C1B32"/>
    <w:rsid w:val="001C20BE"/>
    <w:rsid w:val="001C2D93"/>
    <w:rsid w:val="001C3658"/>
    <w:rsid w:val="001C456B"/>
    <w:rsid w:val="001C48CE"/>
    <w:rsid w:val="001C588C"/>
    <w:rsid w:val="001C5E87"/>
    <w:rsid w:val="001C6882"/>
    <w:rsid w:val="001C757A"/>
    <w:rsid w:val="001D0119"/>
    <w:rsid w:val="001D0231"/>
    <w:rsid w:val="001D07C1"/>
    <w:rsid w:val="001D0CB2"/>
    <w:rsid w:val="001D0EB9"/>
    <w:rsid w:val="001D0EF0"/>
    <w:rsid w:val="001D1AF1"/>
    <w:rsid w:val="001D1CED"/>
    <w:rsid w:val="001D1EAB"/>
    <w:rsid w:val="001D268C"/>
    <w:rsid w:val="001D2B2E"/>
    <w:rsid w:val="001D35DA"/>
    <w:rsid w:val="001D36A8"/>
    <w:rsid w:val="001D36C2"/>
    <w:rsid w:val="001D41C2"/>
    <w:rsid w:val="001D4584"/>
    <w:rsid w:val="001D45D1"/>
    <w:rsid w:val="001D5A98"/>
    <w:rsid w:val="001D5DC1"/>
    <w:rsid w:val="001D63D9"/>
    <w:rsid w:val="001D77FD"/>
    <w:rsid w:val="001D7DC5"/>
    <w:rsid w:val="001E1D4A"/>
    <w:rsid w:val="001E2653"/>
    <w:rsid w:val="001E2DE6"/>
    <w:rsid w:val="001E2F00"/>
    <w:rsid w:val="001E33FE"/>
    <w:rsid w:val="001E47C6"/>
    <w:rsid w:val="001E4926"/>
    <w:rsid w:val="001E4A7F"/>
    <w:rsid w:val="001E4E57"/>
    <w:rsid w:val="001E56E9"/>
    <w:rsid w:val="001E5E4A"/>
    <w:rsid w:val="001E649B"/>
    <w:rsid w:val="001E6FAB"/>
    <w:rsid w:val="001E72E0"/>
    <w:rsid w:val="001E79F4"/>
    <w:rsid w:val="001E7A31"/>
    <w:rsid w:val="001E7F97"/>
    <w:rsid w:val="001F0293"/>
    <w:rsid w:val="001F0666"/>
    <w:rsid w:val="001F1022"/>
    <w:rsid w:val="001F15B1"/>
    <w:rsid w:val="001F17D3"/>
    <w:rsid w:val="001F1AC3"/>
    <w:rsid w:val="001F2113"/>
    <w:rsid w:val="001F2269"/>
    <w:rsid w:val="001F22E7"/>
    <w:rsid w:val="001F2A8C"/>
    <w:rsid w:val="001F3136"/>
    <w:rsid w:val="001F33A3"/>
    <w:rsid w:val="001F41FC"/>
    <w:rsid w:val="001F4630"/>
    <w:rsid w:val="001F49D5"/>
    <w:rsid w:val="001F511C"/>
    <w:rsid w:val="001F54CA"/>
    <w:rsid w:val="001F5A71"/>
    <w:rsid w:val="001F639C"/>
    <w:rsid w:val="001F6BA4"/>
    <w:rsid w:val="001F73F3"/>
    <w:rsid w:val="001F793F"/>
    <w:rsid w:val="00200483"/>
    <w:rsid w:val="002006E2"/>
    <w:rsid w:val="00202E07"/>
    <w:rsid w:val="00203031"/>
    <w:rsid w:val="00203441"/>
    <w:rsid w:val="00203C4B"/>
    <w:rsid w:val="00203C63"/>
    <w:rsid w:val="00203E73"/>
    <w:rsid w:val="00204517"/>
    <w:rsid w:val="00204676"/>
    <w:rsid w:val="00204779"/>
    <w:rsid w:val="002058C9"/>
    <w:rsid w:val="00205CF8"/>
    <w:rsid w:val="00206AF4"/>
    <w:rsid w:val="00206C78"/>
    <w:rsid w:val="00206E9D"/>
    <w:rsid w:val="00207A36"/>
    <w:rsid w:val="00207FE7"/>
    <w:rsid w:val="00210F6A"/>
    <w:rsid w:val="00211533"/>
    <w:rsid w:val="0021181A"/>
    <w:rsid w:val="0021208D"/>
    <w:rsid w:val="002133C4"/>
    <w:rsid w:val="00213F09"/>
    <w:rsid w:val="002146F3"/>
    <w:rsid w:val="00215493"/>
    <w:rsid w:val="00216866"/>
    <w:rsid w:val="002168A4"/>
    <w:rsid w:val="00216A14"/>
    <w:rsid w:val="0021764B"/>
    <w:rsid w:val="0021771F"/>
    <w:rsid w:val="00217742"/>
    <w:rsid w:val="002177E2"/>
    <w:rsid w:val="002202B9"/>
    <w:rsid w:val="0022033E"/>
    <w:rsid w:val="00220D04"/>
    <w:rsid w:val="00220D35"/>
    <w:rsid w:val="00221110"/>
    <w:rsid w:val="00222ADA"/>
    <w:rsid w:val="00222FFC"/>
    <w:rsid w:val="00224792"/>
    <w:rsid w:val="00226A32"/>
    <w:rsid w:val="00226D21"/>
    <w:rsid w:val="00227C54"/>
    <w:rsid w:val="00227CC0"/>
    <w:rsid w:val="00227CEC"/>
    <w:rsid w:val="0023010C"/>
    <w:rsid w:val="00230992"/>
    <w:rsid w:val="00230993"/>
    <w:rsid w:val="00230ACE"/>
    <w:rsid w:val="002311C9"/>
    <w:rsid w:val="002319F0"/>
    <w:rsid w:val="00232659"/>
    <w:rsid w:val="00232CE4"/>
    <w:rsid w:val="0023427C"/>
    <w:rsid w:val="00234BBF"/>
    <w:rsid w:val="00234EC0"/>
    <w:rsid w:val="00234F59"/>
    <w:rsid w:val="0023698D"/>
    <w:rsid w:val="002370BC"/>
    <w:rsid w:val="002370E7"/>
    <w:rsid w:val="002371A1"/>
    <w:rsid w:val="0023723D"/>
    <w:rsid w:val="002374C7"/>
    <w:rsid w:val="00237A6A"/>
    <w:rsid w:val="00237A9E"/>
    <w:rsid w:val="00237BC1"/>
    <w:rsid w:val="00240138"/>
    <w:rsid w:val="00240403"/>
    <w:rsid w:val="002416D3"/>
    <w:rsid w:val="00241D87"/>
    <w:rsid w:val="002424DD"/>
    <w:rsid w:val="0024311E"/>
    <w:rsid w:val="00243B0D"/>
    <w:rsid w:val="00243D42"/>
    <w:rsid w:val="00244A56"/>
    <w:rsid w:val="00244EC4"/>
    <w:rsid w:val="00244F63"/>
    <w:rsid w:val="00245839"/>
    <w:rsid w:val="00246446"/>
    <w:rsid w:val="0025013E"/>
    <w:rsid w:val="0025078C"/>
    <w:rsid w:val="00250F8E"/>
    <w:rsid w:val="0025178F"/>
    <w:rsid w:val="00251EE6"/>
    <w:rsid w:val="002520CD"/>
    <w:rsid w:val="00253033"/>
    <w:rsid w:val="00253B7B"/>
    <w:rsid w:val="0025412A"/>
    <w:rsid w:val="00254134"/>
    <w:rsid w:val="00254337"/>
    <w:rsid w:val="00254AE0"/>
    <w:rsid w:val="0025613B"/>
    <w:rsid w:val="002567FD"/>
    <w:rsid w:val="00257419"/>
    <w:rsid w:val="00257842"/>
    <w:rsid w:val="0026107F"/>
    <w:rsid w:val="00261399"/>
    <w:rsid w:val="0026188A"/>
    <w:rsid w:val="00261DFF"/>
    <w:rsid w:val="002622CC"/>
    <w:rsid w:val="00263CA1"/>
    <w:rsid w:val="00264B59"/>
    <w:rsid w:val="00264C16"/>
    <w:rsid w:val="00264FB6"/>
    <w:rsid w:val="00265524"/>
    <w:rsid w:val="002657DB"/>
    <w:rsid w:val="00265DFD"/>
    <w:rsid w:val="00266282"/>
    <w:rsid w:val="0026668A"/>
    <w:rsid w:val="002669BE"/>
    <w:rsid w:val="002674BB"/>
    <w:rsid w:val="002678B4"/>
    <w:rsid w:val="00267E16"/>
    <w:rsid w:val="002706BF"/>
    <w:rsid w:val="00270707"/>
    <w:rsid w:val="00270AD4"/>
    <w:rsid w:val="002719C4"/>
    <w:rsid w:val="00273522"/>
    <w:rsid w:val="00274BA5"/>
    <w:rsid w:val="00275EDB"/>
    <w:rsid w:val="0027630A"/>
    <w:rsid w:val="00276FF4"/>
    <w:rsid w:val="00277563"/>
    <w:rsid w:val="0028036A"/>
    <w:rsid w:val="00280855"/>
    <w:rsid w:val="00280D7A"/>
    <w:rsid w:val="00281465"/>
    <w:rsid w:val="002816BF"/>
    <w:rsid w:val="0028201E"/>
    <w:rsid w:val="002823D7"/>
    <w:rsid w:val="00282423"/>
    <w:rsid w:val="002830A2"/>
    <w:rsid w:val="002839DF"/>
    <w:rsid w:val="00284284"/>
    <w:rsid w:val="00284418"/>
    <w:rsid w:val="00284716"/>
    <w:rsid w:val="00284C02"/>
    <w:rsid w:val="00286924"/>
    <w:rsid w:val="00286CD9"/>
    <w:rsid w:val="00286F37"/>
    <w:rsid w:val="002872D1"/>
    <w:rsid w:val="00287E5F"/>
    <w:rsid w:val="0029008B"/>
    <w:rsid w:val="00290D4D"/>
    <w:rsid w:val="002910A3"/>
    <w:rsid w:val="002911A7"/>
    <w:rsid w:val="0029158C"/>
    <w:rsid w:val="0029299E"/>
    <w:rsid w:val="00292F80"/>
    <w:rsid w:val="00293839"/>
    <w:rsid w:val="00294329"/>
    <w:rsid w:val="00294693"/>
    <w:rsid w:val="00294785"/>
    <w:rsid w:val="002949FE"/>
    <w:rsid w:val="00295472"/>
    <w:rsid w:val="00295ED5"/>
    <w:rsid w:val="002967DA"/>
    <w:rsid w:val="0029736C"/>
    <w:rsid w:val="00297A85"/>
    <w:rsid w:val="002A0227"/>
    <w:rsid w:val="002A0531"/>
    <w:rsid w:val="002A09DD"/>
    <w:rsid w:val="002A1CBC"/>
    <w:rsid w:val="002A1D19"/>
    <w:rsid w:val="002A1F1A"/>
    <w:rsid w:val="002A2C69"/>
    <w:rsid w:val="002A443D"/>
    <w:rsid w:val="002A48D7"/>
    <w:rsid w:val="002A4FEF"/>
    <w:rsid w:val="002A5429"/>
    <w:rsid w:val="002A5565"/>
    <w:rsid w:val="002A5D76"/>
    <w:rsid w:val="002A61F9"/>
    <w:rsid w:val="002A6432"/>
    <w:rsid w:val="002A6989"/>
    <w:rsid w:val="002A6FCD"/>
    <w:rsid w:val="002A7E1D"/>
    <w:rsid w:val="002A7FB0"/>
    <w:rsid w:val="002B0E3C"/>
    <w:rsid w:val="002B25BE"/>
    <w:rsid w:val="002B29D1"/>
    <w:rsid w:val="002B2D9A"/>
    <w:rsid w:val="002B3726"/>
    <w:rsid w:val="002B3AA8"/>
    <w:rsid w:val="002B4459"/>
    <w:rsid w:val="002B466C"/>
    <w:rsid w:val="002B4926"/>
    <w:rsid w:val="002B4D6C"/>
    <w:rsid w:val="002B5212"/>
    <w:rsid w:val="002B5263"/>
    <w:rsid w:val="002B578B"/>
    <w:rsid w:val="002B5966"/>
    <w:rsid w:val="002B6549"/>
    <w:rsid w:val="002B6AF3"/>
    <w:rsid w:val="002B70CE"/>
    <w:rsid w:val="002B7399"/>
    <w:rsid w:val="002C01E9"/>
    <w:rsid w:val="002C020A"/>
    <w:rsid w:val="002C067E"/>
    <w:rsid w:val="002C1310"/>
    <w:rsid w:val="002C245B"/>
    <w:rsid w:val="002C369E"/>
    <w:rsid w:val="002C3C03"/>
    <w:rsid w:val="002C3CB6"/>
    <w:rsid w:val="002C3EED"/>
    <w:rsid w:val="002C4160"/>
    <w:rsid w:val="002C51CA"/>
    <w:rsid w:val="002C5F75"/>
    <w:rsid w:val="002C6140"/>
    <w:rsid w:val="002C7497"/>
    <w:rsid w:val="002D13BD"/>
    <w:rsid w:val="002D1C46"/>
    <w:rsid w:val="002D20F0"/>
    <w:rsid w:val="002D2865"/>
    <w:rsid w:val="002D39CD"/>
    <w:rsid w:val="002D3DB9"/>
    <w:rsid w:val="002D3DD4"/>
    <w:rsid w:val="002D4523"/>
    <w:rsid w:val="002D4A32"/>
    <w:rsid w:val="002D5925"/>
    <w:rsid w:val="002D7DAF"/>
    <w:rsid w:val="002E01A9"/>
    <w:rsid w:val="002E01E2"/>
    <w:rsid w:val="002E0276"/>
    <w:rsid w:val="002E076D"/>
    <w:rsid w:val="002E0ED5"/>
    <w:rsid w:val="002E0EE6"/>
    <w:rsid w:val="002E0F31"/>
    <w:rsid w:val="002E1450"/>
    <w:rsid w:val="002E1677"/>
    <w:rsid w:val="002E1A48"/>
    <w:rsid w:val="002E2231"/>
    <w:rsid w:val="002E26CC"/>
    <w:rsid w:val="002E28AA"/>
    <w:rsid w:val="002E4F9D"/>
    <w:rsid w:val="002E52CC"/>
    <w:rsid w:val="002E52FC"/>
    <w:rsid w:val="002E5E27"/>
    <w:rsid w:val="002E6C4C"/>
    <w:rsid w:val="002E7502"/>
    <w:rsid w:val="002E75FD"/>
    <w:rsid w:val="002E7C13"/>
    <w:rsid w:val="002E7EFB"/>
    <w:rsid w:val="002F1042"/>
    <w:rsid w:val="002F1718"/>
    <w:rsid w:val="002F18C7"/>
    <w:rsid w:val="002F19BA"/>
    <w:rsid w:val="002F1AEF"/>
    <w:rsid w:val="002F2347"/>
    <w:rsid w:val="002F24D3"/>
    <w:rsid w:val="002F2677"/>
    <w:rsid w:val="002F3C57"/>
    <w:rsid w:val="002F3E07"/>
    <w:rsid w:val="002F3F0D"/>
    <w:rsid w:val="002F46BB"/>
    <w:rsid w:val="002F4B80"/>
    <w:rsid w:val="002F51EA"/>
    <w:rsid w:val="002F590F"/>
    <w:rsid w:val="002F5914"/>
    <w:rsid w:val="002F5FBA"/>
    <w:rsid w:val="002F6176"/>
    <w:rsid w:val="002F6E21"/>
    <w:rsid w:val="002F6FCE"/>
    <w:rsid w:val="002F708A"/>
    <w:rsid w:val="002F765F"/>
    <w:rsid w:val="002F7D9F"/>
    <w:rsid w:val="002F7E8E"/>
    <w:rsid w:val="003008AF"/>
    <w:rsid w:val="00301532"/>
    <w:rsid w:val="003038BA"/>
    <w:rsid w:val="00303A83"/>
    <w:rsid w:val="00303F49"/>
    <w:rsid w:val="00304BF2"/>
    <w:rsid w:val="00306130"/>
    <w:rsid w:val="00306147"/>
    <w:rsid w:val="003065C5"/>
    <w:rsid w:val="003075E1"/>
    <w:rsid w:val="00307A00"/>
    <w:rsid w:val="00307FD9"/>
    <w:rsid w:val="0031193A"/>
    <w:rsid w:val="00311B85"/>
    <w:rsid w:val="00312CBA"/>
    <w:rsid w:val="00313752"/>
    <w:rsid w:val="00314C9B"/>
    <w:rsid w:val="0031537C"/>
    <w:rsid w:val="00316301"/>
    <w:rsid w:val="00316B95"/>
    <w:rsid w:val="00317814"/>
    <w:rsid w:val="003215B4"/>
    <w:rsid w:val="00321991"/>
    <w:rsid w:val="003219C8"/>
    <w:rsid w:val="003225C6"/>
    <w:rsid w:val="003230D0"/>
    <w:rsid w:val="0032335F"/>
    <w:rsid w:val="00323568"/>
    <w:rsid w:val="00323F6B"/>
    <w:rsid w:val="003241BD"/>
    <w:rsid w:val="0032476E"/>
    <w:rsid w:val="003248CD"/>
    <w:rsid w:val="00324C51"/>
    <w:rsid w:val="0032548C"/>
    <w:rsid w:val="0033070C"/>
    <w:rsid w:val="00330945"/>
    <w:rsid w:val="00332183"/>
    <w:rsid w:val="00332720"/>
    <w:rsid w:val="00332883"/>
    <w:rsid w:val="00332C30"/>
    <w:rsid w:val="00332D17"/>
    <w:rsid w:val="0033303B"/>
    <w:rsid w:val="00334073"/>
    <w:rsid w:val="003359B3"/>
    <w:rsid w:val="003359BF"/>
    <w:rsid w:val="00335E70"/>
    <w:rsid w:val="003366C6"/>
    <w:rsid w:val="003369C7"/>
    <w:rsid w:val="00337943"/>
    <w:rsid w:val="0034015C"/>
    <w:rsid w:val="003404D4"/>
    <w:rsid w:val="00340C7C"/>
    <w:rsid w:val="00341BB9"/>
    <w:rsid w:val="00343B9A"/>
    <w:rsid w:val="00344123"/>
    <w:rsid w:val="00345659"/>
    <w:rsid w:val="00345D4A"/>
    <w:rsid w:val="00345F04"/>
    <w:rsid w:val="003461F8"/>
    <w:rsid w:val="0034665D"/>
    <w:rsid w:val="00346BF1"/>
    <w:rsid w:val="0034763E"/>
    <w:rsid w:val="00347BFE"/>
    <w:rsid w:val="0035145C"/>
    <w:rsid w:val="00351D7B"/>
    <w:rsid w:val="00351E6A"/>
    <w:rsid w:val="0035253B"/>
    <w:rsid w:val="00353238"/>
    <w:rsid w:val="00353720"/>
    <w:rsid w:val="00353E17"/>
    <w:rsid w:val="00355314"/>
    <w:rsid w:val="0035595D"/>
    <w:rsid w:val="00355C9B"/>
    <w:rsid w:val="00356BBA"/>
    <w:rsid w:val="00356F4A"/>
    <w:rsid w:val="00356FBC"/>
    <w:rsid w:val="003578BE"/>
    <w:rsid w:val="00357C63"/>
    <w:rsid w:val="003604EF"/>
    <w:rsid w:val="00360AF2"/>
    <w:rsid w:val="00360B33"/>
    <w:rsid w:val="00360BF2"/>
    <w:rsid w:val="003612A9"/>
    <w:rsid w:val="0036463D"/>
    <w:rsid w:val="003664CB"/>
    <w:rsid w:val="003668C0"/>
    <w:rsid w:val="00366D86"/>
    <w:rsid w:val="00367619"/>
    <w:rsid w:val="003677A4"/>
    <w:rsid w:val="003700B2"/>
    <w:rsid w:val="0037118C"/>
    <w:rsid w:val="00371C3B"/>
    <w:rsid w:val="00371F59"/>
    <w:rsid w:val="00372D91"/>
    <w:rsid w:val="00372EE0"/>
    <w:rsid w:val="00373831"/>
    <w:rsid w:val="00373CCC"/>
    <w:rsid w:val="0037427A"/>
    <w:rsid w:val="00375B7D"/>
    <w:rsid w:val="00375CA4"/>
    <w:rsid w:val="0037665F"/>
    <w:rsid w:val="003768EE"/>
    <w:rsid w:val="003773E8"/>
    <w:rsid w:val="003775D8"/>
    <w:rsid w:val="003777D9"/>
    <w:rsid w:val="00377FC7"/>
    <w:rsid w:val="003802B2"/>
    <w:rsid w:val="0038044C"/>
    <w:rsid w:val="00381BB1"/>
    <w:rsid w:val="00382185"/>
    <w:rsid w:val="00382AF4"/>
    <w:rsid w:val="00383A6B"/>
    <w:rsid w:val="00383AA3"/>
    <w:rsid w:val="003840CD"/>
    <w:rsid w:val="003843F3"/>
    <w:rsid w:val="00386A03"/>
    <w:rsid w:val="00386D99"/>
    <w:rsid w:val="00386EF3"/>
    <w:rsid w:val="00387AAC"/>
    <w:rsid w:val="003900C4"/>
    <w:rsid w:val="0039013E"/>
    <w:rsid w:val="00390167"/>
    <w:rsid w:val="00390951"/>
    <w:rsid w:val="00390DE7"/>
    <w:rsid w:val="00391B21"/>
    <w:rsid w:val="003925C9"/>
    <w:rsid w:val="0039281C"/>
    <w:rsid w:val="0039298B"/>
    <w:rsid w:val="00392E9F"/>
    <w:rsid w:val="0039359E"/>
    <w:rsid w:val="003944ED"/>
    <w:rsid w:val="003952BD"/>
    <w:rsid w:val="00395F18"/>
    <w:rsid w:val="003968FC"/>
    <w:rsid w:val="00396A04"/>
    <w:rsid w:val="00397811"/>
    <w:rsid w:val="00397A02"/>
    <w:rsid w:val="003A00F6"/>
    <w:rsid w:val="003A0D63"/>
    <w:rsid w:val="003A1C19"/>
    <w:rsid w:val="003A2848"/>
    <w:rsid w:val="003A2F55"/>
    <w:rsid w:val="003A3464"/>
    <w:rsid w:val="003A3A66"/>
    <w:rsid w:val="003A3F5B"/>
    <w:rsid w:val="003A4307"/>
    <w:rsid w:val="003A4649"/>
    <w:rsid w:val="003A4A21"/>
    <w:rsid w:val="003A53D8"/>
    <w:rsid w:val="003A571F"/>
    <w:rsid w:val="003A5EEA"/>
    <w:rsid w:val="003A62FD"/>
    <w:rsid w:val="003A6307"/>
    <w:rsid w:val="003A68C1"/>
    <w:rsid w:val="003B0432"/>
    <w:rsid w:val="003B0C0F"/>
    <w:rsid w:val="003B1248"/>
    <w:rsid w:val="003B1F4C"/>
    <w:rsid w:val="003B2559"/>
    <w:rsid w:val="003B3D84"/>
    <w:rsid w:val="003B402E"/>
    <w:rsid w:val="003B4BF7"/>
    <w:rsid w:val="003B5946"/>
    <w:rsid w:val="003B7290"/>
    <w:rsid w:val="003B73F5"/>
    <w:rsid w:val="003C00A7"/>
    <w:rsid w:val="003C0252"/>
    <w:rsid w:val="003C0266"/>
    <w:rsid w:val="003C0F46"/>
    <w:rsid w:val="003C125A"/>
    <w:rsid w:val="003C1510"/>
    <w:rsid w:val="003C161F"/>
    <w:rsid w:val="003C28FF"/>
    <w:rsid w:val="003C2AAE"/>
    <w:rsid w:val="003C383B"/>
    <w:rsid w:val="003C39BD"/>
    <w:rsid w:val="003C3EA5"/>
    <w:rsid w:val="003C4103"/>
    <w:rsid w:val="003C476A"/>
    <w:rsid w:val="003C4DE5"/>
    <w:rsid w:val="003C5031"/>
    <w:rsid w:val="003C574F"/>
    <w:rsid w:val="003C7057"/>
    <w:rsid w:val="003C73FA"/>
    <w:rsid w:val="003D09FD"/>
    <w:rsid w:val="003D0E06"/>
    <w:rsid w:val="003D1291"/>
    <w:rsid w:val="003D14BC"/>
    <w:rsid w:val="003D1BC5"/>
    <w:rsid w:val="003D1CEE"/>
    <w:rsid w:val="003D2136"/>
    <w:rsid w:val="003D2F00"/>
    <w:rsid w:val="003D35AA"/>
    <w:rsid w:val="003D390F"/>
    <w:rsid w:val="003D3D84"/>
    <w:rsid w:val="003D3FF3"/>
    <w:rsid w:val="003D48DA"/>
    <w:rsid w:val="003D4E7B"/>
    <w:rsid w:val="003D6F29"/>
    <w:rsid w:val="003D6FEB"/>
    <w:rsid w:val="003D70D9"/>
    <w:rsid w:val="003D714B"/>
    <w:rsid w:val="003D74F8"/>
    <w:rsid w:val="003E0484"/>
    <w:rsid w:val="003E0589"/>
    <w:rsid w:val="003E0AE0"/>
    <w:rsid w:val="003E0FAB"/>
    <w:rsid w:val="003E12D6"/>
    <w:rsid w:val="003E1481"/>
    <w:rsid w:val="003E176D"/>
    <w:rsid w:val="003E1849"/>
    <w:rsid w:val="003E2A07"/>
    <w:rsid w:val="003E2CA4"/>
    <w:rsid w:val="003E2D0B"/>
    <w:rsid w:val="003E3D69"/>
    <w:rsid w:val="003E3DA9"/>
    <w:rsid w:val="003E48EC"/>
    <w:rsid w:val="003E4DFA"/>
    <w:rsid w:val="003E4F0D"/>
    <w:rsid w:val="003E5444"/>
    <w:rsid w:val="003E58A3"/>
    <w:rsid w:val="003E58B1"/>
    <w:rsid w:val="003E669E"/>
    <w:rsid w:val="003E68B1"/>
    <w:rsid w:val="003E7225"/>
    <w:rsid w:val="003E725E"/>
    <w:rsid w:val="003E7319"/>
    <w:rsid w:val="003E762C"/>
    <w:rsid w:val="003E7E46"/>
    <w:rsid w:val="003F0175"/>
    <w:rsid w:val="003F0BAE"/>
    <w:rsid w:val="003F0FE7"/>
    <w:rsid w:val="003F1122"/>
    <w:rsid w:val="003F16FD"/>
    <w:rsid w:val="003F1A00"/>
    <w:rsid w:val="003F34E8"/>
    <w:rsid w:val="003F43B6"/>
    <w:rsid w:val="003F545D"/>
    <w:rsid w:val="003F7721"/>
    <w:rsid w:val="00400479"/>
    <w:rsid w:val="004028DF"/>
    <w:rsid w:val="004028F9"/>
    <w:rsid w:val="0040350E"/>
    <w:rsid w:val="004044F7"/>
    <w:rsid w:val="004045CB"/>
    <w:rsid w:val="0040497C"/>
    <w:rsid w:val="00404EEE"/>
    <w:rsid w:val="004057F4"/>
    <w:rsid w:val="00406D34"/>
    <w:rsid w:val="00411E94"/>
    <w:rsid w:val="00412982"/>
    <w:rsid w:val="00412A28"/>
    <w:rsid w:val="0041407B"/>
    <w:rsid w:val="00414275"/>
    <w:rsid w:val="00414A8A"/>
    <w:rsid w:val="00415E3F"/>
    <w:rsid w:val="004169FA"/>
    <w:rsid w:val="00417182"/>
    <w:rsid w:val="00417B0C"/>
    <w:rsid w:val="00420A02"/>
    <w:rsid w:val="0042198C"/>
    <w:rsid w:val="0042395D"/>
    <w:rsid w:val="00423F7C"/>
    <w:rsid w:val="00424C34"/>
    <w:rsid w:val="00424F00"/>
    <w:rsid w:val="00425AC6"/>
    <w:rsid w:val="0042659F"/>
    <w:rsid w:val="00427374"/>
    <w:rsid w:val="004307BA"/>
    <w:rsid w:val="00430973"/>
    <w:rsid w:val="00430A9D"/>
    <w:rsid w:val="00431193"/>
    <w:rsid w:val="00431754"/>
    <w:rsid w:val="004321C2"/>
    <w:rsid w:val="00432460"/>
    <w:rsid w:val="00433E15"/>
    <w:rsid w:val="004341FF"/>
    <w:rsid w:val="00434460"/>
    <w:rsid w:val="004347ED"/>
    <w:rsid w:val="00434CE5"/>
    <w:rsid w:val="004350DD"/>
    <w:rsid w:val="004361F0"/>
    <w:rsid w:val="004367A0"/>
    <w:rsid w:val="00437050"/>
    <w:rsid w:val="0043708B"/>
    <w:rsid w:val="00437E44"/>
    <w:rsid w:val="0044002D"/>
    <w:rsid w:val="00440474"/>
    <w:rsid w:val="00441A06"/>
    <w:rsid w:val="00442254"/>
    <w:rsid w:val="004425AD"/>
    <w:rsid w:val="004436F5"/>
    <w:rsid w:val="00443963"/>
    <w:rsid w:val="0044464D"/>
    <w:rsid w:val="0044485B"/>
    <w:rsid w:val="00444923"/>
    <w:rsid w:val="00444938"/>
    <w:rsid w:val="00445087"/>
    <w:rsid w:val="00446E64"/>
    <w:rsid w:val="0044799D"/>
    <w:rsid w:val="004500E7"/>
    <w:rsid w:val="00450DF3"/>
    <w:rsid w:val="00451232"/>
    <w:rsid w:val="00452665"/>
    <w:rsid w:val="00452CF6"/>
    <w:rsid w:val="00452E0E"/>
    <w:rsid w:val="00452E15"/>
    <w:rsid w:val="0045365F"/>
    <w:rsid w:val="0045379C"/>
    <w:rsid w:val="0045399D"/>
    <w:rsid w:val="00454E6C"/>
    <w:rsid w:val="00455B22"/>
    <w:rsid w:val="00455D8F"/>
    <w:rsid w:val="004565A7"/>
    <w:rsid w:val="004565D2"/>
    <w:rsid w:val="00457242"/>
    <w:rsid w:val="00457B15"/>
    <w:rsid w:val="00457EA7"/>
    <w:rsid w:val="00457F34"/>
    <w:rsid w:val="00460032"/>
    <w:rsid w:val="004606B1"/>
    <w:rsid w:val="00460CED"/>
    <w:rsid w:val="00461339"/>
    <w:rsid w:val="00461556"/>
    <w:rsid w:val="0046171C"/>
    <w:rsid w:val="00461772"/>
    <w:rsid w:val="00462E12"/>
    <w:rsid w:val="004631DB"/>
    <w:rsid w:val="004641D5"/>
    <w:rsid w:val="004645B0"/>
    <w:rsid w:val="00464DFA"/>
    <w:rsid w:val="00465009"/>
    <w:rsid w:val="0046541B"/>
    <w:rsid w:val="0046557C"/>
    <w:rsid w:val="004660D4"/>
    <w:rsid w:val="00466425"/>
    <w:rsid w:val="004664C2"/>
    <w:rsid w:val="0047010B"/>
    <w:rsid w:val="00470AA8"/>
    <w:rsid w:val="00470C9C"/>
    <w:rsid w:val="00470E0D"/>
    <w:rsid w:val="00470EA0"/>
    <w:rsid w:val="00471315"/>
    <w:rsid w:val="00471A2A"/>
    <w:rsid w:val="00471D04"/>
    <w:rsid w:val="0047201D"/>
    <w:rsid w:val="004720E4"/>
    <w:rsid w:val="00472144"/>
    <w:rsid w:val="00472966"/>
    <w:rsid w:val="00472AF0"/>
    <w:rsid w:val="00472B8F"/>
    <w:rsid w:val="004739B1"/>
    <w:rsid w:val="00473ECA"/>
    <w:rsid w:val="004741C9"/>
    <w:rsid w:val="00474E4A"/>
    <w:rsid w:val="00475451"/>
    <w:rsid w:val="004756CF"/>
    <w:rsid w:val="00476907"/>
    <w:rsid w:val="00476D0E"/>
    <w:rsid w:val="00476D3C"/>
    <w:rsid w:val="00477B86"/>
    <w:rsid w:val="00480058"/>
    <w:rsid w:val="00480CB1"/>
    <w:rsid w:val="00481144"/>
    <w:rsid w:val="00481AE9"/>
    <w:rsid w:val="00482429"/>
    <w:rsid w:val="004824B4"/>
    <w:rsid w:val="00482BA2"/>
    <w:rsid w:val="00482F97"/>
    <w:rsid w:val="00483275"/>
    <w:rsid w:val="004832E6"/>
    <w:rsid w:val="0048358A"/>
    <w:rsid w:val="004836BA"/>
    <w:rsid w:val="004836FF"/>
    <w:rsid w:val="00483CE6"/>
    <w:rsid w:val="00483E06"/>
    <w:rsid w:val="004842D7"/>
    <w:rsid w:val="0048440B"/>
    <w:rsid w:val="004849B3"/>
    <w:rsid w:val="00484B88"/>
    <w:rsid w:val="00484DD0"/>
    <w:rsid w:val="00485C3A"/>
    <w:rsid w:val="0048627F"/>
    <w:rsid w:val="004869BE"/>
    <w:rsid w:val="0048717F"/>
    <w:rsid w:val="00487CAD"/>
    <w:rsid w:val="004912C0"/>
    <w:rsid w:val="00491465"/>
    <w:rsid w:val="00491797"/>
    <w:rsid w:val="004917A7"/>
    <w:rsid w:val="00491D12"/>
    <w:rsid w:val="004922EE"/>
    <w:rsid w:val="00492760"/>
    <w:rsid w:val="0049284A"/>
    <w:rsid w:val="00492BE3"/>
    <w:rsid w:val="00493D5B"/>
    <w:rsid w:val="00494EEA"/>
    <w:rsid w:val="004952ED"/>
    <w:rsid w:val="00495C2C"/>
    <w:rsid w:val="00495D2F"/>
    <w:rsid w:val="004963CF"/>
    <w:rsid w:val="00496622"/>
    <w:rsid w:val="00496C67"/>
    <w:rsid w:val="004978A3"/>
    <w:rsid w:val="00497989"/>
    <w:rsid w:val="004A0188"/>
    <w:rsid w:val="004A0631"/>
    <w:rsid w:val="004A0B33"/>
    <w:rsid w:val="004A0B64"/>
    <w:rsid w:val="004A0BA4"/>
    <w:rsid w:val="004A11F2"/>
    <w:rsid w:val="004A17F7"/>
    <w:rsid w:val="004A30C3"/>
    <w:rsid w:val="004A351E"/>
    <w:rsid w:val="004A3DC7"/>
    <w:rsid w:val="004A4883"/>
    <w:rsid w:val="004A4EB7"/>
    <w:rsid w:val="004A5322"/>
    <w:rsid w:val="004A5805"/>
    <w:rsid w:val="004A5C60"/>
    <w:rsid w:val="004A6EF1"/>
    <w:rsid w:val="004A7E43"/>
    <w:rsid w:val="004B19F2"/>
    <w:rsid w:val="004B221D"/>
    <w:rsid w:val="004B251F"/>
    <w:rsid w:val="004B29C6"/>
    <w:rsid w:val="004B2E75"/>
    <w:rsid w:val="004B3888"/>
    <w:rsid w:val="004B3D9B"/>
    <w:rsid w:val="004B4359"/>
    <w:rsid w:val="004B4B04"/>
    <w:rsid w:val="004B4FD6"/>
    <w:rsid w:val="004B526F"/>
    <w:rsid w:val="004B52AB"/>
    <w:rsid w:val="004B56E6"/>
    <w:rsid w:val="004B5AEF"/>
    <w:rsid w:val="004B5D27"/>
    <w:rsid w:val="004B5E1E"/>
    <w:rsid w:val="004B636D"/>
    <w:rsid w:val="004B6D63"/>
    <w:rsid w:val="004B775C"/>
    <w:rsid w:val="004C0C9C"/>
    <w:rsid w:val="004C15EE"/>
    <w:rsid w:val="004C2771"/>
    <w:rsid w:val="004C315E"/>
    <w:rsid w:val="004C4163"/>
    <w:rsid w:val="004C4D06"/>
    <w:rsid w:val="004C4D53"/>
    <w:rsid w:val="004C4FE8"/>
    <w:rsid w:val="004C5111"/>
    <w:rsid w:val="004C51E1"/>
    <w:rsid w:val="004C5B51"/>
    <w:rsid w:val="004C5DC9"/>
    <w:rsid w:val="004C6A98"/>
    <w:rsid w:val="004C6D51"/>
    <w:rsid w:val="004C7696"/>
    <w:rsid w:val="004D0375"/>
    <w:rsid w:val="004D0765"/>
    <w:rsid w:val="004D0E64"/>
    <w:rsid w:val="004D1F56"/>
    <w:rsid w:val="004D283E"/>
    <w:rsid w:val="004D2E22"/>
    <w:rsid w:val="004D2E6C"/>
    <w:rsid w:val="004D47E3"/>
    <w:rsid w:val="004D4CE3"/>
    <w:rsid w:val="004D5049"/>
    <w:rsid w:val="004D5AF4"/>
    <w:rsid w:val="004D5D4D"/>
    <w:rsid w:val="004D726C"/>
    <w:rsid w:val="004D7597"/>
    <w:rsid w:val="004D7679"/>
    <w:rsid w:val="004D78C5"/>
    <w:rsid w:val="004D7B40"/>
    <w:rsid w:val="004DF090"/>
    <w:rsid w:val="004E1564"/>
    <w:rsid w:val="004E2566"/>
    <w:rsid w:val="004E2BF3"/>
    <w:rsid w:val="004E2DEF"/>
    <w:rsid w:val="004E3099"/>
    <w:rsid w:val="004E34DC"/>
    <w:rsid w:val="004E3B14"/>
    <w:rsid w:val="004E48F8"/>
    <w:rsid w:val="004E4B64"/>
    <w:rsid w:val="004E50CC"/>
    <w:rsid w:val="004E552B"/>
    <w:rsid w:val="004E5550"/>
    <w:rsid w:val="004E5C68"/>
    <w:rsid w:val="004E5C93"/>
    <w:rsid w:val="004E6212"/>
    <w:rsid w:val="004E7BE6"/>
    <w:rsid w:val="004F05DA"/>
    <w:rsid w:val="004F1021"/>
    <w:rsid w:val="004F122E"/>
    <w:rsid w:val="004F16BF"/>
    <w:rsid w:val="004F265D"/>
    <w:rsid w:val="004F28B6"/>
    <w:rsid w:val="004F3124"/>
    <w:rsid w:val="004F3DDC"/>
    <w:rsid w:val="004F483A"/>
    <w:rsid w:val="004F4CA7"/>
    <w:rsid w:val="004F72C4"/>
    <w:rsid w:val="004F72C5"/>
    <w:rsid w:val="004F7435"/>
    <w:rsid w:val="004F75AC"/>
    <w:rsid w:val="004F7B2B"/>
    <w:rsid w:val="004F7B72"/>
    <w:rsid w:val="005011CB"/>
    <w:rsid w:val="005017B9"/>
    <w:rsid w:val="0050185B"/>
    <w:rsid w:val="00501CDB"/>
    <w:rsid w:val="00501FE9"/>
    <w:rsid w:val="00503273"/>
    <w:rsid w:val="005037C0"/>
    <w:rsid w:val="00504591"/>
    <w:rsid w:val="00504679"/>
    <w:rsid w:val="00504814"/>
    <w:rsid w:val="00504BF9"/>
    <w:rsid w:val="00505684"/>
    <w:rsid w:val="00506478"/>
    <w:rsid w:val="00506B63"/>
    <w:rsid w:val="00506EE3"/>
    <w:rsid w:val="00507826"/>
    <w:rsid w:val="0051013F"/>
    <w:rsid w:val="00511614"/>
    <w:rsid w:val="0051180B"/>
    <w:rsid w:val="00512247"/>
    <w:rsid w:val="0051262F"/>
    <w:rsid w:val="00512658"/>
    <w:rsid w:val="00512EA7"/>
    <w:rsid w:val="00512F48"/>
    <w:rsid w:val="0051360B"/>
    <w:rsid w:val="00513695"/>
    <w:rsid w:val="00513AA4"/>
    <w:rsid w:val="00513BB9"/>
    <w:rsid w:val="00513C1C"/>
    <w:rsid w:val="00514059"/>
    <w:rsid w:val="0051500A"/>
    <w:rsid w:val="00515131"/>
    <w:rsid w:val="005159F1"/>
    <w:rsid w:val="00515A3C"/>
    <w:rsid w:val="00515A81"/>
    <w:rsid w:val="00515A8B"/>
    <w:rsid w:val="00515E10"/>
    <w:rsid w:val="00516130"/>
    <w:rsid w:val="00516310"/>
    <w:rsid w:val="00516316"/>
    <w:rsid w:val="00522038"/>
    <w:rsid w:val="0052253B"/>
    <w:rsid w:val="00523C49"/>
    <w:rsid w:val="0052418D"/>
    <w:rsid w:val="00524871"/>
    <w:rsid w:val="0052510B"/>
    <w:rsid w:val="00525AB9"/>
    <w:rsid w:val="00525D5D"/>
    <w:rsid w:val="00525DD6"/>
    <w:rsid w:val="005260D9"/>
    <w:rsid w:val="00526157"/>
    <w:rsid w:val="0052644A"/>
    <w:rsid w:val="00526C7D"/>
    <w:rsid w:val="0052707B"/>
    <w:rsid w:val="00530180"/>
    <w:rsid w:val="005301D9"/>
    <w:rsid w:val="00531261"/>
    <w:rsid w:val="00531535"/>
    <w:rsid w:val="00531C30"/>
    <w:rsid w:val="005328F3"/>
    <w:rsid w:val="00532C73"/>
    <w:rsid w:val="0053346D"/>
    <w:rsid w:val="00534DCA"/>
    <w:rsid w:val="005350E4"/>
    <w:rsid w:val="0053520E"/>
    <w:rsid w:val="005352C5"/>
    <w:rsid w:val="005369FD"/>
    <w:rsid w:val="00536B20"/>
    <w:rsid w:val="0053737D"/>
    <w:rsid w:val="005379E2"/>
    <w:rsid w:val="00537A3E"/>
    <w:rsid w:val="0054000C"/>
    <w:rsid w:val="005401B9"/>
    <w:rsid w:val="0054092E"/>
    <w:rsid w:val="00540F0D"/>
    <w:rsid w:val="005411D4"/>
    <w:rsid w:val="005413E4"/>
    <w:rsid w:val="0054140D"/>
    <w:rsid w:val="00542197"/>
    <w:rsid w:val="00542C68"/>
    <w:rsid w:val="00543E8D"/>
    <w:rsid w:val="00544640"/>
    <w:rsid w:val="00544AA5"/>
    <w:rsid w:val="00544E15"/>
    <w:rsid w:val="00545B63"/>
    <w:rsid w:val="00545E2E"/>
    <w:rsid w:val="0054617A"/>
    <w:rsid w:val="00546DD9"/>
    <w:rsid w:val="00546F40"/>
    <w:rsid w:val="005472B6"/>
    <w:rsid w:val="005477D5"/>
    <w:rsid w:val="00547ACD"/>
    <w:rsid w:val="00550486"/>
    <w:rsid w:val="00550925"/>
    <w:rsid w:val="005511DA"/>
    <w:rsid w:val="0055137E"/>
    <w:rsid w:val="00551AD6"/>
    <w:rsid w:val="0055267B"/>
    <w:rsid w:val="005533E3"/>
    <w:rsid w:val="0055348F"/>
    <w:rsid w:val="005536EE"/>
    <w:rsid w:val="00553C91"/>
    <w:rsid w:val="005549C7"/>
    <w:rsid w:val="00554A6C"/>
    <w:rsid w:val="00554A8C"/>
    <w:rsid w:val="00554B2D"/>
    <w:rsid w:val="00554FAB"/>
    <w:rsid w:val="00555283"/>
    <w:rsid w:val="00555622"/>
    <w:rsid w:val="005557F1"/>
    <w:rsid w:val="00555846"/>
    <w:rsid w:val="00555985"/>
    <w:rsid w:val="005568C0"/>
    <w:rsid w:val="00557C27"/>
    <w:rsid w:val="00557D37"/>
    <w:rsid w:val="00557D42"/>
    <w:rsid w:val="005600CC"/>
    <w:rsid w:val="00560B87"/>
    <w:rsid w:val="00560DEE"/>
    <w:rsid w:val="00561079"/>
    <w:rsid w:val="005618FB"/>
    <w:rsid w:val="005633EA"/>
    <w:rsid w:val="00564262"/>
    <w:rsid w:val="005645A6"/>
    <w:rsid w:val="0056528F"/>
    <w:rsid w:val="0056650F"/>
    <w:rsid w:val="005665EF"/>
    <w:rsid w:val="005667E5"/>
    <w:rsid w:val="00567389"/>
    <w:rsid w:val="0057088F"/>
    <w:rsid w:val="00571D25"/>
    <w:rsid w:val="00571E37"/>
    <w:rsid w:val="00572024"/>
    <w:rsid w:val="0057215C"/>
    <w:rsid w:val="00572D3F"/>
    <w:rsid w:val="00572E89"/>
    <w:rsid w:val="00573402"/>
    <w:rsid w:val="00573498"/>
    <w:rsid w:val="0057352C"/>
    <w:rsid w:val="005738A3"/>
    <w:rsid w:val="00573F5A"/>
    <w:rsid w:val="00574387"/>
    <w:rsid w:val="005746B6"/>
    <w:rsid w:val="00574AF9"/>
    <w:rsid w:val="00575140"/>
    <w:rsid w:val="0057532C"/>
    <w:rsid w:val="0057561A"/>
    <w:rsid w:val="005765EE"/>
    <w:rsid w:val="0057789F"/>
    <w:rsid w:val="005779B9"/>
    <w:rsid w:val="0058067A"/>
    <w:rsid w:val="005810D1"/>
    <w:rsid w:val="005813C5"/>
    <w:rsid w:val="00581752"/>
    <w:rsid w:val="00581B99"/>
    <w:rsid w:val="00581D51"/>
    <w:rsid w:val="00581EEA"/>
    <w:rsid w:val="00582297"/>
    <w:rsid w:val="00582A74"/>
    <w:rsid w:val="00583E64"/>
    <w:rsid w:val="00584218"/>
    <w:rsid w:val="00584497"/>
    <w:rsid w:val="00584636"/>
    <w:rsid w:val="005855B0"/>
    <w:rsid w:val="00585CB8"/>
    <w:rsid w:val="0058606D"/>
    <w:rsid w:val="005867E4"/>
    <w:rsid w:val="00586B44"/>
    <w:rsid w:val="00587488"/>
    <w:rsid w:val="0059060A"/>
    <w:rsid w:val="0059074E"/>
    <w:rsid w:val="00590F54"/>
    <w:rsid w:val="00591277"/>
    <w:rsid w:val="005921BD"/>
    <w:rsid w:val="00592288"/>
    <w:rsid w:val="00592882"/>
    <w:rsid w:val="00592C16"/>
    <w:rsid w:val="0059341C"/>
    <w:rsid w:val="00593763"/>
    <w:rsid w:val="005937B0"/>
    <w:rsid w:val="00594651"/>
    <w:rsid w:val="0059467D"/>
    <w:rsid w:val="00594DA8"/>
    <w:rsid w:val="00594EE3"/>
    <w:rsid w:val="005958E8"/>
    <w:rsid w:val="00595EE3"/>
    <w:rsid w:val="005974F2"/>
    <w:rsid w:val="00597E1C"/>
    <w:rsid w:val="005A0569"/>
    <w:rsid w:val="005A0B84"/>
    <w:rsid w:val="005A0BAD"/>
    <w:rsid w:val="005A0E51"/>
    <w:rsid w:val="005A11AC"/>
    <w:rsid w:val="005A1625"/>
    <w:rsid w:val="005A1C1D"/>
    <w:rsid w:val="005A1E36"/>
    <w:rsid w:val="005A217A"/>
    <w:rsid w:val="005A22B7"/>
    <w:rsid w:val="005A2482"/>
    <w:rsid w:val="005A2693"/>
    <w:rsid w:val="005A2E46"/>
    <w:rsid w:val="005A33ED"/>
    <w:rsid w:val="005A472C"/>
    <w:rsid w:val="005A4C20"/>
    <w:rsid w:val="005A5F5C"/>
    <w:rsid w:val="005A7851"/>
    <w:rsid w:val="005A7870"/>
    <w:rsid w:val="005B04C3"/>
    <w:rsid w:val="005B050C"/>
    <w:rsid w:val="005B0F5E"/>
    <w:rsid w:val="005B11B2"/>
    <w:rsid w:val="005B1289"/>
    <w:rsid w:val="005B1309"/>
    <w:rsid w:val="005B147F"/>
    <w:rsid w:val="005B2418"/>
    <w:rsid w:val="005B430B"/>
    <w:rsid w:val="005B4A75"/>
    <w:rsid w:val="005B54E0"/>
    <w:rsid w:val="005B56DD"/>
    <w:rsid w:val="005B5924"/>
    <w:rsid w:val="005B59B9"/>
    <w:rsid w:val="005B6246"/>
    <w:rsid w:val="005B6C06"/>
    <w:rsid w:val="005B6C5E"/>
    <w:rsid w:val="005B6D25"/>
    <w:rsid w:val="005B7D5B"/>
    <w:rsid w:val="005B7F28"/>
    <w:rsid w:val="005C08BF"/>
    <w:rsid w:val="005C0D03"/>
    <w:rsid w:val="005C1018"/>
    <w:rsid w:val="005C1531"/>
    <w:rsid w:val="005C15DE"/>
    <w:rsid w:val="005C1622"/>
    <w:rsid w:val="005C171A"/>
    <w:rsid w:val="005C179D"/>
    <w:rsid w:val="005C18AE"/>
    <w:rsid w:val="005C1E37"/>
    <w:rsid w:val="005C1F4F"/>
    <w:rsid w:val="005C20CF"/>
    <w:rsid w:val="005C29A1"/>
    <w:rsid w:val="005C2A25"/>
    <w:rsid w:val="005C2CBF"/>
    <w:rsid w:val="005C38A2"/>
    <w:rsid w:val="005C3912"/>
    <w:rsid w:val="005C4098"/>
    <w:rsid w:val="005C4EB1"/>
    <w:rsid w:val="005C58BF"/>
    <w:rsid w:val="005C63AD"/>
    <w:rsid w:val="005C6956"/>
    <w:rsid w:val="005D0690"/>
    <w:rsid w:val="005D0AFD"/>
    <w:rsid w:val="005D1037"/>
    <w:rsid w:val="005D18E0"/>
    <w:rsid w:val="005D1AE8"/>
    <w:rsid w:val="005D287B"/>
    <w:rsid w:val="005D3DB4"/>
    <w:rsid w:val="005D4016"/>
    <w:rsid w:val="005D440B"/>
    <w:rsid w:val="005D4A65"/>
    <w:rsid w:val="005D56F5"/>
    <w:rsid w:val="005D5F5A"/>
    <w:rsid w:val="005D6616"/>
    <w:rsid w:val="005D661E"/>
    <w:rsid w:val="005D7073"/>
    <w:rsid w:val="005D745E"/>
    <w:rsid w:val="005D7B04"/>
    <w:rsid w:val="005E03EF"/>
    <w:rsid w:val="005E09EC"/>
    <w:rsid w:val="005E144B"/>
    <w:rsid w:val="005E1874"/>
    <w:rsid w:val="005E1D95"/>
    <w:rsid w:val="005E20A7"/>
    <w:rsid w:val="005E23AE"/>
    <w:rsid w:val="005E2B00"/>
    <w:rsid w:val="005E3253"/>
    <w:rsid w:val="005E4832"/>
    <w:rsid w:val="005E48BC"/>
    <w:rsid w:val="005E4CB0"/>
    <w:rsid w:val="005E5C65"/>
    <w:rsid w:val="005E6248"/>
    <w:rsid w:val="005E653C"/>
    <w:rsid w:val="005E70B0"/>
    <w:rsid w:val="005E7BD5"/>
    <w:rsid w:val="005F011F"/>
    <w:rsid w:val="005F06C8"/>
    <w:rsid w:val="005F0887"/>
    <w:rsid w:val="005F18FD"/>
    <w:rsid w:val="005F280D"/>
    <w:rsid w:val="005F2B66"/>
    <w:rsid w:val="005F2FA7"/>
    <w:rsid w:val="005F3F84"/>
    <w:rsid w:val="005F4229"/>
    <w:rsid w:val="005F4667"/>
    <w:rsid w:val="005F493A"/>
    <w:rsid w:val="005F4B78"/>
    <w:rsid w:val="005F4F2E"/>
    <w:rsid w:val="005F5145"/>
    <w:rsid w:val="005F70B1"/>
    <w:rsid w:val="005F7A65"/>
    <w:rsid w:val="005F7D3C"/>
    <w:rsid w:val="006000D3"/>
    <w:rsid w:val="006000EA"/>
    <w:rsid w:val="006008DC"/>
    <w:rsid w:val="006011C1"/>
    <w:rsid w:val="00601353"/>
    <w:rsid w:val="00601DC3"/>
    <w:rsid w:val="00602648"/>
    <w:rsid w:val="00602C21"/>
    <w:rsid w:val="00603193"/>
    <w:rsid w:val="006031D8"/>
    <w:rsid w:val="006037A5"/>
    <w:rsid w:val="00603B49"/>
    <w:rsid w:val="0060445F"/>
    <w:rsid w:val="00604FAA"/>
    <w:rsid w:val="00604FC1"/>
    <w:rsid w:val="00605301"/>
    <w:rsid w:val="00605C1D"/>
    <w:rsid w:val="00605C8B"/>
    <w:rsid w:val="00605E71"/>
    <w:rsid w:val="00606478"/>
    <w:rsid w:val="00606A91"/>
    <w:rsid w:val="00606EC2"/>
    <w:rsid w:val="006070DC"/>
    <w:rsid w:val="00607498"/>
    <w:rsid w:val="00607EBF"/>
    <w:rsid w:val="00610162"/>
    <w:rsid w:val="006104F0"/>
    <w:rsid w:val="006106E0"/>
    <w:rsid w:val="00610A72"/>
    <w:rsid w:val="00611FD7"/>
    <w:rsid w:val="006121C2"/>
    <w:rsid w:val="006121CB"/>
    <w:rsid w:val="006123D6"/>
    <w:rsid w:val="00612730"/>
    <w:rsid w:val="00612B1E"/>
    <w:rsid w:val="00612DED"/>
    <w:rsid w:val="0061307E"/>
    <w:rsid w:val="00613CD6"/>
    <w:rsid w:val="00614579"/>
    <w:rsid w:val="0061476E"/>
    <w:rsid w:val="00616F86"/>
    <w:rsid w:val="00617796"/>
    <w:rsid w:val="006178B4"/>
    <w:rsid w:val="00617C8B"/>
    <w:rsid w:val="006217D0"/>
    <w:rsid w:val="00621EE5"/>
    <w:rsid w:val="006223E8"/>
    <w:rsid w:val="006238EE"/>
    <w:rsid w:val="00623C42"/>
    <w:rsid w:val="00623E09"/>
    <w:rsid w:val="00623E24"/>
    <w:rsid w:val="00624500"/>
    <w:rsid w:val="0062508F"/>
    <w:rsid w:val="00625717"/>
    <w:rsid w:val="00626854"/>
    <w:rsid w:val="00626B66"/>
    <w:rsid w:val="006273FF"/>
    <w:rsid w:val="0062754A"/>
    <w:rsid w:val="00627F4C"/>
    <w:rsid w:val="00627FDB"/>
    <w:rsid w:val="0063022D"/>
    <w:rsid w:val="0063034E"/>
    <w:rsid w:val="00630CAE"/>
    <w:rsid w:val="00630E35"/>
    <w:rsid w:val="0063168D"/>
    <w:rsid w:val="00631A01"/>
    <w:rsid w:val="0063204E"/>
    <w:rsid w:val="0063261A"/>
    <w:rsid w:val="00632976"/>
    <w:rsid w:val="00632E16"/>
    <w:rsid w:val="00633916"/>
    <w:rsid w:val="00633F64"/>
    <w:rsid w:val="00634BAE"/>
    <w:rsid w:val="006351BF"/>
    <w:rsid w:val="006352AC"/>
    <w:rsid w:val="006371FA"/>
    <w:rsid w:val="006408F1"/>
    <w:rsid w:val="006411C4"/>
    <w:rsid w:val="00642141"/>
    <w:rsid w:val="00642775"/>
    <w:rsid w:val="00642F99"/>
    <w:rsid w:val="00643932"/>
    <w:rsid w:val="00643B84"/>
    <w:rsid w:val="00643C25"/>
    <w:rsid w:val="006442D5"/>
    <w:rsid w:val="006449D4"/>
    <w:rsid w:val="00644A1E"/>
    <w:rsid w:val="00645B8C"/>
    <w:rsid w:val="00645BA0"/>
    <w:rsid w:val="00645FD3"/>
    <w:rsid w:val="0064615B"/>
    <w:rsid w:val="00647BB0"/>
    <w:rsid w:val="0065039A"/>
    <w:rsid w:val="00650AA6"/>
    <w:rsid w:val="00651182"/>
    <w:rsid w:val="00651DA8"/>
    <w:rsid w:val="00651DE5"/>
    <w:rsid w:val="00652043"/>
    <w:rsid w:val="00652664"/>
    <w:rsid w:val="00653435"/>
    <w:rsid w:val="0065354E"/>
    <w:rsid w:val="00653A04"/>
    <w:rsid w:val="006546C1"/>
    <w:rsid w:val="006552DC"/>
    <w:rsid w:val="0065563E"/>
    <w:rsid w:val="00655D95"/>
    <w:rsid w:val="0065683F"/>
    <w:rsid w:val="006569F4"/>
    <w:rsid w:val="00656CCD"/>
    <w:rsid w:val="00657056"/>
    <w:rsid w:val="0065740F"/>
    <w:rsid w:val="006601D4"/>
    <w:rsid w:val="00660371"/>
    <w:rsid w:val="0066061B"/>
    <w:rsid w:val="00660D03"/>
    <w:rsid w:val="00660D8E"/>
    <w:rsid w:val="00661190"/>
    <w:rsid w:val="0066189F"/>
    <w:rsid w:val="00661AFA"/>
    <w:rsid w:val="00661C38"/>
    <w:rsid w:val="006628E8"/>
    <w:rsid w:val="00662AD6"/>
    <w:rsid w:val="00662E5B"/>
    <w:rsid w:val="006631CA"/>
    <w:rsid w:val="00663274"/>
    <w:rsid w:val="00663A84"/>
    <w:rsid w:val="00663CDB"/>
    <w:rsid w:val="006648DF"/>
    <w:rsid w:val="00665571"/>
    <w:rsid w:val="006661AB"/>
    <w:rsid w:val="00666316"/>
    <w:rsid w:val="0066653F"/>
    <w:rsid w:val="00667062"/>
    <w:rsid w:val="00667357"/>
    <w:rsid w:val="0067048E"/>
    <w:rsid w:val="00670CFF"/>
    <w:rsid w:val="00671024"/>
    <w:rsid w:val="0067106D"/>
    <w:rsid w:val="00671433"/>
    <w:rsid w:val="00671611"/>
    <w:rsid w:val="00671D64"/>
    <w:rsid w:val="00672002"/>
    <w:rsid w:val="006722FB"/>
    <w:rsid w:val="00672865"/>
    <w:rsid w:val="006736EA"/>
    <w:rsid w:val="00673C80"/>
    <w:rsid w:val="00674CEB"/>
    <w:rsid w:val="006751A9"/>
    <w:rsid w:val="0067522E"/>
    <w:rsid w:val="00675F4C"/>
    <w:rsid w:val="0067611A"/>
    <w:rsid w:val="0067630A"/>
    <w:rsid w:val="00676A55"/>
    <w:rsid w:val="00676B74"/>
    <w:rsid w:val="00676D8B"/>
    <w:rsid w:val="0067762E"/>
    <w:rsid w:val="006778FA"/>
    <w:rsid w:val="00677A83"/>
    <w:rsid w:val="006819A2"/>
    <w:rsid w:val="00681ACE"/>
    <w:rsid w:val="00681F0E"/>
    <w:rsid w:val="006823D0"/>
    <w:rsid w:val="0068279F"/>
    <w:rsid w:val="00682FC9"/>
    <w:rsid w:val="00684227"/>
    <w:rsid w:val="006842C3"/>
    <w:rsid w:val="00685569"/>
    <w:rsid w:val="00685650"/>
    <w:rsid w:val="006857C3"/>
    <w:rsid w:val="006863C3"/>
    <w:rsid w:val="00686A12"/>
    <w:rsid w:val="0068719F"/>
    <w:rsid w:val="00687DFF"/>
    <w:rsid w:val="0069012A"/>
    <w:rsid w:val="0069083F"/>
    <w:rsid w:val="00690AA2"/>
    <w:rsid w:val="00690F08"/>
    <w:rsid w:val="006912AA"/>
    <w:rsid w:val="00691B6C"/>
    <w:rsid w:val="00691C20"/>
    <w:rsid w:val="00691E0D"/>
    <w:rsid w:val="0069202D"/>
    <w:rsid w:val="00692204"/>
    <w:rsid w:val="006938BA"/>
    <w:rsid w:val="00693E69"/>
    <w:rsid w:val="006940C5"/>
    <w:rsid w:val="00695493"/>
    <w:rsid w:val="00695D26"/>
    <w:rsid w:val="00696D52"/>
    <w:rsid w:val="00696F23"/>
    <w:rsid w:val="00697F9A"/>
    <w:rsid w:val="006A100B"/>
    <w:rsid w:val="006A1B97"/>
    <w:rsid w:val="006A2098"/>
    <w:rsid w:val="006A231A"/>
    <w:rsid w:val="006A23ED"/>
    <w:rsid w:val="006A2E6F"/>
    <w:rsid w:val="006A3864"/>
    <w:rsid w:val="006A3F87"/>
    <w:rsid w:val="006A4203"/>
    <w:rsid w:val="006A4D58"/>
    <w:rsid w:val="006A4DD3"/>
    <w:rsid w:val="006A4E02"/>
    <w:rsid w:val="006A584F"/>
    <w:rsid w:val="006A5DFB"/>
    <w:rsid w:val="006A6E20"/>
    <w:rsid w:val="006A7191"/>
    <w:rsid w:val="006A7727"/>
    <w:rsid w:val="006A797D"/>
    <w:rsid w:val="006B0FAA"/>
    <w:rsid w:val="006B1642"/>
    <w:rsid w:val="006B1E9F"/>
    <w:rsid w:val="006B242B"/>
    <w:rsid w:val="006B311A"/>
    <w:rsid w:val="006B3181"/>
    <w:rsid w:val="006B3224"/>
    <w:rsid w:val="006B32CF"/>
    <w:rsid w:val="006B4006"/>
    <w:rsid w:val="006B4287"/>
    <w:rsid w:val="006B4BF4"/>
    <w:rsid w:val="006B528E"/>
    <w:rsid w:val="006B5AC7"/>
    <w:rsid w:val="006B5B15"/>
    <w:rsid w:val="006B5C68"/>
    <w:rsid w:val="006B614B"/>
    <w:rsid w:val="006C0C17"/>
    <w:rsid w:val="006C0E66"/>
    <w:rsid w:val="006C15A2"/>
    <w:rsid w:val="006C1A9A"/>
    <w:rsid w:val="006C272F"/>
    <w:rsid w:val="006C33B6"/>
    <w:rsid w:val="006C3695"/>
    <w:rsid w:val="006C3817"/>
    <w:rsid w:val="006C39FF"/>
    <w:rsid w:val="006C3DF3"/>
    <w:rsid w:val="006C5EAB"/>
    <w:rsid w:val="006C604C"/>
    <w:rsid w:val="006C60AF"/>
    <w:rsid w:val="006C632B"/>
    <w:rsid w:val="006C667B"/>
    <w:rsid w:val="006C67C1"/>
    <w:rsid w:val="006C6963"/>
    <w:rsid w:val="006C7B05"/>
    <w:rsid w:val="006C7E72"/>
    <w:rsid w:val="006C7FAA"/>
    <w:rsid w:val="006D011E"/>
    <w:rsid w:val="006D016D"/>
    <w:rsid w:val="006D024A"/>
    <w:rsid w:val="006D0536"/>
    <w:rsid w:val="006D0BFB"/>
    <w:rsid w:val="006D100D"/>
    <w:rsid w:val="006D1708"/>
    <w:rsid w:val="006D250B"/>
    <w:rsid w:val="006D2A04"/>
    <w:rsid w:val="006D2F76"/>
    <w:rsid w:val="006D45E2"/>
    <w:rsid w:val="006D5577"/>
    <w:rsid w:val="006D5D1C"/>
    <w:rsid w:val="006D61A8"/>
    <w:rsid w:val="006D7700"/>
    <w:rsid w:val="006D7839"/>
    <w:rsid w:val="006D7873"/>
    <w:rsid w:val="006D7A2E"/>
    <w:rsid w:val="006D7A54"/>
    <w:rsid w:val="006E0B92"/>
    <w:rsid w:val="006E0FEE"/>
    <w:rsid w:val="006E130D"/>
    <w:rsid w:val="006E1FFA"/>
    <w:rsid w:val="006E23EB"/>
    <w:rsid w:val="006E286D"/>
    <w:rsid w:val="006E45FB"/>
    <w:rsid w:val="006E4EA7"/>
    <w:rsid w:val="006E51FB"/>
    <w:rsid w:val="006E5ACD"/>
    <w:rsid w:val="006E5DA2"/>
    <w:rsid w:val="006E716E"/>
    <w:rsid w:val="006E79BA"/>
    <w:rsid w:val="006E7F09"/>
    <w:rsid w:val="006F0299"/>
    <w:rsid w:val="006F092E"/>
    <w:rsid w:val="006F105B"/>
    <w:rsid w:val="006F1137"/>
    <w:rsid w:val="006F1505"/>
    <w:rsid w:val="006F15E7"/>
    <w:rsid w:val="006F2717"/>
    <w:rsid w:val="006F2E0F"/>
    <w:rsid w:val="006F32F2"/>
    <w:rsid w:val="006F341A"/>
    <w:rsid w:val="006F3C1A"/>
    <w:rsid w:val="006F3E7D"/>
    <w:rsid w:val="006F4E05"/>
    <w:rsid w:val="006F568B"/>
    <w:rsid w:val="006F5EEF"/>
    <w:rsid w:val="006F6BC2"/>
    <w:rsid w:val="006F6BCC"/>
    <w:rsid w:val="006F6C80"/>
    <w:rsid w:val="006F6E2E"/>
    <w:rsid w:val="006F7C4D"/>
    <w:rsid w:val="00700C9C"/>
    <w:rsid w:val="00701B49"/>
    <w:rsid w:val="007031F6"/>
    <w:rsid w:val="0070331B"/>
    <w:rsid w:val="0070358B"/>
    <w:rsid w:val="007041EA"/>
    <w:rsid w:val="00704397"/>
    <w:rsid w:val="00705AA8"/>
    <w:rsid w:val="00705B8C"/>
    <w:rsid w:val="00705F3F"/>
    <w:rsid w:val="007063F5"/>
    <w:rsid w:val="00707000"/>
    <w:rsid w:val="0070772B"/>
    <w:rsid w:val="007079BE"/>
    <w:rsid w:val="00707FAA"/>
    <w:rsid w:val="00710781"/>
    <w:rsid w:val="00711033"/>
    <w:rsid w:val="007118A5"/>
    <w:rsid w:val="00711945"/>
    <w:rsid w:val="00711C93"/>
    <w:rsid w:val="00711D07"/>
    <w:rsid w:val="00712252"/>
    <w:rsid w:val="00713167"/>
    <w:rsid w:val="007135AC"/>
    <w:rsid w:val="007145E7"/>
    <w:rsid w:val="00714731"/>
    <w:rsid w:val="007150F3"/>
    <w:rsid w:val="007155E8"/>
    <w:rsid w:val="007156E6"/>
    <w:rsid w:val="007157DB"/>
    <w:rsid w:val="00715D7E"/>
    <w:rsid w:val="007173AB"/>
    <w:rsid w:val="007176C8"/>
    <w:rsid w:val="00717A22"/>
    <w:rsid w:val="00717ADF"/>
    <w:rsid w:val="00720023"/>
    <w:rsid w:val="0072045D"/>
    <w:rsid w:val="00720BC8"/>
    <w:rsid w:val="00720BFC"/>
    <w:rsid w:val="00720FEE"/>
    <w:rsid w:val="007211D3"/>
    <w:rsid w:val="00721792"/>
    <w:rsid w:val="00722034"/>
    <w:rsid w:val="007229D3"/>
    <w:rsid w:val="007233B5"/>
    <w:rsid w:val="007235B6"/>
    <w:rsid w:val="00723DDC"/>
    <w:rsid w:val="007250C2"/>
    <w:rsid w:val="00725103"/>
    <w:rsid w:val="00725B53"/>
    <w:rsid w:val="00726875"/>
    <w:rsid w:val="00726BB5"/>
    <w:rsid w:val="00726D6A"/>
    <w:rsid w:val="00727DE0"/>
    <w:rsid w:val="007301EA"/>
    <w:rsid w:val="007305A6"/>
    <w:rsid w:val="00730624"/>
    <w:rsid w:val="00731ED1"/>
    <w:rsid w:val="00732E68"/>
    <w:rsid w:val="00733C07"/>
    <w:rsid w:val="007344CD"/>
    <w:rsid w:val="007345D6"/>
    <w:rsid w:val="00734613"/>
    <w:rsid w:val="00734B34"/>
    <w:rsid w:val="0073514C"/>
    <w:rsid w:val="007358BC"/>
    <w:rsid w:val="0073634F"/>
    <w:rsid w:val="00737314"/>
    <w:rsid w:val="00740096"/>
    <w:rsid w:val="00741777"/>
    <w:rsid w:val="00741C75"/>
    <w:rsid w:val="00742401"/>
    <w:rsid w:val="00742789"/>
    <w:rsid w:val="007430A9"/>
    <w:rsid w:val="00743BEF"/>
    <w:rsid w:val="00743C31"/>
    <w:rsid w:val="00743C8E"/>
    <w:rsid w:val="00743E76"/>
    <w:rsid w:val="00743F6F"/>
    <w:rsid w:val="007447A0"/>
    <w:rsid w:val="00745D21"/>
    <w:rsid w:val="00746373"/>
    <w:rsid w:val="00746B09"/>
    <w:rsid w:val="00746D46"/>
    <w:rsid w:val="0074719A"/>
    <w:rsid w:val="007502CA"/>
    <w:rsid w:val="00750F20"/>
    <w:rsid w:val="007513F9"/>
    <w:rsid w:val="00751B11"/>
    <w:rsid w:val="0075348B"/>
    <w:rsid w:val="00753711"/>
    <w:rsid w:val="00753ABF"/>
    <w:rsid w:val="007545BB"/>
    <w:rsid w:val="0075572C"/>
    <w:rsid w:val="00755FD7"/>
    <w:rsid w:val="007567B8"/>
    <w:rsid w:val="00757009"/>
    <w:rsid w:val="00757201"/>
    <w:rsid w:val="007575FB"/>
    <w:rsid w:val="0075788C"/>
    <w:rsid w:val="00757B5B"/>
    <w:rsid w:val="00757FE5"/>
    <w:rsid w:val="00760B9E"/>
    <w:rsid w:val="00760C10"/>
    <w:rsid w:val="00760D19"/>
    <w:rsid w:val="00760D43"/>
    <w:rsid w:val="00761B38"/>
    <w:rsid w:val="007628E4"/>
    <w:rsid w:val="0076334C"/>
    <w:rsid w:val="00763900"/>
    <w:rsid w:val="007650CA"/>
    <w:rsid w:val="00765103"/>
    <w:rsid w:val="00765135"/>
    <w:rsid w:val="00766079"/>
    <w:rsid w:val="0076649E"/>
    <w:rsid w:val="00766CAA"/>
    <w:rsid w:val="00766FF7"/>
    <w:rsid w:val="00767839"/>
    <w:rsid w:val="00767C38"/>
    <w:rsid w:val="00767DF7"/>
    <w:rsid w:val="00767EE3"/>
    <w:rsid w:val="0077098D"/>
    <w:rsid w:val="00770C48"/>
    <w:rsid w:val="00770E43"/>
    <w:rsid w:val="007713B0"/>
    <w:rsid w:val="0077197C"/>
    <w:rsid w:val="00772E5E"/>
    <w:rsid w:val="007734CE"/>
    <w:rsid w:val="00773A93"/>
    <w:rsid w:val="00773E85"/>
    <w:rsid w:val="0077446F"/>
    <w:rsid w:val="00774478"/>
    <w:rsid w:val="0077669F"/>
    <w:rsid w:val="00776A71"/>
    <w:rsid w:val="00776C6F"/>
    <w:rsid w:val="00777362"/>
    <w:rsid w:val="007804E0"/>
    <w:rsid w:val="007808A0"/>
    <w:rsid w:val="00780ED4"/>
    <w:rsid w:val="007819EE"/>
    <w:rsid w:val="00782202"/>
    <w:rsid w:val="007827F0"/>
    <w:rsid w:val="00782F75"/>
    <w:rsid w:val="00783A9A"/>
    <w:rsid w:val="00783E27"/>
    <w:rsid w:val="00785298"/>
    <w:rsid w:val="00785FF6"/>
    <w:rsid w:val="0078618E"/>
    <w:rsid w:val="00786525"/>
    <w:rsid w:val="00787090"/>
    <w:rsid w:val="007871D0"/>
    <w:rsid w:val="007872E2"/>
    <w:rsid w:val="00787BC0"/>
    <w:rsid w:val="00790273"/>
    <w:rsid w:val="0079111B"/>
    <w:rsid w:val="007912EA"/>
    <w:rsid w:val="00792070"/>
    <w:rsid w:val="00792539"/>
    <w:rsid w:val="00792B90"/>
    <w:rsid w:val="00792ECD"/>
    <w:rsid w:val="00793609"/>
    <w:rsid w:val="00793630"/>
    <w:rsid w:val="00793738"/>
    <w:rsid w:val="007939F3"/>
    <w:rsid w:val="00794495"/>
    <w:rsid w:val="007945B6"/>
    <w:rsid w:val="00795351"/>
    <w:rsid w:val="00795606"/>
    <w:rsid w:val="00795C09"/>
    <w:rsid w:val="00796659"/>
    <w:rsid w:val="007969B9"/>
    <w:rsid w:val="00796BB2"/>
    <w:rsid w:val="007A01B5"/>
    <w:rsid w:val="007A06F4"/>
    <w:rsid w:val="007A10C9"/>
    <w:rsid w:val="007A11C2"/>
    <w:rsid w:val="007A1322"/>
    <w:rsid w:val="007A1522"/>
    <w:rsid w:val="007A2087"/>
    <w:rsid w:val="007A243D"/>
    <w:rsid w:val="007A340B"/>
    <w:rsid w:val="007A34F2"/>
    <w:rsid w:val="007A43E0"/>
    <w:rsid w:val="007A586E"/>
    <w:rsid w:val="007A6814"/>
    <w:rsid w:val="007A6CC0"/>
    <w:rsid w:val="007A716E"/>
    <w:rsid w:val="007A791A"/>
    <w:rsid w:val="007A7B74"/>
    <w:rsid w:val="007B0368"/>
    <w:rsid w:val="007B087E"/>
    <w:rsid w:val="007B091F"/>
    <w:rsid w:val="007B0DA7"/>
    <w:rsid w:val="007B207F"/>
    <w:rsid w:val="007B2AC7"/>
    <w:rsid w:val="007B2BD6"/>
    <w:rsid w:val="007B3D1E"/>
    <w:rsid w:val="007B3EE3"/>
    <w:rsid w:val="007B40B8"/>
    <w:rsid w:val="007B4949"/>
    <w:rsid w:val="007B4CB9"/>
    <w:rsid w:val="007B4F79"/>
    <w:rsid w:val="007B5015"/>
    <w:rsid w:val="007B626B"/>
    <w:rsid w:val="007B6308"/>
    <w:rsid w:val="007B6548"/>
    <w:rsid w:val="007B6674"/>
    <w:rsid w:val="007B696B"/>
    <w:rsid w:val="007B6D52"/>
    <w:rsid w:val="007B7402"/>
    <w:rsid w:val="007B7498"/>
    <w:rsid w:val="007C0301"/>
    <w:rsid w:val="007C03C3"/>
    <w:rsid w:val="007C07E0"/>
    <w:rsid w:val="007C1010"/>
    <w:rsid w:val="007C141D"/>
    <w:rsid w:val="007C2299"/>
    <w:rsid w:val="007C2CE2"/>
    <w:rsid w:val="007C4718"/>
    <w:rsid w:val="007C4918"/>
    <w:rsid w:val="007C53C7"/>
    <w:rsid w:val="007C5617"/>
    <w:rsid w:val="007C65C2"/>
    <w:rsid w:val="007C667D"/>
    <w:rsid w:val="007C6CC8"/>
    <w:rsid w:val="007C6CDF"/>
    <w:rsid w:val="007D03B5"/>
    <w:rsid w:val="007D0492"/>
    <w:rsid w:val="007D0BD9"/>
    <w:rsid w:val="007D1BE4"/>
    <w:rsid w:val="007D21E4"/>
    <w:rsid w:val="007D2676"/>
    <w:rsid w:val="007D2C13"/>
    <w:rsid w:val="007D2C5C"/>
    <w:rsid w:val="007D31F7"/>
    <w:rsid w:val="007D38B2"/>
    <w:rsid w:val="007D3A99"/>
    <w:rsid w:val="007D3B7A"/>
    <w:rsid w:val="007D43C7"/>
    <w:rsid w:val="007D5891"/>
    <w:rsid w:val="007D5979"/>
    <w:rsid w:val="007D6CEC"/>
    <w:rsid w:val="007E0129"/>
    <w:rsid w:val="007E0867"/>
    <w:rsid w:val="007E2543"/>
    <w:rsid w:val="007E2720"/>
    <w:rsid w:val="007E323D"/>
    <w:rsid w:val="007E4294"/>
    <w:rsid w:val="007E5755"/>
    <w:rsid w:val="007E6C3C"/>
    <w:rsid w:val="007E71E2"/>
    <w:rsid w:val="007E78EA"/>
    <w:rsid w:val="007E799E"/>
    <w:rsid w:val="007E7D5D"/>
    <w:rsid w:val="007F0364"/>
    <w:rsid w:val="007F0C4D"/>
    <w:rsid w:val="007F1388"/>
    <w:rsid w:val="007F209E"/>
    <w:rsid w:val="007F2584"/>
    <w:rsid w:val="007F37BD"/>
    <w:rsid w:val="007F3CA0"/>
    <w:rsid w:val="007F56CE"/>
    <w:rsid w:val="007F6FF0"/>
    <w:rsid w:val="007F79BB"/>
    <w:rsid w:val="00800DDF"/>
    <w:rsid w:val="008011B5"/>
    <w:rsid w:val="00801AE7"/>
    <w:rsid w:val="008028EE"/>
    <w:rsid w:val="00802D92"/>
    <w:rsid w:val="00803ADC"/>
    <w:rsid w:val="008050EF"/>
    <w:rsid w:val="008052AD"/>
    <w:rsid w:val="00805564"/>
    <w:rsid w:val="008064D0"/>
    <w:rsid w:val="00806928"/>
    <w:rsid w:val="008072C2"/>
    <w:rsid w:val="0080799D"/>
    <w:rsid w:val="00807E8B"/>
    <w:rsid w:val="0081126E"/>
    <w:rsid w:val="00811ABB"/>
    <w:rsid w:val="0081243C"/>
    <w:rsid w:val="00812668"/>
    <w:rsid w:val="00812945"/>
    <w:rsid w:val="00812C9E"/>
    <w:rsid w:val="00813BF4"/>
    <w:rsid w:val="0081436F"/>
    <w:rsid w:val="00814996"/>
    <w:rsid w:val="00814A0C"/>
    <w:rsid w:val="008154B9"/>
    <w:rsid w:val="00815B8D"/>
    <w:rsid w:val="008163EE"/>
    <w:rsid w:val="00816411"/>
    <w:rsid w:val="00816BD2"/>
    <w:rsid w:val="00816F3C"/>
    <w:rsid w:val="00817812"/>
    <w:rsid w:val="00817865"/>
    <w:rsid w:val="00817FA1"/>
    <w:rsid w:val="00817FE2"/>
    <w:rsid w:val="0082113A"/>
    <w:rsid w:val="00821BB7"/>
    <w:rsid w:val="00821BE9"/>
    <w:rsid w:val="00822B77"/>
    <w:rsid w:val="00822DB8"/>
    <w:rsid w:val="00823287"/>
    <w:rsid w:val="0082429B"/>
    <w:rsid w:val="00824D26"/>
    <w:rsid w:val="00825767"/>
    <w:rsid w:val="00825E3F"/>
    <w:rsid w:val="00826230"/>
    <w:rsid w:val="008268A3"/>
    <w:rsid w:val="008270F7"/>
    <w:rsid w:val="0082727C"/>
    <w:rsid w:val="00827AEF"/>
    <w:rsid w:val="00827C74"/>
    <w:rsid w:val="00827CE0"/>
    <w:rsid w:val="00830DF3"/>
    <w:rsid w:val="00830E65"/>
    <w:rsid w:val="008311BB"/>
    <w:rsid w:val="00831E3A"/>
    <w:rsid w:val="008321AC"/>
    <w:rsid w:val="00832364"/>
    <w:rsid w:val="00832392"/>
    <w:rsid w:val="0083291B"/>
    <w:rsid w:val="00832FAE"/>
    <w:rsid w:val="0083516F"/>
    <w:rsid w:val="00835623"/>
    <w:rsid w:val="008357D7"/>
    <w:rsid w:val="00835D3A"/>
    <w:rsid w:val="008361C6"/>
    <w:rsid w:val="00836FD0"/>
    <w:rsid w:val="0084013B"/>
    <w:rsid w:val="008410D7"/>
    <w:rsid w:val="008413C0"/>
    <w:rsid w:val="008413DA"/>
    <w:rsid w:val="0084185A"/>
    <w:rsid w:val="00841C4A"/>
    <w:rsid w:val="008422CB"/>
    <w:rsid w:val="00842540"/>
    <w:rsid w:val="00842655"/>
    <w:rsid w:val="0084368C"/>
    <w:rsid w:val="00843CFA"/>
    <w:rsid w:val="008441E1"/>
    <w:rsid w:val="00844507"/>
    <w:rsid w:val="00844691"/>
    <w:rsid w:val="00844C3C"/>
    <w:rsid w:val="008457E9"/>
    <w:rsid w:val="008458D7"/>
    <w:rsid w:val="00845B35"/>
    <w:rsid w:val="0084607D"/>
    <w:rsid w:val="008469B2"/>
    <w:rsid w:val="00846C19"/>
    <w:rsid w:val="00850941"/>
    <w:rsid w:val="00850E8B"/>
    <w:rsid w:val="0085122F"/>
    <w:rsid w:val="008513EE"/>
    <w:rsid w:val="00851E0C"/>
    <w:rsid w:val="00852DAA"/>
    <w:rsid w:val="0085301A"/>
    <w:rsid w:val="0085310F"/>
    <w:rsid w:val="00854B0B"/>
    <w:rsid w:val="00854DAC"/>
    <w:rsid w:val="0085548D"/>
    <w:rsid w:val="008556F6"/>
    <w:rsid w:val="00856767"/>
    <w:rsid w:val="00857231"/>
    <w:rsid w:val="00857C2F"/>
    <w:rsid w:val="0086143F"/>
    <w:rsid w:val="00861564"/>
    <w:rsid w:val="00861915"/>
    <w:rsid w:val="0086271B"/>
    <w:rsid w:val="00862B9E"/>
    <w:rsid w:val="00862D26"/>
    <w:rsid w:val="0086345B"/>
    <w:rsid w:val="00863C7B"/>
    <w:rsid w:val="00864B37"/>
    <w:rsid w:val="00864BFF"/>
    <w:rsid w:val="008650D0"/>
    <w:rsid w:val="00865A65"/>
    <w:rsid w:val="0086723D"/>
    <w:rsid w:val="008674A2"/>
    <w:rsid w:val="00867AFA"/>
    <w:rsid w:val="00867E93"/>
    <w:rsid w:val="0087024B"/>
    <w:rsid w:val="008716C0"/>
    <w:rsid w:val="00871755"/>
    <w:rsid w:val="00871A81"/>
    <w:rsid w:val="00871CF4"/>
    <w:rsid w:val="00872100"/>
    <w:rsid w:val="00872571"/>
    <w:rsid w:val="00872E4A"/>
    <w:rsid w:val="008736B0"/>
    <w:rsid w:val="00873A7F"/>
    <w:rsid w:val="00873D15"/>
    <w:rsid w:val="008743A5"/>
    <w:rsid w:val="0087445F"/>
    <w:rsid w:val="00874546"/>
    <w:rsid w:val="008747C6"/>
    <w:rsid w:val="00874854"/>
    <w:rsid w:val="0087493C"/>
    <w:rsid w:val="00874B4A"/>
    <w:rsid w:val="00874D18"/>
    <w:rsid w:val="008750FB"/>
    <w:rsid w:val="008757E5"/>
    <w:rsid w:val="008771C5"/>
    <w:rsid w:val="00877D2D"/>
    <w:rsid w:val="008801BC"/>
    <w:rsid w:val="00880C04"/>
    <w:rsid w:val="008816EE"/>
    <w:rsid w:val="00881DE1"/>
    <w:rsid w:val="008823FE"/>
    <w:rsid w:val="00882968"/>
    <w:rsid w:val="00883096"/>
    <w:rsid w:val="008833D2"/>
    <w:rsid w:val="008834AC"/>
    <w:rsid w:val="00883909"/>
    <w:rsid w:val="00883AAE"/>
    <w:rsid w:val="00883EFC"/>
    <w:rsid w:val="008841D9"/>
    <w:rsid w:val="008852E8"/>
    <w:rsid w:val="008854DC"/>
    <w:rsid w:val="00885C80"/>
    <w:rsid w:val="00885C82"/>
    <w:rsid w:val="00886E23"/>
    <w:rsid w:val="008877B1"/>
    <w:rsid w:val="0088781B"/>
    <w:rsid w:val="00887B5E"/>
    <w:rsid w:val="00887F1D"/>
    <w:rsid w:val="008906CA"/>
    <w:rsid w:val="00891494"/>
    <w:rsid w:val="00891FB8"/>
    <w:rsid w:val="008920C8"/>
    <w:rsid w:val="008924A1"/>
    <w:rsid w:val="00892639"/>
    <w:rsid w:val="00892A27"/>
    <w:rsid w:val="008938C8"/>
    <w:rsid w:val="00893C32"/>
    <w:rsid w:val="00893F72"/>
    <w:rsid w:val="00893FB2"/>
    <w:rsid w:val="0089488F"/>
    <w:rsid w:val="00894B08"/>
    <w:rsid w:val="00894EEA"/>
    <w:rsid w:val="00895019"/>
    <w:rsid w:val="0089517B"/>
    <w:rsid w:val="00895426"/>
    <w:rsid w:val="00895501"/>
    <w:rsid w:val="00896942"/>
    <w:rsid w:val="00896E7D"/>
    <w:rsid w:val="00897561"/>
    <w:rsid w:val="008977B2"/>
    <w:rsid w:val="00897A4A"/>
    <w:rsid w:val="00897A7E"/>
    <w:rsid w:val="008A064B"/>
    <w:rsid w:val="008A1100"/>
    <w:rsid w:val="008A17B9"/>
    <w:rsid w:val="008A1C37"/>
    <w:rsid w:val="008A1D83"/>
    <w:rsid w:val="008A1E7C"/>
    <w:rsid w:val="008A26E9"/>
    <w:rsid w:val="008A278E"/>
    <w:rsid w:val="008A2CDE"/>
    <w:rsid w:val="008A3DD5"/>
    <w:rsid w:val="008A4C20"/>
    <w:rsid w:val="008A4D44"/>
    <w:rsid w:val="008A513C"/>
    <w:rsid w:val="008A5143"/>
    <w:rsid w:val="008A51D2"/>
    <w:rsid w:val="008A5382"/>
    <w:rsid w:val="008A544D"/>
    <w:rsid w:val="008A5547"/>
    <w:rsid w:val="008A58E5"/>
    <w:rsid w:val="008A61C7"/>
    <w:rsid w:val="008A6A61"/>
    <w:rsid w:val="008A6C74"/>
    <w:rsid w:val="008A6C79"/>
    <w:rsid w:val="008A7019"/>
    <w:rsid w:val="008A7575"/>
    <w:rsid w:val="008B0235"/>
    <w:rsid w:val="008B0351"/>
    <w:rsid w:val="008B09B1"/>
    <w:rsid w:val="008B0B0E"/>
    <w:rsid w:val="008B0DBC"/>
    <w:rsid w:val="008B1791"/>
    <w:rsid w:val="008B1E5D"/>
    <w:rsid w:val="008B20F0"/>
    <w:rsid w:val="008B225B"/>
    <w:rsid w:val="008B2273"/>
    <w:rsid w:val="008B2D75"/>
    <w:rsid w:val="008B32AC"/>
    <w:rsid w:val="008B391A"/>
    <w:rsid w:val="008B3AFE"/>
    <w:rsid w:val="008B42BD"/>
    <w:rsid w:val="008B4509"/>
    <w:rsid w:val="008B457A"/>
    <w:rsid w:val="008B58E2"/>
    <w:rsid w:val="008B5A3A"/>
    <w:rsid w:val="008B66AD"/>
    <w:rsid w:val="008B6B2B"/>
    <w:rsid w:val="008B6C63"/>
    <w:rsid w:val="008B7243"/>
    <w:rsid w:val="008B7B5F"/>
    <w:rsid w:val="008C01C8"/>
    <w:rsid w:val="008C1230"/>
    <w:rsid w:val="008C2749"/>
    <w:rsid w:val="008C2A80"/>
    <w:rsid w:val="008C41D0"/>
    <w:rsid w:val="008C4CA3"/>
    <w:rsid w:val="008C4CEE"/>
    <w:rsid w:val="008C5723"/>
    <w:rsid w:val="008C572D"/>
    <w:rsid w:val="008C5969"/>
    <w:rsid w:val="008C6FB8"/>
    <w:rsid w:val="008C7809"/>
    <w:rsid w:val="008C7DBF"/>
    <w:rsid w:val="008D0C8C"/>
    <w:rsid w:val="008D12F7"/>
    <w:rsid w:val="008D13BA"/>
    <w:rsid w:val="008D1891"/>
    <w:rsid w:val="008D1959"/>
    <w:rsid w:val="008D2D3D"/>
    <w:rsid w:val="008D30C4"/>
    <w:rsid w:val="008D3B0B"/>
    <w:rsid w:val="008D3B24"/>
    <w:rsid w:val="008D3C1D"/>
    <w:rsid w:val="008D40B5"/>
    <w:rsid w:val="008D4869"/>
    <w:rsid w:val="008D55F4"/>
    <w:rsid w:val="008D59BB"/>
    <w:rsid w:val="008D5F34"/>
    <w:rsid w:val="008D60FC"/>
    <w:rsid w:val="008D6A5E"/>
    <w:rsid w:val="008D6CE1"/>
    <w:rsid w:val="008D78F1"/>
    <w:rsid w:val="008D7CE0"/>
    <w:rsid w:val="008E09E4"/>
    <w:rsid w:val="008E0D1E"/>
    <w:rsid w:val="008E1136"/>
    <w:rsid w:val="008E2188"/>
    <w:rsid w:val="008E2B4C"/>
    <w:rsid w:val="008E2E2C"/>
    <w:rsid w:val="008E3E2E"/>
    <w:rsid w:val="008E436C"/>
    <w:rsid w:val="008E66A6"/>
    <w:rsid w:val="008E6F6F"/>
    <w:rsid w:val="008E733D"/>
    <w:rsid w:val="008E7624"/>
    <w:rsid w:val="008E76DD"/>
    <w:rsid w:val="008E7A70"/>
    <w:rsid w:val="008E7AC0"/>
    <w:rsid w:val="008F0BE2"/>
    <w:rsid w:val="008F195B"/>
    <w:rsid w:val="008F1F7A"/>
    <w:rsid w:val="008F202B"/>
    <w:rsid w:val="008F2F8D"/>
    <w:rsid w:val="008F3276"/>
    <w:rsid w:val="008F47A2"/>
    <w:rsid w:val="008F4A97"/>
    <w:rsid w:val="008F4B4D"/>
    <w:rsid w:val="008F4E48"/>
    <w:rsid w:val="008F50BC"/>
    <w:rsid w:val="008F5E14"/>
    <w:rsid w:val="008F600B"/>
    <w:rsid w:val="008F675A"/>
    <w:rsid w:val="008F67BB"/>
    <w:rsid w:val="008F7123"/>
    <w:rsid w:val="008F7204"/>
    <w:rsid w:val="0090083E"/>
    <w:rsid w:val="00900C58"/>
    <w:rsid w:val="009011CC"/>
    <w:rsid w:val="0090196D"/>
    <w:rsid w:val="00901A1C"/>
    <w:rsid w:val="00902C39"/>
    <w:rsid w:val="00902ED9"/>
    <w:rsid w:val="00904094"/>
    <w:rsid w:val="00904C67"/>
    <w:rsid w:val="0090505C"/>
    <w:rsid w:val="00905299"/>
    <w:rsid w:val="00905512"/>
    <w:rsid w:val="00905FAF"/>
    <w:rsid w:val="00907585"/>
    <w:rsid w:val="00907CC6"/>
    <w:rsid w:val="0091044A"/>
    <w:rsid w:val="00910AFB"/>
    <w:rsid w:val="00910F19"/>
    <w:rsid w:val="00911868"/>
    <w:rsid w:val="0091265B"/>
    <w:rsid w:val="009158D6"/>
    <w:rsid w:val="00915F5E"/>
    <w:rsid w:val="009160F7"/>
    <w:rsid w:val="00917E22"/>
    <w:rsid w:val="00920622"/>
    <w:rsid w:val="009215BB"/>
    <w:rsid w:val="00921DEF"/>
    <w:rsid w:val="00922498"/>
    <w:rsid w:val="00922829"/>
    <w:rsid w:val="009228C4"/>
    <w:rsid w:val="009229F6"/>
    <w:rsid w:val="00922B38"/>
    <w:rsid w:val="00922BF2"/>
    <w:rsid w:val="00922C46"/>
    <w:rsid w:val="00922C7C"/>
    <w:rsid w:val="009234FC"/>
    <w:rsid w:val="00923853"/>
    <w:rsid w:val="00923ED0"/>
    <w:rsid w:val="00924085"/>
    <w:rsid w:val="00924374"/>
    <w:rsid w:val="00924F5E"/>
    <w:rsid w:val="0092500B"/>
    <w:rsid w:val="009262C0"/>
    <w:rsid w:val="00926A9B"/>
    <w:rsid w:val="00927541"/>
    <w:rsid w:val="00927D7B"/>
    <w:rsid w:val="00930DF0"/>
    <w:rsid w:val="00930E41"/>
    <w:rsid w:val="009314FC"/>
    <w:rsid w:val="009316BA"/>
    <w:rsid w:val="00931AD7"/>
    <w:rsid w:val="009322C2"/>
    <w:rsid w:val="009328FE"/>
    <w:rsid w:val="00933238"/>
    <w:rsid w:val="009342FA"/>
    <w:rsid w:val="00934DA6"/>
    <w:rsid w:val="0093532A"/>
    <w:rsid w:val="00935930"/>
    <w:rsid w:val="0093669A"/>
    <w:rsid w:val="00936B9E"/>
    <w:rsid w:val="00937281"/>
    <w:rsid w:val="00937A46"/>
    <w:rsid w:val="009414A6"/>
    <w:rsid w:val="009419C5"/>
    <w:rsid w:val="009426AB"/>
    <w:rsid w:val="0094399D"/>
    <w:rsid w:val="00944F39"/>
    <w:rsid w:val="00944FF9"/>
    <w:rsid w:val="009452BB"/>
    <w:rsid w:val="009463D6"/>
    <w:rsid w:val="00947066"/>
    <w:rsid w:val="0094757C"/>
    <w:rsid w:val="009475EF"/>
    <w:rsid w:val="00947C00"/>
    <w:rsid w:val="00950A0C"/>
    <w:rsid w:val="009515A4"/>
    <w:rsid w:val="00951E9C"/>
    <w:rsid w:val="009524F3"/>
    <w:rsid w:val="00952793"/>
    <w:rsid w:val="00952F73"/>
    <w:rsid w:val="00953F01"/>
    <w:rsid w:val="0095481A"/>
    <w:rsid w:val="00954CC2"/>
    <w:rsid w:val="00955020"/>
    <w:rsid w:val="00955690"/>
    <w:rsid w:val="00955A8C"/>
    <w:rsid w:val="00956C37"/>
    <w:rsid w:val="0096003F"/>
    <w:rsid w:val="0096024F"/>
    <w:rsid w:val="00961129"/>
    <w:rsid w:val="009613CC"/>
    <w:rsid w:val="00961B56"/>
    <w:rsid w:val="00961ECC"/>
    <w:rsid w:val="00962276"/>
    <w:rsid w:val="009624F8"/>
    <w:rsid w:val="00962524"/>
    <w:rsid w:val="00962B87"/>
    <w:rsid w:val="0096399E"/>
    <w:rsid w:val="00964616"/>
    <w:rsid w:val="00964710"/>
    <w:rsid w:val="00964AF7"/>
    <w:rsid w:val="00964F13"/>
    <w:rsid w:val="00965351"/>
    <w:rsid w:val="00965F9E"/>
    <w:rsid w:val="00966703"/>
    <w:rsid w:val="00966B94"/>
    <w:rsid w:val="00967230"/>
    <w:rsid w:val="00967926"/>
    <w:rsid w:val="00970A93"/>
    <w:rsid w:val="00971F6E"/>
    <w:rsid w:val="00972192"/>
    <w:rsid w:val="00972625"/>
    <w:rsid w:val="00972DF4"/>
    <w:rsid w:val="009737CA"/>
    <w:rsid w:val="00973E55"/>
    <w:rsid w:val="009740CF"/>
    <w:rsid w:val="0097475E"/>
    <w:rsid w:val="00974C0E"/>
    <w:rsid w:val="00974CF2"/>
    <w:rsid w:val="00975C60"/>
    <w:rsid w:val="00975F39"/>
    <w:rsid w:val="009766B3"/>
    <w:rsid w:val="00976963"/>
    <w:rsid w:val="00976B6D"/>
    <w:rsid w:val="00977365"/>
    <w:rsid w:val="00977C74"/>
    <w:rsid w:val="00977D02"/>
    <w:rsid w:val="009804D8"/>
    <w:rsid w:val="00980564"/>
    <w:rsid w:val="0098093D"/>
    <w:rsid w:val="00981891"/>
    <w:rsid w:val="00981BF7"/>
    <w:rsid w:val="00981C3B"/>
    <w:rsid w:val="00982F8F"/>
    <w:rsid w:val="009833BD"/>
    <w:rsid w:val="009834FA"/>
    <w:rsid w:val="00983E2F"/>
    <w:rsid w:val="00984052"/>
    <w:rsid w:val="0098405F"/>
    <w:rsid w:val="009842B3"/>
    <w:rsid w:val="009848EA"/>
    <w:rsid w:val="00984A11"/>
    <w:rsid w:val="00984CFD"/>
    <w:rsid w:val="00984F3B"/>
    <w:rsid w:val="00985608"/>
    <w:rsid w:val="00985774"/>
    <w:rsid w:val="00985E32"/>
    <w:rsid w:val="00986503"/>
    <w:rsid w:val="00987021"/>
    <w:rsid w:val="00987302"/>
    <w:rsid w:val="00987350"/>
    <w:rsid w:val="0098788B"/>
    <w:rsid w:val="00987B25"/>
    <w:rsid w:val="00990453"/>
    <w:rsid w:val="009905FC"/>
    <w:rsid w:val="00991865"/>
    <w:rsid w:val="009919BB"/>
    <w:rsid w:val="0099292D"/>
    <w:rsid w:val="00992969"/>
    <w:rsid w:val="009931CF"/>
    <w:rsid w:val="00993916"/>
    <w:rsid w:val="00994517"/>
    <w:rsid w:val="00994A7E"/>
    <w:rsid w:val="009959F0"/>
    <w:rsid w:val="009963E9"/>
    <w:rsid w:val="009978E7"/>
    <w:rsid w:val="009A01A0"/>
    <w:rsid w:val="009A04F2"/>
    <w:rsid w:val="009A1493"/>
    <w:rsid w:val="009A283A"/>
    <w:rsid w:val="009A331E"/>
    <w:rsid w:val="009A34BD"/>
    <w:rsid w:val="009A37F9"/>
    <w:rsid w:val="009A41BC"/>
    <w:rsid w:val="009A4F33"/>
    <w:rsid w:val="009A52BC"/>
    <w:rsid w:val="009A5B46"/>
    <w:rsid w:val="009A5BAA"/>
    <w:rsid w:val="009A5C98"/>
    <w:rsid w:val="009A5DA6"/>
    <w:rsid w:val="009A5FBE"/>
    <w:rsid w:val="009A6339"/>
    <w:rsid w:val="009B025E"/>
    <w:rsid w:val="009B033A"/>
    <w:rsid w:val="009B06B0"/>
    <w:rsid w:val="009B166C"/>
    <w:rsid w:val="009B1F84"/>
    <w:rsid w:val="009B25ED"/>
    <w:rsid w:val="009B3382"/>
    <w:rsid w:val="009B370A"/>
    <w:rsid w:val="009B3A73"/>
    <w:rsid w:val="009B425B"/>
    <w:rsid w:val="009B4CD5"/>
    <w:rsid w:val="009B4D29"/>
    <w:rsid w:val="009B4E71"/>
    <w:rsid w:val="009B50DD"/>
    <w:rsid w:val="009B5123"/>
    <w:rsid w:val="009B52C5"/>
    <w:rsid w:val="009B5E7F"/>
    <w:rsid w:val="009B6E04"/>
    <w:rsid w:val="009B6FEC"/>
    <w:rsid w:val="009B765C"/>
    <w:rsid w:val="009B7E13"/>
    <w:rsid w:val="009C0764"/>
    <w:rsid w:val="009C09EF"/>
    <w:rsid w:val="009C1171"/>
    <w:rsid w:val="009C13C2"/>
    <w:rsid w:val="009C1D9F"/>
    <w:rsid w:val="009C23CA"/>
    <w:rsid w:val="009C303B"/>
    <w:rsid w:val="009C34B9"/>
    <w:rsid w:val="009C36D0"/>
    <w:rsid w:val="009C3A7D"/>
    <w:rsid w:val="009C3E43"/>
    <w:rsid w:val="009C3FAC"/>
    <w:rsid w:val="009C5AB4"/>
    <w:rsid w:val="009C5E53"/>
    <w:rsid w:val="009C639F"/>
    <w:rsid w:val="009C63A2"/>
    <w:rsid w:val="009C6485"/>
    <w:rsid w:val="009C69C4"/>
    <w:rsid w:val="009C71F1"/>
    <w:rsid w:val="009C770A"/>
    <w:rsid w:val="009D044D"/>
    <w:rsid w:val="009D07DB"/>
    <w:rsid w:val="009D0ADE"/>
    <w:rsid w:val="009D1236"/>
    <w:rsid w:val="009D2648"/>
    <w:rsid w:val="009D2E79"/>
    <w:rsid w:val="009D3C77"/>
    <w:rsid w:val="009D4E64"/>
    <w:rsid w:val="009D4EBB"/>
    <w:rsid w:val="009D51D9"/>
    <w:rsid w:val="009D5B2E"/>
    <w:rsid w:val="009D5C6D"/>
    <w:rsid w:val="009D5F4C"/>
    <w:rsid w:val="009D64AC"/>
    <w:rsid w:val="009E0259"/>
    <w:rsid w:val="009E130F"/>
    <w:rsid w:val="009E13D0"/>
    <w:rsid w:val="009E39E3"/>
    <w:rsid w:val="009E3AED"/>
    <w:rsid w:val="009E4E12"/>
    <w:rsid w:val="009E56F2"/>
    <w:rsid w:val="009E5CA5"/>
    <w:rsid w:val="009E5E08"/>
    <w:rsid w:val="009E6211"/>
    <w:rsid w:val="009E63C5"/>
    <w:rsid w:val="009E63EE"/>
    <w:rsid w:val="009E652A"/>
    <w:rsid w:val="009E6800"/>
    <w:rsid w:val="009E75CA"/>
    <w:rsid w:val="009F006A"/>
    <w:rsid w:val="009F0B26"/>
    <w:rsid w:val="009F1994"/>
    <w:rsid w:val="009F1BE6"/>
    <w:rsid w:val="009F29AA"/>
    <w:rsid w:val="009F2A29"/>
    <w:rsid w:val="009F331A"/>
    <w:rsid w:val="009F334F"/>
    <w:rsid w:val="009F4813"/>
    <w:rsid w:val="009F4D1F"/>
    <w:rsid w:val="009F4EEF"/>
    <w:rsid w:val="009F7126"/>
    <w:rsid w:val="009F783B"/>
    <w:rsid w:val="009F7C61"/>
    <w:rsid w:val="00A00FD7"/>
    <w:rsid w:val="00A02175"/>
    <w:rsid w:val="00A02D35"/>
    <w:rsid w:val="00A0320E"/>
    <w:rsid w:val="00A0342A"/>
    <w:rsid w:val="00A04524"/>
    <w:rsid w:val="00A04B17"/>
    <w:rsid w:val="00A05A73"/>
    <w:rsid w:val="00A05EA9"/>
    <w:rsid w:val="00A05EBB"/>
    <w:rsid w:val="00A060A4"/>
    <w:rsid w:val="00A06A2D"/>
    <w:rsid w:val="00A07122"/>
    <w:rsid w:val="00A071E5"/>
    <w:rsid w:val="00A0721B"/>
    <w:rsid w:val="00A0727C"/>
    <w:rsid w:val="00A0745B"/>
    <w:rsid w:val="00A075DB"/>
    <w:rsid w:val="00A104F1"/>
    <w:rsid w:val="00A10997"/>
    <w:rsid w:val="00A10CD2"/>
    <w:rsid w:val="00A10DB2"/>
    <w:rsid w:val="00A112B4"/>
    <w:rsid w:val="00A112D0"/>
    <w:rsid w:val="00A11CA7"/>
    <w:rsid w:val="00A11F6A"/>
    <w:rsid w:val="00A12BB2"/>
    <w:rsid w:val="00A12C23"/>
    <w:rsid w:val="00A13157"/>
    <w:rsid w:val="00A14AE5"/>
    <w:rsid w:val="00A14B7A"/>
    <w:rsid w:val="00A150FA"/>
    <w:rsid w:val="00A16496"/>
    <w:rsid w:val="00A17463"/>
    <w:rsid w:val="00A177EF"/>
    <w:rsid w:val="00A17CB5"/>
    <w:rsid w:val="00A20319"/>
    <w:rsid w:val="00A20F15"/>
    <w:rsid w:val="00A218F6"/>
    <w:rsid w:val="00A2202E"/>
    <w:rsid w:val="00A222D2"/>
    <w:rsid w:val="00A2292B"/>
    <w:rsid w:val="00A2363A"/>
    <w:rsid w:val="00A24F08"/>
    <w:rsid w:val="00A252BE"/>
    <w:rsid w:val="00A2568D"/>
    <w:rsid w:val="00A25835"/>
    <w:rsid w:val="00A258A9"/>
    <w:rsid w:val="00A25B6E"/>
    <w:rsid w:val="00A25D0E"/>
    <w:rsid w:val="00A26B74"/>
    <w:rsid w:val="00A26D02"/>
    <w:rsid w:val="00A26DBE"/>
    <w:rsid w:val="00A27064"/>
    <w:rsid w:val="00A2762E"/>
    <w:rsid w:val="00A2788F"/>
    <w:rsid w:val="00A27A26"/>
    <w:rsid w:val="00A27E9C"/>
    <w:rsid w:val="00A30395"/>
    <w:rsid w:val="00A30754"/>
    <w:rsid w:val="00A30843"/>
    <w:rsid w:val="00A30D3F"/>
    <w:rsid w:val="00A3105F"/>
    <w:rsid w:val="00A31275"/>
    <w:rsid w:val="00A31D53"/>
    <w:rsid w:val="00A31EA7"/>
    <w:rsid w:val="00A32A66"/>
    <w:rsid w:val="00A33C14"/>
    <w:rsid w:val="00A33E4F"/>
    <w:rsid w:val="00A34398"/>
    <w:rsid w:val="00A361CA"/>
    <w:rsid w:val="00A376B8"/>
    <w:rsid w:val="00A37F2A"/>
    <w:rsid w:val="00A401E6"/>
    <w:rsid w:val="00A402C7"/>
    <w:rsid w:val="00A418F6"/>
    <w:rsid w:val="00A43B56"/>
    <w:rsid w:val="00A452A1"/>
    <w:rsid w:val="00A454A6"/>
    <w:rsid w:val="00A456D5"/>
    <w:rsid w:val="00A457B4"/>
    <w:rsid w:val="00A45F38"/>
    <w:rsid w:val="00A461A7"/>
    <w:rsid w:val="00A46834"/>
    <w:rsid w:val="00A46D14"/>
    <w:rsid w:val="00A46F1E"/>
    <w:rsid w:val="00A47159"/>
    <w:rsid w:val="00A4752D"/>
    <w:rsid w:val="00A50134"/>
    <w:rsid w:val="00A52E17"/>
    <w:rsid w:val="00A532F2"/>
    <w:rsid w:val="00A543DA"/>
    <w:rsid w:val="00A54889"/>
    <w:rsid w:val="00A54C8E"/>
    <w:rsid w:val="00A5511B"/>
    <w:rsid w:val="00A55231"/>
    <w:rsid w:val="00A56BDF"/>
    <w:rsid w:val="00A572BF"/>
    <w:rsid w:val="00A57F27"/>
    <w:rsid w:val="00A60301"/>
    <w:rsid w:val="00A604AB"/>
    <w:rsid w:val="00A608BB"/>
    <w:rsid w:val="00A60EAF"/>
    <w:rsid w:val="00A6123A"/>
    <w:rsid w:val="00A61394"/>
    <w:rsid w:val="00A6187F"/>
    <w:rsid w:val="00A61A7B"/>
    <w:rsid w:val="00A61E9B"/>
    <w:rsid w:val="00A62095"/>
    <w:rsid w:val="00A6275A"/>
    <w:rsid w:val="00A62D12"/>
    <w:rsid w:val="00A632A0"/>
    <w:rsid w:val="00A633C4"/>
    <w:rsid w:val="00A63BC5"/>
    <w:rsid w:val="00A63E18"/>
    <w:rsid w:val="00A63E80"/>
    <w:rsid w:val="00A64685"/>
    <w:rsid w:val="00A66BBA"/>
    <w:rsid w:val="00A671F3"/>
    <w:rsid w:val="00A67C2F"/>
    <w:rsid w:val="00A7011E"/>
    <w:rsid w:val="00A70B2C"/>
    <w:rsid w:val="00A70BD7"/>
    <w:rsid w:val="00A70C78"/>
    <w:rsid w:val="00A712A8"/>
    <w:rsid w:val="00A716BB"/>
    <w:rsid w:val="00A716E0"/>
    <w:rsid w:val="00A7181C"/>
    <w:rsid w:val="00A71875"/>
    <w:rsid w:val="00A7238A"/>
    <w:rsid w:val="00A7247A"/>
    <w:rsid w:val="00A72781"/>
    <w:rsid w:val="00A72A7A"/>
    <w:rsid w:val="00A733F2"/>
    <w:rsid w:val="00A7476B"/>
    <w:rsid w:val="00A74FF9"/>
    <w:rsid w:val="00A75D0B"/>
    <w:rsid w:val="00A75EE0"/>
    <w:rsid w:val="00A76396"/>
    <w:rsid w:val="00A76A72"/>
    <w:rsid w:val="00A80148"/>
    <w:rsid w:val="00A8025C"/>
    <w:rsid w:val="00A80846"/>
    <w:rsid w:val="00A8174E"/>
    <w:rsid w:val="00A81FC7"/>
    <w:rsid w:val="00A82E26"/>
    <w:rsid w:val="00A83609"/>
    <w:rsid w:val="00A836AE"/>
    <w:rsid w:val="00A857F5"/>
    <w:rsid w:val="00A86D55"/>
    <w:rsid w:val="00A871CA"/>
    <w:rsid w:val="00A87909"/>
    <w:rsid w:val="00A90228"/>
    <w:rsid w:val="00A90504"/>
    <w:rsid w:val="00A9052A"/>
    <w:rsid w:val="00A90AFC"/>
    <w:rsid w:val="00A91B95"/>
    <w:rsid w:val="00A923D0"/>
    <w:rsid w:val="00A92580"/>
    <w:rsid w:val="00A93004"/>
    <w:rsid w:val="00A93A02"/>
    <w:rsid w:val="00A94B18"/>
    <w:rsid w:val="00A9584D"/>
    <w:rsid w:val="00A959BA"/>
    <w:rsid w:val="00A95ECA"/>
    <w:rsid w:val="00A95FDD"/>
    <w:rsid w:val="00A9602F"/>
    <w:rsid w:val="00A96426"/>
    <w:rsid w:val="00A96481"/>
    <w:rsid w:val="00AA0131"/>
    <w:rsid w:val="00AA03BA"/>
    <w:rsid w:val="00AA163A"/>
    <w:rsid w:val="00AA3DB2"/>
    <w:rsid w:val="00AA3F92"/>
    <w:rsid w:val="00AA454B"/>
    <w:rsid w:val="00AA4C12"/>
    <w:rsid w:val="00AA4FB4"/>
    <w:rsid w:val="00AA53C9"/>
    <w:rsid w:val="00AA59C3"/>
    <w:rsid w:val="00AA5F2F"/>
    <w:rsid w:val="00AA69F5"/>
    <w:rsid w:val="00AA6A98"/>
    <w:rsid w:val="00AA6CDA"/>
    <w:rsid w:val="00AA7B83"/>
    <w:rsid w:val="00AA7CBE"/>
    <w:rsid w:val="00AB06B5"/>
    <w:rsid w:val="00AB085D"/>
    <w:rsid w:val="00AB0876"/>
    <w:rsid w:val="00AB10DF"/>
    <w:rsid w:val="00AB1AD4"/>
    <w:rsid w:val="00AB1CD3"/>
    <w:rsid w:val="00AB28F2"/>
    <w:rsid w:val="00AB3198"/>
    <w:rsid w:val="00AB32A9"/>
    <w:rsid w:val="00AB35C9"/>
    <w:rsid w:val="00AB447F"/>
    <w:rsid w:val="00AB56E0"/>
    <w:rsid w:val="00AB6B04"/>
    <w:rsid w:val="00AB7040"/>
    <w:rsid w:val="00AB72A2"/>
    <w:rsid w:val="00AC00EE"/>
    <w:rsid w:val="00AC0562"/>
    <w:rsid w:val="00AC084F"/>
    <w:rsid w:val="00AC142D"/>
    <w:rsid w:val="00AC25D3"/>
    <w:rsid w:val="00AC28D1"/>
    <w:rsid w:val="00AC3C91"/>
    <w:rsid w:val="00AC4F5F"/>
    <w:rsid w:val="00AC5A82"/>
    <w:rsid w:val="00AC63FC"/>
    <w:rsid w:val="00AC6696"/>
    <w:rsid w:val="00AC682F"/>
    <w:rsid w:val="00AC724C"/>
    <w:rsid w:val="00AC7263"/>
    <w:rsid w:val="00AC7418"/>
    <w:rsid w:val="00AD1581"/>
    <w:rsid w:val="00AD1BE4"/>
    <w:rsid w:val="00AD1CD0"/>
    <w:rsid w:val="00AD1FF4"/>
    <w:rsid w:val="00AD21BB"/>
    <w:rsid w:val="00AD2CA2"/>
    <w:rsid w:val="00AD3593"/>
    <w:rsid w:val="00AD3C61"/>
    <w:rsid w:val="00AD4A6B"/>
    <w:rsid w:val="00AD4B27"/>
    <w:rsid w:val="00AD4D49"/>
    <w:rsid w:val="00AD59F9"/>
    <w:rsid w:val="00AD5AA9"/>
    <w:rsid w:val="00AD5CC8"/>
    <w:rsid w:val="00AD6560"/>
    <w:rsid w:val="00AD66F3"/>
    <w:rsid w:val="00AD680D"/>
    <w:rsid w:val="00AE1445"/>
    <w:rsid w:val="00AE161E"/>
    <w:rsid w:val="00AE19C4"/>
    <w:rsid w:val="00AE2B18"/>
    <w:rsid w:val="00AE2C1F"/>
    <w:rsid w:val="00AE379A"/>
    <w:rsid w:val="00AE396E"/>
    <w:rsid w:val="00AE4866"/>
    <w:rsid w:val="00AE4B52"/>
    <w:rsid w:val="00AE5264"/>
    <w:rsid w:val="00AE5886"/>
    <w:rsid w:val="00AE595F"/>
    <w:rsid w:val="00AE5D6F"/>
    <w:rsid w:val="00AE605F"/>
    <w:rsid w:val="00AE690F"/>
    <w:rsid w:val="00AE6AD3"/>
    <w:rsid w:val="00AE6BBF"/>
    <w:rsid w:val="00AE7007"/>
    <w:rsid w:val="00AE77BC"/>
    <w:rsid w:val="00AE7FF0"/>
    <w:rsid w:val="00AF0967"/>
    <w:rsid w:val="00AF0C36"/>
    <w:rsid w:val="00AF0E08"/>
    <w:rsid w:val="00AF146B"/>
    <w:rsid w:val="00AF19D5"/>
    <w:rsid w:val="00AF26D0"/>
    <w:rsid w:val="00AF275D"/>
    <w:rsid w:val="00AF2B01"/>
    <w:rsid w:val="00AF352E"/>
    <w:rsid w:val="00AF3E49"/>
    <w:rsid w:val="00AF4172"/>
    <w:rsid w:val="00AF4564"/>
    <w:rsid w:val="00AF4909"/>
    <w:rsid w:val="00AF4A0C"/>
    <w:rsid w:val="00AF4CF6"/>
    <w:rsid w:val="00AF5673"/>
    <w:rsid w:val="00AF691E"/>
    <w:rsid w:val="00AF7724"/>
    <w:rsid w:val="00AF77F6"/>
    <w:rsid w:val="00AF7DBE"/>
    <w:rsid w:val="00B00564"/>
    <w:rsid w:val="00B0110C"/>
    <w:rsid w:val="00B01686"/>
    <w:rsid w:val="00B01E61"/>
    <w:rsid w:val="00B02078"/>
    <w:rsid w:val="00B0282B"/>
    <w:rsid w:val="00B0297E"/>
    <w:rsid w:val="00B0328E"/>
    <w:rsid w:val="00B033C0"/>
    <w:rsid w:val="00B042DB"/>
    <w:rsid w:val="00B043E4"/>
    <w:rsid w:val="00B044F9"/>
    <w:rsid w:val="00B045C6"/>
    <w:rsid w:val="00B04790"/>
    <w:rsid w:val="00B0539E"/>
    <w:rsid w:val="00B05B37"/>
    <w:rsid w:val="00B05CFC"/>
    <w:rsid w:val="00B066EE"/>
    <w:rsid w:val="00B0731B"/>
    <w:rsid w:val="00B07907"/>
    <w:rsid w:val="00B10B72"/>
    <w:rsid w:val="00B10F19"/>
    <w:rsid w:val="00B115AD"/>
    <w:rsid w:val="00B122B3"/>
    <w:rsid w:val="00B12E0F"/>
    <w:rsid w:val="00B1328C"/>
    <w:rsid w:val="00B13448"/>
    <w:rsid w:val="00B1346F"/>
    <w:rsid w:val="00B13485"/>
    <w:rsid w:val="00B13F5E"/>
    <w:rsid w:val="00B14938"/>
    <w:rsid w:val="00B14B56"/>
    <w:rsid w:val="00B14C5E"/>
    <w:rsid w:val="00B1639F"/>
    <w:rsid w:val="00B167BF"/>
    <w:rsid w:val="00B17B82"/>
    <w:rsid w:val="00B17D34"/>
    <w:rsid w:val="00B17EE2"/>
    <w:rsid w:val="00B20652"/>
    <w:rsid w:val="00B206B4"/>
    <w:rsid w:val="00B20B8C"/>
    <w:rsid w:val="00B214DE"/>
    <w:rsid w:val="00B21709"/>
    <w:rsid w:val="00B22D29"/>
    <w:rsid w:val="00B22DA2"/>
    <w:rsid w:val="00B22E5D"/>
    <w:rsid w:val="00B24089"/>
    <w:rsid w:val="00B24D7A"/>
    <w:rsid w:val="00B26F72"/>
    <w:rsid w:val="00B27194"/>
    <w:rsid w:val="00B277C7"/>
    <w:rsid w:val="00B30B78"/>
    <w:rsid w:val="00B32510"/>
    <w:rsid w:val="00B32BC2"/>
    <w:rsid w:val="00B32C78"/>
    <w:rsid w:val="00B32DDE"/>
    <w:rsid w:val="00B330A6"/>
    <w:rsid w:val="00B331A4"/>
    <w:rsid w:val="00B34AC5"/>
    <w:rsid w:val="00B35C1C"/>
    <w:rsid w:val="00B360FD"/>
    <w:rsid w:val="00B36DFC"/>
    <w:rsid w:val="00B36E16"/>
    <w:rsid w:val="00B37609"/>
    <w:rsid w:val="00B3766E"/>
    <w:rsid w:val="00B37BA4"/>
    <w:rsid w:val="00B37D65"/>
    <w:rsid w:val="00B400D4"/>
    <w:rsid w:val="00B40642"/>
    <w:rsid w:val="00B407B0"/>
    <w:rsid w:val="00B4209E"/>
    <w:rsid w:val="00B424FA"/>
    <w:rsid w:val="00B4260C"/>
    <w:rsid w:val="00B4304D"/>
    <w:rsid w:val="00B431AF"/>
    <w:rsid w:val="00B43455"/>
    <w:rsid w:val="00B44253"/>
    <w:rsid w:val="00B44511"/>
    <w:rsid w:val="00B44C81"/>
    <w:rsid w:val="00B44F26"/>
    <w:rsid w:val="00B45775"/>
    <w:rsid w:val="00B459FF"/>
    <w:rsid w:val="00B45EAE"/>
    <w:rsid w:val="00B45F74"/>
    <w:rsid w:val="00B46A8D"/>
    <w:rsid w:val="00B46B75"/>
    <w:rsid w:val="00B46F63"/>
    <w:rsid w:val="00B471F6"/>
    <w:rsid w:val="00B476EF"/>
    <w:rsid w:val="00B47B7A"/>
    <w:rsid w:val="00B47C51"/>
    <w:rsid w:val="00B47DFB"/>
    <w:rsid w:val="00B5013B"/>
    <w:rsid w:val="00B504EF"/>
    <w:rsid w:val="00B50732"/>
    <w:rsid w:val="00B5189A"/>
    <w:rsid w:val="00B51A7B"/>
    <w:rsid w:val="00B51D6E"/>
    <w:rsid w:val="00B5228E"/>
    <w:rsid w:val="00B5231D"/>
    <w:rsid w:val="00B52BBC"/>
    <w:rsid w:val="00B52CB5"/>
    <w:rsid w:val="00B52F2C"/>
    <w:rsid w:val="00B533C7"/>
    <w:rsid w:val="00B53BD9"/>
    <w:rsid w:val="00B553D3"/>
    <w:rsid w:val="00B55456"/>
    <w:rsid w:val="00B554E3"/>
    <w:rsid w:val="00B55906"/>
    <w:rsid w:val="00B55C3E"/>
    <w:rsid w:val="00B56A08"/>
    <w:rsid w:val="00B56A32"/>
    <w:rsid w:val="00B5723D"/>
    <w:rsid w:val="00B5752A"/>
    <w:rsid w:val="00B579B4"/>
    <w:rsid w:val="00B57DEF"/>
    <w:rsid w:val="00B60826"/>
    <w:rsid w:val="00B61F46"/>
    <w:rsid w:val="00B62CAC"/>
    <w:rsid w:val="00B635E2"/>
    <w:rsid w:val="00B6361C"/>
    <w:rsid w:val="00B64361"/>
    <w:rsid w:val="00B647B0"/>
    <w:rsid w:val="00B6499A"/>
    <w:rsid w:val="00B64DFC"/>
    <w:rsid w:val="00B658F6"/>
    <w:rsid w:val="00B65F04"/>
    <w:rsid w:val="00B67BED"/>
    <w:rsid w:val="00B704DF"/>
    <w:rsid w:val="00B706B4"/>
    <w:rsid w:val="00B707E6"/>
    <w:rsid w:val="00B70C84"/>
    <w:rsid w:val="00B71908"/>
    <w:rsid w:val="00B71EC9"/>
    <w:rsid w:val="00B72178"/>
    <w:rsid w:val="00B72AD4"/>
    <w:rsid w:val="00B72E48"/>
    <w:rsid w:val="00B737B7"/>
    <w:rsid w:val="00B74029"/>
    <w:rsid w:val="00B76346"/>
    <w:rsid w:val="00B76EFF"/>
    <w:rsid w:val="00B80044"/>
    <w:rsid w:val="00B80200"/>
    <w:rsid w:val="00B80D22"/>
    <w:rsid w:val="00B817C2"/>
    <w:rsid w:val="00B81AEC"/>
    <w:rsid w:val="00B82094"/>
    <w:rsid w:val="00B82308"/>
    <w:rsid w:val="00B827C4"/>
    <w:rsid w:val="00B82A82"/>
    <w:rsid w:val="00B8352E"/>
    <w:rsid w:val="00B836CE"/>
    <w:rsid w:val="00B83D3B"/>
    <w:rsid w:val="00B83F4C"/>
    <w:rsid w:val="00B8462D"/>
    <w:rsid w:val="00B85235"/>
    <w:rsid w:val="00B85A6B"/>
    <w:rsid w:val="00B85D8D"/>
    <w:rsid w:val="00B86AC5"/>
    <w:rsid w:val="00B8768A"/>
    <w:rsid w:val="00B905EA"/>
    <w:rsid w:val="00B927A3"/>
    <w:rsid w:val="00B927F7"/>
    <w:rsid w:val="00B9289D"/>
    <w:rsid w:val="00B930A0"/>
    <w:rsid w:val="00B94709"/>
    <w:rsid w:val="00B949B5"/>
    <w:rsid w:val="00B94AE8"/>
    <w:rsid w:val="00B956BD"/>
    <w:rsid w:val="00B96C26"/>
    <w:rsid w:val="00B97103"/>
    <w:rsid w:val="00B971B5"/>
    <w:rsid w:val="00B974B2"/>
    <w:rsid w:val="00B979E8"/>
    <w:rsid w:val="00B97E8D"/>
    <w:rsid w:val="00BA0509"/>
    <w:rsid w:val="00BA0B82"/>
    <w:rsid w:val="00BA1297"/>
    <w:rsid w:val="00BA141E"/>
    <w:rsid w:val="00BA20B4"/>
    <w:rsid w:val="00BA2761"/>
    <w:rsid w:val="00BA3262"/>
    <w:rsid w:val="00BA3626"/>
    <w:rsid w:val="00BA407A"/>
    <w:rsid w:val="00BA43BD"/>
    <w:rsid w:val="00BA4CF8"/>
    <w:rsid w:val="00BA57A2"/>
    <w:rsid w:val="00BA5B0E"/>
    <w:rsid w:val="00BA5DA4"/>
    <w:rsid w:val="00BA699D"/>
    <w:rsid w:val="00BA6F3B"/>
    <w:rsid w:val="00BA6F90"/>
    <w:rsid w:val="00BA77F4"/>
    <w:rsid w:val="00BA7E93"/>
    <w:rsid w:val="00BB05D5"/>
    <w:rsid w:val="00BB0ADF"/>
    <w:rsid w:val="00BB1059"/>
    <w:rsid w:val="00BB1215"/>
    <w:rsid w:val="00BB1E4A"/>
    <w:rsid w:val="00BB1EA0"/>
    <w:rsid w:val="00BB22DC"/>
    <w:rsid w:val="00BB33DD"/>
    <w:rsid w:val="00BB367E"/>
    <w:rsid w:val="00BB3994"/>
    <w:rsid w:val="00BB3C26"/>
    <w:rsid w:val="00BB3C94"/>
    <w:rsid w:val="00BB3CC1"/>
    <w:rsid w:val="00BB3E74"/>
    <w:rsid w:val="00BB5053"/>
    <w:rsid w:val="00BB564B"/>
    <w:rsid w:val="00BB664F"/>
    <w:rsid w:val="00BB683C"/>
    <w:rsid w:val="00BB6BFF"/>
    <w:rsid w:val="00BB772C"/>
    <w:rsid w:val="00BC0EC9"/>
    <w:rsid w:val="00BC159E"/>
    <w:rsid w:val="00BC15E3"/>
    <w:rsid w:val="00BC22BA"/>
    <w:rsid w:val="00BC3478"/>
    <w:rsid w:val="00BC3638"/>
    <w:rsid w:val="00BC39FA"/>
    <w:rsid w:val="00BC413D"/>
    <w:rsid w:val="00BC4438"/>
    <w:rsid w:val="00BC4BE1"/>
    <w:rsid w:val="00BC4D35"/>
    <w:rsid w:val="00BC5544"/>
    <w:rsid w:val="00BC561F"/>
    <w:rsid w:val="00BC5772"/>
    <w:rsid w:val="00BC579C"/>
    <w:rsid w:val="00BC581E"/>
    <w:rsid w:val="00BC5D0F"/>
    <w:rsid w:val="00BC6223"/>
    <w:rsid w:val="00BC64A8"/>
    <w:rsid w:val="00BC6653"/>
    <w:rsid w:val="00BC696C"/>
    <w:rsid w:val="00BC6D19"/>
    <w:rsid w:val="00BC7189"/>
    <w:rsid w:val="00BC7333"/>
    <w:rsid w:val="00BD0061"/>
    <w:rsid w:val="00BD08DA"/>
    <w:rsid w:val="00BD08FD"/>
    <w:rsid w:val="00BD17F3"/>
    <w:rsid w:val="00BD2E5E"/>
    <w:rsid w:val="00BD3021"/>
    <w:rsid w:val="00BD3247"/>
    <w:rsid w:val="00BD3503"/>
    <w:rsid w:val="00BD3F13"/>
    <w:rsid w:val="00BD4353"/>
    <w:rsid w:val="00BD517A"/>
    <w:rsid w:val="00BD56AA"/>
    <w:rsid w:val="00BD57F6"/>
    <w:rsid w:val="00BD5C72"/>
    <w:rsid w:val="00BD5D8D"/>
    <w:rsid w:val="00BD6FD7"/>
    <w:rsid w:val="00BD74AB"/>
    <w:rsid w:val="00BD7D08"/>
    <w:rsid w:val="00BD7F33"/>
    <w:rsid w:val="00BE00D0"/>
    <w:rsid w:val="00BE0F6A"/>
    <w:rsid w:val="00BE1531"/>
    <w:rsid w:val="00BE564C"/>
    <w:rsid w:val="00BE5904"/>
    <w:rsid w:val="00BE5B39"/>
    <w:rsid w:val="00BE6BDB"/>
    <w:rsid w:val="00BE6F9F"/>
    <w:rsid w:val="00BE7FAB"/>
    <w:rsid w:val="00BF04EB"/>
    <w:rsid w:val="00BF06B6"/>
    <w:rsid w:val="00BF0D4B"/>
    <w:rsid w:val="00BF1098"/>
    <w:rsid w:val="00BF1E14"/>
    <w:rsid w:val="00BF3321"/>
    <w:rsid w:val="00BF3721"/>
    <w:rsid w:val="00BF3EF2"/>
    <w:rsid w:val="00BF3FEC"/>
    <w:rsid w:val="00BF49E3"/>
    <w:rsid w:val="00BF582F"/>
    <w:rsid w:val="00BF5AED"/>
    <w:rsid w:val="00BF5B88"/>
    <w:rsid w:val="00BF6148"/>
    <w:rsid w:val="00BF6310"/>
    <w:rsid w:val="00BF763C"/>
    <w:rsid w:val="00C01EB3"/>
    <w:rsid w:val="00C01EB6"/>
    <w:rsid w:val="00C0274C"/>
    <w:rsid w:val="00C03F73"/>
    <w:rsid w:val="00C0486B"/>
    <w:rsid w:val="00C049CD"/>
    <w:rsid w:val="00C04E50"/>
    <w:rsid w:val="00C05E39"/>
    <w:rsid w:val="00C0753D"/>
    <w:rsid w:val="00C07C8A"/>
    <w:rsid w:val="00C07E30"/>
    <w:rsid w:val="00C108B0"/>
    <w:rsid w:val="00C10A7B"/>
    <w:rsid w:val="00C110DC"/>
    <w:rsid w:val="00C11260"/>
    <w:rsid w:val="00C115DC"/>
    <w:rsid w:val="00C116B1"/>
    <w:rsid w:val="00C11864"/>
    <w:rsid w:val="00C11B9A"/>
    <w:rsid w:val="00C12ACF"/>
    <w:rsid w:val="00C14787"/>
    <w:rsid w:val="00C14C62"/>
    <w:rsid w:val="00C14E99"/>
    <w:rsid w:val="00C14F46"/>
    <w:rsid w:val="00C15AC9"/>
    <w:rsid w:val="00C15C57"/>
    <w:rsid w:val="00C15FC7"/>
    <w:rsid w:val="00C163F2"/>
    <w:rsid w:val="00C16E1E"/>
    <w:rsid w:val="00C1767C"/>
    <w:rsid w:val="00C2031E"/>
    <w:rsid w:val="00C2040C"/>
    <w:rsid w:val="00C208AD"/>
    <w:rsid w:val="00C21408"/>
    <w:rsid w:val="00C23355"/>
    <w:rsid w:val="00C24718"/>
    <w:rsid w:val="00C25EF2"/>
    <w:rsid w:val="00C26B3B"/>
    <w:rsid w:val="00C27B7B"/>
    <w:rsid w:val="00C27D99"/>
    <w:rsid w:val="00C30DE6"/>
    <w:rsid w:val="00C324EE"/>
    <w:rsid w:val="00C334D9"/>
    <w:rsid w:val="00C339E6"/>
    <w:rsid w:val="00C33DC2"/>
    <w:rsid w:val="00C354D8"/>
    <w:rsid w:val="00C35802"/>
    <w:rsid w:val="00C35F04"/>
    <w:rsid w:val="00C35F98"/>
    <w:rsid w:val="00C365F1"/>
    <w:rsid w:val="00C37388"/>
    <w:rsid w:val="00C379C5"/>
    <w:rsid w:val="00C37AD9"/>
    <w:rsid w:val="00C3C3C0"/>
    <w:rsid w:val="00C4046A"/>
    <w:rsid w:val="00C40541"/>
    <w:rsid w:val="00C405AC"/>
    <w:rsid w:val="00C409B7"/>
    <w:rsid w:val="00C41624"/>
    <w:rsid w:val="00C41AAB"/>
    <w:rsid w:val="00C42B60"/>
    <w:rsid w:val="00C42F47"/>
    <w:rsid w:val="00C43D94"/>
    <w:rsid w:val="00C43EFF"/>
    <w:rsid w:val="00C43FDB"/>
    <w:rsid w:val="00C448EF"/>
    <w:rsid w:val="00C45CB8"/>
    <w:rsid w:val="00C464D6"/>
    <w:rsid w:val="00C468BB"/>
    <w:rsid w:val="00C46EEC"/>
    <w:rsid w:val="00C4737C"/>
    <w:rsid w:val="00C50090"/>
    <w:rsid w:val="00C511D9"/>
    <w:rsid w:val="00C51244"/>
    <w:rsid w:val="00C516B6"/>
    <w:rsid w:val="00C527EE"/>
    <w:rsid w:val="00C52ABA"/>
    <w:rsid w:val="00C52F4E"/>
    <w:rsid w:val="00C535B2"/>
    <w:rsid w:val="00C5449C"/>
    <w:rsid w:val="00C54F3E"/>
    <w:rsid w:val="00C569F7"/>
    <w:rsid w:val="00C56ABC"/>
    <w:rsid w:val="00C56AE9"/>
    <w:rsid w:val="00C57192"/>
    <w:rsid w:val="00C57277"/>
    <w:rsid w:val="00C619BA"/>
    <w:rsid w:val="00C61FA1"/>
    <w:rsid w:val="00C6211F"/>
    <w:rsid w:val="00C6303F"/>
    <w:rsid w:val="00C63396"/>
    <w:rsid w:val="00C64BA7"/>
    <w:rsid w:val="00C650FA"/>
    <w:rsid w:val="00C66499"/>
    <w:rsid w:val="00C6681A"/>
    <w:rsid w:val="00C66927"/>
    <w:rsid w:val="00C67121"/>
    <w:rsid w:val="00C6777D"/>
    <w:rsid w:val="00C67949"/>
    <w:rsid w:val="00C7055D"/>
    <w:rsid w:val="00C707D2"/>
    <w:rsid w:val="00C712A8"/>
    <w:rsid w:val="00C71C2D"/>
    <w:rsid w:val="00C71D84"/>
    <w:rsid w:val="00C722B3"/>
    <w:rsid w:val="00C74375"/>
    <w:rsid w:val="00C746C4"/>
    <w:rsid w:val="00C74815"/>
    <w:rsid w:val="00C74FC5"/>
    <w:rsid w:val="00C754A6"/>
    <w:rsid w:val="00C7569A"/>
    <w:rsid w:val="00C757BB"/>
    <w:rsid w:val="00C76426"/>
    <w:rsid w:val="00C7673C"/>
    <w:rsid w:val="00C80BD9"/>
    <w:rsid w:val="00C80D96"/>
    <w:rsid w:val="00C81304"/>
    <w:rsid w:val="00C8148B"/>
    <w:rsid w:val="00C81FCF"/>
    <w:rsid w:val="00C820BF"/>
    <w:rsid w:val="00C8373C"/>
    <w:rsid w:val="00C84E1D"/>
    <w:rsid w:val="00C84EF4"/>
    <w:rsid w:val="00C851FE"/>
    <w:rsid w:val="00C8542F"/>
    <w:rsid w:val="00C8586B"/>
    <w:rsid w:val="00C86990"/>
    <w:rsid w:val="00C86E96"/>
    <w:rsid w:val="00C871F9"/>
    <w:rsid w:val="00C8743D"/>
    <w:rsid w:val="00C87D38"/>
    <w:rsid w:val="00C90272"/>
    <w:rsid w:val="00C908D1"/>
    <w:rsid w:val="00C90D46"/>
    <w:rsid w:val="00C90F95"/>
    <w:rsid w:val="00C9111E"/>
    <w:rsid w:val="00C91245"/>
    <w:rsid w:val="00C92071"/>
    <w:rsid w:val="00C9270E"/>
    <w:rsid w:val="00C92A90"/>
    <w:rsid w:val="00C930D6"/>
    <w:rsid w:val="00C94157"/>
    <w:rsid w:val="00C94959"/>
    <w:rsid w:val="00C95053"/>
    <w:rsid w:val="00C9512B"/>
    <w:rsid w:val="00C956F6"/>
    <w:rsid w:val="00C95E9D"/>
    <w:rsid w:val="00C9620F"/>
    <w:rsid w:val="00C9625C"/>
    <w:rsid w:val="00C9641A"/>
    <w:rsid w:val="00C967CF"/>
    <w:rsid w:val="00C979CD"/>
    <w:rsid w:val="00CA144E"/>
    <w:rsid w:val="00CA1F08"/>
    <w:rsid w:val="00CA25A3"/>
    <w:rsid w:val="00CA2BB6"/>
    <w:rsid w:val="00CA2E35"/>
    <w:rsid w:val="00CA4729"/>
    <w:rsid w:val="00CA4A78"/>
    <w:rsid w:val="00CA5AEF"/>
    <w:rsid w:val="00CA624C"/>
    <w:rsid w:val="00CA705A"/>
    <w:rsid w:val="00CA7267"/>
    <w:rsid w:val="00CB4A6A"/>
    <w:rsid w:val="00CB4A9F"/>
    <w:rsid w:val="00CB4E4A"/>
    <w:rsid w:val="00CB4F52"/>
    <w:rsid w:val="00CB516A"/>
    <w:rsid w:val="00CB52B6"/>
    <w:rsid w:val="00CB5BFE"/>
    <w:rsid w:val="00CB64E9"/>
    <w:rsid w:val="00CB6D60"/>
    <w:rsid w:val="00CB6F57"/>
    <w:rsid w:val="00CB7CC1"/>
    <w:rsid w:val="00CB7E08"/>
    <w:rsid w:val="00CC0167"/>
    <w:rsid w:val="00CC0F11"/>
    <w:rsid w:val="00CC1047"/>
    <w:rsid w:val="00CC1114"/>
    <w:rsid w:val="00CC1440"/>
    <w:rsid w:val="00CC1F3D"/>
    <w:rsid w:val="00CC2686"/>
    <w:rsid w:val="00CC27D6"/>
    <w:rsid w:val="00CC33BB"/>
    <w:rsid w:val="00CC574D"/>
    <w:rsid w:val="00CC5830"/>
    <w:rsid w:val="00CC58A1"/>
    <w:rsid w:val="00CC63D4"/>
    <w:rsid w:val="00CC6A92"/>
    <w:rsid w:val="00CC779A"/>
    <w:rsid w:val="00CC7B80"/>
    <w:rsid w:val="00CCC213"/>
    <w:rsid w:val="00CD0B3C"/>
    <w:rsid w:val="00CD0B52"/>
    <w:rsid w:val="00CD0D11"/>
    <w:rsid w:val="00CD0DC1"/>
    <w:rsid w:val="00CD1354"/>
    <w:rsid w:val="00CD265A"/>
    <w:rsid w:val="00CD336E"/>
    <w:rsid w:val="00CD3B25"/>
    <w:rsid w:val="00CD3D8E"/>
    <w:rsid w:val="00CD4E44"/>
    <w:rsid w:val="00CD5356"/>
    <w:rsid w:val="00CD56CD"/>
    <w:rsid w:val="00CD5793"/>
    <w:rsid w:val="00CD59D2"/>
    <w:rsid w:val="00CD68FB"/>
    <w:rsid w:val="00CD6F18"/>
    <w:rsid w:val="00CE0308"/>
    <w:rsid w:val="00CE08E8"/>
    <w:rsid w:val="00CE109E"/>
    <w:rsid w:val="00CE110C"/>
    <w:rsid w:val="00CE1CC8"/>
    <w:rsid w:val="00CE3733"/>
    <w:rsid w:val="00CE5919"/>
    <w:rsid w:val="00CE596E"/>
    <w:rsid w:val="00CE61D4"/>
    <w:rsid w:val="00CE6622"/>
    <w:rsid w:val="00CE6929"/>
    <w:rsid w:val="00CE6D65"/>
    <w:rsid w:val="00CE6E8C"/>
    <w:rsid w:val="00CE7264"/>
    <w:rsid w:val="00CE7868"/>
    <w:rsid w:val="00CF05B8"/>
    <w:rsid w:val="00CF0709"/>
    <w:rsid w:val="00CF0E46"/>
    <w:rsid w:val="00CF1212"/>
    <w:rsid w:val="00CF154B"/>
    <w:rsid w:val="00CF154E"/>
    <w:rsid w:val="00CF19A3"/>
    <w:rsid w:val="00CF2671"/>
    <w:rsid w:val="00CF273A"/>
    <w:rsid w:val="00CF2780"/>
    <w:rsid w:val="00CF2E16"/>
    <w:rsid w:val="00CF2E89"/>
    <w:rsid w:val="00CF416F"/>
    <w:rsid w:val="00CF4AE1"/>
    <w:rsid w:val="00CF4DA6"/>
    <w:rsid w:val="00CF4E0F"/>
    <w:rsid w:val="00CF549E"/>
    <w:rsid w:val="00CF5688"/>
    <w:rsid w:val="00CF5A90"/>
    <w:rsid w:val="00CF5E49"/>
    <w:rsid w:val="00CF6016"/>
    <w:rsid w:val="00CF68B5"/>
    <w:rsid w:val="00CF73A3"/>
    <w:rsid w:val="00CF7747"/>
    <w:rsid w:val="00D01062"/>
    <w:rsid w:val="00D01871"/>
    <w:rsid w:val="00D01A27"/>
    <w:rsid w:val="00D033D7"/>
    <w:rsid w:val="00D0377A"/>
    <w:rsid w:val="00D038DD"/>
    <w:rsid w:val="00D040BC"/>
    <w:rsid w:val="00D04647"/>
    <w:rsid w:val="00D04960"/>
    <w:rsid w:val="00D04CEB"/>
    <w:rsid w:val="00D05C86"/>
    <w:rsid w:val="00D06106"/>
    <w:rsid w:val="00D06283"/>
    <w:rsid w:val="00D06365"/>
    <w:rsid w:val="00D06885"/>
    <w:rsid w:val="00D0697B"/>
    <w:rsid w:val="00D0791A"/>
    <w:rsid w:val="00D100EF"/>
    <w:rsid w:val="00D10151"/>
    <w:rsid w:val="00D102BE"/>
    <w:rsid w:val="00D107FD"/>
    <w:rsid w:val="00D10A39"/>
    <w:rsid w:val="00D10A6A"/>
    <w:rsid w:val="00D116D6"/>
    <w:rsid w:val="00D11874"/>
    <w:rsid w:val="00D11CC3"/>
    <w:rsid w:val="00D12283"/>
    <w:rsid w:val="00D1241C"/>
    <w:rsid w:val="00D1276C"/>
    <w:rsid w:val="00D12EF6"/>
    <w:rsid w:val="00D13281"/>
    <w:rsid w:val="00D134B2"/>
    <w:rsid w:val="00D13945"/>
    <w:rsid w:val="00D13A48"/>
    <w:rsid w:val="00D13CDB"/>
    <w:rsid w:val="00D1408D"/>
    <w:rsid w:val="00D1505F"/>
    <w:rsid w:val="00D1522E"/>
    <w:rsid w:val="00D155DC"/>
    <w:rsid w:val="00D16ABC"/>
    <w:rsid w:val="00D17DCC"/>
    <w:rsid w:val="00D17EA2"/>
    <w:rsid w:val="00D2048D"/>
    <w:rsid w:val="00D209D7"/>
    <w:rsid w:val="00D21060"/>
    <w:rsid w:val="00D21B8B"/>
    <w:rsid w:val="00D22168"/>
    <w:rsid w:val="00D22DEE"/>
    <w:rsid w:val="00D23371"/>
    <w:rsid w:val="00D23D7F"/>
    <w:rsid w:val="00D23F7B"/>
    <w:rsid w:val="00D251F3"/>
    <w:rsid w:val="00D2565C"/>
    <w:rsid w:val="00D256C0"/>
    <w:rsid w:val="00D25905"/>
    <w:rsid w:val="00D25B11"/>
    <w:rsid w:val="00D2602E"/>
    <w:rsid w:val="00D2605A"/>
    <w:rsid w:val="00D2607E"/>
    <w:rsid w:val="00D26975"/>
    <w:rsid w:val="00D26D05"/>
    <w:rsid w:val="00D32C45"/>
    <w:rsid w:val="00D33BA7"/>
    <w:rsid w:val="00D34A1E"/>
    <w:rsid w:val="00D35C92"/>
    <w:rsid w:val="00D35D4C"/>
    <w:rsid w:val="00D35EB5"/>
    <w:rsid w:val="00D366BD"/>
    <w:rsid w:val="00D3747F"/>
    <w:rsid w:val="00D37A6A"/>
    <w:rsid w:val="00D405F7"/>
    <w:rsid w:val="00D409E2"/>
    <w:rsid w:val="00D40AE7"/>
    <w:rsid w:val="00D41672"/>
    <w:rsid w:val="00D416B4"/>
    <w:rsid w:val="00D418B0"/>
    <w:rsid w:val="00D41FC0"/>
    <w:rsid w:val="00D42129"/>
    <w:rsid w:val="00D42AA1"/>
    <w:rsid w:val="00D431F6"/>
    <w:rsid w:val="00D43D53"/>
    <w:rsid w:val="00D44AB6"/>
    <w:rsid w:val="00D4528C"/>
    <w:rsid w:val="00D45921"/>
    <w:rsid w:val="00D45B02"/>
    <w:rsid w:val="00D50212"/>
    <w:rsid w:val="00D50931"/>
    <w:rsid w:val="00D50CDA"/>
    <w:rsid w:val="00D51BD0"/>
    <w:rsid w:val="00D51D24"/>
    <w:rsid w:val="00D51EA9"/>
    <w:rsid w:val="00D51F03"/>
    <w:rsid w:val="00D52405"/>
    <w:rsid w:val="00D53E1F"/>
    <w:rsid w:val="00D54DA6"/>
    <w:rsid w:val="00D54EEC"/>
    <w:rsid w:val="00D55720"/>
    <w:rsid w:val="00D55FFF"/>
    <w:rsid w:val="00D562B4"/>
    <w:rsid w:val="00D60DC0"/>
    <w:rsid w:val="00D6189C"/>
    <w:rsid w:val="00D622F0"/>
    <w:rsid w:val="00D63973"/>
    <w:rsid w:val="00D63D2D"/>
    <w:rsid w:val="00D657A7"/>
    <w:rsid w:val="00D657CD"/>
    <w:rsid w:val="00D65F14"/>
    <w:rsid w:val="00D663EA"/>
    <w:rsid w:val="00D669D7"/>
    <w:rsid w:val="00D66F6C"/>
    <w:rsid w:val="00D67E02"/>
    <w:rsid w:val="00D718D3"/>
    <w:rsid w:val="00D71C6B"/>
    <w:rsid w:val="00D72B2F"/>
    <w:rsid w:val="00D72DF9"/>
    <w:rsid w:val="00D7428F"/>
    <w:rsid w:val="00D74CD2"/>
    <w:rsid w:val="00D754F2"/>
    <w:rsid w:val="00D75A22"/>
    <w:rsid w:val="00D75A5F"/>
    <w:rsid w:val="00D75AE0"/>
    <w:rsid w:val="00D75C5C"/>
    <w:rsid w:val="00D760A4"/>
    <w:rsid w:val="00D76593"/>
    <w:rsid w:val="00D7687B"/>
    <w:rsid w:val="00D76C73"/>
    <w:rsid w:val="00D77453"/>
    <w:rsid w:val="00D77865"/>
    <w:rsid w:val="00D77AD6"/>
    <w:rsid w:val="00D8034B"/>
    <w:rsid w:val="00D80C9F"/>
    <w:rsid w:val="00D80DCD"/>
    <w:rsid w:val="00D810E5"/>
    <w:rsid w:val="00D82955"/>
    <w:rsid w:val="00D82DEF"/>
    <w:rsid w:val="00D84AEF"/>
    <w:rsid w:val="00D84B5C"/>
    <w:rsid w:val="00D84F23"/>
    <w:rsid w:val="00D8553A"/>
    <w:rsid w:val="00D855EA"/>
    <w:rsid w:val="00D85B78"/>
    <w:rsid w:val="00D86A73"/>
    <w:rsid w:val="00D87406"/>
    <w:rsid w:val="00D8760E"/>
    <w:rsid w:val="00D90068"/>
    <w:rsid w:val="00D90ACD"/>
    <w:rsid w:val="00D90B79"/>
    <w:rsid w:val="00D910AF"/>
    <w:rsid w:val="00D910D8"/>
    <w:rsid w:val="00D915ED"/>
    <w:rsid w:val="00D9169E"/>
    <w:rsid w:val="00D91BFA"/>
    <w:rsid w:val="00D91D75"/>
    <w:rsid w:val="00D9209C"/>
    <w:rsid w:val="00D923AB"/>
    <w:rsid w:val="00D93193"/>
    <w:rsid w:val="00D9372D"/>
    <w:rsid w:val="00D93FB7"/>
    <w:rsid w:val="00D942C7"/>
    <w:rsid w:val="00D94AB2"/>
    <w:rsid w:val="00D950E7"/>
    <w:rsid w:val="00D95489"/>
    <w:rsid w:val="00D9571D"/>
    <w:rsid w:val="00D96150"/>
    <w:rsid w:val="00D9645E"/>
    <w:rsid w:val="00D96D0F"/>
    <w:rsid w:val="00D974A2"/>
    <w:rsid w:val="00D97A86"/>
    <w:rsid w:val="00DA0435"/>
    <w:rsid w:val="00DA10AD"/>
    <w:rsid w:val="00DA1FC8"/>
    <w:rsid w:val="00DA2A62"/>
    <w:rsid w:val="00DA2D32"/>
    <w:rsid w:val="00DA3EB8"/>
    <w:rsid w:val="00DA434B"/>
    <w:rsid w:val="00DA44D6"/>
    <w:rsid w:val="00DA4812"/>
    <w:rsid w:val="00DA4882"/>
    <w:rsid w:val="00DA4D19"/>
    <w:rsid w:val="00DA4D3C"/>
    <w:rsid w:val="00DA57B2"/>
    <w:rsid w:val="00DA5B9E"/>
    <w:rsid w:val="00DA5E13"/>
    <w:rsid w:val="00DA5E38"/>
    <w:rsid w:val="00DA67DE"/>
    <w:rsid w:val="00DA6C21"/>
    <w:rsid w:val="00DA7BF0"/>
    <w:rsid w:val="00DB00AE"/>
    <w:rsid w:val="00DB0ED6"/>
    <w:rsid w:val="00DB0F62"/>
    <w:rsid w:val="00DB1712"/>
    <w:rsid w:val="00DB2A2B"/>
    <w:rsid w:val="00DB2D1D"/>
    <w:rsid w:val="00DB4795"/>
    <w:rsid w:val="00DB4BA0"/>
    <w:rsid w:val="00DB4DC5"/>
    <w:rsid w:val="00DB50E8"/>
    <w:rsid w:val="00DB54AB"/>
    <w:rsid w:val="00DB6091"/>
    <w:rsid w:val="00DB6888"/>
    <w:rsid w:val="00DB78EB"/>
    <w:rsid w:val="00DB7D53"/>
    <w:rsid w:val="00DC0004"/>
    <w:rsid w:val="00DC0ABD"/>
    <w:rsid w:val="00DC0B43"/>
    <w:rsid w:val="00DC334D"/>
    <w:rsid w:val="00DC3656"/>
    <w:rsid w:val="00DC3D29"/>
    <w:rsid w:val="00DC41E6"/>
    <w:rsid w:val="00DC42F9"/>
    <w:rsid w:val="00DC4871"/>
    <w:rsid w:val="00DC49CE"/>
    <w:rsid w:val="00DC4C5A"/>
    <w:rsid w:val="00DC4D80"/>
    <w:rsid w:val="00DC53CD"/>
    <w:rsid w:val="00DC6151"/>
    <w:rsid w:val="00DC6343"/>
    <w:rsid w:val="00DC6980"/>
    <w:rsid w:val="00DC732C"/>
    <w:rsid w:val="00DD06D3"/>
    <w:rsid w:val="00DD0BF1"/>
    <w:rsid w:val="00DD0FCD"/>
    <w:rsid w:val="00DD177A"/>
    <w:rsid w:val="00DD1BC0"/>
    <w:rsid w:val="00DD1BD3"/>
    <w:rsid w:val="00DD1DE2"/>
    <w:rsid w:val="00DD1F62"/>
    <w:rsid w:val="00DD2E93"/>
    <w:rsid w:val="00DD4240"/>
    <w:rsid w:val="00DD42D5"/>
    <w:rsid w:val="00DD5134"/>
    <w:rsid w:val="00DD60A0"/>
    <w:rsid w:val="00DD614A"/>
    <w:rsid w:val="00DD64D1"/>
    <w:rsid w:val="00DD65DC"/>
    <w:rsid w:val="00DD665C"/>
    <w:rsid w:val="00DD6C97"/>
    <w:rsid w:val="00DD7D42"/>
    <w:rsid w:val="00DD7EDE"/>
    <w:rsid w:val="00DE0073"/>
    <w:rsid w:val="00DE085E"/>
    <w:rsid w:val="00DE08B0"/>
    <w:rsid w:val="00DE0C46"/>
    <w:rsid w:val="00DE15FE"/>
    <w:rsid w:val="00DE2434"/>
    <w:rsid w:val="00DE27CF"/>
    <w:rsid w:val="00DE3C1B"/>
    <w:rsid w:val="00DE3EB9"/>
    <w:rsid w:val="00DE3FAB"/>
    <w:rsid w:val="00DE424E"/>
    <w:rsid w:val="00DE4C01"/>
    <w:rsid w:val="00DE4CEC"/>
    <w:rsid w:val="00DE4E42"/>
    <w:rsid w:val="00DE5163"/>
    <w:rsid w:val="00DE562F"/>
    <w:rsid w:val="00DE608C"/>
    <w:rsid w:val="00DE6773"/>
    <w:rsid w:val="00DE71DD"/>
    <w:rsid w:val="00DE791D"/>
    <w:rsid w:val="00DF0988"/>
    <w:rsid w:val="00DF0FEF"/>
    <w:rsid w:val="00DF1120"/>
    <w:rsid w:val="00DF1A77"/>
    <w:rsid w:val="00DF31B9"/>
    <w:rsid w:val="00DF35BA"/>
    <w:rsid w:val="00DF43E1"/>
    <w:rsid w:val="00DF46DF"/>
    <w:rsid w:val="00DF4873"/>
    <w:rsid w:val="00DF4E93"/>
    <w:rsid w:val="00DF57DB"/>
    <w:rsid w:val="00DF6828"/>
    <w:rsid w:val="00DF6EA4"/>
    <w:rsid w:val="00E007C4"/>
    <w:rsid w:val="00E00D7D"/>
    <w:rsid w:val="00E0192B"/>
    <w:rsid w:val="00E0346F"/>
    <w:rsid w:val="00E03BF0"/>
    <w:rsid w:val="00E03F89"/>
    <w:rsid w:val="00E0449A"/>
    <w:rsid w:val="00E04AD1"/>
    <w:rsid w:val="00E04DB9"/>
    <w:rsid w:val="00E04DD1"/>
    <w:rsid w:val="00E04EDF"/>
    <w:rsid w:val="00E07586"/>
    <w:rsid w:val="00E106FC"/>
    <w:rsid w:val="00E10CDA"/>
    <w:rsid w:val="00E110A8"/>
    <w:rsid w:val="00E1116F"/>
    <w:rsid w:val="00E1234F"/>
    <w:rsid w:val="00E12803"/>
    <w:rsid w:val="00E1297C"/>
    <w:rsid w:val="00E1365E"/>
    <w:rsid w:val="00E136DD"/>
    <w:rsid w:val="00E136FE"/>
    <w:rsid w:val="00E1417F"/>
    <w:rsid w:val="00E150D7"/>
    <w:rsid w:val="00E16E5B"/>
    <w:rsid w:val="00E16E6F"/>
    <w:rsid w:val="00E17215"/>
    <w:rsid w:val="00E1740C"/>
    <w:rsid w:val="00E1744E"/>
    <w:rsid w:val="00E176E5"/>
    <w:rsid w:val="00E17A7F"/>
    <w:rsid w:val="00E17C94"/>
    <w:rsid w:val="00E20156"/>
    <w:rsid w:val="00E203DB"/>
    <w:rsid w:val="00E204CD"/>
    <w:rsid w:val="00E2076E"/>
    <w:rsid w:val="00E207AF"/>
    <w:rsid w:val="00E20A89"/>
    <w:rsid w:val="00E2195C"/>
    <w:rsid w:val="00E2234E"/>
    <w:rsid w:val="00E22451"/>
    <w:rsid w:val="00E22EA2"/>
    <w:rsid w:val="00E2338D"/>
    <w:rsid w:val="00E23401"/>
    <w:rsid w:val="00E234B1"/>
    <w:rsid w:val="00E24F54"/>
    <w:rsid w:val="00E25D2B"/>
    <w:rsid w:val="00E262F8"/>
    <w:rsid w:val="00E26A4C"/>
    <w:rsid w:val="00E27BE6"/>
    <w:rsid w:val="00E27E55"/>
    <w:rsid w:val="00E30B96"/>
    <w:rsid w:val="00E31774"/>
    <w:rsid w:val="00E31B61"/>
    <w:rsid w:val="00E321DE"/>
    <w:rsid w:val="00E3274B"/>
    <w:rsid w:val="00E338C5"/>
    <w:rsid w:val="00E33991"/>
    <w:rsid w:val="00E33FD6"/>
    <w:rsid w:val="00E34695"/>
    <w:rsid w:val="00E34C07"/>
    <w:rsid w:val="00E35402"/>
    <w:rsid w:val="00E3597B"/>
    <w:rsid w:val="00E36054"/>
    <w:rsid w:val="00E365CC"/>
    <w:rsid w:val="00E36916"/>
    <w:rsid w:val="00E36BE5"/>
    <w:rsid w:val="00E3719B"/>
    <w:rsid w:val="00E37417"/>
    <w:rsid w:val="00E37EC7"/>
    <w:rsid w:val="00E4033D"/>
    <w:rsid w:val="00E407B4"/>
    <w:rsid w:val="00E41994"/>
    <w:rsid w:val="00E422D0"/>
    <w:rsid w:val="00E437AF"/>
    <w:rsid w:val="00E44248"/>
    <w:rsid w:val="00E4431A"/>
    <w:rsid w:val="00E44453"/>
    <w:rsid w:val="00E447E9"/>
    <w:rsid w:val="00E457C1"/>
    <w:rsid w:val="00E458BA"/>
    <w:rsid w:val="00E4685E"/>
    <w:rsid w:val="00E472F6"/>
    <w:rsid w:val="00E47E50"/>
    <w:rsid w:val="00E510E6"/>
    <w:rsid w:val="00E51464"/>
    <w:rsid w:val="00E518F2"/>
    <w:rsid w:val="00E51CBC"/>
    <w:rsid w:val="00E52559"/>
    <w:rsid w:val="00E53239"/>
    <w:rsid w:val="00E539EA"/>
    <w:rsid w:val="00E53A2F"/>
    <w:rsid w:val="00E53C66"/>
    <w:rsid w:val="00E53F4A"/>
    <w:rsid w:val="00E5423E"/>
    <w:rsid w:val="00E55057"/>
    <w:rsid w:val="00E55C04"/>
    <w:rsid w:val="00E55D78"/>
    <w:rsid w:val="00E55E58"/>
    <w:rsid w:val="00E55F1E"/>
    <w:rsid w:val="00E56B14"/>
    <w:rsid w:val="00E56C47"/>
    <w:rsid w:val="00E573F2"/>
    <w:rsid w:val="00E5788A"/>
    <w:rsid w:val="00E5790C"/>
    <w:rsid w:val="00E57E4C"/>
    <w:rsid w:val="00E60775"/>
    <w:rsid w:val="00E6078C"/>
    <w:rsid w:val="00E635B4"/>
    <w:rsid w:val="00E638C8"/>
    <w:rsid w:val="00E63AF6"/>
    <w:rsid w:val="00E64A13"/>
    <w:rsid w:val="00E64F22"/>
    <w:rsid w:val="00E65838"/>
    <w:rsid w:val="00E66118"/>
    <w:rsid w:val="00E67719"/>
    <w:rsid w:val="00E701AA"/>
    <w:rsid w:val="00E70466"/>
    <w:rsid w:val="00E7046B"/>
    <w:rsid w:val="00E70BC5"/>
    <w:rsid w:val="00E718CD"/>
    <w:rsid w:val="00E71B45"/>
    <w:rsid w:val="00E734E2"/>
    <w:rsid w:val="00E738E5"/>
    <w:rsid w:val="00E73CFB"/>
    <w:rsid w:val="00E741C1"/>
    <w:rsid w:val="00E75700"/>
    <w:rsid w:val="00E8011A"/>
    <w:rsid w:val="00E8058E"/>
    <w:rsid w:val="00E81613"/>
    <w:rsid w:val="00E83965"/>
    <w:rsid w:val="00E83EA3"/>
    <w:rsid w:val="00E844BD"/>
    <w:rsid w:val="00E84C42"/>
    <w:rsid w:val="00E84E98"/>
    <w:rsid w:val="00E8623C"/>
    <w:rsid w:val="00E8651E"/>
    <w:rsid w:val="00E870BB"/>
    <w:rsid w:val="00E870EB"/>
    <w:rsid w:val="00E87660"/>
    <w:rsid w:val="00E87DCA"/>
    <w:rsid w:val="00E87E09"/>
    <w:rsid w:val="00E917C1"/>
    <w:rsid w:val="00E91A89"/>
    <w:rsid w:val="00E91C22"/>
    <w:rsid w:val="00E91E9E"/>
    <w:rsid w:val="00E92502"/>
    <w:rsid w:val="00E93220"/>
    <w:rsid w:val="00E93584"/>
    <w:rsid w:val="00E93751"/>
    <w:rsid w:val="00E94A66"/>
    <w:rsid w:val="00E94D39"/>
    <w:rsid w:val="00E95E27"/>
    <w:rsid w:val="00E9627C"/>
    <w:rsid w:val="00EA21B5"/>
    <w:rsid w:val="00EA2869"/>
    <w:rsid w:val="00EA2A01"/>
    <w:rsid w:val="00EA2C48"/>
    <w:rsid w:val="00EA3141"/>
    <w:rsid w:val="00EA3396"/>
    <w:rsid w:val="00EA3A99"/>
    <w:rsid w:val="00EA47F3"/>
    <w:rsid w:val="00EA4951"/>
    <w:rsid w:val="00EA4B26"/>
    <w:rsid w:val="00EA54F3"/>
    <w:rsid w:val="00EA565B"/>
    <w:rsid w:val="00EA690E"/>
    <w:rsid w:val="00EA6BA3"/>
    <w:rsid w:val="00EA76FF"/>
    <w:rsid w:val="00EA7B0D"/>
    <w:rsid w:val="00EA7FF8"/>
    <w:rsid w:val="00EB0912"/>
    <w:rsid w:val="00EB14C8"/>
    <w:rsid w:val="00EB30C1"/>
    <w:rsid w:val="00EB3270"/>
    <w:rsid w:val="00EB3B9F"/>
    <w:rsid w:val="00EB4051"/>
    <w:rsid w:val="00EB42B7"/>
    <w:rsid w:val="00EB4840"/>
    <w:rsid w:val="00EB519A"/>
    <w:rsid w:val="00EB5986"/>
    <w:rsid w:val="00EB6EE7"/>
    <w:rsid w:val="00EB7D69"/>
    <w:rsid w:val="00EB7DF8"/>
    <w:rsid w:val="00EB7E66"/>
    <w:rsid w:val="00EC01C1"/>
    <w:rsid w:val="00EC0667"/>
    <w:rsid w:val="00EC08D6"/>
    <w:rsid w:val="00EC1452"/>
    <w:rsid w:val="00EC1D47"/>
    <w:rsid w:val="00EC1ECD"/>
    <w:rsid w:val="00EC2839"/>
    <w:rsid w:val="00EC2EBC"/>
    <w:rsid w:val="00EC2FD4"/>
    <w:rsid w:val="00EC412E"/>
    <w:rsid w:val="00EC6471"/>
    <w:rsid w:val="00EC6593"/>
    <w:rsid w:val="00EC6911"/>
    <w:rsid w:val="00ED035A"/>
    <w:rsid w:val="00ED11C5"/>
    <w:rsid w:val="00ED177D"/>
    <w:rsid w:val="00ED18A3"/>
    <w:rsid w:val="00ED239F"/>
    <w:rsid w:val="00ED3C8C"/>
    <w:rsid w:val="00ED4085"/>
    <w:rsid w:val="00ED4C51"/>
    <w:rsid w:val="00ED5490"/>
    <w:rsid w:val="00ED5C2C"/>
    <w:rsid w:val="00ED6658"/>
    <w:rsid w:val="00ED722A"/>
    <w:rsid w:val="00ED782D"/>
    <w:rsid w:val="00ED7C47"/>
    <w:rsid w:val="00EE0426"/>
    <w:rsid w:val="00EE0FD5"/>
    <w:rsid w:val="00EE17BC"/>
    <w:rsid w:val="00EE1B83"/>
    <w:rsid w:val="00EE1F19"/>
    <w:rsid w:val="00EE2409"/>
    <w:rsid w:val="00EE2630"/>
    <w:rsid w:val="00EE2C07"/>
    <w:rsid w:val="00EE3F51"/>
    <w:rsid w:val="00EE47E8"/>
    <w:rsid w:val="00EE487D"/>
    <w:rsid w:val="00EE4A3E"/>
    <w:rsid w:val="00EE554D"/>
    <w:rsid w:val="00EE5962"/>
    <w:rsid w:val="00EE60C9"/>
    <w:rsid w:val="00EE6772"/>
    <w:rsid w:val="00EE6D97"/>
    <w:rsid w:val="00EE6DF3"/>
    <w:rsid w:val="00EE7476"/>
    <w:rsid w:val="00EE78FD"/>
    <w:rsid w:val="00EF09E0"/>
    <w:rsid w:val="00EF1B2C"/>
    <w:rsid w:val="00EF205B"/>
    <w:rsid w:val="00EF281D"/>
    <w:rsid w:val="00EF3B93"/>
    <w:rsid w:val="00EF3D33"/>
    <w:rsid w:val="00EF4280"/>
    <w:rsid w:val="00EF4483"/>
    <w:rsid w:val="00EF5995"/>
    <w:rsid w:val="00EF6275"/>
    <w:rsid w:val="00EF681E"/>
    <w:rsid w:val="00EF710C"/>
    <w:rsid w:val="00EF7339"/>
    <w:rsid w:val="00F0001C"/>
    <w:rsid w:val="00F00638"/>
    <w:rsid w:val="00F01472"/>
    <w:rsid w:val="00F0197E"/>
    <w:rsid w:val="00F01A03"/>
    <w:rsid w:val="00F02048"/>
    <w:rsid w:val="00F02384"/>
    <w:rsid w:val="00F023B9"/>
    <w:rsid w:val="00F02B80"/>
    <w:rsid w:val="00F03812"/>
    <w:rsid w:val="00F03D7E"/>
    <w:rsid w:val="00F043A5"/>
    <w:rsid w:val="00F0544A"/>
    <w:rsid w:val="00F05AA8"/>
    <w:rsid w:val="00F05D61"/>
    <w:rsid w:val="00F0695D"/>
    <w:rsid w:val="00F071FA"/>
    <w:rsid w:val="00F07A37"/>
    <w:rsid w:val="00F07D32"/>
    <w:rsid w:val="00F07E2C"/>
    <w:rsid w:val="00F10827"/>
    <w:rsid w:val="00F12126"/>
    <w:rsid w:val="00F1259F"/>
    <w:rsid w:val="00F12922"/>
    <w:rsid w:val="00F1295D"/>
    <w:rsid w:val="00F12E75"/>
    <w:rsid w:val="00F12F0E"/>
    <w:rsid w:val="00F12F80"/>
    <w:rsid w:val="00F139D0"/>
    <w:rsid w:val="00F149D3"/>
    <w:rsid w:val="00F1542B"/>
    <w:rsid w:val="00F16A14"/>
    <w:rsid w:val="00F204B2"/>
    <w:rsid w:val="00F20970"/>
    <w:rsid w:val="00F20A0E"/>
    <w:rsid w:val="00F20BF9"/>
    <w:rsid w:val="00F2102F"/>
    <w:rsid w:val="00F21C63"/>
    <w:rsid w:val="00F21C90"/>
    <w:rsid w:val="00F223CD"/>
    <w:rsid w:val="00F225E4"/>
    <w:rsid w:val="00F22627"/>
    <w:rsid w:val="00F22C65"/>
    <w:rsid w:val="00F234A3"/>
    <w:rsid w:val="00F23579"/>
    <w:rsid w:val="00F23AD2"/>
    <w:rsid w:val="00F242E0"/>
    <w:rsid w:val="00F24E61"/>
    <w:rsid w:val="00F25BD3"/>
    <w:rsid w:val="00F25C7B"/>
    <w:rsid w:val="00F2658A"/>
    <w:rsid w:val="00F267D4"/>
    <w:rsid w:val="00F268AE"/>
    <w:rsid w:val="00F277FF"/>
    <w:rsid w:val="00F303FF"/>
    <w:rsid w:val="00F3057C"/>
    <w:rsid w:val="00F32018"/>
    <w:rsid w:val="00F322B6"/>
    <w:rsid w:val="00F324EE"/>
    <w:rsid w:val="00F32911"/>
    <w:rsid w:val="00F3311D"/>
    <w:rsid w:val="00F33AB7"/>
    <w:rsid w:val="00F33FBF"/>
    <w:rsid w:val="00F34383"/>
    <w:rsid w:val="00F343CF"/>
    <w:rsid w:val="00F34500"/>
    <w:rsid w:val="00F360F6"/>
    <w:rsid w:val="00F36105"/>
    <w:rsid w:val="00F36D4A"/>
    <w:rsid w:val="00F36D87"/>
    <w:rsid w:val="00F40085"/>
    <w:rsid w:val="00F401AE"/>
    <w:rsid w:val="00F4036D"/>
    <w:rsid w:val="00F40A9C"/>
    <w:rsid w:val="00F41690"/>
    <w:rsid w:val="00F41C31"/>
    <w:rsid w:val="00F42B0C"/>
    <w:rsid w:val="00F42EA2"/>
    <w:rsid w:val="00F433A1"/>
    <w:rsid w:val="00F4399E"/>
    <w:rsid w:val="00F43B22"/>
    <w:rsid w:val="00F44224"/>
    <w:rsid w:val="00F445F7"/>
    <w:rsid w:val="00F4599E"/>
    <w:rsid w:val="00F45C64"/>
    <w:rsid w:val="00F45CA9"/>
    <w:rsid w:val="00F464CD"/>
    <w:rsid w:val="00F46659"/>
    <w:rsid w:val="00F46B61"/>
    <w:rsid w:val="00F46EA9"/>
    <w:rsid w:val="00F47B40"/>
    <w:rsid w:val="00F47BD8"/>
    <w:rsid w:val="00F47FEF"/>
    <w:rsid w:val="00F506D1"/>
    <w:rsid w:val="00F516D8"/>
    <w:rsid w:val="00F519D9"/>
    <w:rsid w:val="00F51D8B"/>
    <w:rsid w:val="00F52080"/>
    <w:rsid w:val="00F5218B"/>
    <w:rsid w:val="00F5218F"/>
    <w:rsid w:val="00F533B1"/>
    <w:rsid w:val="00F53995"/>
    <w:rsid w:val="00F53B23"/>
    <w:rsid w:val="00F53DB9"/>
    <w:rsid w:val="00F54E5B"/>
    <w:rsid w:val="00F54FCD"/>
    <w:rsid w:val="00F54FE0"/>
    <w:rsid w:val="00F55329"/>
    <w:rsid w:val="00F55381"/>
    <w:rsid w:val="00F56173"/>
    <w:rsid w:val="00F563A7"/>
    <w:rsid w:val="00F56469"/>
    <w:rsid w:val="00F56B8F"/>
    <w:rsid w:val="00F56C9C"/>
    <w:rsid w:val="00F57A8D"/>
    <w:rsid w:val="00F57B53"/>
    <w:rsid w:val="00F57BF5"/>
    <w:rsid w:val="00F60188"/>
    <w:rsid w:val="00F60860"/>
    <w:rsid w:val="00F608C0"/>
    <w:rsid w:val="00F60B4B"/>
    <w:rsid w:val="00F60B51"/>
    <w:rsid w:val="00F61579"/>
    <w:rsid w:val="00F61B5A"/>
    <w:rsid w:val="00F61D72"/>
    <w:rsid w:val="00F631A5"/>
    <w:rsid w:val="00F63506"/>
    <w:rsid w:val="00F63909"/>
    <w:rsid w:val="00F63EF7"/>
    <w:rsid w:val="00F6410A"/>
    <w:rsid w:val="00F64991"/>
    <w:rsid w:val="00F64DB0"/>
    <w:rsid w:val="00F64E90"/>
    <w:rsid w:val="00F655D9"/>
    <w:rsid w:val="00F66DA0"/>
    <w:rsid w:val="00F70662"/>
    <w:rsid w:val="00F70689"/>
    <w:rsid w:val="00F70950"/>
    <w:rsid w:val="00F70BD1"/>
    <w:rsid w:val="00F732CD"/>
    <w:rsid w:val="00F734E6"/>
    <w:rsid w:val="00F738FA"/>
    <w:rsid w:val="00F74515"/>
    <w:rsid w:val="00F74F99"/>
    <w:rsid w:val="00F74FC5"/>
    <w:rsid w:val="00F75778"/>
    <w:rsid w:val="00F7578D"/>
    <w:rsid w:val="00F75EBB"/>
    <w:rsid w:val="00F7633E"/>
    <w:rsid w:val="00F7670F"/>
    <w:rsid w:val="00F76AF5"/>
    <w:rsid w:val="00F76C62"/>
    <w:rsid w:val="00F76F03"/>
    <w:rsid w:val="00F76FAB"/>
    <w:rsid w:val="00F770F5"/>
    <w:rsid w:val="00F77721"/>
    <w:rsid w:val="00F77726"/>
    <w:rsid w:val="00F77DC3"/>
    <w:rsid w:val="00F8146F"/>
    <w:rsid w:val="00F81478"/>
    <w:rsid w:val="00F81F63"/>
    <w:rsid w:val="00F82C48"/>
    <w:rsid w:val="00F82CAB"/>
    <w:rsid w:val="00F83C52"/>
    <w:rsid w:val="00F83EAF"/>
    <w:rsid w:val="00F84D8C"/>
    <w:rsid w:val="00F84E96"/>
    <w:rsid w:val="00F85773"/>
    <w:rsid w:val="00F85A1B"/>
    <w:rsid w:val="00F85B84"/>
    <w:rsid w:val="00F86691"/>
    <w:rsid w:val="00F866E4"/>
    <w:rsid w:val="00F86EB2"/>
    <w:rsid w:val="00F87315"/>
    <w:rsid w:val="00F927B8"/>
    <w:rsid w:val="00F93809"/>
    <w:rsid w:val="00F93A36"/>
    <w:rsid w:val="00F95A81"/>
    <w:rsid w:val="00F95B88"/>
    <w:rsid w:val="00F95DE5"/>
    <w:rsid w:val="00F965D3"/>
    <w:rsid w:val="00F967E7"/>
    <w:rsid w:val="00F96B74"/>
    <w:rsid w:val="00F97172"/>
    <w:rsid w:val="00F973B6"/>
    <w:rsid w:val="00F979A5"/>
    <w:rsid w:val="00F97E36"/>
    <w:rsid w:val="00F97E6F"/>
    <w:rsid w:val="00FA0B9F"/>
    <w:rsid w:val="00FA0F39"/>
    <w:rsid w:val="00FA1378"/>
    <w:rsid w:val="00FA172F"/>
    <w:rsid w:val="00FA1CCA"/>
    <w:rsid w:val="00FA236D"/>
    <w:rsid w:val="00FA2C79"/>
    <w:rsid w:val="00FA32E9"/>
    <w:rsid w:val="00FA3A81"/>
    <w:rsid w:val="00FA3B84"/>
    <w:rsid w:val="00FA3BBF"/>
    <w:rsid w:val="00FA4F82"/>
    <w:rsid w:val="00FA55C7"/>
    <w:rsid w:val="00FA5B25"/>
    <w:rsid w:val="00FA5DCA"/>
    <w:rsid w:val="00FA6456"/>
    <w:rsid w:val="00FA6DD9"/>
    <w:rsid w:val="00FA732E"/>
    <w:rsid w:val="00FA9C2C"/>
    <w:rsid w:val="00FB00B6"/>
    <w:rsid w:val="00FB0888"/>
    <w:rsid w:val="00FB1586"/>
    <w:rsid w:val="00FB44CA"/>
    <w:rsid w:val="00FB458A"/>
    <w:rsid w:val="00FB463C"/>
    <w:rsid w:val="00FB54EB"/>
    <w:rsid w:val="00FB5A82"/>
    <w:rsid w:val="00FB68F0"/>
    <w:rsid w:val="00FB6D14"/>
    <w:rsid w:val="00FB77FC"/>
    <w:rsid w:val="00FC0635"/>
    <w:rsid w:val="00FC161E"/>
    <w:rsid w:val="00FC19F8"/>
    <w:rsid w:val="00FC2B1C"/>
    <w:rsid w:val="00FC37B1"/>
    <w:rsid w:val="00FC3A08"/>
    <w:rsid w:val="00FC3F11"/>
    <w:rsid w:val="00FC4280"/>
    <w:rsid w:val="00FC440A"/>
    <w:rsid w:val="00FC5233"/>
    <w:rsid w:val="00FC533C"/>
    <w:rsid w:val="00FC5B0B"/>
    <w:rsid w:val="00FC5F3F"/>
    <w:rsid w:val="00FC79A9"/>
    <w:rsid w:val="00FD065C"/>
    <w:rsid w:val="00FD13C5"/>
    <w:rsid w:val="00FD1437"/>
    <w:rsid w:val="00FD202D"/>
    <w:rsid w:val="00FD2792"/>
    <w:rsid w:val="00FD2C2F"/>
    <w:rsid w:val="00FD2D3E"/>
    <w:rsid w:val="00FD31AD"/>
    <w:rsid w:val="00FD3BD7"/>
    <w:rsid w:val="00FD4398"/>
    <w:rsid w:val="00FD5FF2"/>
    <w:rsid w:val="00FD6C97"/>
    <w:rsid w:val="00FD6F4C"/>
    <w:rsid w:val="00FE0402"/>
    <w:rsid w:val="00FE154B"/>
    <w:rsid w:val="00FE1734"/>
    <w:rsid w:val="00FE23A1"/>
    <w:rsid w:val="00FE24DD"/>
    <w:rsid w:val="00FE24DF"/>
    <w:rsid w:val="00FE2F3A"/>
    <w:rsid w:val="00FE351B"/>
    <w:rsid w:val="00FE41A5"/>
    <w:rsid w:val="00FE4376"/>
    <w:rsid w:val="00FE4A26"/>
    <w:rsid w:val="00FE4A93"/>
    <w:rsid w:val="00FE4BE5"/>
    <w:rsid w:val="00FE515F"/>
    <w:rsid w:val="00FE59C0"/>
    <w:rsid w:val="00FE669E"/>
    <w:rsid w:val="00FE6877"/>
    <w:rsid w:val="00FE698D"/>
    <w:rsid w:val="00FE6F07"/>
    <w:rsid w:val="00FE75A7"/>
    <w:rsid w:val="00FF081A"/>
    <w:rsid w:val="00FF09B0"/>
    <w:rsid w:val="00FF0A1C"/>
    <w:rsid w:val="00FF1894"/>
    <w:rsid w:val="00FF1946"/>
    <w:rsid w:val="00FF19A9"/>
    <w:rsid w:val="00FF28D7"/>
    <w:rsid w:val="00FF32D1"/>
    <w:rsid w:val="00FF40BB"/>
    <w:rsid w:val="00FF48B6"/>
    <w:rsid w:val="00FF48BE"/>
    <w:rsid w:val="00FF4B9F"/>
    <w:rsid w:val="00FF636F"/>
    <w:rsid w:val="00FF6A6F"/>
    <w:rsid w:val="00FF792B"/>
    <w:rsid w:val="00FF7A34"/>
    <w:rsid w:val="00FF7B28"/>
    <w:rsid w:val="011C6CFE"/>
    <w:rsid w:val="01B31438"/>
    <w:rsid w:val="01FD3253"/>
    <w:rsid w:val="020A95B4"/>
    <w:rsid w:val="023C2B54"/>
    <w:rsid w:val="0242D54B"/>
    <w:rsid w:val="032AB4B2"/>
    <w:rsid w:val="038D84DA"/>
    <w:rsid w:val="03AC09E1"/>
    <w:rsid w:val="03E651FC"/>
    <w:rsid w:val="04AE0BFB"/>
    <w:rsid w:val="04B55B9E"/>
    <w:rsid w:val="04D8171C"/>
    <w:rsid w:val="04DAA4CC"/>
    <w:rsid w:val="04F7EF86"/>
    <w:rsid w:val="056B7E99"/>
    <w:rsid w:val="059A128F"/>
    <w:rsid w:val="059C7A6D"/>
    <w:rsid w:val="05A021D0"/>
    <w:rsid w:val="06409316"/>
    <w:rsid w:val="0647A73D"/>
    <w:rsid w:val="06741EBD"/>
    <w:rsid w:val="074E38A1"/>
    <w:rsid w:val="07610C58"/>
    <w:rsid w:val="07C39F93"/>
    <w:rsid w:val="07F5BF22"/>
    <w:rsid w:val="08270E19"/>
    <w:rsid w:val="083CE18D"/>
    <w:rsid w:val="08B247D8"/>
    <w:rsid w:val="08B2DE53"/>
    <w:rsid w:val="08BF981E"/>
    <w:rsid w:val="08FD992A"/>
    <w:rsid w:val="09158D96"/>
    <w:rsid w:val="0928E7AE"/>
    <w:rsid w:val="095BAA1D"/>
    <w:rsid w:val="097A8EDC"/>
    <w:rsid w:val="09B3122C"/>
    <w:rsid w:val="0A7FFB56"/>
    <w:rsid w:val="0AB137C2"/>
    <w:rsid w:val="0AC0348A"/>
    <w:rsid w:val="0ADE0336"/>
    <w:rsid w:val="0B0D5F82"/>
    <w:rsid w:val="0B60180E"/>
    <w:rsid w:val="0B91AE75"/>
    <w:rsid w:val="0BA3E71A"/>
    <w:rsid w:val="0BDA4017"/>
    <w:rsid w:val="0BE0DC96"/>
    <w:rsid w:val="0C290884"/>
    <w:rsid w:val="0C762BA3"/>
    <w:rsid w:val="0C84B634"/>
    <w:rsid w:val="0CCDB432"/>
    <w:rsid w:val="0CDD0FC2"/>
    <w:rsid w:val="0CF15BD0"/>
    <w:rsid w:val="0D071324"/>
    <w:rsid w:val="0D25F13E"/>
    <w:rsid w:val="0D42E7B5"/>
    <w:rsid w:val="0D8412FB"/>
    <w:rsid w:val="0DAF9372"/>
    <w:rsid w:val="0DDE47C8"/>
    <w:rsid w:val="0DEB7E79"/>
    <w:rsid w:val="0E239E42"/>
    <w:rsid w:val="0E6F23EC"/>
    <w:rsid w:val="0EDFC226"/>
    <w:rsid w:val="0EE9645E"/>
    <w:rsid w:val="0EF4B97B"/>
    <w:rsid w:val="0EFB8C3E"/>
    <w:rsid w:val="0F09D771"/>
    <w:rsid w:val="0F401DCE"/>
    <w:rsid w:val="0FB69149"/>
    <w:rsid w:val="0FD443E1"/>
    <w:rsid w:val="0FF333BC"/>
    <w:rsid w:val="1012256F"/>
    <w:rsid w:val="109EB15C"/>
    <w:rsid w:val="10B4B6FD"/>
    <w:rsid w:val="10FD62C7"/>
    <w:rsid w:val="11138241"/>
    <w:rsid w:val="111E0ACB"/>
    <w:rsid w:val="114284A5"/>
    <w:rsid w:val="1153F24E"/>
    <w:rsid w:val="11926D9D"/>
    <w:rsid w:val="11C63334"/>
    <w:rsid w:val="12134578"/>
    <w:rsid w:val="12D1D005"/>
    <w:rsid w:val="1308D071"/>
    <w:rsid w:val="13384241"/>
    <w:rsid w:val="14437D84"/>
    <w:rsid w:val="149EA0CF"/>
    <w:rsid w:val="14B608FD"/>
    <w:rsid w:val="14CD1F5C"/>
    <w:rsid w:val="1507AF05"/>
    <w:rsid w:val="150FC4BB"/>
    <w:rsid w:val="155F4503"/>
    <w:rsid w:val="156496DD"/>
    <w:rsid w:val="158CD2E9"/>
    <w:rsid w:val="16333931"/>
    <w:rsid w:val="163636D9"/>
    <w:rsid w:val="1670BA82"/>
    <w:rsid w:val="168CF8A3"/>
    <w:rsid w:val="16DA3DF2"/>
    <w:rsid w:val="17B3840D"/>
    <w:rsid w:val="17BFDEFF"/>
    <w:rsid w:val="17D61681"/>
    <w:rsid w:val="1814C73B"/>
    <w:rsid w:val="1842DD16"/>
    <w:rsid w:val="185242A0"/>
    <w:rsid w:val="185EE35F"/>
    <w:rsid w:val="186316A1"/>
    <w:rsid w:val="1883FD27"/>
    <w:rsid w:val="18B93657"/>
    <w:rsid w:val="18D94393"/>
    <w:rsid w:val="195D4CD4"/>
    <w:rsid w:val="197D7FFC"/>
    <w:rsid w:val="19E1219C"/>
    <w:rsid w:val="1AE16CC1"/>
    <w:rsid w:val="1B820095"/>
    <w:rsid w:val="1BC337C0"/>
    <w:rsid w:val="1C1AB8A5"/>
    <w:rsid w:val="1C6A7F17"/>
    <w:rsid w:val="1C88294B"/>
    <w:rsid w:val="1CAD36ED"/>
    <w:rsid w:val="1CB2277A"/>
    <w:rsid w:val="1CF836E5"/>
    <w:rsid w:val="1D530C39"/>
    <w:rsid w:val="1DB6DE6B"/>
    <w:rsid w:val="1DCA6BE3"/>
    <w:rsid w:val="1DD82CB3"/>
    <w:rsid w:val="1E0D2C83"/>
    <w:rsid w:val="1E1A5387"/>
    <w:rsid w:val="1E2D3075"/>
    <w:rsid w:val="1E47B119"/>
    <w:rsid w:val="1E73C1FF"/>
    <w:rsid w:val="1EA814EE"/>
    <w:rsid w:val="1EF2EB32"/>
    <w:rsid w:val="1F12C365"/>
    <w:rsid w:val="1F739DC5"/>
    <w:rsid w:val="1FAA8E21"/>
    <w:rsid w:val="201161FC"/>
    <w:rsid w:val="20249785"/>
    <w:rsid w:val="20F9F31B"/>
    <w:rsid w:val="21215B9C"/>
    <w:rsid w:val="219AFF5C"/>
    <w:rsid w:val="223AAC89"/>
    <w:rsid w:val="2268DD67"/>
    <w:rsid w:val="22F14EF5"/>
    <w:rsid w:val="232326E1"/>
    <w:rsid w:val="23357814"/>
    <w:rsid w:val="2368C709"/>
    <w:rsid w:val="23AC6219"/>
    <w:rsid w:val="23B36485"/>
    <w:rsid w:val="23C60931"/>
    <w:rsid w:val="23F2478C"/>
    <w:rsid w:val="2449F15D"/>
    <w:rsid w:val="248BF211"/>
    <w:rsid w:val="24DE45F8"/>
    <w:rsid w:val="25221833"/>
    <w:rsid w:val="258E1763"/>
    <w:rsid w:val="25C0DBFD"/>
    <w:rsid w:val="25CD1B86"/>
    <w:rsid w:val="25EB3505"/>
    <w:rsid w:val="25F54319"/>
    <w:rsid w:val="26ABE0A0"/>
    <w:rsid w:val="26B95AFB"/>
    <w:rsid w:val="27E80C30"/>
    <w:rsid w:val="2838F85F"/>
    <w:rsid w:val="288BCC91"/>
    <w:rsid w:val="28B61417"/>
    <w:rsid w:val="28E8EF9D"/>
    <w:rsid w:val="28FF40FB"/>
    <w:rsid w:val="2915D927"/>
    <w:rsid w:val="29253D47"/>
    <w:rsid w:val="2961A930"/>
    <w:rsid w:val="29868248"/>
    <w:rsid w:val="29A33618"/>
    <w:rsid w:val="29AE33C6"/>
    <w:rsid w:val="29BCA734"/>
    <w:rsid w:val="2A18AD18"/>
    <w:rsid w:val="2A255F88"/>
    <w:rsid w:val="2A4EEEFF"/>
    <w:rsid w:val="2B02D0B6"/>
    <w:rsid w:val="2B16D8D9"/>
    <w:rsid w:val="2B2AEC1F"/>
    <w:rsid w:val="2B502D35"/>
    <w:rsid w:val="2B8FC4F7"/>
    <w:rsid w:val="2C7A3FEA"/>
    <w:rsid w:val="2CFD2612"/>
    <w:rsid w:val="2D77F9BE"/>
    <w:rsid w:val="2F2558BF"/>
    <w:rsid w:val="2FBB8991"/>
    <w:rsid w:val="2FBCF57F"/>
    <w:rsid w:val="2FDDEC5F"/>
    <w:rsid w:val="300400CF"/>
    <w:rsid w:val="30BAF160"/>
    <w:rsid w:val="311F9977"/>
    <w:rsid w:val="3125EAE8"/>
    <w:rsid w:val="313D7857"/>
    <w:rsid w:val="3158EFB2"/>
    <w:rsid w:val="31602361"/>
    <w:rsid w:val="31727DE9"/>
    <w:rsid w:val="32663427"/>
    <w:rsid w:val="330E6AE5"/>
    <w:rsid w:val="33D1F11C"/>
    <w:rsid w:val="33E1B4D3"/>
    <w:rsid w:val="340E6712"/>
    <w:rsid w:val="341206C6"/>
    <w:rsid w:val="34BC5A14"/>
    <w:rsid w:val="34F26203"/>
    <w:rsid w:val="3527432A"/>
    <w:rsid w:val="352E863B"/>
    <w:rsid w:val="35401634"/>
    <w:rsid w:val="35A87016"/>
    <w:rsid w:val="36549D7E"/>
    <w:rsid w:val="36A4328F"/>
    <w:rsid w:val="36A7C026"/>
    <w:rsid w:val="36C50141"/>
    <w:rsid w:val="36E730EE"/>
    <w:rsid w:val="3774F21C"/>
    <w:rsid w:val="37C9B72B"/>
    <w:rsid w:val="38098517"/>
    <w:rsid w:val="3887E25F"/>
    <w:rsid w:val="388D601F"/>
    <w:rsid w:val="38AF5C02"/>
    <w:rsid w:val="391013AE"/>
    <w:rsid w:val="3942C53D"/>
    <w:rsid w:val="3991A8ED"/>
    <w:rsid w:val="39BE311C"/>
    <w:rsid w:val="39E6E05A"/>
    <w:rsid w:val="39F648FC"/>
    <w:rsid w:val="3A37B56A"/>
    <w:rsid w:val="3A95130A"/>
    <w:rsid w:val="3B381909"/>
    <w:rsid w:val="3B5F1DF0"/>
    <w:rsid w:val="3B630F0F"/>
    <w:rsid w:val="3BAD4C5E"/>
    <w:rsid w:val="3BBEAE02"/>
    <w:rsid w:val="3BDD7257"/>
    <w:rsid w:val="3BF604D9"/>
    <w:rsid w:val="3C4B00B6"/>
    <w:rsid w:val="3C54324F"/>
    <w:rsid w:val="3C5ABF4B"/>
    <w:rsid w:val="3CAC24A9"/>
    <w:rsid w:val="3CB7FB6C"/>
    <w:rsid w:val="3CC147CE"/>
    <w:rsid w:val="3CDB6DC0"/>
    <w:rsid w:val="3CDCBADB"/>
    <w:rsid w:val="3D0D4D13"/>
    <w:rsid w:val="3D0F273C"/>
    <w:rsid w:val="3D92FBB9"/>
    <w:rsid w:val="3DA20F41"/>
    <w:rsid w:val="3DBEE76E"/>
    <w:rsid w:val="3DD4F3CA"/>
    <w:rsid w:val="3E23D52F"/>
    <w:rsid w:val="3E77878B"/>
    <w:rsid w:val="3E8417B9"/>
    <w:rsid w:val="3EDC34F0"/>
    <w:rsid w:val="3F286B10"/>
    <w:rsid w:val="3F28997B"/>
    <w:rsid w:val="3F4437F9"/>
    <w:rsid w:val="3F5D10E6"/>
    <w:rsid w:val="3F72182C"/>
    <w:rsid w:val="3FA9BAEC"/>
    <w:rsid w:val="3FC8E66B"/>
    <w:rsid w:val="400F2030"/>
    <w:rsid w:val="40725972"/>
    <w:rsid w:val="41064C95"/>
    <w:rsid w:val="4153F991"/>
    <w:rsid w:val="41869F84"/>
    <w:rsid w:val="41C47689"/>
    <w:rsid w:val="41DD3FDA"/>
    <w:rsid w:val="41FFC348"/>
    <w:rsid w:val="421B0A14"/>
    <w:rsid w:val="4248300E"/>
    <w:rsid w:val="42C3C15D"/>
    <w:rsid w:val="42F12692"/>
    <w:rsid w:val="432522AB"/>
    <w:rsid w:val="4350BB32"/>
    <w:rsid w:val="43BBF306"/>
    <w:rsid w:val="4421567F"/>
    <w:rsid w:val="445839F8"/>
    <w:rsid w:val="44823746"/>
    <w:rsid w:val="44D5C45B"/>
    <w:rsid w:val="450260FB"/>
    <w:rsid w:val="457EA414"/>
    <w:rsid w:val="45873F2C"/>
    <w:rsid w:val="45AE5956"/>
    <w:rsid w:val="45C205CC"/>
    <w:rsid w:val="45E7B73A"/>
    <w:rsid w:val="4608DFC2"/>
    <w:rsid w:val="4633C6F2"/>
    <w:rsid w:val="463AD061"/>
    <w:rsid w:val="46789BC7"/>
    <w:rsid w:val="4795EBD4"/>
    <w:rsid w:val="47ACFC09"/>
    <w:rsid w:val="47D85F9A"/>
    <w:rsid w:val="47E8FA2A"/>
    <w:rsid w:val="47FB08B8"/>
    <w:rsid w:val="4809B86E"/>
    <w:rsid w:val="4858A186"/>
    <w:rsid w:val="485FA60B"/>
    <w:rsid w:val="4898A647"/>
    <w:rsid w:val="4901A4FD"/>
    <w:rsid w:val="49168BAE"/>
    <w:rsid w:val="495C32FF"/>
    <w:rsid w:val="4A464887"/>
    <w:rsid w:val="4A4A6433"/>
    <w:rsid w:val="4A5CE05F"/>
    <w:rsid w:val="4AD57433"/>
    <w:rsid w:val="4AFCB714"/>
    <w:rsid w:val="4B26B30C"/>
    <w:rsid w:val="4B3C6715"/>
    <w:rsid w:val="4B4E42D1"/>
    <w:rsid w:val="4BE67B4F"/>
    <w:rsid w:val="4C3FC542"/>
    <w:rsid w:val="4C44D56A"/>
    <w:rsid w:val="4C47CD4C"/>
    <w:rsid w:val="4C4EDC2C"/>
    <w:rsid w:val="4C852E9B"/>
    <w:rsid w:val="4C8A900B"/>
    <w:rsid w:val="4C963BFF"/>
    <w:rsid w:val="4CA5C15E"/>
    <w:rsid w:val="4D1967A1"/>
    <w:rsid w:val="4D1C88C3"/>
    <w:rsid w:val="4D7FDD38"/>
    <w:rsid w:val="4D84F562"/>
    <w:rsid w:val="4DA3BF3C"/>
    <w:rsid w:val="4E685AAC"/>
    <w:rsid w:val="4E701358"/>
    <w:rsid w:val="4E78EB79"/>
    <w:rsid w:val="4F048A6F"/>
    <w:rsid w:val="4F15D1DC"/>
    <w:rsid w:val="4F26CA5A"/>
    <w:rsid w:val="4F36E2C2"/>
    <w:rsid w:val="4F9E9746"/>
    <w:rsid w:val="4F9FEFF6"/>
    <w:rsid w:val="4FA3CAFE"/>
    <w:rsid w:val="4FED7AFB"/>
    <w:rsid w:val="50449D79"/>
    <w:rsid w:val="50765FB2"/>
    <w:rsid w:val="508FBB7C"/>
    <w:rsid w:val="514057DB"/>
    <w:rsid w:val="514728BD"/>
    <w:rsid w:val="5166E744"/>
    <w:rsid w:val="5195187C"/>
    <w:rsid w:val="51AE6EE4"/>
    <w:rsid w:val="523C783B"/>
    <w:rsid w:val="525EE070"/>
    <w:rsid w:val="52EE4248"/>
    <w:rsid w:val="531CF876"/>
    <w:rsid w:val="5330D474"/>
    <w:rsid w:val="533882AD"/>
    <w:rsid w:val="534DDF69"/>
    <w:rsid w:val="53B1899E"/>
    <w:rsid w:val="53E77CB7"/>
    <w:rsid w:val="5413AFC7"/>
    <w:rsid w:val="547F8C58"/>
    <w:rsid w:val="549F68FA"/>
    <w:rsid w:val="54A07ED1"/>
    <w:rsid w:val="54C61BB4"/>
    <w:rsid w:val="54DC3230"/>
    <w:rsid w:val="5593D092"/>
    <w:rsid w:val="55978C6D"/>
    <w:rsid w:val="5657F5AF"/>
    <w:rsid w:val="56C3B8AA"/>
    <w:rsid w:val="57064656"/>
    <w:rsid w:val="57103594"/>
    <w:rsid w:val="57165BD5"/>
    <w:rsid w:val="5788899F"/>
    <w:rsid w:val="57AB61F9"/>
    <w:rsid w:val="57F7AF8F"/>
    <w:rsid w:val="584AAC6A"/>
    <w:rsid w:val="5867669A"/>
    <w:rsid w:val="589872F8"/>
    <w:rsid w:val="58B9D2F8"/>
    <w:rsid w:val="58FC2551"/>
    <w:rsid w:val="5977B97D"/>
    <w:rsid w:val="5A0062A8"/>
    <w:rsid w:val="5A0BBD44"/>
    <w:rsid w:val="5A700B5A"/>
    <w:rsid w:val="5AC96EE0"/>
    <w:rsid w:val="5AE65D80"/>
    <w:rsid w:val="5B2C6898"/>
    <w:rsid w:val="5B5974E7"/>
    <w:rsid w:val="5B81A69B"/>
    <w:rsid w:val="5B901687"/>
    <w:rsid w:val="5BADFC69"/>
    <w:rsid w:val="5BD1D30F"/>
    <w:rsid w:val="5C5BB975"/>
    <w:rsid w:val="5C663212"/>
    <w:rsid w:val="5C76865C"/>
    <w:rsid w:val="5CC89179"/>
    <w:rsid w:val="5CE67251"/>
    <w:rsid w:val="5D391EED"/>
    <w:rsid w:val="5DA33A11"/>
    <w:rsid w:val="5E764BBC"/>
    <w:rsid w:val="5E76891A"/>
    <w:rsid w:val="5E7F1E40"/>
    <w:rsid w:val="5F2434B0"/>
    <w:rsid w:val="5F7BEB01"/>
    <w:rsid w:val="5F84414F"/>
    <w:rsid w:val="5FE35C74"/>
    <w:rsid w:val="5FEA50A6"/>
    <w:rsid w:val="6009B68F"/>
    <w:rsid w:val="60194E93"/>
    <w:rsid w:val="60A74728"/>
    <w:rsid w:val="614BFF86"/>
    <w:rsid w:val="615C181A"/>
    <w:rsid w:val="6169DABC"/>
    <w:rsid w:val="618FC5C9"/>
    <w:rsid w:val="61F75168"/>
    <w:rsid w:val="622C2410"/>
    <w:rsid w:val="6252A397"/>
    <w:rsid w:val="62AD7A9A"/>
    <w:rsid w:val="62B527F2"/>
    <w:rsid w:val="630D8A53"/>
    <w:rsid w:val="631BB0DC"/>
    <w:rsid w:val="63359AAD"/>
    <w:rsid w:val="63501DA5"/>
    <w:rsid w:val="6398C23A"/>
    <w:rsid w:val="63B7FB4F"/>
    <w:rsid w:val="64474F23"/>
    <w:rsid w:val="6482C3F0"/>
    <w:rsid w:val="64BDF9A6"/>
    <w:rsid w:val="64C13432"/>
    <w:rsid w:val="64F1E31F"/>
    <w:rsid w:val="6520A8FB"/>
    <w:rsid w:val="652721C7"/>
    <w:rsid w:val="65B7CCC6"/>
    <w:rsid w:val="65F044DB"/>
    <w:rsid w:val="66724C0B"/>
    <w:rsid w:val="67340DA6"/>
    <w:rsid w:val="67BF131F"/>
    <w:rsid w:val="67CCC840"/>
    <w:rsid w:val="67D961C2"/>
    <w:rsid w:val="68392129"/>
    <w:rsid w:val="68D4ED21"/>
    <w:rsid w:val="68E871E2"/>
    <w:rsid w:val="693AC8B4"/>
    <w:rsid w:val="69B6F111"/>
    <w:rsid w:val="6A0EFC0C"/>
    <w:rsid w:val="6A24F460"/>
    <w:rsid w:val="6A5FDCB9"/>
    <w:rsid w:val="6A66057D"/>
    <w:rsid w:val="6A713DA1"/>
    <w:rsid w:val="6A747566"/>
    <w:rsid w:val="6B223790"/>
    <w:rsid w:val="6B4ED7E9"/>
    <w:rsid w:val="6B50779E"/>
    <w:rsid w:val="6B9E7D39"/>
    <w:rsid w:val="6BA16729"/>
    <w:rsid w:val="6BCD1075"/>
    <w:rsid w:val="6C5A16C7"/>
    <w:rsid w:val="6C724D21"/>
    <w:rsid w:val="6C76FAAE"/>
    <w:rsid w:val="6C9DA296"/>
    <w:rsid w:val="6CA813D9"/>
    <w:rsid w:val="6CABB7A1"/>
    <w:rsid w:val="6CC62842"/>
    <w:rsid w:val="6D4D7A3E"/>
    <w:rsid w:val="6DE2976E"/>
    <w:rsid w:val="6EEC63A5"/>
    <w:rsid w:val="6F4A91D5"/>
    <w:rsid w:val="6F54A2A2"/>
    <w:rsid w:val="6F583ADD"/>
    <w:rsid w:val="6FF1CAF1"/>
    <w:rsid w:val="70089A6D"/>
    <w:rsid w:val="70A6FA65"/>
    <w:rsid w:val="70B840D1"/>
    <w:rsid w:val="70FAE1F7"/>
    <w:rsid w:val="717A27E5"/>
    <w:rsid w:val="71AE50F7"/>
    <w:rsid w:val="72111D2A"/>
    <w:rsid w:val="725C611D"/>
    <w:rsid w:val="725C856F"/>
    <w:rsid w:val="72DBBB24"/>
    <w:rsid w:val="7351D592"/>
    <w:rsid w:val="738BA288"/>
    <w:rsid w:val="73E8D4C0"/>
    <w:rsid w:val="73EBBD1E"/>
    <w:rsid w:val="757B9E83"/>
    <w:rsid w:val="7651BA1C"/>
    <w:rsid w:val="76604955"/>
    <w:rsid w:val="76D5F916"/>
    <w:rsid w:val="77094674"/>
    <w:rsid w:val="778C184C"/>
    <w:rsid w:val="77AA9B80"/>
    <w:rsid w:val="77B205DD"/>
    <w:rsid w:val="77DA15F9"/>
    <w:rsid w:val="7839D0E8"/>
    <w:rsid w:val="78B4BF12"/>
    <w:rsid w:val="78DA8BAB"/>
    <w:rsid w:val="78F06D92"/>
    <w:rsid w:val="7930861B"/>
    <w:rsid w:val="799D421D"/>
    <w:rsid w:val="79B79513"/>
    <w:rsid w:val="79E024DC"/>
    <w:rsid w:val="7A08C791"/>
    <w:rsid w:val="7A2B3BA5"/>
    <w:rsid w:val="7A68D9A5"/>
    <w:rsid w:val="7AAFF830"/>
    <w:rsid w:val="7AB1CA36"/>
    <w:rsid w:val="7AE869D5"/>
    <w:rsid w:val="7B2B9432"/>
    <w:rsid w:val="7B560F1E"/>
    <w:rsid w:val="7B8AC264"/>
    <w:rsid w:val="7BA26BFB"/>
    <w:rsid w:val="7BC1AA6B"/>
    <w:rsid w:val="7BC3EAFC"/>
    <w:rsid w:val="7C0AC5F2"/>
    <w:rsid w:val="7C0DDC34"/>
    <w:rsid w:val="7C3E6B47"/>
    <w:rsid w:val="7C5C9B6A"/>
    <w:rsid w:val="7C92D6D9"/>
    <w:rsid w:val="7D1E66B4"/>
    <w:rsid w:val="7D3356DA"/>
    <w:rsid w:val="7D4E4C5C"/>
    <w:rsid w:val="7E3057A1"/>
    <w:rsid w:val="7E4AA6D7"/>
    <w:rsid w:val="7E61541D"/>
    <w:rsid w:val="7E696679"/>
    <w:rsid w:val="7E937B8D"/>
    <w:rsid w:val="7EB24C55"/>
    <w:rsid w:val="7F0288A1"/>
    <w:rsid w:val="7F3DB778"/>
    <w:rsid w:val="7F4E880B"/>
    <w:rsid w:val="7FD49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F0AF"/>
  <w15:chartTrackingRefBased/>
  <w15:docId w15:val="{1428C36B-417A-4267-9DDA-B77206A9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652A"/>
    <w:pPr>
      <w:spacing w:line="360" w:lineRule="auto"/>
      <w:jc w:val="both"/>
    </w:pPr>
    <w:rPr>
      <w:rFonts w:ascii="Arial" w:hAnsi="Arial"/>
      <w:lang w:val="en-US"/>
    </w:rPr>
  </w:style>
  <w:style w:type="paragraph" w:styleId="berschrift1">
    <w:name w:val="heading 1"/>
    <w:aliases w:val="Standard 2,Rawtext"/>
    <w:next w:val="Standard"/>
    <w:link w:val="berschrift1Zchn"/>
    <w:autoRedefine/>
    <w:uiPriority w:val="9"/>
    <w:rsid w:val="00105F36"/>
    <w:pPr>
      <w:keepNext/>
      <w:keepLines/>
      <w:spacing w:before="240" w:after="0" w:line="240" w:lineRule="auto"/>
      <w:outlineLvl w:val="0"/>
    </w:pPr>
    <w:rPr>
      <w:rFonts w:ascii="Arial" w:eastAsiaTheme="majorEastAsia" w:hAnsi="Arial" w:cstheme="majorBidi"/>
      <w:color w:val="70AD47" w:themeColor="accent6"/>
      <w:szCs w:val="32"/>
      <w:lang w:val="en-US"/>
    </w:rPr>
  </w:style>
  <w:style w:type="paragraph" w:styleId="berschrift2">
    <w:name w:val="heading 2"/>
    <w:basedOn w:val="Standard"/>
    <w:next w:val="Standard"/>
    <w:link w:val="berschrift2Zchn"/>
    <w:uiPriority w:val="9"/>
    <w:semiHidden/>
    <w:unhideWhenUsed/>
    <w:rsid w:val="00360B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60B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3D70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D70D9"/>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D70D9"/>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D70D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D70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D70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Generali">
    <w:name w:val="Überschrift Generali"/>
    <w:basedOn w:val="Standard"/>
    <w:link w:val="berschriftGeneraliZchn"/>
    <w:qFormat/>
    <w:rsid w:val="0081436F"/>
    <w:rPr>
      <w:rFonts w:ascii="Malgun Gothic" w:hAnsi="Malgun Gothic"/>
      <w:sz w:val="24"/>
    </w:rPr>
  </w:style>
  <w:style w:type="character" w:customStyle="1" w:styleId="berschriftGeneraliZchn">
    <w:name w:val="Überschrift Generali Zchn"/>
    <w:basedOn w:val="Absatz-Standardschriftart"/>
    <w:link w:val="berschriftGenerali"/>
    <w:rsid w:val="0081436F"/>
    <w:rPr>
      <w:rFonts w:ascii="Malgun Gothic" w:hAnsi="Malgun Gothic"/>
      <w:sz w:val="24"/>
    </w:rPr>
  </w:style>
  <w:style w:type="paragraph" w:styleId="Listenabsatz">
    <w:name w:val="List Paragraph"/>
    <w:basedOn w:val="Standard"/>
    <w:link w:val="ListenabsatzZchn"/>
    <w:uiPriority w:val="34"/>
    <w:qFormat/>
    <w:rsid w:val="00317814"/>
    <w:pPr>
      <w:ind w:left="720"/>
      <w:contextualSpacing/>
    </w:pPr>
  </w:style>
  <w:style w:type="paragraph" w:styleId="Titel">
    <w:name w:val="Title"/>
    <w:basedOn w:val="Standard"/>
    <w:next w:val="Standard"/>
    <w:link w:val="TitelZchn"/>
    <w:uiPriority w:val="10"/>
    <w:qFormat/>
    <w:rsid w:val="003178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17814"/>
    <w:rPr>
      <w:rFonts w:asciiTheme="majorHAnsi" w:eastAsiaTheme="majorEastAsia" w:hAnsiTheme="majorHAnsi" w:cstheme="majorBidi"/>
      <w:spacing w:val="-10"/>
      <w:kern w:val="28"/>
      <w:sz w:val="56"/>
      <w:szCs w:val="56"/>
    </w:rPr>
  </w:style>
  <w:style w:type="character" w:styleId="Hyperlink">
    <w:name w:val="Hyperlink"/>
    <w:basedOn w:val="Absatz-Standardschriftart"/>
    <w:uiPriority w:val="99"/>
    <w:unhideWhenUsed/>
    <w:rsid w:val="00C21408"/>
    <w:rPr>
      <w:color w:val="0563C1" w:themeColor="hyperlink"/>
      <w:u w:val="single"/>
    </w:rPr>
  </w:style>
  <w:style w:type="character" w:styleId="NichtaufgelsteErwhnung">
    <w:name w:val="Unresolved Mention"/>
    <w:basedOn w:val="Absatz-Standardschriftart"/>
    <w:uiPriority w:val="99"/>
    <w:semiHidden/>
    <w:unhideWhenUsed/>
    <w:rsid w:val="00C21408"/>
    <w:rPr>
      <w:color w:val="605E5C"/>
      <w:shd w:val="clear" w:color="auto" w:fill="E1DFDD"/>
    </w:rPr>
  </w:style>
  <w:style w:type="paragraph" w:styleId="StandardWeb">
    <w:name w:val="Normal (Web)"/>
    <w:basedOn w:val="Standard"/>
    <w:uiPriority w:val="99"/>
    <w:unhideWhenUsed/>
    <w:rsid w:val="001B151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A27A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7A26"/>
  </w:style>
  <w:style w:type="paragraph" w:styleId="Fuzeile">
    <w:name w:val="footer"/>
    <w:basedOn w:val="Standard"/>
    <w:link w:val="FuzeileZchn"/>
    <w:uiPriority w:val="99"/>
    <w:unhideWhenUsed/>
    <w:rsid w:val="00A27A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7A26"/>
  </w:style>
  <w:style w:type="character" w:styleId="Kommentarzeichen">
    <w:name w:val="annotation reference"/>
    <w:basedOn w:val="Absatz-Standardschriftart"/>
    <w:uiPriority w:val="99"/>
    <w:semiHidden/>
    <w:unhideWhenUsed/>
    <w:rsid w:val="00630E35"/>
    <w:rPr>
      <w:sz w:val="16"/>
      <w:szCs w:val="16"/>
    </w:rPr>
  </w:style>
  <w:style w:type="paragraph" w:styleId="Kommentartext">
    <w:name w:val="annotation text"/>
    <w:basedOn w:val="Standard"/>
    <w:link w:val="KommentartextZchn"/>
    <w:uiPriority w:val="99"/>
    <w:unhideWhenUsed/>
    <w:rsid w:val="00630E35"/>
    <w:pPr>
      <w:spacing w:line="240" w:lineRule="auto"/>
    </w:pPr>
    <w:rPr>
      <w:sz w:val="20"/>
      <w:szCs w:val="20"/>
    </w:rPr>
  </w:style>
  <w:style w:type="character" w:customStyle="1" w:styleId="KommentartextZchn">
    <w:name w:val="Kommentartext Zchn"/>
    <w:basedOn w:val="Absatz-Standardschriftart"/>
    <w:link w:val="Kommentartext"/>
    <w:uiPriority w:val="99"/>
    <w:rsid w:val="00630E35"/>
    <w:rPr>
      <w:sz w:val="20"/>
      <w:szCs w:val="20"/>
    </w:rPr>
  </w:style>
  <w:style w:type="paragraph" w:styleId="Kommentarthema">
    <w:name w:val="annotation subject"/>
    <w:basedOn w:val="Kommentartext"/>
    <w:next w:val="Kommentartext"/>
    <w:link w:val="KommentarthemaZchn"/>
    <w:uiPriority w:val="99"/>
    <w:semiHidden/>
    <w:unhideWhenUsed/>
    <w:rsid w:val="00630E35"/>
    <w:rPr>
      <w:b/>
      <w:bCs/>
    </w:rPr>
  </w:style>
  <w:style w:type="character" w:customStyle="1" w:styleId="KommentarthemaZchn">
    <w:name w:val="Kommentarthema Zchn"/>
    <w:basedOn w:val="KommentartextZchn"/>
    <w:link w:val="Kommentarthema"/>
    <w:uiPriority w:val="99"/>
    <w:semiHidden/>
    <w:rsid w:val="00630E35"/>
    <w:rPr>
      <w:b/>
      <w:bCs/>
      <w:sz w:val="20"/>
      <w:szCs w:val="20"/>
    </w:rPr>
  </w:style>
  <w:style w:type="paragraph" w:customStyle="1" w:styleId="1">
    <w:name w:val="Ü1"/>
    <w:basedOn w:val="berschrift1"/>
    <w:link w:val="1Zchn"/>
    <w:qFormat/>
    <w:rsid w:val="006B0FAA"/>
    <w:pPr>
      <w:spacing w:before="600" w:after="240"/>
    </w:pPr>
    <w:rPr>
      <w:color w:val="auto"/>
      <w:sz w:val="30"/>
    </w:rPr>
  </w:style>
  <w:style w:type="paragraph" w:customStyle="1" w:styleId="2">
    <w:name w:val="Ü2"/>
    <w:basedOn w:val="berschrift2"/>
    <w:link w:val="2Zchn"/>
    <w:autoRedefine/>
    <w:qFormat/>
    <w:rsid w:val="006B0FAA"/>
    <w:pPr>
      <w:spacing w:before="480" w:after="120"/>
    </w:pPr>
    <w:rPr>
      <w:rFonts w:ascii="Arial" w:hAnsi="Arial"/>
      <w:b/>
      <w:color w:val="auto"/>
      <w:sz w:val="24"/>
      <w:shd w:val="clear" w:color="auto" w:fill="FFFFFF"/>
    </w:rPr>
  </w:style>
  <w:style w:type="character" w:customStyle="1" w:styleId="berschrift1Zchn">
    <w:name w:val="Überschrift 1 Zchn"/>
    <w:aliases w:val="Standard 2 Zchn,Rawtext Zchn"/>
    <w:basedOn w:val="Absatz-Standardschriftart"/>
    <w:link w:val="berschrift1"/>
    <w:uiPriority w:val="9"/>
    <w:rsid w:val="00105F36"/>
    <w:rPr>
      <w:rFonts w:ascii="Arial" w:eastAsiaTheme="majorEastAsia" w:hAnsi="Arial" w:cstheme="majorBidi"/>
      <w:color w:val="70AD47" w:themeColor="accent6"/>
      <w:szCs w:val="32"/>
      <w:lang w:val="en-US"/>
    </w:rPr>
  </w:style>
  <w:style w:type="character" w:customStyle="1" w:styleId="1Zchn">
    <w:name w:val="Ü1 Zchn"/>
    <w:basedOn w:val="berschrift1Zchn"/>
    <w:link w:val="1"/>
    <w:rsid w:val="00513695"/>
    <w:rPr>
      <w:rFonts w:ascii="Arial" w:eastAsiaTheme="majorEastAsia" w:hAnsi="Arial" w:cstheme="majorBidi"/>
      <w:color w:val="70AD47" w:themeColor="accent6"/>
      <w:sz w:val="30"/>
      <w:szCs w:val="32"/>
      <w:lang w:val="en-US"/>
    </w:rPr>
  </w:style>
  <w:style w:type="paragraph" w:customStyle="1" w:styleId="3">
    <w:name w:val="Ü3"/>
    <w:basedOn w:val="berschrift3"/>
    <w:link w:val="3Char"/>
    <w:qFormat/>
    <w:rsid w:val="00494EEA"/>
    <w:pPr>
      <w:numPr>
        <w:ilvl w:val="2"/>
        <w:numId w:val="11"/>
      </w:numPr>
      <w:spacing w:before="120" w:after="40"/>
    </w:pPr>
    <w:rPr>
      <w:rFonts w:ascii="Arial" w:hAnsi="Arial"/>
      <w:b/>
      <w:color w:val="auto"/>
      <w:sz w:val="22"/>
    </w:rPr>
  </w:style>
  <w:style w:type="character" w:customStyle="1" w:styleId="berschrift2Zchn">
    <w:name w:val="Überschrift 2 Zchn"/>
    <w:basedOn w:val="Absatz-Standardschriftart"/>
    <w:link w:val="berschrift2"/>
    <w:uiPriority w:val="9"/>
    <w:semiHidden/>
    <w:rsid w:val="00360BF2"/>
    <w:rPr>
      <w:rFonts w:asciiTheme="majorHAnsi" w:eastAsiaTheme="majorEastAsia" w:hAnsiTheme="majorHAnsi" w:cstheme="majorBidi"/>
      <w:color w:val="2F5496" w:themeColor="accent1" w:themeShade="BF"/>
      <w:sz w:val="26"/>
      <w:szCs w:val="26"/>
    </w:rPr>
  </w:style>
  <w:style w:type="character" w:customStyle="1" w:styleId="2Zchn">
    <w:name w:val="Ü2 Zchn"/>
    <w:basedOn w:val="berschrift2Zchn"/>
    <w:link w:val="2"/>
    <w:rsid w:val="002D1C46"/>
    <w:rPr>
      <w:rFonts w:ascii="Arial" w:eastAsiaTheme="majorEastAsia" w:hAnsi="Arial" w:cstheme="majorBidi"/>
      <w:b/>
      <w:color w:val="2F5496" w:themeColor="accent1" w:themeShade="BF"/>
      <w:sz w:val="24"/>
      <w:szCs w:val="26"/>
      <w:lang w:val="en-US"/>
    </w:rPr>
  </w:style>
  <w:style w:type="paragraph" w:styleId="Inhaltsverzeichnisberschrift">
    <w:name w:val="TOC Heading"/>
    <w:basedOn w:val="berschrift1"/>
    <w:next w:val="Standard"/>
    <w:uiPriority w:val="39"/>
    <w:unhideWhenUsed/>
    <w:qFormat/>
    <w:rsid w:val="00360BF2"/>
    <w:pPr>
      <w:outlineLvl w:val="9"/>
    </w:pPr>
    <w:rPr>
      <w:lang w:eastAsia="de-DE"/>
    </w:rPr>
  </w:style>
  <w:style w:type="character" w:customStyle="1" w:styleId="berschrift3Zchn">
    <w:name w:val="Überschrift 3 Zchn"/>
    <w:basedOn w:val="Absatz-Standardschriftart"/>
    <w:link w:val="berschrift3"/>
    <w:uiPriority w:val="9"/>
    <w:semiHidden/>
    <w:rsid w:val="00360BF2"/>
    <w:rPr>
      <w:rFonts w:asciiTheme="majorHAnsi" w:eastAsiaTheme="majorEastAsia" w:hAnsiTheme="majorHAnsi" w:cstheme="majorBidi"/>
      <w:color w:val="1F3763" w:themeColor="accent1" w:themeShade="7F"/>
      <w:sz w:val="24"/>
      <w:szCs w:val="24"/>
    </w:rPr>
  </w:style>
  <w:style w:type="character" w:customStyle="1" w:styleId="3Char">
    <w:name w:val="Ü3 Char"/>
    <w:basedOn w:val="berschrift3Zchn"/>
    <w:link w:val="3"/>
    <w:rsid w:val="00494EEA"/>
    <w:rPr>
      <w:rFonts w:ascii="Arial" w:eastAsiaTheme="majorEastAsia" w:hAnsi="Arial" w:cstheme="majorBidi"/>
      <w:b/>
      <w:color w:val="1F3763" w:themeColor="accent1" w:themeShade="7F"/>
      <w:sz w:val="24"/>
      <w:szCs w:val="24"/>
      <w:lang w:val="en-US"/>
    </w:rPr>
  </w:style>
  <w:style w:type="paragraph" w:styleId="Verzeichnis1">
    <w:name w:val="toc 1"/>
    <w:basedOn w:val="Standard"/>
    <w:next w:val="Standard"/>
    <w:autoRedefine/>
    <w:uiPriority w:val="39"/>
    <w:unhideWhenUsed/>
    <w:rsid w:val="00360BF2"/>
    <w:pPr>
      <w:spacing w:after="100"/>
    </w:pPr>
  </w:style>
  <w:style w:type="paragraph" w:styleId="Verzeichnis2">
    <w:name w:val="toc 2"/>
    <w:basedOn w:val="Standard"/>
    <w:next w:val="Standard"/>
    <w:autoRedefine/>
    <w:uiPriority w:val="39"/>
    <w:unhideWhenUsed/>
    <w:rsid w:val="00360BF2"/>
    <w:pPr>
      <w:spacing w:after="100"/>
      <w:ind w:left="220"/>
    </w:pPr>
  </w:style>
  <w:style w:type="paragraph" w:styleId="Verzeichnis3">
    <w:name w:val="toc 3"/>
    <w:basedOn w:val="Standard"/>
    <w:next w:val="Standard"/>
    <w:autoRedefine/>
    <w:uiPriority w:val="39"/>
    <w:unhideWhenUsed/>
    <w:rsid w:val="004A0BA4"/>
    <w:pPr>
      <w:spacing w:after="100"/>
      <w:ind w:left="440"/>
    </w:pPr>
  </w:style>
  <w:style w:type="character" w:styleId="BesuchterLink">
    <w:name w:val="FollowedHyperlink"/>
    <w:basedOn w:val="Absatz-Standardschriftart"/>
    <w:uiPriority w:val="99"/>
    <w:semiHidden/>
    <w:unhideWhenUsed/>
    <w:rsid w:val="006E0B92"/>
    <w:rPr>
      <w:color w:val="954F72" w:themeColor="followedHyperlink"/>
      <w:u w:val="single"/>
    </w:rPr>
  </w:style>
  <w:style w:type="character" w:styleId="Platzhaltertext">
    <w:name w:val="Placeholder Text"/>
    <w:basedOn w:val="Absatz-Standardschriftart"/>
    <w:uiPriority w:val="99"/>
    <w:semiHidden/>
    <w:rsid w:val="003D70D9"/>
    <w:rPr>
      <w:color w:val="808080"/>
    </w:rPr>
  </w:style>
  <w:style w:type="paragraph" w:customStyle="1" w:styleId="CitaviBibliographyEntry">
    <w:name w:val="Citavi Bibliography Entry"/>
    <w:basedOn w:val="Standard"/>
    <w:link w:val="CitaviBibliographyEntryChar"/>
    <w:rsid w:val="003D70D9"/>
    <w:pPr>
      <w:spacing w:after="120"/>
    </w:pPr>
  </w:style>
  <w:style w:type="character" w:customStyle="1" w:styleId="CitaviBibliographyEntryChar">
    <w:name w:val="Citavi Bibliography Entry Char"/>
    <w:basedOn w:val="Absatz-Standardschriftart"/>
    <w:link w:val="CitaviBibliographyEntry"/>
    <w:rsid w:val="003D70D9"/>
    <w:rPr>
      <w:rFonts w:ascii="Arial" w:hAnsi="Arial"/>
      <w:lang w:val="en-US"/>
    </w:rPr>
  </w:style>
  <w:style w:type="paragraph" w:customStyle="1" w:styleId="CitaviBibliographyHeading">
    <w:name w:val="Citavi Bibliography Heading"/>
    <w:basedOn w:val="berschrift1"/>
    <w:link w:val="CitaviBibliographyHeadingChar"/>
    <w:rsid w:val="003D70D9"/>
  </w:style>
  <w:style w:type="character" w:customStyle="1" w:styleId="CitaviBibliographyHeadingChar">
    <w:name w:val="Citavi Bibliography Heading Char"/>
    <w:basedOn w:val="Absatz-Standardschriftart"/>
    <w:link w:val="CitaviBibliographyHeading"/>
    <w:rsid w:val="003D70D9"/>
    <w:rPr>
      <w:rFonts w:ascii="Arial" w:eastAsiaTheme="majorEastAsia" w:hAnsi="Arial" w:cstheme="majorBidi"/>
      <w:color w:val="70AD47" w:themeColor="accent6"/>
      <w:szCs w:val="32"/>
      <w:lang w:val="en-US"/>
    </w:rPr>
  </w:style>
  <w:style w:type="paragraph" w:customStyle="1" w:styleId="CitaviChapterBibliographyHeading">
    <w:name w:val="Citavi Chapter Bibliography Heading"/>
    <w:basedOn w:val="berschrift2"/>
    <w:link w:val="CitaviChapterBibliographyHeadingChar"/>
    <w:uiPriority w:val="99"/>
    <w:rsid w:val="003D70D9"/>
  </w:style>
  <w:style w:type="character" w:customStyle="1" w:styleId="CitaviChapterBibliographyHeadingChar">
    <w:name w:val="Citavi Chapter Bibliography Heading Char"/>
    <w:basedOn w:val="Absatz-Standardschriftart"/>
    <w:link w:val="CitaviChapterBibliographyHeading"/>
    <w:uiPriority w:val="99"/>
    <w:rsid w:val="003D70D9"/>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Char"/>
    <w:uiPriority w:val="99"/>
    <w:rsid w:val="003D70D9"/>
    <w:pPr>
      <w:jc w:val="left"/>
      <w:outlineLvl w:val="9"/>
    </w:pPr>
    <w:rPr>
      <w:color w:val="00B050"/>
    </w:rPr>
  </w:style>
  <w:style w:type="character" w:customStyle="1" w:styleId="CitaviBibliographySubheading1Char">
    <w:name w:val="Citavi Bibliography Subheading 1 Char"/>
    <w:basedOn w:val="Absatz-Standardschriftart"/>
    <w:link w:val="CitaviBibliographySubheading1"/>
    <w:uiPriority w:val="99"/>
    <w:rsid w:val="003D70D9"/>
    <w:rPr>
      <w:rFonts w:asciiTheme="majorHAnsi" w:eastAsiaTheme="majorEastAsia" w:hAnsiTheme="majorHAnsi" w:cstheme="majorBidi"/>
      <w:color w:val="00B050"/>
      <w:sz w:val="26"/>
      <w:szCs w:val="26"/>
      <w:lang w:val="en-US"/>
    </w:rPr>
  </w:style>
  <w:style w:type="paragraph" w:customStyle="1" w:styleId="CitaviBibliographySubheading2">
    <w:name w:val="Citavi Bibliography Subheading 2"/>
    <w:basedOn w:val="berschrift3"/>
    <w:link w:val="CitaviBibliographySubheading2Char"/>
    <w:uiPriority w:val="99"/>
    <w:rsid w:val="003D70D9"/>
    <w:pPr>
      <w:jc w:val="left"/>
      <w:outlineLvl w:val="9"/>
    </w:pPr>
    <w:rPr>
      <w:color w:val="00B050"/>
    </w:rPr>
  </w:style>
  <w:style w:type="character" w:customStyle="1" w:styleId="CitaviBibliographySubheading2Char">
    <w:name w:val="Citavi Bibliography Subheading 2 Char"/>
    <w:basedOn w:val="Absatz-Standardschriftart"/>
    <w:link w:val="CitaviBibliographySubheading2"/>
    <w:uiPriority w:val="99"/>
    <w:rsid w:val="003D70D9"/>
    <w:rPr>
      <w:rFonts w:asciiTheme="majorHAnsi" w:eastAsiaTheme="majorEastAsia" w:hAnsiTheme="majorHAnsi" w:cstheme="majorBidi"/>
      <w:color w:val="00B050"/>
      <w:sz w:val="24"/>
      <w:szCs w:val="24"/>
      <w:lang w:val="en-US"/>
    </w:rPr>
  </w:style>
  <w:style w:type="paragraph" w:customStyle="1" w:styleId="CitaviBibliographySubheading3">
    <w:name w:val="Citavi Bibliography Subheading 3"/>
    <w:basedOn w:val="berschrift4"/>
    <w:link w:val="CitaviBibliographySubheading3Char"/>
    <w:uiPriority w:val="99"/>
    <w:rsid w:val="003D70D9"/>
    <w:pPr>
      <w:jc w:val="left"/>
      <w:outlineLvl w:val="9"/>
    </w:pPr>
    <w:rPr>
      <w:color w:val="00B050"/>
    </w:rPr>
  </w:style>
  <w:style w:type="character" w:customStyle="1" w:styleId="CitaviBibliographySubheading3Char">
    <w:name w:val="Citavi Bibliography Subheading 3 Char"/>
    <w:basedOn w:val="Absatz-Standardschriftart"/>
    <w:link w:val="CitaviBibliographySubheading3"/>
    <w:uiPriority w:val="99"/>
    <w:rsid w:val="003D70D9"/>
    <w:rPr>
      <w:rFonts w:asciiTheme="majorHAnsi" w:eastAsiaTheme="majorEastAsia" w:hAnsiTheme="majorHAnsi" w:cstheme="majorBidi"/>
      <w:i/>
      <w:iCs/>
      <w:color w:val="00B050"/>
      <w:lang w:val="en-US"/>
    </w:rPr>
  </w:style>
  <w:style w:type="character" w:customStyle="1" w:styleId="berschrift4Zchn">
    <w:name w:val="Überschrift 4 Zchn"/>
    <w:basedOn w:val="Absatz-Standardschriftart"/>
    <w:link w:val="berschrift4"/>
    <w:uiPriority w:val="9"/>
    <w:semiHidden/>
    <w:rsid w:val="003D70D9"/>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Char"/>
    <w:uiPriority w:val="99"/>
    <w:rsid w:val="003D70D9"/>
    <w:pPr>
      <w:jc w:val="left"/>
      <w:outlineLvl w:val="9"/>
    </w:pPr>
    <w:rPr>
      <w:color w:val="00B050"/>
    </w:rPr>
  </w:style>
  <w:style w:type="character" w:customStyle="1" w:styleId="CitaviBibliographySubheading4Char">
    <w:name w:val="Citavi Bibliography Subheading 4 Char"/>
    <w:basedOn w:val="Absatz-Standardschriftart"/>
    <w:link w:val="CitaviBibliographySubheading4"/>
    <w:uiPriority w:val="99"/>
    <w:rsid w:val="003D70D9"/>
    <w:rPr>
      <w:rFonts w:asciiTheme="majorHAnsi" w:eastAsiaTheme="majorEastAsia" w:hAnsiTheme="majorHAnsi" w:cstheme="majorBidi"/>
      <w:color w:val="00B050"/>
      <w:lang w:val="en-US"/>
    </w:rPr>
  </w:style>
  <w:style w:type="character" w:customStyle="1" w:styleId="berschrift5Zchn">
    <w:name w:val="Überschrift 5 Zchn"/>
    <w:basedOn w:val="Absatz-Standardschriftart"/>
    <w:link w:val="berschrift5"/>
    <w:uiPriority w:val="9"/>
    <w:semiHidden/>
    <w:rsid w:val="003D70D9"/>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Char"/>
    <w:uiPriority w:val="99"/>
    <w:rsid w:val="003D70D9"/>
    <w:pPr>
      <w:jc w:val="left"/>
      <w:outlineLvl w:val="9"/>
    </w:pPr>
    <w:rPr>
      <w:color w:val="00B050"/>
    </w:rPr>
  </w:style>
  <w:style w:type="character" w:customStyle="1" w:styleId="CitaviBibliographySubheading5Char">
    <w:name w:val="Citavi Bibliography Subheading 5 Char"/>
    <w:basedOn w:val="Absatz-Standardschriftart"/>
    <w:link w:val="CitaviBibliographySubheading5"/>
    <w:uiPriority w:val="99"/>
    <w:rsid w:val="003D70D9"/>
    <w:rPr>
      <w:rFonts w:asciiTheme="majorHAnsi" w:eastAsiaTheme="majorEastAsia" w:hAnsiTheme="majorHAnsi" w:cstheme="majorBidi"/>
      <w:color w:val="00B050"/>
      <w:lang w:val="en-US"/>
    </w:rPr>
  </w:style>
  <w:style w:type="character" w:customStyle="1" w:styleId="berschrift6Zchn">
    <w:name w:val="Überschrift 6 Zchn"/>
    <w:basedOn w:val="Absatz-Standardschriftart"/>
    <w:link w:val="berschrift6"/>
    <w:uiPriority w:val="9"/>
    <w:semiHidden/>
    <w:rsid w:val="003D70D9"/>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Char"/>
    <w:uiPriority w:val="99"/>
    <w:rsid w:val="003D70D9"/>
    <w:pPr>
      <w:jc w:val="left"/>
      <w:outlineLvl w:val="9"/>
    </w:pPr>
    <w:rPr>
      <w:color w:val="00B050"/>
    </w:rPr>
  </w:style>
  <w:style w:type="character" w:customStyle="1" w:styleId="CitaviBibliographySubheading6Char">
    <w:name w:val="Citavi Bibliography Subheading 6 Char"/>
    <w:basedOn w:val="Absatz-Standardschriftart"/>
    <w:link w:val="CitaviBibliographySubheading6"/>
    <w:uiPriority w:val="99"/>
    <w:rsid w:val="003D70D9"/>
    <w:rPr>
      <w:rFonts w:asciiTheme="majorHAnsi" w:eastAsiaTheme="majorEastAsia" w:hAnsiTheme="majorHAnsi" w:cstheme="majorBidi"/>
      <w:i/>
      <w:iCs/>
      <w:color w:val="00B050"/>
      <w:lang w:val="en-US"/>
    </w:rPr>
  </w:style>
  <w:style w:type="character" w:customStyle="1" w:styleId="berschrift7Zchn">
    <w:name w:val="Überschrift 7 Zchn"/>
    <w:basedOn w:val="Absatz-Standardschriftart"/>
    <w:link w:val="berschrift7"/>
    <w:uiPriority w:val="9"/>
    <w:semiHidden/>
    <w:rsid w:val="003D70D9"/>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Char"/>
    <w:uiPriority w:val="99"/>
    <w:rsid w:val="003D70D9"/>
    <w:pPr>
      <w:jc w:val="left"/>
      <w:outlineLvl w:val="9"/>
    </w:pPr>
    <w:rPr>
      <w:color w:val="00B050"/>
    </w:rPr>
  </w:style>
  <w:style w:type="character" w:customStyle="1" w:styleId="CitaviBibliographySubheading7Char">
    <w:name w:val="Citavi Bibliography Subheading 7 Char"/>
    <w:basedOn w:val="Absatz-Standardschriftart"/>
    <w:link w:val="CitaviBibliographySubheading7"/>
    <w:uiPriority w:val="99"/>
    <w:rsid w:val="003D70D9"/>
    <w:rPr>
      <w:rFonts w:asciiTheme="majorHAnsi" w:eastAsiaTheme="majorEastAsia" w:hAnsiTheme="majorHAnsi" w:cstheme="majorBidi"/>
      <w:color w:val="00B050"/>
      <w:sz w:val="21"/>
      <w:szCs w:val="21"/>
      <w:lang w:val="en-US"/>
    </w:rPr>
  </w:style>
  <w:style w:type="character" w:customStyle="1" w:styleId="berschrift8Zchn">
    <w:name w:val="Überschrift 8 Zchn"/>
    <w:basedOn w:val="Absatz-Standardschriftart"/>
    <w:link w:val="berschrift8"/>
    <w:uiPriority w:val="9"/>
    <w:semiHidden/>
    <w:rsid w:val="003D70D9"/>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Char"/>
    <w:uiPriority w:val="99"/>
    <w:rsid w:val="003D70D9"/>
    <w:pPr>
      <w:jc w:val="left"/>
      <w:outlineLvl w:val="9"/>
    </w:pPr>
    <w:rPr>
      <w:color w:val="00B050"/>
    </w:rPr>
  </w:style>
  <w:style w:type="character" w:customStyle="1" w:styleId="CitaviBibliographySubheading8Char">
    <w:name w:val="Citavi Bibliography Subheading 8 Char"/>
    <w:basedOn w:val="Absatz-Standardschriftart"/>
    <w:link w:val="CitaviBibliographySubheading8"/>
    <w:uiPriority w:val="99"/>
    <w:rsid w:val="003D70D9"/>
    <w:rPr>
      <w:rFonts w:asciiTheme="majorHAnsi" w:eastAsiaTheme="majorEastAsia" w:hAnsiTheme="majorHAnsi" w:cstheme="majorBidi"/>
      <w:i/>
      <w:iCs/>
      <w:color w:val="00B050"/>
      <w:sz w:val="21"/>
      <w:szCs w:val="21"/>
      <w:lang w:val="en-US"/>
    </w:rPr>
  </w:style>
  <w:style w:type="character" w:customStyle="1" w:styleId="berschrift9Zchn">
    <w:name w:val="Überschrift 9 Zchn"/>
    <w:basedOn w:val="Absatz-Standardschriftart"/>
    <w:link w:val="berschrift9"/>
    <w:uiPriority w:val="9"/>
    <w:semiHidden/>
    <w:rsid w:val="003D70D9"/>
    <w:rPr>
      <w:rFonts w:asciiTheme="majorHAnsi" w:eastAsiaTheme="majorEastAsia" w:hAnsiTheme="majorHAnsi" w:cstheme="majorBidi"/>
      <w:i/>
      <w:iCs/>
      <w:color w:val="272727" w:themeColor="text1" w:themeTint="D8"/>
      <w:sz w:val="21"/>
      <w:szCs w:val="21"/>
    </w:rPr>
  </w:style>
  <w:style w:type="character" w:customStyle="1" w:styleId="selectable-text">
    <w:name w:val="selectable-text"/>
    <w:basedOn w:val="Absatz-Standardschriftart"/>
    <w:rsid w:val="001A0026"/>
  </w:style>
  <w:style w:type="paragraph" w:customStyle="1" w:styleId="4">
    <w:name w:val="Ü4"/>
    <w:basedOn w:val="berschrift4"/>
    <w:link w:val="4Char"/>
    <w:qFormat/>
    <w:rsid w:val="00BB1EA0"/>
    <w:pPr>
      <w:spacing w:before="120"/>
    </w:pPr>
    <w:rPr>
      <w:rFonts w:ascii="Arial" w:hAnsi="Arial"/>
      <w:i w:val="0"/>
      <w:color w:val="auto"/>
    </w:rPr>
  </w:style>
  <w:style w:type="character" w:customStyle="1" w:styleId="ListenabsatzZchn">
    <w:name w:val="Listenabsatz Zchn"/>
    <w:basedOn w:val="Absatz-Standardschriftart"/>
    <w:link w:val="Listenabsatz"/>
    <w:uiPriority w:val="34"/>
    <w:rsid w:val="00BB1EA0"/>
    <w:rPr>
      <w:rFonts w:ascii="Arial" w:hAnsi="Arial"/>
    </w:rPr>
  </w:style>
  <w:style w:type="character" w:customStyle="1" w:styleId="4Char">
    <w:name w:val="Ü4 Char"/>
    <w:basedOn w:val="ListenabsatzZchn"/>
    <w:link w:val="4"/>
    <w:rsid w:val="00BB1EA0"/>
    <w:rPr>
      <w:rFonts w:ascii="Arial" w:eastAsiaTheme="majorEastAsia" w:hAnsi="Arial" w:cstheme="majorBidi"/>
      <w:iCs/>
      <w:lang w:val="en-US"/>
    </w:rPr>
  </w:style>
  <w:style w:type="table" w:styleId="Tabellenraster">
    <w:name w:val="Table Grid"/>
    <w:basedOn w:val="NormaleTabelle"/>
    <w:uiPriority w:val="39"/>
    <w:rsid w:val="00BF4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itat">
    <w:name w:val="Quote"/>
    <w:basedOn w:val="Standard"/>
    <w:next w:val="Standard"/>
    <w:link w:val="ZitatZchn"/>
    <w:uiPriority w:val="29"/>
    <w:rsid w:val="00A20319"/>
    <w:pPr>
      <w:spacing w:before="200"/>
      <w:ind w:left="864" w:right="864"/>
      <w:jc w:val="center"/>
    </w:pPr>
    <w:rPr>
      <w:iCs/>
      <w:color w:val="000000" w:themeColor="text1"/>
      <w:sz w:val="20"/>
    </w:rPr>
  </w:style>
  <w:style w:type="character" w:customStyle="1" w:styleId="ZitatZchn">
    <w:name w:val="Zitat Zchn"/>
    <w:basedOn w:val="Absatz-Standardschriftart"/>
    <w:link w:val="Zitat"/>
    <w:uiPriority w:val="29"/>
    <w:rsid w:val="00A20319"/>
    <w:rPr>
      <w:rFonts w:ascii="Arial" w:hAnsi="Arial"/>
      <w:iCs/>
      <w:color w:val="000000" w:themeColor="text1"/>
      <w:sz w:val="20"/>
    </w:rPr>
  </w:style>
  <w:style w:type="paragraph" w:styleId="Beschriftung">
    <w:name w:val="caption"/>
    <w:basedOn w:val="Standard"/>
    <w:next w:val="Standard"/>
    <w:uiPriority w:val="35"/>
    <w:unhideWhenUsed/>
    <w:qFormat/>
    <w:rsid w:val="00A20319"/>
    <w:pPr>
      <w:spacing w:after="200" w:line="240" w:lineRule="auto"/>
    </w:pPr>
    <w:rPr>
      <w:iCs/>
      <w:color w:val="000000" w:themeColor="text1"/>
      <w:sz w:val="20"/>
      <w:szCs w:val="18"/>
    </w:rPr>
  </w:style>
  <w:style w:type="paragraph" w:styleId="Funotentext">
    <w:name w:val="footnote text"/>
    <w:basedOn w:val="Standard"/>
    <w:link w:val="FunotentextZchn"/>
    <w:uiPriority w:val="99"/>
    <w:semiHidden/>
    <w:unhideWhenUsed/>
    <w:rsid w:val="00A075D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075DB"/>
    <w:rPr>
      <w:rFonts w:ascii="Arial" w:hAnsi="Arial"/>
      <w:sz w:val="20"/>
      <w:szCs w:val="20"/>
    </w:rPr>
  </w:style>
  <w:style w:type="character" w:styleId="Funotenzeichen">
    <w:name w:val="footnote reference"/>
    <w:basedOn w:val="Absatz-Standardschriftart"/>
    <w:uiPriority w:val="99"/>
    <w:semiHidden/>
    <w:unhideWhenUsed/>
    <w:rsid w:val="00A075DB"/>
    <w:rPr>
      <w:vertAlign w:val="superscript"/>
    </w:rPr>
  </w:style>
  <w:style w:type="paragraph" w:styleId="Endnotentext">
    <w:name w:val="endnote text"/>
    <w:basedOn w:val="Standard"/>
    <w:link w:val="EndnotentextZchn"/>
    <w:uiPriority w:val="99"/>
    <w:semiHidden/>
    <w:unhideWhenUsed/>
    <w:rsid w:val="00A075D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075DB"/>
    <w:rPr>
      <w:rFonts w:ascii="Arial" w:hAnsi="Arial"/>
      <w:sz w:val="20"/>
      <w:szCs w:val="20"/>
    </w:rPr>
  </w:style>
  <w:style w:type="character" w:styleId="Endnotenzeichen">
    <w:name w:val="endnote reference"/>
    <w:basedOn w:val="Absatz-Standardschriftart"/>
    <w:uiPriority w:val="99"/>
    <w:semiHidden/>
    <w:unhideWhenUsed/>
    <w:rsid w:val="00A075DB"/>
    <w:rPr>
      <w:vertAlign w:val="superscript"/>
    </w:rPr>
  </w:style>
  <w:style w:type="paragraph" w:styleId="Abbildungsverzeichnis">
    <w:name w:val="table of figures"/>
    <w:basedOn w:val="Standard"/>
    <w:next w:val="Standard"/>
    <w:uiPriority w:val="99"/>
    <w:unhideWhenUsed/>
    <w:rsid w:val="00BC3638"/>
    <w:pPr>
      <w:spacing w:after="0"/>
    </w:pPr>
  </w:style>
  <w:style w:type="paragraph" w:styleId="Literaturverzeichnis">
    <w:name w:val="Bibliography"/>
    <w:basedOn w:val="Standard"/>
    <w:next w:val="Standard"/>
    <w:uiPriority w:val="37"/>
    <w:semiHidden/>
    <w:unhideWhenUsed/>
    <w:rsid w:val="005549C7"/>
  </w:style>
  <w:style w:type="character" w:styleId="Buchtitel">
    <w:name w:val="Book Title"/>
    <w:basedOn w:val="Absatz-Standardschriftart"/>
    <w:uiPriority w:val="33"/>
    <w:rsid w:val="005549C7"/>
    <w:rPr>
      <w:b/>
      <w:bCs/>
      <w:i/>
      <w:iCs/>
      <w:spacing w:val="5"/>
    </w:rPr>
  </w:style>
  <w:style w:type="character" w:styleId="IntensiverVerweis">
    <w:name w:val="Intense Reference"/>
    <w:basedOn w:val="Absatz-Standardschriftart"/>
    <w:uiPriority w:val="32"/>
    <w:rsid w:val="005549C7"/>
    <w:rPr>
      <w:b/>
      <w:bCs/>
      <w:smallCaps/>
      <w:color w:val="4472C4" w:themeColor="accent1"/>
      <w:spacing w:val="5"/>
    </w:rPr>
  </w:style>
  <w:style w:type="character" w:styleId="SchwacherVerweis">
    <w:name w:val="Subtle Reference"/>
    <w:basedOn w:val="Absatz-Standardschriftart"/>
    <w:uiPriority w:val="31"/>
    <w:rsid w:val="005549C7"/>
    <w:rPr>
      <w:smallCaps/>
      <w:color w:val="5A5A5A" w:themeColor="text1" w:themeTint="A5"/>
    </w:rPr>
  </w:style>
  <w:style w:type="character" w:styleId="IntensiveHervorhebung">
    <w:name w:val="Intense Emphasis"/>
    <w:basedOn w:val="Absatz-Standardschriftart"/>
    <w:uiPriority w:val="21"/>
    <w:rsid w:val="005549C7"/>
    <w:rPr>
      <w:i/>
      <w:iCs/>
      <w:color w:val="4472C4" w:themeColor="accent1"/>
    </w:rPr>
  </w:style>
  <w:style w:type="character" w:styleId="SchwacheHervorhebung">
    <w:name w:val="Subtle Emphasis"/>
    <w:basedOn w:val="Absatz-Standardschriftart"/>
    <w:uiPriority w:val="19"/>
    <w:rsid w:val="005549C7"/>
    <w:rPr>
      <w:i/>
      <w:iCs/>
      <w:color w:val="404040" w:themeColor="text1" w:themeTint="BF"/>
    </w:rPr>
  </w:style>
  <w:style w:type="paragraph" w:styleId="IntensivesZitat">
    <w:name w:val="Intense Quote"/>
    <w:basedOn w:val="Standard"/>
    <w:next w:val="Standard"/>
    <w:link w:val="IntensivesZitatZchn"/>
    <w:uiPriority w:val="30"/>
    <w:rsid w:val="005549C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549C7"/>
    <w:rPr>
      <w:rFonts w:ascii="Arial" w:hAnsi="Arial"/>
      <w:i/>
      <w:iCs/>
      <w:color w:val="4472C4" w:themeColor="accent1"/>
      <w:lang w:val="en-US"/>
    </w:rPr>
  </w:style>
  <w:style w:type="table" w:styleId="MittlereListe1-Akzent1">
    <w:name w:val="Medium List 1 Accent 1"/>
    <w:basedOn w:val="NormaleTabelle"/>
    <w:uiPriority w:val="65"/>
    <w:semiHidden/>
    <w:unhideWhenUsed/>
    <w:rsid w:val="005549C7"/>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549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5549C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549C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549C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549C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549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549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549C7"/>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549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549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549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549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549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549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549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5549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549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549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549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5549C7"/>
    <w:pPr>
      <w:spacing w:after="0" w:line="240" w:lineRule="auto"/>
      <w:jc w:val="both"/>
    </w:pPr>
    <w:rPr>
      <w:rFonts w:ascii="Arial" w:hAnsi="Arial"/>
      <w:lang w:val="en-US"/>
    </w:rPr>
  </w:style>
  <w:style w:type="character" w:styleId="HTMLVariable">
    <w:name w:val="HTML Variable"/>
    <w:basedOn w:val="Absatz-Standardschriftart"/>
    <w:uiPriority w:val="99"/>
    <w:semiHidden/>
    <w:unhideWhenUsed/>
    <w:rsid w:val="005549C7"/>
    <w:rPr>
      <w:i/>
      <w:iCs/>
    </w:rPr>
  </w:style>
  <w:style w:type="character" w:styleId="HTMLSchreibmaschine">
    <w:name w:val="HTML Typewriter"/>
    <w:basedOn w:val="Absatz-Standardschriftart"/>
    <w:uiPriority w:val="99"/>
    <w:semiHidden/>
    <w:unhideWhenUsed/>
    <w:rsid w:val="005549C7"/>
    <w:rPr>
      <w:rFonts w:ascii="Consolas" w:hAnsi="Consolas"/>
      <w:sz w:val="20"/>
      <w:szCs w:val="20"/>
    </w:rPr>
  </w:style>
  <w:style w:type="character" w:styleId="HTMLBeispiel">
    <w:name w:val="HTML Sample"/>
    <w:basedOn w:val="Absatz-Standardschriftart"/>
    <w:uiPriority w:val="99"/>
    <w:semiHidden/>
    <w:unhideWhenUsed/>
    <w:rsid w:val="005549C7"/>
    <w:rPr>
      <w:rFonts w:ascii="Consolas" w:hAnsi="Consolas"/>
      <w:sz w:val="24"/>
      <w:szCs w:val="24"/>
    </w:rPr>
  </w:style>
  <w:style w:type="paragraph" w:styleId="HTMLVorformatiert">
    <w:name w:val="HTML Preformatted"/>
    <w:basedOn w:val="Standard"/>
    <w:link w:val="HTMLVorformatiertZchn"/>
    <w:uiPriority w:val="99"/>
    <w:semiHidden/>
    <w:unhideWhenUsed/>
    <w:rsid w:val="005549C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549C7"/>
    <w:rPr>
      <w:rFonts w:ascii="Consolas" w:hAnsi="Consolas"/>
      <w:sz w:val="20"/>
      <w:szCs w:val="20"/>
      <w:lang w:val="en-US"/>
    </w:rPr>
  </w:style>
  <w:style w:type="character" w:styleId="HTMLTastatur">
    <w:name w:val="HTML Keyboard"/>
    <w:basedOn w:val="Absatz-Standardschriftart"/>
    <w:uiPriority w:val="99"/>
    <w:semiHidden/>
    <w:unhideWhenUsed/>
    <w:rsid w:val="005549C7"/>
    <w:rPr>
      <w:rFonts w:ascii="Consolas" w:hAnsi="Consolas"/>
      <w:sz w:val="20"/>
      <w:szCs w:val="20"/>
    </w:rPr>
  </w:style>
  <w:style w:type="character" w:styleId="HTMLDefinition">
    <w:name w:val="HTML Definition"/>
    <w:basedOn w:val="Absatz-Standardschriftart"/>
    <w:uiPriority w:val="99"/>
    <w:semiHidden/>
    <w:unhideWhenUsed/>
    <w:rsid w:val="005549C7"/>
    <w:rPr>
      <w:i/>
      <w:iCs/>
    </w:rPr>
  </w:style>
  <w:style w:type="character" w:styleId="HTMLCode">
    <w:name w:val="HTML Code"/>
    <w:basedOn w:val="Absatz-Standardschriftart"/>
    <w:uiPriority w:val="99"/>
    <w:semiHidden/>
    <w:unhideWhenUsed/>
    <w:rsid w:val="005549C7"/>
    <w:rPr>
      <w:rFonts w:ascii="Consolas" w:hAnsi="Consolas"/>
      <w:sz w:val="20"/>
      <w:szCs w:val="20"/>
    </w:rPr>
  </w:style>
  <w:style w:type="character" w:styleId="HTMLZitat">
    <w:name w:val="HTML Cite"/>
    <w:basedOn w:val="Absatz-Standardschriftart"/>
    <w:uiPriority w:val="99"/>
    <w:semiHidden/>
    <w:unhideWhenUsed/>
    <w:rsid w:val="005549C7"/>
    <w:rPr>
      <w:i/>
      <w:iCs/>
    </w:rPr>
  </w:style>
  <w:style w:type="paragraph" w:styleId="HTMLAdresse">
    <w:name w:val="HTML Address"/>
    <w:basedOn w:val="Standard"/>
    <w:link w:val="HTMLAdresseZchn"/>
    <w:uiPriority w:val="99"/>
    <w:semiHidden/>
    <w:unhideWhenUsed/>
    <w:rsid w:val="005549C7"/>
    <w:pPr>
      <w:spacing w:after="0" w:line="240" w:lineRule="auto"/>
    </w:pPr>
    <w:rPr>
      <w:i/>
      <w:iCs/>
    </w:rPr>
  </w:style>
  <w:style w:type="character" w:customStyle="1" w:styleId="HTMLAdresseZchn">
    <w:name w:val="HTML Adresse Zchn"/>
    <w:basedOn w:val="Absatz-Standardschriftart"/>
    <w:link w:val="HTMLAdresse"/>
    <w:uiPriority w:val="99"/>
    <w:semiHidden/>
    <w:rsid w:val="005549C7"/>
    <w:rPr>
      <w:rFonts w:ascii="Arial" w:hAnsi="Arial"/>
      <w:i/>
      <w:iCs/>
      <w:lang w:val="en-US"/>
    </w:rPr>
  </w:style>
  <w:style w:type="character" w:styleId="HTMLAkronym">
    <w:name w:val="HTML Acronym"/>
    <w:basedOn w:val="Absatz-Standardschriftart"/>
    <w:uiPriority w:val="99"/>
    <w:semiHidden/>
    <w:unhideWhenUsed/>
    <w:rsid w:val="005549C7"/>
  </w:style>
  <w:style w:type="paragraph" w:styleId="NurText">
    <w:name w:val="Plain Text"/>
    <w:basedOn w:val="Standard"/>
    <w:link w:val="NurTextZchn"/>
    <w:uiPriority w:val="99"/>
    <w:semiHidden/>
    <w:unhideWhenUsed/>
    <w:rsid w:val="005549C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549C7"/>
    <w:rPr>
      <w:rFonts w:ascii="Consolas" w:hAnsi="Consolas"/>
      <w:sz w:val="21"/>
      <w:szCs w:val="21"/>
      <w:lang w:val="en-US"/>
    </w:rPr>
  </w:style>
  <w:style w:type="paragraph" w:styleId="Dokumentstruktur">
    <w:name w:val="Document Map"/>
    <w:basedOn w:val="Standard"/>
    <w:link w:val="DokumentstrukturZchn"/>
    <w:uiPriority w:val="99"/>
    <w:semiHidden/>
    <w:unhideWhenUsed/>
    <w:rsid w:val="005549C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549C7"/>
    <w:rPr>
      <w:rFonts w:ascii="Segoe UI" w:hAnsi="Segoe UI" w:cs="Segoe UI"/>
      <w:sz w:val="16"/>
      <w:szCs w:val="16"/>
      <w:lang w:val="en-US"/>
    </w:rPr>
  </w:style>
  <w:style w:type="character" w:styleId="Hervorhebung">
    <w:name w:val="Emphasis"/>
    <w:basedOn w:val="Absatz-Standardschriftart"/>
    <w:uiPriority w:val="20"/>
    <w:rsid w:val="005549C7"/>
    <w:rPr>
      <w:i/>
      <w:iCs/>
    </w:rPr>
  </w:style>
  <w:style w:type="character" w:styleId="Fett">
    <w:name w:val="Strong"/>
    <w:basedOn w:val="Absatz-Standardschriftart"/>
    <w:uiPriority w:val="22"/>
    <w:qFormat/>
    <w:rsid w:val="005549C7"/>
    <w:rPr>
      <w:b/>
      <w:bCs/>
    </w:rPr>
  </w:style>
  <w:style w:type="paragraph" w:styleId="Blocktext">
    <w:name w:val="Block Text"/>
    <w:basedOn w:val="Standard"/>
    <w:uiPriority w:val="99"/>
    <w:semiHidden/>
    <w:unhideWhenUsed/>
    <w:rsid w:val="005549C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5549C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549C7"/>
    <w:rPr>
      <w:rFonts w:ascii="Arial" w:hAnsi="Arial"/>
      <w:sz w:val="16"/>
      <w:szCs w:val="16"/>
      <w:lang w:val="en-US"/>
    </w:rPr>
  </w:style>
  <w:style w:type="paragraph" w:styleId="Textkrper-Einzug2">
    <w:name w:val="Body Text Indent 2"/>
    <w:basedOn w:val="Standard"/>
    <w:link w:val="Textkrper-Einzug2Zchn"/>
    <w:uiPriority w:val="99"/>
    <w:semiHidden/>
    <w:unhideWhenUsed/>
    <w:rsid w:val="005549C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549C7"/>
    <w:rPr>
      <w:rFonts w:ascii="Arial" w:hAnsi="Arial"/>
      <w:lang w:val="en-US"/>
    </w:rPr>
  </w:style>
  <w:style w:type="paragraph" w:styleId="Textkrper3">
    <w:name w:val="Body Text 3"/>
    <w:basedOn w:val="Standard"/>
    <w:link w:val="Textkrper3Zchn"/>
    <w:uiPriority w:val="99"/>
    <w:semiHidden/>
    <w:unhideWhenUsed/>
    <w:rsid w:val="005549C7"/>
    <w:pPr>
      <w:spacing w:after="120"/>
    </w:pPr>
    <w:rPr>
      <w:sz w:val="16"/>
      <w:szCs w:val="16"/>
    </w:rPr>
  </w:style>
  <w:style w:type="character" w:customStyle="1" w:styleId="Textkrper3Zchn">
    <w:name w:val="Textkörper 3 Zchn"/>
    <w:basedOn w:val="Absatz-Standardschriftart"/>
    <w:link w:val="Textkrper3"/>
    <w:uiPriority w:val="99"/>
    <w:semiHidden/>
    <w:rsid w:val="005549C7"/>
    <w:rPr>
      <w:rFonts w:ascii="Arial" w:hAnsi="Arial"/>
      <w:sz w:val="16"/>
      <w:szCs w:val="16"/>
      <w:lang w:val="en-US"/>
    </w:rPr>
  </w:style>
  <w:style w:type="paragraph" w:styleId="Textkrper2">
    <w:name w:val="Body Text 2"/>
    <w:basedOn w:val="Standard"/>
    <w:link w:val="Textkrper2Zchn"/>
    <w:uiPriority w:val="99"/>
    <w:semiHidden/>
    <w:unhideWhenUsed/>
    <w:rsid w:val="005549C7"/>
    <w:pPr>
      <w:spacing w:after="120" w:line="480" w:lineRule="auto"/>
    </w:pPr>
  </w:style>
  <w:style w:type="character" w:customStyle="1" w:styleId="Textkrper2Zchn">
    <w:name w:val="Textkörper 2 Zchn"/>
    <w:basedOn w:val="Absatz-Standardschriftart"/>
    <w:link w:val="Textkrper2"/>
    <w:uiPriority w:val="99"/>
    <w:semiHidden/>
    <w:rsid w:val="005549C7"/>
    <w:rPr>
      <w:rFonts w:ascii="Arial" w:hAnsi="Arial"/>
      <w:lang w:val="en-US"/>
    </w:rPr>
  </w:style>
  <w:style w:type="paragraph" w:styleId="Fu-Endnotenberschrift">
    <w:name w:val="Note Heading"/>
    <w:basedOn w:val="Standard"/>
    <w:next w:val="Standard"/>
    <w:link w:val="Fu-EndnotenberschriftZchn"/>
    <w:uiPriority w:val="99"/>
    <w:semiHidden/>
    <w:unhideWhenUsed/>
    <w:rsid w:val="005549C7"/>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549C7"/>
    <w:rPr>
      <w:rFonts w:ascii="Arial" w:hAnsi="Arial"/>
      <w:lang w:val="en-US"/>
    </w:rPr>
  </w:style>
  <w:style w:type="paragraph" w:styleId="Textkrper-Zeileneinzug">
    <w:name w:val="Body Text Indent"/>
    <w:basedOn w:val="Standard"/>
    <w:link w:val="Textkrper-ZeileneinzugZchn"/>
    <w:uiPriority w:val="99"/>
    <w:semiHidden/>
    <w:unhideWhenUsed/>
    <w:rsid w:val="005549C7"/>
    <w:pPr>
      <w:spacing w:after="120"/>
      <w:ind w:left="283"/>
    </w:pPr>
  </w:style>
  <w:style w:type="character" w:customStyle="1" w:styleId="Textkrper-ZeileneinzugZchn">
    <w:name w:val="Textkörper-Zeileneinzug Zchn"/>
    <w:basedOn w:val="Absatz-Standardschriftart"/>
    <w:link w:val="Textkrper-Zeileneinzug"/>
    <w:uiPriority w:val="99"/>
    <w:semiHidden/>
    <w:rsid w:val="005549C7"/>
    <w:rPr>
      <w:rFonts w:ascii="Arial" w:hAnsi="Arial"/>
      <w:lang w:val="en-US"/>
    </w:rPr>
  </w:style>
  <w:style w:type="paragraph" w:styleId="Textkrper-Erstzeileneinzug2">
    <w:name w:val="Body Text First Indent 2"/>
    <w:basedOn w:val="Textkrper-Zeileneinzug"/>
    <w:link w:val="Textkrper-Erstzeileneinzug2Zchn"/>
    <w:uiPriority w:val="99"/>
    <w:semiHidden/>
    <w:unhideWhenUsed/>
    <w:rsid w:val="005549C7"/>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549C7"/>
    <w:rPr>
      <w:rFonts w:ascii="Arial" w:hAnsi="Arial"/>
      <w:lang w:val="en-US"/>
    </w:rPr>
  </w:style>
  <w:style w:type="paragraph" w:styleId="Textkrper">
    <w:name w:val="Body Text"/>
    <w:basedOn w:val="Standard"/>
    <w:link w:val="TextkrperZchn"/>
    <w:uiPriority w:val="99"/>
    <w:semiHidden/>
    <w:unhideWhenUsed/>
    <w:rsid w:val="005549C7"/>
    <w:pPr>
      <w:spacing w:after="120"/>
    </w:pPr>
  </w:style>
  <w:style w:type="character" w:customStyle="1" w:styleId="TextkrperZchn">
    <w:name w:val="Textkörper Zchn"/>
    <w:basedOn w:val="Absatz-Standardschriftart"/>
    <w:link w:val="Textkrper"/>
    <w:uiPriority w:val="99"/>
    <w:semiHidden/>
    <w:rsid w:val="005549C7"/>
    <w:rPr>
      <w:rFonts w:ascii="Arial" w:hAnsi="Arial"/>
      <w:lang w:val="en-US"/>
    </w:rPr>
  </w:style>
  <w:style w:type="paragraph" w:styleId="Textkrper-Erstzeileneinzug">
    <w:name w:val="Body Text First Indent"/>
    <w:basedOn w:val="Textkrper"/>
    <w:link w:val="Textkrper-ErstzeileneinzugZchn"/>
    <w:uiPriority w:val="99"/>
    <w:semiHidden/>
    <w:unhideWhenUsed/>
    <w:rsid w:val="005549C7"/>
    <w:pPr>
      <w:spacing w:after="160"/>
      <w:ind w:firstLine="360"/>
    </w:pPr>
  </w:style>
  <w:style w:type="character" w:customStyle="1" w:styleId="Textkrper-ErstzeileneinzugZchn">
    <w:name w:val="Textkörper-Erstzeileneinzug Zchn"/>
    <w:basedOn w:val="TextkrperZchn"/>
    <w:link w:val="Textkrper-Erstzeileneinzug"/>
    <w:uiPriority w:val="99"/>
    <w:semiHidden/>
    <w:rsid w:val="005549C7"/>
    <w:rPr>
      <w:rFonts w:ascii="Arial" w:hAnsi="Arial"/>
      <w:lang w:val="en-US"/>
    </w:rPr>
  </w:style>
  <w:style w:type="paragraph" w:styleId="Datum">
    <w:name w:val="Date"/>
    <w:basedOn w:val="Standard"/>
    <w:next w:val="Standard"/>
    <w:link w:val="DatumZchn"/>
    <w:uiPriority w:val="99"/>
    <w:semiHidden/>
    <w:unhideWhenUsed/>
    <w:rsid w:val="005549C7"/>
  </w:style>
  <w:style w:type="character" w:customStyle="1" w:styleId="DatumZchn">
    <w:name w:val="Datum Zchn"/>
    <w:basedOn w:val="Absatz-Standardschriftart"/>
    <w:link w:val="Datum"/>
    <w:uiPriority w:val="99"/>
    <w:semiHidden/>
    <w:rsid w:val="005549C7"/>
    <w:rPr>
      <w:rFonts w:ascii="Arial" w:hAnsi="Arial"/>
      <w:lang w:val="en-US"/>
    </w:rPr>
  </w:style>
  <w:style w:type="paragraph" w:styleId="Anrede">
    <w:name w:val="Salutation"/>
    <w:basedOn w:val="Standard"/>
    <w:next w:val="Standard"/>
    <w:link w:val="AnredeZchn"/>
    <w:uiPriority w:val="99"/>
    <w:semiHidden/>
    <w:unhideWhenUsed/>
    <w:rsid w:val="005549C7"/>
  </w:style>
  <w:style w:type="character" w:customStyle="1" w:styleId="AnredeZchn">
    <w:name w:val="Anrede Zchn"/>
    <w:basedOn w:val="Absatz-Standardschriftart"/>
    <w:link w:val="Anrede"/>
    <w:uiPriority w:val="99"/>
    <w:semiHidden/>
    <w:rsid w:val="005549C7"/>
    <w:rPr>
      <w:rFonts w:ascii="Arial" w:hAnsi="Arial"/>
      <w:lang w:val="en-US"/>
    </w:rPr>
  </w:style>
  <w:style w:type="paragraph" w:styleId="Untertitel">
    <w:name w:val="Subtitle"/>
    <w:basedOn w:val="Standard"/>
    <w:next w:val="Standard"/>
    <w:link w:val="UntertitelZchn"/>
    <w:uiPriority w:val="11"/>
    <w:qFormat/>
    <w:rsid w:val="005549C7"/>
    <w:pPr>
      <w:numPr>
        <w:ilvl w:val="1"/>
      </w:numPr>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5549C7"/>
    <w:rPr>
      <w:rFonts w:eastAsiaTheme="minorEastAsia"/>
      <w:color w:val="5A5A5A" w:themeColor="text1" w:themeTint="A5"/>
      <w:spacing w:val="15"/>
      <w:lang w:val="en-US"/>
    </w:rPr>
  </w:style>
  <w:style w:type="paragraph" w:styleId="Nachrichtenkopf">
    <w:name w:val="Message Header"/>
    <w:basedOn w:val="Standard"/>
    <w:link w:val="NachrichtenkopfZchn"/>
    <w:uiPriority w:val="99"/>
    <w:semiHidden/>
    <w:unhideWhenUsed/>
    <w:rsid w:val="005549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549C7"/>
    <w:rPr>
      <w:rFonts w:asciiTheme="majorHAnsi" w:eastAsiaTheme="majorEastAsia" w:hAnsiTheme="majorHAnsi" w:cstheme="majorBidi"/>
      <w:sz w:val="24"/>
      <w:szCs w:val="24"/>
      <w:shd w:val="pct20" w:color="auto" w:fill="auto"/>
      <w:lang w:val="en-US"/>
    </w:rPr>
  </w:style>
  <w:style w:type="paragraph" w:styleId="Listenfortsetzung5">
    <w:name w:val="List Continue 5"/>
    <w:basedOn w:val="Standard"/>
    <w:uiPriority w:val="99"/>
    <w:semiHidden/>
    <w:unhideWhenUsed/>
    <w:rsid w:val="005549C7"/>
    <w:pPr>
      <w:spacing w:after="120"/>
      <w:ind w:left="1415"/>
      <w:contextualSpacing/>
    </w:pPr>
  </w:style>
  <w:style w:type="paragraph" w:styleId="Listenfortsetzung4">
    <w:name w:val="List Continue 4"/>
    <w:basedOn w:val="Standard"/>
    <w:uiPriority w:val="99"/>
    <w:semiHidden/>
    <w:unhideWhenUsed/>
    <w:rsid w:val="005549C7"/>
    <w:pPr>
      <w:spacing w:after="120"/>
      <w:ind w:left="1132"/>
      <w:contextualSpacing/>
    </w:pPr>
  </w:style>
  <w:style w:type="paragraph" w:styleId="Listenfortsetzung3">
    <w:name w:val="List Continue 3"/>
    <w:basedOn w:val="Standard"/>
    <w:uiPriority w:val="99"/>
    <w:semiHidden/>
    <w:unhideWhenUsed/>
    <w:rsid w:val="005549C7"/>
    <w:pPr>
      <w:spacing w:after="120"/>
      <w:ind w:left="849"/>
      <w:contextualSpacing/>
    </w:pPr>
  </w:style>
  <w:style w:type="paragraph" w:styleId="Listenfortsetzung2">
    <w:name w:val="List Continue 2"/>
    <w:basedOn w:val="Standard"/>
    <w:uiPriority w:val="99"/>
    <w:semiHidden/>
    <w:unhideWhenUsed/>
    <w:rsid w:val="005549C7"/>
    <w:pPr>
      <w:spacing w:after="120"/>
      <w:ind w:left="566"/>
      <w:contextualSpacing/>
    </w:pPr>
  </w:style>
  <w:style w:type="paragraph" w:styleId="Listenfortsetzung">
    <w:name w:val="List Continue"/>
    <w:basedOn w:val="Standard"/>
    <w:uiPriority w:val="99"/>
    <w:semiHidden/>
    <w:unhideWhenUsed/>
    <w:rsid w:val="005549C7"/>
    <w:pPr>
      <w:spacing w:after="120"/>
      <w:ind w:left="283"/>
      <w:contextualSpacing/>
    </w:pPr>
  </w:style>
  <w:style w:type="paragraph" w:styleId="Unterschrift">
    <w:name w:val="Signature"/>
    <w:basedOn w:val="Standard"/>
    <w:link w:val="UnterschriftZchn"/>
    <w:uiPriority w:val="99"/>
    <w:semiHidden/>
    <w:unhideWhenUsed/>
    <w:rsid w:val="005549C7"/>
    <w:pPr>
      <w:spacing w:after="0" w:line="240" w:lineRule="auto"/>
      <w:ind w:left="4252"/>
    </w:pPr>
  </w:style>
  <w:style w:type="character" w:customStyle="1" w:styleId="UnterschriftZchn">
    <w:name w:val="Unterschrift Zchn"/>
    <w:basedOn w:val="Absatz-Standardschriftart"/>
    <w:link w:val="Unterschrift"/>
    <w:uiPriority w:val="99"/>
    <w:semiHidden/>
    <w:rsid w:val="005549C7"/>
    <w:rPr>
      <w:rFonts w:ascii="Arial" w:hAnsi="Arial"/>
      <w:lang w:val="en-US"/>
    </w:rPr>
  </w:style>
  <w:style w:type="paragraph" w:styleId="Gruformel">
    <w:name w:val="Closing"/>
    <w:basedOn w:val="Standard"/>
    <w:link w:val="GruformelZchn"/>
    <w:uiPriority w:val="99"/>
    <w:semiHidden/>
    <w:unhideWhenUsed/>
    <w:rsid w:val="005549C7"/>
    <w:pPr>
      <w:spacing w:after="0" w:line="240" w:lineRule="auto"/>
      <w:ind w:left="4252"/>
    </w:pPr>
  </w:style>
  <w:style w:type="character" w:customStyle="1" w:styleId="GruformelZchn">
    <w:name w:val="Grußformel Zchn"/>
    <w:basedOn w:val="Absatz-Standardschriftart"/>
    <w:link w:val="Gruformel"/>
    <w:uiPriority w:val="99"/>
    <w:semiHidden/>
    <w:rsid w:val="005549C7"/>
    <w:rPr>
      <w:rFonts w:ascii="Arial" w:hAnsi="Arial"/>
      <w:lang w:val="en-US"/>
    </w:rPr>
  </w:style>
  <w:style w:type="paragraph" w:styleId="Listennummer5">
    <w:name w:val="List Number 5"/>
    <w:basedOn w:val="Standard"/>
    <w:uiPriority w:val="99"/>
    <w:semiHidden/>
    <w:unhideWhenUsed/>
    <w:rsid w:val="005549C7"/>
    <w:pPr>
      <w:numPr>
        <w:numId w:val="1"/>
      </w:numPr>
      <w:contextualSpacing/>
    </w:pPr>
  </w:style>
  <w:style w:type="paragraph" w:styleId="Listennummer4">
    <w:name w:val="List Number 4"/>
    <w:basedOn w:val="Standard"/>
    <w:uiPriority w:val="99"/>
    <w:semiHidden/>
    <w:unhideWhenUsed/>
    <w:rsid w:val="005549C7"/>
    <w:pPr>
      <w:numPr>
        <w:numId w:val="2"/>
      </w:numPr>
      <w:contextualSpacing/>
    </w:pPr>
  </w:style>
  <w:style w:type="paragraph" w:styleId="Listennummer3">
    <w:name w:val="List Number 3"/>
    <w:basedOn w:val="Standard"/>
    <w:uiPriority w:val="99"/>
    <w:semiHidden/>
    <w:unhideWhenUsed/>
    <w:rsid w:val="005549C7"/>
    <w:pPr>
      <w:numPr>
        <w:numId w:val="3"/>
      </w:numPr>
      <w:contextualSpacing/>
    </w:pPr>
  </w:style>
  <w:style w:type="paragraph" w:styleId="Listennummer2">
    <w:name w:val="List Number 2"/>
    <w:basedOn w:val="Standard"/>
    <w:uiPriority w:val="99"/>
    <w:semiHidden/>
    <w:unhideWhenUsed/>
    <w:rsid w:val="005549C7"/>
    <w:pPr>
      <w:numPr>
        <w:numId w:val="4"/>
      </w:numPr>
      <w:contextualSpacing/>
    </w:pPr>
  </w:style>
  <w:style w:type="paragraph" w:styleId="Aufzhlungszeichen5">
    <w:name w:val="List Bullet 5"/>
    <w:basedOn w:val="Standard"/>
    <w:uiPriority w:val="99"/>
    <w:semiHidden/>
    <w:unhideWhenUsed/>
    <w:rsid w:val="005549C7"/>
    <w:pPr>
      <w:numPr>
        <w:numId w:val="5"/>
      </w:numPr>
      <w:contextualSpacing/>
    </w:pPr>
  </w:style>
  <w:style w:type="paragraph" w:styleId="Aufzhlungszeichen4">
    <w:name w:val="List Bullet 4"/>
    <w:basedOn w:val="Standard"/>
    <w:uiPriority w:val="99"/>
    <w:semiHidden/>
    <w:unhideWhenUsed/>
    <w:rsid w:val="005549C7"/>
    <w:pPr>
      <w:numPr>
        <w:numId w:val="6"/>
      </w:numPr>
      <w:contextualSpacing/>
    </w:pPr>
  </w:style>
  <w:style w:type="paragraph" w:styleId="Aufzhlungszeichen3">
    <w:name w:val="List Bullet 3"/>
    <w:basedOn w:val="Standard"/>
    <w:uiPriority w:val="99"/>
    <w:semiHidden/>
    <w:unhideWhenUsed/>
    <w:rsid w:val="005549C7"/>
    <w:pPr>
      <w:numPr>
        <w:numId w:val="7"/>
      </w:numPr>
      <w:contextualSpacing/>
    </w:pPr>
  </w:style>
  <w:style w:type="paragraph" w:styleId="Aufzhlungszeichen2">
    <w:name w:val="List Bullet 2"/>
    <w:basedOn w:val="Standard"/>
    <w:uiPriority w:val="99"/>
    <w:semiHidden/>
    <w:unhideWhenUsed/>
    <w:rsid w:val="005549C7"/>
    <w:pPr>
      <w:numPr>
        <w:numId w:val="8"/>
      </w:numPr>
      <w:contextualSpacing/>
    </w:pPr>
  </w:style>
  <w:style w:type="paragraph" w:styleId="Liste5">
    <w:name w:val="List 5"/>
    <w:basedOn w:val="Standard"/>
    <w:uiPriority w:val="99"/>
    <w:semiHidden/>
    <w:unhideWhenUsed/>
    <w:rsid w:val="005549C7"/>
    <w:pPr>
      <w:ind w:left="1415" w:hanging="283"/>
      <w:contextualSpacing/>
    </w:pPr>
  </w:style>
  <w:style w:type="paragraph" w:styleId="Liste4">
    <w:name w:val="List 4"/>
    <w:basedOn w:val="Standard"/>
    <w:uiPriority w:val="99"/>
    <w:semiHidden/>
    <w:unhideWhenUsed/>
    <w:rsid w:val="005549C7"/>
    <w:pPr>
      <w:ind w:left="1132" w:hanging="283"/>
      <w:contextualSpacing/>
    </w:pPr>
  </w:style>
  <w:style w:type="paragraph" w:styleId="Liste3">
    <w:name w:val="List 3"/>
    <w:basedOn w:val="Standard"/>
    <w:uiPriority w:val="99"/>
    <w:semiHidden/>
    <w:unhideWhenUsed/>
    <w:rsid w:val="005549C7"/>
    <w:pPr>
      <w:ind w:left="849" w:hanging="283"/>
      <w:contextualSpacing/>
    </w:pPr>
  </w:style>
  <w:style w:type="paragraph" w:styleId="Liste2">
    <w:name w:val="List 2"/>
    <w:basedOn w:val="Standard"/>
    <w:uiPriority w:val="99"/>
    <w:semiHidden/>
    <w:unhideWhenUsed/>
    <w:rsid w:val="005549C7"/>
    <w:pPr>
      <w:ind w:left="566" w:hanging="283"/>
      <w:contextualSpacing/>
    </w:pPr>
  </w:style>
  <w:style w:type="paragraph" w:styleId="Listennummer">
    <w:name w:val="List Number"/>
    <w:basedOn w:val="Standard"/>
    <w:uiPriority w:val="99"/>
    <w:semiHidden/>
    <w:unhideWhenUsed/>
    <w:rsid w:val="005549C7"/>
    <w:pPr>
      <w:numPr>
        <w:numId w:val="9"/>
      </w:numPr>
      <w:contextualSpacing/>
    </w:pPr>
  </w:style>
  <w:style w:type="paragraph" w:styleId="Aufzhlungszeichen">
    <w:name w:val="List Bullet"/>
    <w:basedOn w:val="Standard"/>
    <w:uiPriority w:val="99"/>
    <w:semiHidden/>
    <w:unhideWhenUsed/>
    <w:rsid w:val="005549C7"/>
    <w:pPr>
      <w:numPr>
        <w:numId w:val="10"/>
      </w:numPr>
      <w:contextualSpacing/>
    </w:pPr>
  </w:style>
  <w:style w:type="paragraph" w:styleId="Liste">
    <w:name w:val="List"/>
    <w:basedOn w:val="Standard"/>
    <w:uiPriority w:val="99"/>
    <w:semiHidden/>
    <w:unhideWhenUsed/>
    <w:rsid w:val="005549C7"/>
    <w:pPr>
      <w:ind w:left="283" w:hanging="283"/>
      <w:contextualSpacing/>
    </w:pPr>
  </w:style>
  <w:style w:type="paragraph" w:styleId="RGV-berschrift">
    <w:name w:val="toa heading"/>
    <w:basedOn w:val="Standard"/>
    <w:next w:val="Standard"/>
    <w:uiPriority w:val="99"/>
    <w:semiHidden/>
    <w:unhideWhenUsed/>
    <w:rsid w:val="005549C7"/>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5549C7"/>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hAnsi="Consolas"/>
      <w:sz w:val="20"/>
      <w:szCs w:val="20"/>
      <w:lang w:val="en-US"/>
    </w:rPr>
  </w:style>
  <w:style w:type="character" w:customStyle="1" w:styleId="MakrotextZchn">
    <w:name w:val="Makrotext Zchn"/>
    <w:basedOn w:val="Absatz-Standardschriftart"/>
    <w:link w:val="Makrotext"/>
    <w:uiPriority w:val="99"/>
    <w:semiHidden/>
    <w:rsid w:val="005549C7"/>
    <w:rPr>
      <w:rFonts w:ascii="Consolas" w:hAnsi="Consolas"/>
      <w:sz w:val="20"/>
      <w:szCs w:val="20"/>
      <w:lang w:val="en-US"/>
    </w:rPr>
  </w:style>
  <w:style w:type="paragraph" w:styleId="Rechtsgrundlagenverzeichnis">
    <w:name w:val="table of authorities"/>
    <w:basedOn w:val="Standard"/>
    <w:next w:val="Standard"/>
    <w:uiPriority w:val="99"/>
    <w:semiHidden/>
    <w:unhideWhenUsed/>
    <w:rsid w:val="005549C7"/>
    <w:pPr>
      <w:spacing w:after="0"/>
      <w:ind w:left="220" w:hanging="220"/>
    </w:pPr>
  </w:style>
  <w:style w:type="character" w:styleId="Seitenzahl">
    <w:name w:val="page number"/>
    <w:basedOn w:val="Absatz-Standardschriftart"/>
    <w:uiPriority w:val="99"/>
    <w:semiHidden/>
    <w:unhideWhenUsed/>
    <w:rsid w:val="005549C7"/>
  </w:style>
  <w:style w:type="character" w:styleId="Zeilennummer">
    <w:name w:val="line number"/>
    <w:basedOn w:val="Absatz-Standardschriftart"/>
    <w:uiPriority w:val="99"/>
    <w:semiHidden/>
    <w:unhideWhenUsed/>
    <w:rsid w:val="005549C7"/>
  </w:style>
  <w:style w:type="paragraph" w:styleId="Umschlagabsenderadresse">
    <w:name w:val="envelope return"/>
    <w:basedOn w:val="Standard"/>
    <w:uiPriority w:val="99"/>
    <w:semiHidden/>
    <w:unhideWhenUsed/>
    <w:rsid w:val="005549C7"/>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549C7"/>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Index1">
    <w:name w:val="index 1"/>
    <w:basedOn w:val="Standard"/>
    <w:next w:val="Standard"/>
    <w:autoRedefine/>
    <w:uiPriority w:val="99"/>
    <w:semiHidden/>
    <w:unhideWhenUsed/>
    <w:rsid w:val="005549C7"/>
    <w:pPr>
      <w:spacing w:after="0" w:line="240" w:lineRule="auto"/>
      <w:ind w:left="220" w:hanging="220"/>
    </w:pPr>
  </w:style>
  <w:style w:type="paragraph" w:styleId="Indexberschrift">
    <w:name w:val="index heading"/>
    <w:basedOn w:val="Standard"/>
    <w:next w:val="Index1"/>
    <w:uiPriority w:val="99"/>
    <w:semiHidden/>
    <w:unhideWhenUsed/>
    <w:rsid w:val="005549C7"/>
    <w:rPr>
      <w:rFonts w:asciiTheme="majorHAnsi" w:eastAsiaTheme="majorEastAsia" w:hAnsiTheme="majorHAnsi" w:cstheme="majorBidi"/>
      <w:b/>
      <w:bCs/>
    </w:rPr>
  </w:style>
  <w:style w:type="paragraph" w:styleId="Standardeinzug">
    <w:name w:val="Normal Indent"/>
    <w:basedOn w:val="Standard"/>
    <w:uiPriority w:val="99"/>
    <w:semiHidden/>
    <w:unhideWhenUsed/>
    <w:rsid w:val="005549C7"/>
    <w:pPr>
      <w:ind w:left="708"/>
    </w:pPr>
  </w:style>
  <w:style w:type="paragraph" w:styleId="Verzeichnis9">
    <w:name w:val="toc 9"/>
    <w:basedOn w:val="Standard"/>
    <w:next w:val="Standard"/>
    <w:autoRedefine/>
    <w:uiPriority w:val="39"/>
    <w:semiHidden/>
    <w:unhideWhenUsed/>
    <w:rsid w:val="005549C7"/>
    <w:pPr>
      <w:spacing w:after="100"/>
      <w:ind w:left="1760"/>
    </w:pPr>
  </w:style>
  <w:style w:type="paragraph" w:styleId="Verzeichnis8">
    <w:name w:val="toc 8"/>
    <w:basedOn w:val="Standard"/>
    <w:next w:val="Standard"/>
    <w:autoRedefine/>
    <w:uiPriority w:val="39"/>
    <w:semiHidden/>
    <w:unhideWhenUsed/>
    <w:rsid w:val="005549C7"/>
    <w:pPr>
      <w:spacing w:after="100"/>
      <w:ind w:left="1540"/>
    </w:pPr>
  </w:style>
  <w:style w:type="paragraph" w:styleId="Verzeichnis7">
    <w:name w:val="toc 7"/>
    <w:basedOn w:val="Standard"/>
    <w:next w:val="Standard"/>
    <w:autoRedefine/>
    <w:uiPriority w:val="39"/>
    <w:semiHidden/>
    <w:unhideWhenUsed/>
    <w:rsid w:val="005549C7"/>
    <w:pPr>
      <w:spacing w:after="100"/>
      <w:ind w:left="1320"/>
    </w:pPr>
  </w:style>
  <w:style w:type="paragraph" w:styleId="Verzeichnis6">
    <w:name w:val="toc 6"/>
    <w:basedOn w:val="Standard"/>
    <w:next w:val="Standard"/>
    <w:autoRedefine/>
    <w:uiPriority w:val="39"/>
    <w:semiHidden/>
    <w:unhideWhenUsed/>
    <w:rsid w:val="005549C7"/>
    <w:pPr>
      <w:spacing w:after="100"/>
      <w:ind w:left="1100"/>
    </w:pPr>
  </w:style>
  <w:style w:type="paragraph" w:styleId="Verzeichnis5">
    <w:name w:val="toc 5"/>
    <w:basedOn w:val="Standard"/>
    <w:next w:val="Standard"/>
    <w:autoRedefine/>
    <w:uiPriority w:val="39"/>
    <w:semiHidden/>
    <w:unhideWhenUsed/>
    <w:rsid w:val="005549C7"/>
    <w:pPr>
      <w:spacing w:after="100"/>
      <w:ind w:left="880"/>
    </w:pPr>
  </w:style>
  <w:style w:type="paragraph" w:styleId="Verzeichnis4">
    <w:name w:val="toc 4"/>
    <w:basedOn w:val="Standard"/>
    <w:next w:val="Standard"/>
    <w:autoRedefine/>
    <w:uiPriority w:val="39"/>
    <w:semiHidden/>
    <w:unhideWhenUsed/>
    <w:rsid w:val="005549C7"/>
    <w:pPr>
      <w:spacing w:after="100"/>
      <w:ind w:left="660"/>
    </w:pPr>
  </w:style>
  <w:style w:type="paragraph" w:styleId="Index9">
    <w:name w:val="index 9"/>
    <w:basedOn w:val="Standard"/>
    <w:next w:val="Standard"/>
    <w:autoRedefine/>
    <w:uiPriority w:val="99"/>
    <w:semiHidden/>
    <w:unhideWhenUsed/>
    <w:rsid w:val="005549C7"/>
    <w:pPr>
      <w:spacing w:after="0" w:line="240" w:lineRule="auto"/>
      <w:ind w:left="1980" w:hanging="220"/>
    </w:pPr>
  </w:style>
  <w:style w:type="paragraph" w:styleId="Index8">
    <w:name w:val="index 8"/>
    <w:basedOn w:val="Standard"/>
    <w:next w:val="Standard"/>
    <w:autoRedefine/>
    <w:uiPriority w:val="99"/>
    <w:semiHidden/>
    <w:unhideWhenUsed/>
    <w:rsid w:val="005549C7"/>
    <w:pPr>
      <w:spacing w:after="0" w:line="240" w:lineRule="auto"/>
      <w:ind w:left="1760" w:hanging="220"/>
    </w:pPr>
  </w:style>
  <w:style w:type="paragraph" w:styleId="Index7">
    <w:name w:val="index 7"/>
    <w:basedOn w:val="Standard"/>
    <w:next w:val="Standard"/>
    <w:autoRedefine/>
    <w:uiPriority w:val="99"/>
    <w:semiHidden/>
    <w:unhideWhenUsed/>
    <w:rsid w:val="005549C7"/>
    <w:pPr>
      <w:spacing w:after="0" w:line="240" w:lineRule="auto"/>
      <w:ind w:left="1540" w:hanging="220"/>
    </w:pPr>
  </w:style>
  <w:style w:type="paragraph" w:styleId="Index6">
    <w:name w:val="index 6"/>
    <w:basedOn w:val="Standard"/>
    <w:next w:val="Standard"/>
    <w:autoRedefine/>
    <w:uiPriority w:val="99"/>
    <w:semiHidden/>
    <w:unhideWhenUsed/>
    <w:rsid w:val="005549C7"/>
    <w:pPr>
      <w:spacing w:after="0" w:line="240" w:lineRule="auto"/>
      <w:ind w:left="1320" w:hanging="220"/>
    </w:pPr>
  </w:style>
  <w:style w:type="paragraph" w:styleId="Index5">
    <w:name w:val="index 5"/>
    <w:basedOn w:val="Standard"/>
    <w:next w:val="Standard"/>
    <w:autoRedefine/>
    <w:uiPriority w:val="99"/>
    <w:semiHidden/>
    <w:unhideWhenUsed/>
    <w:rsid w:val="005549C7"/>
    <w:pPr>
      <w:spacing w:after="0" w:line="240" w:lineRule="auto"/>
      <w:ind w:left="1100" w:hanging="220"/>
    </w:pPr>
  </w:style>
  <w:style w:type="paragraph" w:styleId="Index4">
    <w:name w:val="index 4"/>
    <w:basedOn w:val="Standard"/>
    <w:next w:val="Standard"/>
    <w:autoRedefine/>
    <w:uiPriority w:val="99"/>
    <w:semiHidden/>
    <w:unhideWhenUsed/>
    <w:rsid w:val="005549C7"/>
    <w:pPr>
      <w:spacing w:after="0" w:line="240" w:lineRule="auto"/>
      <w:ind w:left="880" w:hanging="220"/>
    </w:pPr>
  </w:style>
  <w:style w:type="paragraph" w:styleId="Index3">
    <w:name w:val="index 3"/>
    <w:basedOn w:val="Standard"/>
    <w:next w:val="Standard"/>
    <w:autoRedefine/>
    <w:uiPriority w:val="99"/>
    <w:semiHidden/>
    <w:unhideWhenUsed/>
    <w:rsid w:val="005549C7"/>
    <w:pPr>
      <w:spacing w:after="0" w:line="240" w:lineRule="auto"/>
      <w:ind w:left="660" w:hanging="220"/>
    </w:pPr>
  </w:style>
  <w:style w:type="paragraph" w:styleId="Index2">
    <w:name w:val="index 2"/>
    <w:basedOn w:val="Standard"/>
    <w:next w:val="Standard"/>
    <w:autoRedefine/>
    <w:uiPriority w:val="99"/>
    <w:semiHidden/>
    <w:unhideWhenUsed/>
    <w:rsid w:val="005549C7"/>
    <w:pPr>
      <w:spacing w:after="0" w:line="240" w:lineRule="auto"/>
      <w:ind w:left="440" w:hanging="220"/>
    </w:pPr>
  </w:style>
  <w:style w:type="paragraph" w:customStyle="1" w:styleId="Default">
    <w:name w:val="Default"/>
    <w:rsid w:val="00815B8D"/>
    <w:pPr>
      <w:autoSpaceDE w:val="0"/>
      <w:autoSpaceDN w:val="0"/>
      <w:adjustRightInd w:val="0"/>
      <w:spacing w:after="0" w:line="240" w:lineRule="auto"/>
    </w:pPr>
    <w:rPr>
      <w:rFonts w:ascii="Calibri" w:hAnsi="Calibri" w:cs="Calibri"/>
      <w:color w:val="000000"/>
      <w:sz w:val="24"/>
      <w:szCs w:val="24"/>
    </w:rPr>
  </w:style>
  <w:style w:type="paragraph" w:customStyle="1" w:styleId="berschrift41">
    <w:name w:val="Überschrift 41"/>
    <w:basedOn w:val="Standard"/>
    <w:rsid w:val="0084013B"/>
    <w:pPr>
      <w:numPr>
        <w:ilvl w:val="3"/>
        <w:numId w:val="12"/>
      </w:numPr>
    </w:pPr>
  </w:style>
  <w:style w:type="paragraph" w:customStyle="1" w:styleId="berschrift51">
    <w:name w:val="Überschrift 51"/>
    <w:basedOn w:val="Standard"/>
    <w:rsid w:val="0084013B"/>
    <w:pPr>
      <w:numPr>
        <w:ilvl w:val="4"/>
        <w:numId w:val="12"/>
      </w:numPr>
    </w:pPr>
  </w:style>
  <w:style w:type="paragraph" w:customStyle="1" w:styleId="berschrift61">
    <w:name w:val="Überschrift 61"/>
    <w:basedOn w:val="Standard"/>
    <w:rsid w:val="0084013B"/>
    <w:pPr>
      <w:numPr>
        <w:ilvl w:val="5"/>
        <w:numId w:val="12"/>
      </w:numPr>
    </w:pPr>
  </w:style>
  <w:style w:type="paragraph" w:customStyle="1" w:styleId="berschrift71">
    <w:name w:val="Überschrift 71"/>
    <w:basedOn w:val="Standard"/>
    <w:rsid w:val="0084013B"/>
    <w:pPr>
      <w:numPr>
        <w:ilvl w:val="6"/>
        <w:numId w:val="12"/>
      </w:numPr>
    </w:pPr>
  </w:style>
  <w:style w:type="paragraph" w:customStyle="1" w:styleId="berschrift81">
    <w:name w:val="Überschrift 81"/>
    <w:basedOn w:val="Standard"/>
    <w:rsid w:val="0084013B"/>
    <w:pPr>
      <w:numPr>
        <w:ilvl w:val="7"/>
        <w:numId w:val="12"/>
      </w:numPr>
    </w:pPr>
  </w:style>
  <w:style w:type="paragraph" w:customStyle="1" w:styleId="berschrift91">
    <w:name w:val="Überschrift 91"/>
    <w:basedOn w:val="Standard"/>
    <w:rsid w:val="0084013B"/>
    <w:pPr>
      <w:numPr>
        <w:ilvl w:val="8"/>
        <w:numId w:val="12"/>
      </w:numPr>
    </w:pPr>
  </w:style>
  <w:style w:type="paragraph" w:customStyle="1" w:styleId="Rawdata">
    <w:name w:val="Rawdata"/>
    <w:basedOn w:val="Standard"/>
    <w:link w:val="RawdataZchn"/>
    <w:autoRedefine/>
    <w:qFormat/>
    <w:rsid w:val="009C5E53"/>
    <w:pPr>
      <w:spacing w:before="120" w:after="120" w:line="288" w:lineRule="auto"/>
    </w:pPr>
    <w:rPr>
      <w:rFonts w:cs="Arial"/>
      <w:bCs/>
      <w:color w:val="70AD47" w:themeColor="accent6"/>
      <w:sz w:val="21"/>
      <w:szCs w:val="21"/>
      <w:shd w:val="clear" w:color="auto" w:fill="FFFFFF"/>
    </w:rPr>
  </w:style>
  <w:style w:type="character" w:customStyle="1" w:styleId="RawdataZchn">
    <w:name w:val="Rawdata Zchn"/>
    <w:basedOn w:val="Absatz-Standardschriftart"/>
    <w:link w:val="Rawdata"/>
    <w:rsid w:val="009C5E53"/>
    <w:rPr>
      <w:rFonts w:ascii="Arial" w:hAnsi="Arial" w:cs="Arial"/>
      <w:bCs/>
      <w:color w:val="70AD47" w:themeColor="accent6"/>
      <w:sz w:val="21"/>
      <w:szCs w:val="21"/>
      <w:lang w:val="en-US"/>
    </w:rPr>
  </w:style>
  <w:style w:type="paragraph" w:customStyle="1" w:styleId="c-article-identifiersitem">
    <w:name w:val="c-article-identifiers__item"/>
    <w:basedOn w:val="Standard"/>
    <w:rsid w:val="005C38A2"/>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character" w:customStyle="1" w:styleId="anchor-text">
    <w:name w:val="anchor-text"/>
    <w:basedOn w:val="Absatz-Standardschriftart"/>
    <w:rsid w:val="00D97A86"/>
  </w:style>
  <w:style w:type="paragraph" w:customStyle="1" w:styleId="nova-legacy-e-listitem">
    <w:name w:val="nova-legacy-e-list__item"/>
    <w:basedOn w:val="Standard"/>
    <w:rsid w:val="00BD4353"/>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styleId="berarbeitung">
    <w:name w:val="Revision"/>
    <w:hidden/>
    <w:uiPriority w:val="99"/>
    <w:semiHidden/>
    <w:rsid w:val="003677A4"/>
    <w:pPr>
      <w:spacing w:after="0" w:line="240" w:lineRule="auto"/>
    </w:pPr>
    <w:rPr>
      <w:rFonts w:ascii="Arial" w:hAnsi="Arial"/>
      <w:lang w:val="en-US"/>
    </w:rPr>
  </w:style>
  <w:style w:type="character" w:customStyle="1" w:styleId="bzpyqfadein">
    <w:name w:val="bz_pyq_fadein"/>
    <w:basedOn w:val="Absatz-Standardschriftart"/>
    <w:rsid w:val="00D50CDA"/>
  </w:style>
  <w:style w:type="numbering" w:customStyle="1" w:styleId="KeineListe1">
    <w:name w:val="Keine Liste1"/>
    <w:next w:val="KeineListe"/>
    <w:uiPriority w:val="99"/>
    <w:semiHidden/>
    <w:unhideWhenUsed/>
    <w:rsid w:val="00E65838"/>
  </w:style>
  <w:style w:type="table" w:customStyle="1" w:styleId="Tabellenraster1">
    <w:name w:val="Tabellenraster1"/>
    <w:basedOn w:val="NormaleTabelle"/>
    <w:next w:val="Tabellenraster"/>
    <w:uiPriority w:val="39"/>
    <w:rsid w:val="00E65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ittlereListe1-Akzent11">
    <w:name w:val="Mittlere Liste 1 - Akzent 11"/>
    <w:basedOn w:val="NormaleTabelle"/>
    <w:next w:val="MittlereListe1-Akzent1"/>
    <w:uiPriority w:val="65"/>
    <w:semiHidden/>
    <w:unhideWhenUsed/>
    <w:rsid w:val="00E6583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ittlereSchattierung2-Akzent11">
    <w:name w:val="Mittlere Schattierung 2 - Akzent 11"/>
    <w:basedOn w:val="NormaleTabelle"/>
    <w:next w:val="MittlereSchattierung2-Akzent1"/>
    <w:uiPriority w:val="64"/>
    <w:semiHidden/>
    <w:unhideWhenUsed/>
    <w:rsid w:val="00E65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1-Akzent11">
    <w:name w:val="Mittlere Schattierung 1 - Akzent 11"/>
    <w:basedOn w:val="NormaleTabelle"/>
    <w:next w:val="MittlereSchattierung1-Akzent1"/>
    <w:uiPriority w:val="63"/>
    <w:semiHidden/>
    <w:unhideWhenUsed/>
    <w:rsid w:val="00E6583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HellesRaster-Akzent11">
    <w:name w:val="Helles Raster - Akzent 11"/>
    <w:basedOn w:val="NormaleTabelle"/>
    <w:next w:val="HellesRaster-Akzent1"/>
    <w:uiPriority w:val="62"/>
    <w:semiHidden/>
    <w:unhideWhenUsed/>
    <w:rsid w:val="00E6583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HelleListe-Akzent11">
    <w:name w:val="Helle Liste - Akzent 11"/>
    <w:basedOn w:val="NormaleTabelle"/>
    <w:next w:val="HelleListe-Akzent1"/>
    <w:uiPriority w:val="61"/>
    <w:semiHidden/>
    <w:unhideWhenUsed/>
    <w:rsid w:val="00E6583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HelleSchattierung-Akzent11">
    <w:name w:val="Helle Schattierung - Akzent 11"/>
    <w:basedOn w:val="NormaleTabelle"/>
    <w:next w:val="HelleSchattierung-Akzent1"/>
    <w:uiPriority w:val="60"/>
    <w:semiHidden/>
    <w:unhideWhenUsed/>
    <w:rsid w:val="00E6583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FarbigesRaster1">
    <w:name w:val="Farbiges Raster1"/>
    <w:basedOn w:val="NormaleTabelle"/>
    <w:next w:val="FarbigesRaster"/>
    <w:uiPriority w:val="73"/>
    <w:semiHidden/>
    <w:unhideWhenUsed/>
    <w:rsid w:val="00E6583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Liste1">
    <w:name w:val="Farbige Liste1"/>
    <w:basedOn w:val="NormaleTabelle"/>
    <w:next w:val="FarbigeListe"/>
    <w:uiPriority w:val="72"/>
    <w:semiHidden/>
    <w:unhideWhenUsed/>
    <w:rsid w:val="00E6583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Schattierung1">
    <w:name w:val="Farbige Schattierung1"/>
    <w:basedOn w:val="NormaleTabelle"/>
    <w:next w:val="FarbigeSchattierung"/>
    <w:uiPriority w:val="71"/>
    <w:semiHidden/>
    <w:unhideWhenUsed/>
    <w:rsid w:val="00E6583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unkleListe1">
    <w:name w:val="Dunkle Liste1"/>
    <w:basedOn w:val="NormaleTabelle"/>
    <w:next w:val="DunkleListe"/>
    <w:uiPriority w:val="70"/>
    <w:semiHidden/>
    <w:unhideWhenUsed/>
    <w:rsid w:val="00E6583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ittleresRaster31">
    <w:name w:val="Mittleres Raster 31"/>
    <w:basedOn w:val="NormaleTabelle"/>
    <w:next w:val="MittleresRaster3"/>
    <w:uiPriority w:val="69"/>
    <w:semiHidden/>
    <w:unhideWhenUsed/>
    <w:rsid w:val="00E6583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ittleresRaster21">
    <w:name w:val="Mittleres Raster 21"/>
    <w:basedOn w:val="NormaleTabelle"/>
    <w:next w:val="MittleresRaster2"/>
    <w:uiPriority w:val="68"/>
    <w:semiHidden/>
    <w:unhideWhenUsed/>
    <w:rsid w:val="00E65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ittleresRaster11">
    <w:name w:val="Mittleres Raster 11"/>
    <w:basedOn w:val="NormaleTabelle"/>
    <w:next w:val="MittleresRaster1"/>
    <w:uiPriority w:val="67"/>
    <w:semiHidden/>
    <w:unhideWhenUsed/>
    <w:rsid w:val="00E6583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Liste21">
    <w:name w:val="Mittlere Liste 21"/>
    <w:basedOn w:val="NormaleTabelle"/>
    <w:next w:val="MittlereListe2"/>
    <w:uiPriority w:val="66"/>
    <w:semiHidden/>
    <w:unhideWhenUsed/>
    <w:rsid w:val="00E6583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Liste11">
    <w:name w:val="Mittlere Liste 11"/>
    <w:basedOn w:val="NormaleTabelle"/>
    <w:next w:val="MittlereListe1"/>
    <w:uiPriority w:val="65"/>
    <w:semiHidden/>
    <w:unhideWhenUsed/>
    <w:rsid w:val="00E6583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Schattierung21">
    <w:name w:val="Mittlere Schattierung 21"/>
    <w:basedOn w:val="NormaleTabelle"/>
    <w:next w:val="MittlereSchattierung2"/>
    <w:uiPriority w:val="64"/>
    <w:semiHidden/>
    <w:unhideWhenUsed/>
    <w:rsid w:val="00E6583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11">
    <w:name w:val="Mittlere Schattierung 11"/>
    <w:basedOn w:val="NormaleTabelle"/>
    <w:next w:val="MittlereSchattierung1"/>
    <w:uiPriority w:val="63"/>
    <w:semiHidden/>
    <w:unhideWhenUsed/>
    <w:rsid w:val="00E6583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HellesRaster1">
    <w:name w:val="Helles Raster1"/>
    <w:basedOn w:val="NormaleTabelle"/>
    <w:next w:val="HellesRaster"/>
    <w:uiPriority w:val="62"/>
    <w:semiHidden/>
    <w:unhideWhenUsed/>
    <w:rsid w:val="00E6583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Liste1">
    <w:name w:val="Helle Liste1"/>
    <w:basedOn w:val="NormaleTabelle"/>
    <w:next w:val="HelleListe"/>
    <w:uiPriority w:val="61"/>
    <w:semiHidden/>
    <w:unhideWhenUsed/>
    <w:rsid w:val="00E6583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1">
    <w:name w:val="Helle Schattierung1"/>
    <w:basedOn w:val="NormaleTabelle"/>
    <w:next w:val="HelleSchattierung"/>
    <w:uiPriority w:val="60"/>
    <w:semiHidden/>
    <w:unhideWhenUsed/>
    <w:rsid w:val="00E6583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sonormal0">
    <w:name w:val="msonormal"/>
    <w:basedOn w:val="Standard"/>
    <w:rsid w:val="002B2D9A"/>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67">
    <w:name w:val="xl67"/>
    <w:basedOn w:val="Standard"/>
    <w:rsid w:val="002B2D9A"/>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68">
    <w:name w:val="xl68"/>
    <w:basedOn w:val="Standard"/>
    <w:rsid w:val="002B2D9A"/>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69">
    <w:name w:val="xl69"/>
    <w:basedOn w:val="Standard"/>
    <w:rsid w:val="002B2D9A"/>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0">
    <w:name w:val="xl70"/>
    <w:basedOn w:val="Standard"/>
    <w:rsid w:val="002B2D9A"/>
    <w:pPr>
      <w:shd w:val="clear" w:color="000000" w:fill="D9D9D9"/>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1">
    <w:name w:val="xl71"/>
    <w:basedOn w:val="Standard"/>
    <w:rsid w:val="002B2D9A"/>
    <w:pPr>
      <w:shd w:val="clear" w:color="000000" w:fill="D9D9D9"/>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2">
    <w:name w:val="xl72"/>
    <w:basedOn w:val="Standard"/>
    <w:rsid w:val="002B2D9A"/>
    <w:pPr>
      <w:shd w:val="clear" w:color="000000" w:fill="D9D9D9"/>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3">
    <w:name w:val="xl73"/>
    <w:basedOn w:val="Standard"/>
    <w:rsid w:val="002B2D9A"/>
    <w:pPr>
      <w:shd w:val="clear" w:color="000000" w:fill="BFBFBF"/>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4">
    <w:name w:val="xl74"/>
    <w:basedOn w:val="Standard"/>
    <w:rsid w:val="002B2D9A"/>
    <w:pPr>
      <w:shd w:val="clear" w:color="000000" w:fill="BFBFBF"/>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5">
    <w:name w:val="xl75"/>
    <w:basedOn w:val="Standard"/>
    <w:rsid w:val="002B2D9A"/>
    <w:pPr>
      <w:shd w:val="clear" w:color="000000" w:fill="BFBFBF"/>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76">
    <w:name w:val="xl76"/>
    <w:basedOn w:val="Standard"/>
    <w:rsid w:val="002B2D9A"/>
    <w:pPr>
      <w:spacing w:before="100" w:beforeAutospacing="1" w:after="100" w:afterAutospacing="1" w:line="240" w:lineRule="auto"/>
      <w:jc w:val="left"/>
    </w:pPr>
    <w:rPr>
      <w:rFonts w:ascii="Times New Roman" w:eastAsia="Times New Roman" w:hAnsi="Times New Roman" w:cs="Times New Roman"/>
      <w:b/>
      <w:bCs/>
      <w:sz w:val="24"/>
      <w:szCs w:val="24"/>
      <w:lang w:val="de-DE" w:eastAsia="de-DE"/>
    </w:rPr>
  </w:style>
  <w:style w:type="paragraph" w:customStyle="1" w:styleId="xl77">
    <w:name w:val="xl77"/>
    <w:basedOn w:val="Standard"/>
    <w:rsid w:val="002B2D9A"/>
    <w:pPr>
      <w:spacing w:before="100" w:beforeAutospacing="1" w:after="100" w:afterAutospacing="1" w:line="240" w:lineRule="auto"/>
      <w:jc w:val="center"/>
    </w:pPr>
    <w:rPr>
      <w:rFonts w:ascii="Times New Roman" w:eastAsia="Times New Roman" w:hAnsi="Times New Roman" w:cs="Times New Roman"/>
      <w:b/>
      <w:bCs/>
      <w:sz w:val="24"/>
      <w:szCs w:val="24"/>
      <w:lang w:val="de-DE" w:eastAsia="de-DE"/>
    </w:rPr>
  </w:style>
  <w:style w:type="paragraph" w:customStyle="1" w:styleId="xl78">
    <w:name w:val="xl78"/>
    <w:basedOn w:val="Standard"/>
    <w:rsid w:val="002B2D9A"/>
    <w:pPr>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79">
    <w:name w:val="xl79"/>
    <w:basedOn w:val="Standard"/>
    <w:rsid w:val="002B2D9A"/>
    <w:pP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0">
    <w:name w:val="xl80"/>
    <w:basedOn w:val="Standard"/>
    <w:rsid w:val="002B2D9A"/>
    <w:pP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1">
    <w:name w:val="xl81"/>
    <w:basedOn w:val="Standard"/>
    <w:rsid w:val="002B2D9A"/>
    <w:pP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2">
    <w:name w:val="xl82"/>
    <w:basedOn w:val="Standard"/>
    <w:rsid w:val="002B2D9A"/>
    <w:pPr>
      <w:spacing w:before="100" w:beforeAutospacing="1" w:after="100" w:afterAutospacing="1" w:line="240" w:lineRule="auto"/>
      <w:jc w:val="left"/>
    </w:pPr>
    <w:rPr>
      <w:rFonts w:ascii="Times New Roman" w:eastAsia="Times New Roman" w:hAnsi="Times New Roman" w:cs="Times New Roman"/>
      <w:b/>
      <w:bCs/>
      <w:sz w:val="24"/>
      <w:szCs w:val="24"/>
      <w:lang w:val="de-DE" w:eastAsia="de-DE"/>
    </w:rPr>
  </w:style>
  <w:style w:type="paragraph" w:customStyle="1" w:styleId="xl83">
    <w:name w:val="xl83"/>
    <w:basedOn w:val="Standard"/>
    <w:rsid w:val="002B2D9A"/>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84">
    <w:name w:val="xl84"/>
    <w:basedOn w:val="Standard"/>
    <w:rsid w:val="002B2D9A"/>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customStyle="1" w:styleId="xl85">
    <w:name w:val="xl85"/>
    <w:basedOn w:val="Standard"/>
    <w:rsid w:val="002B2D9A"/>
    <w:pPr>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6">
    <w:name w:val="xl86"/>
    <w:basedOn w:val="Standard"/>
    <w:rsid w:val="002B2D9A"/>
    <w:pP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7">
    <w:name w:val="xl87"/>
    <w:basedOn w:val="Standard"/>
    <w:rsid w:val="002B2D9A"/>
    <w:pP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8">
    <w:name w:val="xl88"/>
    <w:basedOn w:val="Standard"/>
    <w:rsid w:val="002B2D9A"/>
    <w:pP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val="de-DE" w:eastAsia="de-DE"/>
    </w:rPr>
  </w:style>
  <w:style w:type="paragraph" w:customStyle="1" w:styleId="xl89">
    <w:name w:val="xl89"/>
    <w:basedOn w:val="Standard"/>
    <w:rsid w:val="002B2D9A"/>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e-DE" w:eastAsia="de-DE"/>
    </w:rPr>
  </w:style>
  <w:style w:type="paragraph" w:customStyle="1" w:styleId="xl90">
    <w:name w:val="xl90"/>
    <w:basedOn w:val="Standard"/>
    <w:rsid w:val="002B2D9A"/>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e-DE" w:eastAsia="de-DE"/>
    </w:rPr>
  </w:style>
  <w:style w:type="paragraph" w:customStyle="1" w:styleId="xl91">
    <w:name w:val="xl91"/>
    <w:basedOn w:val="Standard"/>
    <w:rsid w:val="002B2D9A"/>
    <w:pP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e-DE" w:eastAsia="de-DE"/>
    </w:rPr>
  </w:style>
  <w:style w:type="paragraph" w:customStyle="1" w:styleId="xl92">
    <w:name w:val="xl92"/>
    <w:basedOn w:val="Standard"/>
    <w:rsid w:val="002B2D9A"/>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de-DE" w:eastAsia="de-DE"/>
    </w:rPr>
  </w:style>
  <w:style w:type="character" w:customStyle="1" w:styleId="1Char">
    <w:name w:val="Ü1 Char"/>
    <w:basedOn w:val="berschrift1Zchn"/>
    <w:rsid w:val="003366C6"/>
    <w:rPr>
      <w:rFonts w:ascii="Arial" w:eastAsiaTheme="majorEastAsia" w:hAnsi="Arial" w:cstheme="majorBidi"/>
      <w:color w:val="70AD47" w:themeColor="accent6"/>
      <w:sz w:val="30"/>
      <w:szCs w:val="32"/>
      <w:lang w:val="en-US"/>
    </w:rPr>
  </w:style>
  <w:style w:type="character" w:customStyle="1" w:styleId="2Char">
    <w:name w:val="Ü2 Char"/>
    <w:basedOn w:val="berschrift2Zchn"/>
    <w:rsid w:val="003366C6"/>
    <w:rPr>
      <w:rFonts w:ascii="Arial" w:eastAsiaTheme="majorEastAsia" w:hAnsi="Arial" w:cstheme="majorBidi"/>
      <w:b/>
      <w:color w:val="2F5496" w:themeColor="accent1" w:themeShade="BF"/>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6249">
      <w:bodyDiv w:val="1"/>
      <w:marLeft w:val="0"/>
      <w:marRight w:val="0"/>
      <w:marTop w:val="0"/>
      <w:marBottom w:val="0"/>
      <w:divBdr>
        <w:top w:val="none" w:sz="0" w:space="0" w:color="auto"/>
        <w:left w:val="none" w:sz="0" w:space="0" w:color="auto"/>
        <w:bottom w:val="none" w:sz="0" w:space="0" w:color="auto"/>
        <w:right w:val="none" w:sz="0" w:space="0" w:color="auto"/>
      </w:divBdr>
    </w:div>
    <w:div w:id="28724854">
      <w:bodyDiv w:val="1"/>
      <w:marLeft w:val="0"/>
      <w:marRight w:val="0"/>
      <w:marTop w:val="0"/>
      <w:marBottom w:val="0"/>
      <w:divBdr>
        <w:top w:val="none" w:sz="0" w:space="0" w:color="auto"/>
        <w:left w:val="none" w:sz="0" w:space="0" w:color="auto"/>
        <w:bottom w:val="none" w:sz="0" w:space="0" w:color="auto"/>
        <w:right w:val="none" w:sz="0" w:space="0" w:color="auto"/>
      </w:divBdr>
    </w:div>
    <w:div w:id="54743625">
      <w:bodyDiv w:val="1"/>
      <w:marLeft w:val="0"/>
      <w:marRight w:val="0"/>
      <w:marTop w:val="0"/>
      <w:marBottom w:val="0"/>
      <w:divBdr>
        <w:top w:val="none" w:sz="0" w:space="0" w:color="auto"/>
        <w:left w:val="none" w:sz="0" w:space="0" w:color="auto"/>
        <w:bottom w:val="none" w:sz="0" w:space="0" w:color="auto"/>
        <w:right w:val="none" w:sz="0" w:space="0" w:color="auto"/>
      </w:divBdr>
    </w:div>
    <w:div w:id="60714743">
      <w:bodyDiv w:val="1"/>
      <w:marLeft w:val="0"/>
      <w:marRight w:val="0"/>
      <w:marTop w:val="0"/>
      <w:marBottom w:val="0"/>
      <w:divBdr>
        <w:top w:val="none" w:sz="0" w:space="0" w:color="auto"/>
        <w:left w:val="none" w:sz="0" w:space="0" w:color="auto"/>
        <w:bottom w:val="none" w:sz="0" w:space="0" w:color="auto"/>
        <w:right w:val="none" w:sz="0" w:space="0" w:color="auto"/>
      </w:divBdr>
    </w:div>
    <w:div w:id="65148325">
      <w:bodyDiv w:val="1"/>
      <w:marLeft w:val="0"/>
      <w:marRight w:val="0"/>
      <w:marTop w:val="0"/>
      <w:marBottom w:val="0"/>
      <w:divBdr>
        <w:top w:val="none" w:sz="0" w:space="0" w:color="auto"/>
        <w:left w:val="none" w:sz="0" w:space="0" w:color="auto"/>
        <w:bottom w:val="none" w:sz="0" w:space="0" w:color="auto"/>
        <w:right w:val="none" w:sz="0" w:space="0" w:color="auto"/>
      </w:divBdr>
    </w:div>
    <w:div w:id="74863583">
      <w:bodyDiv w:val="1"/>
      <w:marLeft w:val="0"/>
      <w:marRight w:val="0"/>
      <w:marTop w:val="0"/>
      <w:marBottom w:val="0"/>
      <w:divBdr>
        <w:top w:val="none" w:sz="0" w:space="0" w:color="auto"/>
        <w:left w:val="none" w:sz="0" w:space="0" w:color="auto"/>
        <w:bottom w:val="none" w:sz="0" w:space="0" w:color="auto"/>
        <w:right w:val="none" w:sz="0" w:space="0" w:color="auto"/>
      </w:divBdr>
    </w:div>
    <w:div w:id="76295063">
      <w:bodyDiv w:val="1"/>
      <w:marLeft w:val="0"/>
      <w:marRight w:val="0"/>
      <w:marTop w:val="0"/>
      <w:marBottom w:val="0"/>
      <w:divBdr>
        <w:top w:val="none" w:sz="0" w:space="0" w:color="auto"/>
        <w:left w:val="none" w:sz="0" w:space="0" w:color="auto"/>
        <w:bottom w:val="none" w:sz="0" w:space="0" w:color="auto"/>
        <w:right w:val="none" w:sz="0" w:space="0" w:color="auto"/>
      </w:divBdr>
    </w:div>
    <w:div w:id="94860898">
      <w:bodyDiv w:val="1"/>
      <w:marLeft w:val="0"/>
      <w:marRight w:val="0"/>
      <w:marTop w:val="0"/>
      <w:marBottom w:val="0"/>
      <w:divBdr>
        <w:top w:val="none" w:sz="0" w:space="0" w:color="auto"/>
        <w:left w:val="none" w:sz="0" w:space="0" w:color="auto"/>
        <w:bottom w:val="none" w:sz="0" w:space="0" w:color="auto"/>
        <w:right w:val="none" w:sz="0" w:space="0" w:color="auto"/>
      </w:divBdr>
    </w:div>
    <w:div w:id="133764127">
      <w:bodyDiv w:val="1"/>
      <w:marLeft w:val="0"/>
      <w:marRight w:val="0"/>
      <w:marTop w:val="0"/>
      <w:marBottom w:val="0"/>
      <w:divBdr>
        <w:top w:val="none" w:sz="0" w:space="0" w:color="auto"/>
        <w:left w:val="none" w:sz="0" w:space="0" w:color="auto"/>
        <w:bottom w:val="none" w:sz="0" w:space="0" w:color="auto"/>
        <w:right w:val="none" w:sz="0" w:space="0" w:color="auto"/>
      </w:divBdr>
    </w:div>
    <w:div w:id="149638608">
      <w:bodyDiv w:val="1"/>
      <w:marLeft w:val="0"/>
      <w:marRight w:val="0"/>
      <w:marTop w:val="0"/>
      <w:marBottom w:val="0"/>
      <w:divBdr>
        <w:top w:val="none" w:sz="0" w:space="0" w:color="auto"/>
        <w:left w:val="none" w:sz="0" w:space="0" w:color="auto"/>
        <w:bottom w:val="none" w:sz="0" w:space="0" w:color="auto"/>
        <w:right w:val="none" w:sz="0" w:space="0" w:color="auto"/>
      </w:divBdr>
    </w:div>
    <w:div w:id="151339266">
      <w:bodyDiv w:val="1"/>
      <w:marLeft w:val="0"/>
      <w:marRight w:val="0"/>
      <w:marTop w:val="0"/>
      <w:marBottom w:val="0"/>
      <w:divBdr>
        <w:top w:val="none" w:sz="0" w:space="0" w:color="auto"/>
        <w:left w:val="none" w:sz="0" w:space="0" w:color="auto"/>
        <w:bottom w:val="none" w:sz="0" w:space="0" w:color="auto"/>
        <w:right w:val="none" w:sz="0" w:space="0" w:color="auto"/>
      </w:divBdr>
    </w:div>
    <w:div w:id="154995518">
      <w:bodyDiv w:val="1"/>
      <w:marLeft w:val="0"/>
      <w:marRight w:val="0"/>
      <w:marTop w:val="0"/>
      <w:marBottom w:val="0"/>
      <w:divBdr>
        <w:top w:val="none" w:sz="0" w:space="0" w:color="auto"/>
        <w:left w:val="none" w:sz="0" w:space="0" w:color="auto"/>
        <w:bottom w:val="none" w:sz="0" w:space="0" w:color="auto"/>
        <w:right w:val="none" w:sz="0" w:space="0" w:color="auto"/>
      </w:divBdr>
    </w:div>
    <w:div w:id="198906515">
      <w:bodyDiv w:val="1"/>
      <w:marLeft w:val="0"/>
      <w:marRight w:val="0"/>
      <w:marTop w:val="0"/>
      <w:marBottom w:val="0"/>
      <w:divBdr>
        <w:top w:val="none" w:sz="0" w:space="0" w:color="auto"/>
        <w:left w:val="none" w:sz="0" w:space="0" w:color="auto"/>
        <w:bottom w:val="none" w:sz="0" w:space="0" w:color="auto"/>
        <w:right w:val="none" w:sz="0" w:space="0" w:color="auto"/>
      </w:divBdr>
    </w:div>
    <w:div w:id="212472788">
      <w:bodyDiv w:val="1"/>
      <w:marLeft w:val="0"/>
      <w:marRight w:val="0"/>
      <w:marTop w:val="0"/>
      <w:marBottom w:val="0"/>
      <w:divBdr>
        <w:top w:val="none" w:sz="0" w:space="0" w:color="auto"/>
        <w:left w:val="none" w:sz="0" w:space="0" w:color="auto"/>
        <w:bottom w:val="none" w:sz="0" w:space="0" w:color="auto"/>
        <w:right w:val="none" w:sz="0" w:space="0" w:color="auto"/>
      </w:divBdr>
    </w:div>
    <w:div w:id="233971012">
      <w:bodyDiv w:val="1"/>
      <w:marLeft w:val="0"/>
      <w:marRight w:val="0"/>
      <w:marTop w:val="0"/>
      <w:marBottom w:val="0"/>
      <w:divBdr>
        <w:top w:val="none" w:sz="0" w:space="0" w:color="auto"/>
        <w:left w:val="none" w:sz="0" w:space="0" w:color="auto"/>
        <w:bottom w:val="none" w:sz="0" w:space="0" w:color="auto"/>
        <w:right w:val="none" w:sz="0" w:space="0" w:color="auto"/>
      </w:divBdr>
    </w:div>
    <w:div w:id="234508995">
      <w:bodyDiv w:val="1"/>
      <w:marLeft w:val="0"/>
      <w:marRight w:val="0"/>
      <w:marTop w:val="0"/>
      <w:marBottom w:val="0"/>
      <w:divBdr>
        <w:top w:val="none" w:sz="0" w:space="0" w:color="auto"/>
        <w:left w:val="none" w:sz="0" w:space="0" w:color="auto"/>
        <w:bottom w:val="none" w:sz="0" w:space="0" w:color="auto"/>
        <w:right w:val="none" w:sz="0" w:space="0" w:color="auto"/>
      </w:divBdr>
    </w:div>
    <w:div w:id="243034004">
      <w:bodyDiv w:val="1"/>
      <w:marLeft w:val="0"/>
      <w:marRight w:val="0"/>
      <w:marTop w:val="0"/>
      <w:marBottom w:val="0"/>
      <w:divBdr>
        <w:top w:val="none" w:sz="0" w:space="0" w:color="auto"/>
        <w:left w:val="none" w:sz="0" w:space="0" w:color="auto"/>
        <w:bottom w:val="none" w:sz="0" w:space="0" w:color="auto"/>
        <w:right w:val="none" w:sz="0" w:space="0" w:color="auto"/>
      </w:divBdr>
    </w:div>
    <w:div w:id="308291910">
      <w:bodyDiv w:val="1"/>
      <w:marLeft w:val="0"/>
      <w:marRight w:val="0"/>
      <w:marTop w:val="0"/>
      <w:marBottom w:val="0"/>
      <w:divBdr>
        <w:top w:val="none" w:sz="0" w:space="0" w:color="auto"/>
        <w:left w:val="none" w:sz="0" w:space="0" w:color="auto"/>
        <w:bottom w:val="none" w:sz="0" w:space="0" w:color="auto"/>
        <w:right w:val="none" w:sz="0" w:space="0" w:color="auto"/>
      </w:divBdr>
    </w:div>
    <w:div w:id="342174866">
      <w:bodyDiv w:val="1"/>
      <w:marLeft w:val="0"/>
      <w:marRight w:val="0"/>
      <w:marTop w:val="0"/>
      <w:marBottom w:val="0"/>
      <w:divBdr>
        <w:top w:val="none" w:sz="0" w:space="0" w:color="auto"/>
        <w:left w:val="none" w:sz="0" w:space="0" w:color="auto"/>
        <w:bottom w:val="none" w:sz="0" w:space="0" w:color="auto"/>
        <w:right w:val="none" w:sz="0" w:space="0" w:color="auto"/>
      </w:divBdr>
    </w:div>
    <w:div w:id="350961905">
      <w:bodyDiv w:val="1"/>
      <w:marLeft w:val="0"/>
      <w:marRight w:val="0"/>
      <w:marTop w:val="0"/>
      <w:marBottom w:val="0"/>
      <w:divBdr>
        <w:top w:val="none" w:sz="0" w:space="0" w:color="auto"/>
        <w:left w:val="none" w:sz="0" w:space="0" w:color="auto"/>
        <w:bottom w:val="none" w:sz="0" w:space="0" w:color="auto"/>
        <w:right w:val="none" w:sz="0" w:space="0" w:color="auto"/>
      </w:divBdr>
    </w:div>
    <w:div w:id="376784965">
      <w:bodyDiv w:val="1"/>
      <w:marLeft w:val="0"/>
      <w:marRight w:val="0"/>
      <w:marTop w:val="0"/>
      <w:marBottom w:val="0"/>
      <w:divBdr>
        <w:top w:val="none" w:sz="0" w:space="0" w:color="auto"/>
        <w:left w:val="none" w:sz="0" w:space="0" w:color="auto"/>
        <w:bottom w:val="none" w:sz="0" w:space="0" w:color="auto"/>
        <w:right w:val="none" w:sz="0" w:space="0" w:color="auto"/>
      </w:divBdr>
    </w:div>
    <w:div w:id="378866791">
      <w:bodyDiv w:val="1"/>
      <w:marLeft w:val="0"/>
      <w:marRight w:val="0"/>
      <w:marTop w:val="0"/>
      <w:marBottom w:val="0"/>
      <w:divBdr>
        <w:top w:val="none" w:sz="0" w:space="0" w:color="auto"/>
        <w:left w:val="none" w:sz="0" w:space="0" w:color="auto"/>
        <w:bottom w:val="none" w:sz="0" w:space="0" w:color="auto"/>
        <w:right w:val="none" w:sz="0" w:space="0" w:color="auto"/>
      </w:divBdr>
    </w:div>
    <w:div w:id="379288927">
      <w:bodyDiv w:val="1"/>
      <w:marLeft w:val="0"/>
      <w:marRight w:val="0"/>
      <w:marTop w:val="0"/>
      <w:marBottom w:val="0"/>
      <w:divBdr>
        <w:top w:val="none" w:sz="0" w:space="0" w:color="auto"/>
        <w:left w:val="none" w:sz="0" w:space="0" w:color="auto"/>
        <w:bottom w:val="none" w:sz="0" w:space="0" w:color="auto"/>
        <w:right w:val="none" w:sz="0" w:space="0" w:color="auto"/>
      </w:divBdr>
    </w:div>
    <w:div w:id="435559105">
      <w:bodyDiv w:val="1"/>
      <w:marLeft w:val="0"/>
      <w:marRight w:val="0"/>
      <w:marTop w:val="0"/>
      <w:marBottom w:val="0"/>
      <w:divBdr>
        <w:top w:val="none" w:sz="0" w:space="0" w:color="auto"/>
        <w:left w:val="none" w:sz="0" w:space="0" w:color="auto"/>
        <w:bottom w:val="none" w:sz="0" w:space="0" w:color="auto"/>
        <w:right w:val="none" w:sz="0" w:space="0" w:color="auto"/>
      </w:divBdr>
    </w:div>
    <w:div w:id="438183395">
      <w:bodyDiv w:val="1"/>
      <w:marLeft w:val="0"/>
      <w:marRight w:val="0"/>
      <w:marTop w:val="0"/>
      <w:marBottom w:val="0"/>
      <w:divBdr>
        <w:top w:val="none" w:sz="0" w:space="0" w:color="auto"/>
        <w:left w:val="none" w:sz="0" w:space="0" w:color="auto"/>
        <w:bottom w:val="none" w:sz="0" w:space="0" w:color="auto"/>
        <w:right w:val="none" w:sz="0" w:space="0" w:color="auto"/>
      </w:divBdr>
    </w:div>
    <w:div w:id="439616505">
      <w:bodyDiv w:val="1"/>
      <w:marLeft w:val="0"/>
      <w:marRight w:val="0"/>
      <w:marTop w:val="0"/>
      <w:marBottom w:val="0"/>
      <w:divBdr>
        <w:top w:val="none" w:sz="0" w:space="0" w:color="auto"/>
        <w:left w:val="none" w:sz="0" w:space="0" w:color="auto"/>
        <w:bottom w:val="none" w:sz="0" w:space="0" w:color="auto"/>
        <w:right w:val="none" w:sz="0" w:space="0" w:color="auto"/>
      </w:divBdr>
    </w:div>
    <w:div w:id="452097862">
      <w:bodyDiv w:val="1"/>
      <w:marLeft w:val="0"/>
      <w:marRight w:val="0"/>
      <w:marTop w:val="0"/>
      <w:marBottom w:val="0"/>
      <w:divBdr>
        <w:top w:val="none" w:sz="0" w:space="0" w:color="auto"/>
        <w:left w:val="none" w:sz="0" w:space="0" w:color="auto"/>
        <w:bottom w:val="none" w:sz="0" w:space="0" w:color="auto"/>
        <w:right w:val="none" w:sz="0" w:space="0" w:color="auto"/>
      </w:divBdr>
    </w:div>
    <w:div w:id="455030225">
      <w:bodyDiv w:val="1"/>
      <w:marLeft w:val="0"/>
      <w:marRight w:val="0"/>
      <w:marTop w:val="0"/>
      <w:marBottom w:val="0"/>
      <w:divBdr>
        <w:top w:val="none" w:sz="0" w:space="0" w:color="auto"/>
        <w:left w:val="none" w:sz="0" w:space="0" w:color="auto"/>
        <w:bottom w:val="none" w:sz="0" w:space="0" w:color="auto"/>
        <w:right w:val="none" w:sz="0" w:space="0" w:color="auto"/>
      </w:divBdr>
    </w:div>
    <w:div w:id="458038687">
      <w:bodyDiv w:val="1"/>
      <w:marLeft w:val="0"/>
      <w:marRight w:val="0"/>
      <w:marTop w:val="0"/>
      <w:marBottom w:val="0"/>
      <w:divBdr>
        <w:top w:val="none" w:sz="0" w:space="0" w:color="auto"/>
        <w:left w:val="none" w:sz="0" w:space="0" w:color="auto"/>
        <w:bottom w:val="none" w:sz="0" w:space="0" w:color="auto"/>
        <w:right w:val="none" w:sz="0" w:space="0" w:color="auto"/>
      </w:divBdr>
    </w:div>
    <w:div w:id="461774997">
      <w:bodyDiv w:val="1"/>
      <w:marLeft w:val="0"/>
      <w:marRight w:val="0"/>
      <w:marTop w:val="0"/>
      <w:marBottom w:val="0"/>
      <w:divBdr>
        <w:top w:val="none" w:sz="0" w:space="0" w:color="auto"/>
        <w:left w:val="none" w:sz="0" w:space="0" w:color="auto"/>
        <w:bottom w:val="none" w:sz="0" w:space="0" w:color="auto"/>
        <w:right w:val="none" w:sz="0" w:space="0" w:color="auto"/>
      </w:divBdr>
    </w:div>
    <w:div w:id="490365804">
      <w:bodyDiv w:val="1"/>
      <w:marLeft w:val="0"/>
      <w:marRight w:val="0"/>
      <w:marTop w:val="0"/>
      <w:marBottom w:val="0"/>
      <w:divBdr>
        <w:top w:val="none" w:sz="0" w:space="0" w:color="auto"/>
        <w:left w:val="none" w:sz="0" w:space="0" w:color="auto"/>
        <w:bottom w:val="none" w:sz="0" w:space="0" w:color="auto"/>
        <w:right w:val="none" w:sz="0" w:space="0" w:color="auto"/>
      </w:divBdr>
    </w:div>
    <w:div w:id="492140166">
      <w:bodyDiv w:val="1"/>
      <w:marLeft w:val="0"/>
      <w:marRight w:val="0"/>
      <w:marTop w:val="0"/>
      <w:marBottom w:val="0"/>
      <w:divBdr>
        <w:top w:val="none" w:sz="0" w:space="0" w:color="auto"/>
        <w:left w:val="none" w:sz="0" w:space="0" w:color="auto"/>
        <w:bottom w:val="none" w:sz="0" w:space="0" w:color="auto"/>
        <w:right w:val="none" w:sz="0" w:space="0" w:color="auto"/>
      </w:divBdr>
    </w:div>
    <w:div w:id="504856390">
      <w:bodyDiv w:val="1"/>
      <w:marLeft w:val="0"/>
      <w:marRight w:val="0"/>
      <w:marTop w:val="0"/>
      <w:marBottom w:val="0"/>
      <w:divBdr>
        <w:top w:val="none" w:sz="0" w:space="0" w:color="auto"/>
        <w:left w:val="none" w:sz="0" w:space="0" w:color="auto"/>
        <w:bottom w:val="none" w:sz="0" w:space="0" w:color="auto"/>
        <w:right w:val="none" w:sz="0" w:space="0" w:color="auto"/>
      </w:divBdr>
    </w:div>
    <w:div w:id="509609239">
      <w:bodyDiv w:val="1"/>
      <w:marLeft w:val="0"/>
      <w:marRight w:val="0"/>
      <w:marTop w:val="0"/>
      <w:marBottom w:val="0"/>
      <w:divBdr>
        <w:top w:val="none" w:sz="0" w:space="0" w:color="auto"/>
        <w:left w:val="none" w:sz="0" w:space="0" w:color="auto"/>
        <w:bottom w:val="none" w:sz="0" w:space="0" w:color="auto"/>
        <w:right w:val="none" w:sz="0" w:space="0" w:color="auto"/>
      </w:divBdr>
    </w:div>
    <w:div w:id="521869462">
      <w:bodyDiv w:val="1"/>
      <w:marLeft w:val="0"/>
      <w:marRight w:val="0"/>
      <w:marTop w:val="0"/>
      <w:marBottom w:val="0"/>
      <w:divBdr>
        <w:top w:val="none" w:sz="0" w:space="0" w:color="auto"/>
        <w:left w:val="none" w:sz="0" w:space="0" w:color="auto"/>
        <w:bottom w:val="none" w:sz="0" w:space="0" w:color="auto"/>
        <w:right w:val="none" w:sz="0" w:space="0" w:color="auto"/>
      </w:divBdr>
    </w:div>
    <w:div w:id="527832921">
      <w:bodyDiv w:val="1"/>
      <w:marLeft w:val="0"/>
      <w:marRight w:val="0"/>
      <w:marTop w:val="0"/>
      <w:marBottom w:val="0"/>
      <w:divBdr>
        <w:top w:val="none" w:sz="0" w:space="0" w:color="auto"/>
        <w:left w:val="none" w:sz="0" w:space="0" w:color="auto"/>
        <w:bottom w:val="none" w:sz="0" w:space="0" w:color="auto"/>
        <w:right w:val="none" w:sz="0" w:space="0" w:color="auto"/>
      </w:divBdr>
    </w:div>
    <w:div w:id="536550003">
      <w:bodyDiv w:val="1"/>
      <w:marLeft w:val="0"/>
      <w:marRight w:val="0"/>
      <w:marTop w:val="0"/>
      <w:marBottom w:val="0"/>
      <w:divBdr>
        <w:top w:val="none" w:sz="0" w:space="0" w:color="auto"/>
        <w:left w:val="none" w:sz="0" w:space="0" w:color="auto"/>
        <w:bottom w:val="none" w:sz="0" w:space="0" w:color="auto"/>
        <w:right w:val="none" w:sz="0" w:space="0" w:color="auto"/>
      </w:divBdr>
    </w:div>
    <w:div w:id="562720386">
      <w:bodyDiv w:val="1"/>
      <w:marLeft w:val="0"/>
      <w:marRight w:val="0"/>
      <w:marTop w:val="0"/>
      <w:marBottom w:val="0"/>
      <w:divBdr>
        <w:top w:val="none" w:sz="0" w:space="0" w:color="auto"/>
        <w:left w:val="none" w:sz="0" w:space="0" w:color="auto"/>
        <w:bottom w:val="none" w:sz="0" w:space="0" w:color="auto"/>
        <w:right w:val="none" w:sz="0" w:space="0" w:color="auto"/>
      </w:divBdr>
    </w:div>
    <w:div w:id="562914587">
      <w:bodyDiv w:val="1"/>
      <w:marLeft w:val="0"/>
      <w:marRight w:val="0"/>
      <w:marTop w:val="0"/>
      <w:marBottom w:val="0"/>
      <w:divBdr>
        <w:top w:val="none" w:sz="0" w:space="0" w:color="auto"/>
        <w:left w:val="none" w:sz="0" w:space="0" w:color="auto"/>
        <w:bottom w:val="none" w:sz="0" w:space="0" w:color="auto"/>
        <w:right w:val="none" w:sz="0" w:space="0" w:color="auto"/>
      </w:divBdr>
    </w:div>
    <w:div w:id="573128379">
      <w:bodyDiv w:val="1"/>
      <w:marLeft w:val="0"/>
      <w:marRight w:val="0"/>
      <w:marTop w:val="0"/>
      <w:marBottom w:val="0"/>
      <w:divBdr>
        <w:top w:val="none" w:sz="0" w:space="0" w:color="auto"/>
        <w:left w:val="none" w:sz="0" w:space="0" w:color="auto"/>
        <w:bottom w:val="none" w:sz="0" w:space="0" w:color="auto"/>
        <w:right w:val="none" w:sz="0" w:space="0" w:color="auto"/>
      </w:divBdr>
    </w:div>
    <w:div w:id="582765671">
      <w:bodyDiv w:val="1"/>
      <w:marLeft w:val="0"/>
      <w:marRight w:val="0"/>
      <w:marTop w:val="0"/>
      <w:marBottom w:val="0"/>
      <w:divBdr>
        <w:top w:val="none" w:sz="0" w:space="0" w:color="auto"/>
        <w:left w:val="none" w:sz="0" w:space="0" w:color="auto"/>
        <w:bottom w:val="none" w:sz="0" w:space="0" w:color="auto"/>
        <w:right w:val="none" w:sz="0" w:space="0" w:color="auto"/>
      </w:divBdr>
    </w:div>
    <w:div w:id="613054988">
      <w:bodyDiv w:val="1"/>
      <w:marLeft w:val="0"/>
      <w:marRight w:val="0"/>
      <w:marTop w:val="0"/>
      <w:marBottom w:val="0"/>
      <w:divBdr>
        <w:top w:val="none" w:sz="0" w:space="0" w:color="auto"/>
        <w:left w:val="none" w:sz="0" w:space="0" w:color="auto"/>
        <w:bottom w:val="none" w:sz="0" w:space="0" w:color="auto"/>
        <w:right w:val="none" w:sz="0" w:space="0" w:color="auto"/>
      </w:divBdr>
    </w:div>
    <w:div w:id="642084892">
      <w:bodyDiv w:val="1"/>
      <w:marLeft w:val="0"/>
      <w:marRight w:val="0"/>
      <w:marTop w:val="0"/>
      <w:marBottom w:val="0"/>
      <w:divBdr>
        <w:top w:val="none" w:sz="0" w:space="0" w:color="auto"/>
        <w:left w:val="none" w:sz="0" w:space="0" w:color="auto"/>
        <w:bottom w:val="none" w:sz="0" w:space="0" w:color="auto"/>
        <w:right w:val="none" w:sz="0" w:space="0" w:color="auto"/>
      </w:divBdr>
    </w:div>
    <w:div w:id="650869211">
      <w:bodyDiv w:val="1"/>
      <w:marLeft w:val="0"/>
      <w:marRight w:val="0"/>
      <w:marTop w:val="0"/>
      <w:marBottom w:val="0"/>
      <w:divBdr>
        <w:top w:val="none" w:sz="0" w:space="0" w:color="auto"/>
        <w:left w:val="none" w:sz="0" w:space="0" w:color="auto"/>
        <w:bottom w:val="none" w:sz="0" w:space="0" w:color="auto"/>
        <w:right w:val="none" w:sz="0" w:space="0" w:color="auto"/>
      </w:divBdr>
    </w:div>
    <w:div w:id="687172715">
      <w:bodyDiv w:val="1"/>
      <w:marLeft w:val="0"/>
      <w:marRight w:val="0"/>
      <w:marTop w:val="0"/>
      <w:marBottom w:val="0"/>
      <w:divBdr>
        <w:top w:val="none" w:sz="0" w:space="0" w:color="auto"/>
        <w:left w:val="none" w:sz="0" w:space="0" w:color="auto"/>
        <w:bottom w:val="none" w:sz="0" w:space="0" w:color="auto"/>
        <w:right w:val="none" w:sz="0" w:space="0" w:color="auto"/>
      </w:divBdr>
    </w:div>
    <w:div w:id="705641266">
      <w:bodyDiv w:val="1"/>
      <w:marLeft w:val="0"/>
      <w:marRight w:val="0"/>
      <w:marTop w:val="0"/>
      <w:marBottom w:val="0"/>
      <w:divBdr>
        <w:top w:val="none" w:sz="0" w:space="0" w:color="auto"/>
        <w:left w:val="none" w:sz="0" w:space="0" w:color="auto"/>
        <w:bottom w:val="none" w:sz="0" w:space="0" w:color="auto"/>
        <w:right w:val="none" w:sz="0" w:space="0" w:color="auto"/>
      </w:divBdr>
    </w:div>
    <w:div w:id="738596252">
      <w:bodyDiv w:val="1"/>
      <w:marLeft w:val="0"/>
      <w:marRight w:val="0"/>
      <w:marTop w:val="0"/>
      <w:marBottom w:val="0"/>
      <w:divBdr>
        <w:top w:val="none" w:sz="0" w:space="0" w:color="auto"/>
        <w:left w:val="none" w:sz="0" w:space="0" w:color="auto"/>
        <w:bottom w:val="none" w:sz="0" w:space="0" w:color="auto"/>
        <w:right w:val="none" w:sz="0" w:space="0" w:color="auto"/>
      </w:divBdr>
    </w:div>
    <w:div w:id="767430817">
      <w:bodyDiv w:val="1"/>
      <w:marLeft w:val="0"/>
      <w:marRight w:val="0"/>
      <w:marTop w:val="0"/>
      <w:marBottom w:val="0"/>
      <w:divBdr>
        <w:top w:val="none" w:sz="0" w:space="0" w:color="auto"/>
        <w:left w:val="none" w:sz="0" w:space="0" w:color="auto"/>
        <w:bottom w:val="none" w:sz="0" w:space="0" w:color="auto"/>
        <w:right w:val="none" w:sz="0" w:space="0" w:color="auto"/>
      </w:divBdr>
    </w:div>
    <w:div w:id="807236890">
      <w:bodyDiv w:val="1"/>
      <w:marLeft w:val="0"/>
      <w:marRight w:val="0"/>
      <w:marTop w:val="0"/>
      <w:marBottom w:val="0"/>
      <w:divBdr>
        <w:top w:val="none" w:sz="0" w:space="0" w:color="auto"/>
        <w:left w:val="none" w:sz="0" w:space="0" w:color="auto"/>
        <w:bottom w:val="none" w:sz="0" w:space="0" w:color="auto"/>
        <w:right w:val="none" w:sz="0" w:space="0" w:color="auto"/>
      </w:divBdr>
    </w:div>
    <w:div w:id="813907063">
      <w:bodyDiv w:val="1"/>
      <w:marLeft w:val="0"/>
      <w:marRight w:val="0"/>
      <w:marTop w:val="0"/>
      <w:marBottom w:val="0"/>
      <w:divBdr>
        <w:top w:val="none" w:sz="0" w:space="0" w:color="auto"/>
        <w:left w:val="none" w:sz="0" w:space="0" w:color="auto"/>
        <w:bottom w:val="none" w:sz="0" w:space="0" w:color="auto"/>
        <w:right w:val="none" w:sz="0" w:space="0" w:color="auto"/>
      </w:divBdr>
    </w:div>
    <w:div w:id="854421005">
      <w:bodyDiv w:val="1"/>
      <w:marLeft w:val="0"/>
      <w:marRight w:val="0"/>
      <w:marTop w:val="0"/>
      <w:marBottom w:val="0"/>
      <w:divBdr>
        <w:top w:val="none" w:sz="0" w:space="0" w:color="auto"/>
        <w:left w:val="none" w:sz="0" w:space="0" w:color="auto"/>
        <w:bottom w:val="none" w:sz="0" w:space="0" w:color="auto"/>
        <w:right w:val="none" w:sz="0" w:space="0" w:color="auto"/>
      </w:divBdr>
    </w:div>
    <w:div w:id="881016669">
      <w:bodyDiv w:val="1"/>
      <w:marLeft w:val="0"/>
      <w:marRight w:val="0"/>
      <w:marTop w:val="0"/>
      <w:marBottom w:val="0"/>
      <w:divBdr>
        <w:top w:val="none" w:sz="0" w:space="0" w:color="auto"/>
        <w:left w:val="none" w:sz="0" w:space="0" w:color="auto"/>
        <w:bottom w:val="none" w:sz="0" w:space="0" w:color="auto"/>
        <w:right w:val="none" w:sz="0" w:space="0" w:color="auto"/>
      </w:divBdr>
    </w:div>
    <w:div w:id="896235786">
      <w:bodyDiv w:val="1"/>
      <w:marLeft w:val="0"/>
      <w:marRight w:val="0"/>
      <w:marTop w:val="0"/>
      <w:marBottom w:val="0"/>
      <w:divBdr>
        <w:top w:val="none" w:sz="0" w:space="0" w:color="auto"/>
        <w:left w:val="none" w:sz="0" w:space="0" w:color="auto"/>
        <w:bottom w:val="none" w:sz="0" w:space="0" w:color="auto"/>
        <w:right w:val="none" w:sz="0" w:space="0" w:color="auto"/>
      </w:divBdr>
    </w:div>
    <w:div w:id="902563229">
      <w:bodyDiv w:val="1"/>
      <w:marLeft w:val="0"/>
      <w:marRight w:val="0"/>
      <w:marTop w:val="0"/>
      <w:marBottom w:val="0"/>
      <w:divBdr>
        <w:top w:val="none" w:sz="0" w:space="0" w:color="auto"/>
        <w:left w:val="none" w:sz="0" w:space="0" w:color="auto"/>
        <w:bottom w:val="none" w:sz="0" w:space="0" w:color="auto"/>
        <w:right w:val="none" w:sz="0" w:space="0" w:color="auto"/>
      </w:divBdr>
    </w:div>
    <w:div w:id="903105060">
      <w:bodyDiv w:val="1"/>
      <w:marLeft w:val="0"/>
      <w:marRight w:val="0"/>
      <w:marTop w:val="0"/>
      <w:marBottom w:val="0"/>
      <w:divBdr>
        <w:top w:val="none" w:sz="0" w:space="0" w:color="auto"/>
        <w:left w:val="none" w:sz="0" w:space="0" w:color="auto"/>
        <w:bottom w:val="none" w:sz="0" w:space="0" w:color="auto"/>
        <w:right w:val="none" w:sz="0" w:space="0" w:color="auto"/>
      </w:divBdr>
    </w:div>
    <w:div w:id="903418847">
      <w:bodyDiv w:val="1"/>
      <w:marLeft w:val="0"/>
      <w:marRight w:val="0"/>
      <w:marTop w:val="0"/>
      <w:marBottom w:val="0"/>
      <w:divBdr>
        <w:top w:val="none" w:sz="0" w:space="0" w:color="auto"/>
        <w:left w:val="none" w:sz="0" w:space="0" w:color="auto"/>
        <w:bottom w:val="none" w:sz="0" w:space="0" w:color="auto"/>
        <w:right w:val="none" w:sz="0" w:space="0" w:color="auto"/>
      </w:divBdr>
    </w:div>
    <w:div w:id="913011274">
      <w:bodyDiv w:val="1"/>
      <w:marLeft w:val="0"/>
      <w:marRight w:val="0"/>
      <w:marTop w:val="0"/>
      <w:marBottom w:val="0"/>
      <w:divBdr>
        <w:top w:val="none" w:sz="0" w:space="0" w:color="auto"/>
        <w:left w:val="none" w:sz="0" w:space="0" w:color="auto"/>
        <w:bottom w:val="none" w:sz="0" w:space="0" w:color="auto"/>
        <w:right w:val="none" w:sz="0" w:space="0" w:color="auto"/>
      </w:divBdr>
    </w:div>
    <w:div w:id="941647347">
      <w:bodyDiv w:val="1"/>
      <w:marLeft w:val="0"/>
      <w:marRight w:val="0"/>
      <w:marTop w:val="0"/>
      <w:marBottom w:val="0"/>
      <w:divBdr>
        <w:top w:val="none" w:sz="0" w:space="0" w:color="auto"/>
        <w:left w:val="none" w:sz="0" w:space="0" w:color="auto"/>
        <w:bottom w:val="none" w:sz="0" w:space="0" w:color="auto"/>
        <w:right w:val="none" w:sz="0" w:space="0" w:color="auto"/>
      </w:divBdr>
    </w:div>
    <w:div w:id="971591684">
      <w:bodyDiv w:val="1"/>
      <w:marLeft w:val="0"/>
      <w:marRight w:val="0"/>
      <w:marTop w:val="0"/>
      <w:marBottom w:val="0"/>
      <w:divBdr>
        <w:top w:val="none" w:sz="0" w:space="0" w:color="auto"/>
        <w:left w:val="none" w:sz="0" w:space="0" w:color="auto"/>
        <w:bottom w:val="none" w:sz="0" w:space="0" w:color="auto"/>
        <w:right w:val="none" w:sz="0" w:space="0" w:color="auto"/>
      </w:divBdr>
    </w:div>
    <w:div w:id="974868115">
      <w:bodyDiv w:val="1"/>
      <w:marLeft w:val="0"/>
      <w:marRight w:val="0"/>
      <w:marTop w:val="0"/>
      <w:marBottom w:val="0"/>
      <w:divBdr>
        <w:top w:val="none" w:sz="0" w:space="0" w:color="auto"/>
        <w:left w:val="none" w:sz="0" w:space="0" w:color="auto"/>
        <w:bottom w:val="none" w:sz="0" w:space="0" w:color="auto"/>
        <w:right w:val="none" w:sz="0" w:space="0" w:color="auto"/>
      </w:divBdr>
    </w:div>
    <w:div w:id="1029767868">
      <w:bodyDiv w:val="1"/>
      <w:marLeft w:val="0"/>
      <w:marRight w:val="0"/>
      <w:marTop w:val="0"/>
      <w:marBottom w:val="0"/>
      <w:divBdr>
        <w:top w:val="none" w:sz="0" w:space="0" w:color="auto"/>
        <w:left w:val="none" w:sz="0" w:space="0" w:color="auto"/>
        <w:bottom w:val="none" w:sz="0" w:space="0" w:color="auto"/>
        <w:right w:val="none" w:sz="0" w:space="0" w:color="auto"/>
      </w:divBdr>
    </w:div>
    <w:div w:id="1040282684">
      <w:bodyDiv w:val="1"/>
      <w:marLeft w:val="0"/>
      <w:marRight w:val="0"/>
      <w:marTop w:val="0"/>
      <w:marBottom w:val="0"/>
      <w:divBdr>
        <w:top w:val="none" w:sz="0" w:space="0" w:color="auto"/>
        <w:left w:val="none" w:sz="0" w:space="0" w:color="auto"/>
        <w:bottom w:val="none" w:sz="0" w:space="0" w:color="auto"/>
        <w:right w:val="none" w:sz="0" w:space="0" w:color="auto"/>
      </w:divBdr>
    </w:div>
    <w:div w:id="1040981466">
      <w:bodyDiv w:val="1"/>
      <w:marLeft w:val="0"/>
      <w:marRight w:val="0"/>
      <w:marTop w:val="0"/>
      <w:marBottom w:val="0"/>
      <w:divBdr>
        <w:top w:val="none" w:sz="0" w:space="0" w:color="auto"/>
        <w:left w:val="none" w:sz="0" w:space="0" w:color="auto"/>
        <w:bottom w:val="none" w:sz="0" w:space="0" w:color="auto"/>
        <w:right w:val="none" w:sz="0" w:space="0" w:color="auto"/>
      </w:divBdr>
    </w:div>
    <w:div w:id="1042245329">
      <w:bodyDiv w:val="1"/>
      <w:marLeft w:val="0"/>
      <w:marRight w:val="0"/>
      <w:marTop w:val="0"/>
      <w:marBottom w:val="0"/>
      <w:divBdr>
        <w:top w:val="none" w:sz="0" w:space="0" w:color="auto"/>
        <w:left w:val="none" w:sz="0" w:space="0" w:color="auto"/>
        <w:bottom w:val="none" w:sz="0" w:space="0" w:color="auto"/>
        <w:right w:val="none" w:sz="0" w:space="0" w:color="auto"/>
      </w:divBdr>
    </w:div>
    <w:div w:id="1056931408">
      <w:bodyDiv w:val="1"/>
      <w:marLeft w:val="0"/>
      <w:marRight w:val="0"/>
      <w:marTop w:val="0"/>
      <w:marBottom w:val="0"/>
      <w:divBdr>
        <w:top w:val="none" w:sz="0" w:space="0" w:color="auto"/>
        <w:left w:val="none" w:sz="0" w:space="0" w:color="auto"/>
        <w:bottom w:val="none" w:sz="0" w:space="0" w:color="auto"/>
        <w:right w:val="none" w:sz="0" w:space="0" w:color="auto"/>
      </w:divBdr>
    </w:div>
    <w:div w:id="1079521350">
      <w:bodyDiv w:val="1"/>
      <w:marLeft w:val="0"/>
      <w:marRight w:val="0"/>
      <w:marTop w:val="0"/>
      <w:marBottom w:val="0"/>
      <w:divBdr>
        <w:top w:val="none" w:sz="0" w:space="0" w:color="auto"/>
        <w:left w:val="none" w:sz="0" w:space="0" w:color="auto"/>
        <w:bottom w:val="none" w:sz="0" w:space="0" w:color="auto"/>
        <w:right w:val="none" w:sz="0" w:space="0" w:color="auto"/>
      </w:divBdr>
    </w:div>
    <w:div w:id="1116489932">
      <w:bodyDiv w:val="1"/>
      <w:marLeft w:val="0"/>
      <w:marRight w:val="0"/>
      <w:marTop w:val="0"/>
      <w:marBottom w:val="0"/>
      <w:divBdr>
        <w:top w:val="none" w:sz="0" w:space="0" w:color="auto"/>
        <w:left w:val="none" w:sz="0" w:space="0" w:color="auto"/>
        <w:bottom w:val="none" w:sz="0" w:space="0" w:color="auto"/>
        <w:right w:val="none" w:sz="0" w:space="0" w:color="auto"/>
      </w:divBdr>
    </w:div>
    <w:div w:id="1118260816">
      <w:bodyDiv w:val="1"/>
      <w:marLeft w:val="0"/>
      <w:marRight w:val="0"/>
      <w:marTop w:val="0"/>
      <w:marBottom w:val="0"/>
      <w:divBdr>
        <w:top w:val="none" w:sz="0" w:space="0" w:color="auto"/>
        <w:left w:val="none" w:sz="0" w:space="0" w:color="auto"/>
        <w:bottom w:val="none" w:sz="0" w:space="0" w:color="auto"/>
        <w:right w:val="none" w:sz="0" w:space="0" w:color="auto"/>
      </w:divBdr>
    </w:div>
    <w:div w:id="1120882281">
      <w:bodyDiv w:val="1"/>
      <w:marLeft w:val="0"/>
      <w:marRight w:val="0"/>
      <w:marTop w:val="0"/>
      <w:marBottom w:val="0"/>
      <w:divBdr>
        <w:top w:val="none" w:sz="0" w:space="0" w:color="auto"/>
        <w:left w:val="none" w:sz="0" w:space="0" w:color="auto"/>
        <w:bottom w:val="none" w:sz="0" w:space="0" w:color="auto"/>
        <w:right w:val="none" w:sz="0" w:space="0" w:color="auto"/>
      </w:divBdr>
    </w:div>
    <w:div w:id="1162817303">
      <w:bodyDiv w:val="1"/>
      <w:marLeft w:val="0"/>
      <w:marRight w:val="0"/>
      <w:marTop w:val="0"/>
      <w:marBottom w:val="0"/>
      <w:divBdr>
        <w:top w:val="none" w:sz="0" w:space="0" w:color="auto"/>
        <w:left w:val="none" w:sz="0" w:space="0" w:color="auto"/>
        <w:bottom w:val="none" w:sz="0" w:space="0" w:color="auto"/>
        <w:right w:val="none" w:sz="0" w:space="0" w:color="auto"/>
      </w:divBdr>
    </w:div>
    <w:div w:id="1184899947">
      <w:bodyDiv w:val="1"/>
      <w:marLeft w:val="0"/>
      <w:marRight w:val="0"/>
      <w:marTop w:val="0"/>
      <w:marBottom w:val="0"/>
      <w:divBdr>
        <w:top w:val="none" w:sz="0" w:space="0" w:color="auto"/>
        <w:left w:val="none" w:sz="0" w:space="0" w:color="auto"/>
        <w:bottom w:val="none" w:sz="0" w:space="0" w:color="auto"/>
        <w:right w:val="none" w:sz="0" w:space="0" w:color="auto"/>
      </w:divBdr>
    </w:div>
    <w:div w:id="1187865534">
      <w:bodyDiv w:val="1"/>
      <w:marLeft w:val="0"/>
      <w:marRight w:val="0"/>
      <w:marTop w:val="0"/>
      <w:marBottom w:val="0"/>
      <w:divBdr>
        <w:top w:val="none" w:sz="0" w:space="0" w:color="auto"/>
        <w:left w:val="none" w:sz="0" w:space="0" w:color="auto"/>
        <w:bottom w:val="none" w:sz="0" w:space="0" w:color="auto"/>
        <w:right w:val="none" w:sz="0" w:space="0" w:color="auto"/>
      </w:divBdr>
    </w:div>
    <w:div w:id="1238126860">
      <w:bodyDiv w:val="1"/>
      <w:marLeft w:val="0"/>
      <w:marRight w:val="0"/>
      <w:marTop w:val="0"/>
      <w:marBottom w:val="0"/>
      <w:divBdr>
        <w:top w:val="none" w:sz="0" w:space="0" w:color="auto"/>
        <w:left w:val="none" w:sz="0" w:space="0" w:color="auto"/>
        <w:bottom w:val="none" w:sz="0" w:space="0" w:color="auto"/>
        <w:right w:val="none" w:sz="0" w:space="0" w:color="auto"/>
      </w:divBdr>
    </w:div>
    <w:div w:id="1241216145">
      <w:bodyDiv w:val="1"/>
      <w:marLeft w:val="0"/>
      <w:marRight w:val="0"/>
      <w:marTop w:val="0"/>
      <w:marBottom w:val="0"/>
      <w:divBdr>
        <w:top w:val="none" w:sz="0" w:space="0" w:color="auto"/>
        <w:left w:val="none" w:sz="0" w:space="0" w:color="auto"/>
        <w:bottom w:val="none" w:sz="0" w:space="0" w:color="auto"/>
        <w:right w:val="none" w:sz="0" w:space="0" w:color="auto"/>
      </w:divBdr>
    </w:div>
    <w:div w:id="1275091310">
      <w:bodyDiv w:val="1"/>
      <w:marLeft w:val="0"/>
      <w:marRight w:val="0"/>
      <w:marTop w:val="0"/>
      <w:marBottom w:val="0"/>
      <w:divBdr>
        <w:top w:val="none" w:sz="0" w:space="0" w:color="auto"/>
        <w:left w:val="none" w:sz="0" w:space="0" w:color="auto"/>
        <w:bottom w:val="none" w:sz="0" w:space="0" w:color="auto"/>
        <w:right w:val="none" w:sz="0" w:space="0" w:color="auto"/>
      </w:divBdr>
    </w:div>
    <w:div w:id="1286815791">
      <w:bodyDiv w:val="1"/>
      <w:marLeft w:val="0"/>
      <w:marRight w:val="0"/>
      <w:marTop w:val="0"/>
      <w:marBottom w:val="0"/>
      <w:divBdr>
        <w:top w:val="none" w:sz="0" w:space="0" w:color="auto"/>
        <w:left w:val="none" w:sz="0" w:space="0" w:color="auto"/>
        <w:bottom w:val="none" w:sz="0" w:space="0" w:color="auto"/>
        <w:right w:val="none" w:sz="0" w:space="0" w:color="auto"/>
      </w:divBdr>
    </w:div>
    <w:div w:id="1287544924">
      <w:bodyDiv w:val="1"/>
      <w:marLeft w:val="0"/>
      <w:marRight w:val="0"/>
      <w:marTop w:val="0"/>
      <w:marBottom w:val="0"/>
      <w:divBdr>
        <w:top w:val="none" w:sz="0" w:space="0" w:color="auto"/>
        <w:left w:val="none" w:sz="0" w:space="0" w:color="auto"/>
        <w:bottom w:val="none" w:sz="0" w:space="0" w:color="auto"/>
        <w:right w:val="none" w:sz="0" w:space="0" w:color="auto"/>
      </w:divBdr>
    </w:div>
    <w:div w:id="1321469874">
      <w:bodyDiv w:val="1"/>
      <w:marLeft w:val="0"/>
      <w:marRight w:val="0"/>
      <w:marTop w:val="0"/>
      <w:marBottom w:val="0"/>
      <w:divBdr>
        <w:top w:val="none" w:sz="0" w:space="0" w:color="auto"/>
        <w:left w:val="none" w:sz="0" w:space="0" w:color="auto"/>
        <w:bottom w:val="none" w:sz="0" w:space="0" w:color="auto"/>
        <w:right w:val="none" w:sz="0" w:space="0" w:color="auto"/>
      </w:divBdr>
    </w:div>
    <w:div w:id="1367292509">
      <w:bodyDiv w:val="1"/>
      <w:marLeft w:val="0"/>
      <w:marRight w:val="0"/>
      <w:marTop w:val="0"/>
      <w:marBottom w:val="0"/>
      <w:divBdr>
        <w:top w:val="none" w:sz="0" w:space="0" w:color="auto"/>
        <w:left w:val="none" w:sz="0" w:space="0" w:color="auto"/>
        <w:bottom w:val="none" w:sz="0" w:space="0" w:color="auto"/>
        <w:right w:val="none" w:sz="0" w:space="0" w:color="auto"/>
      </w:divBdr>
    </w:div>
    <w:div w:id="1389763976">
      <w:bodyDiv w:val="1"/>
      <w:marLeft w:val="0"/>
      <w:marRight w:val="0"/>
      <w:marTop w:val="0"/>
      <w:marBottom w:val="0"/>
      <w:divBdr>
        <w:top w:val="none" w:sz="0" w:space="0" w:color="auto"/>
        <w:left w:val="none" w:sz="0" w:space="0" w:color="auto"/>
        <w:bottom w:val="none" w:sz="0" w:space="0" w:color="auto"/>
        <w:right w:val="none" w:sz="0" w:space="0" w:color="auto"/>
      </w:divBdr>
    </w:div>
    <w:div w:id="1401903242">
      <w:bodyDiv w:val="1"/>
      <w:marLeft w:val="0"/>
      <w:marRight w:val="0"/>
      <w:marTop w:val="0"/>
      <w:marBottom w:val="0"/>
      <w:divBdr>
        <w:top w:val="none" w:sz="0" w:space="0" w:color="auto"/>
        <w:left w:val="none" w:sz="0" w:space="0" w:color="auto"/>
        <w:bottom w:val="none" w:sz="0" w:space="0" w:color="auto"/>
        <w:right w:val="none" w:sz="0" w:space="0" w:color="auto"/>
      </w:divBdr>
    </w:div>
    <w:div w:id="1427270979">
      <w:bodyDiv w:val="1"/>
      <w:marLeft w:val="0"/>
      <w:marRight w:val="0"/>
      <w:marTop w:val="0"/>
      <w:marBottom w:val="0"/>
      <w:divBdr>
        <w:top w:val="none" w:sz="0" w:space="0" w:color="auto"/>
        <w:left w:val="none" w:sz="0" w:space="0" w:color="auto"/>
        <w:bottom w:val="none" w:sz="0" w:space="0" w:color="auto"/>
        <w:right w:val="none" w:sz="0" w:space="0" w:color="auto"/>
      </w:divBdr>
    </w:div>
    <w:div w:id="1427574888">
      <w:bodyDiv w:val="1"/>
      <w:marLeft w:val="0"/>
      <w:marRight w:val="0"/>
      <w:marTop w:val="0"/>
      <w:marBottom w:val="0"/>
      <w:divBdr>
        <w:top w:val="none" w:sz="0" w:space="0" w:color="auto"/>
        <w:left w:val="none" w:sz="0" w:space="0" w:color="auto"/>
        <w:bottom w:val="none" w:sz="0" w:space="0" w:color="auto"/>
        <w:right w:val="none" w:sz="0" w:space="0" w:color="auto"/>
      </w:divBdr>
    </w:div>
    <w:div w:id="1476337662">
      <w:bodyDiv w:val="1"/>
      <w:marLeft w:val="0"/>
      <w:marRight w:val="0"/>
      <w:marTop w:val="0"/>
      <w:marBottom w:val="0"/>
      <w:divBdr>
        <w:top w:val="none" w:sz="0" w:space="0" w:color="auto"/>
        <w:left w:val="none" w:sz="0" w:space="0" w:color="auto"/>
        <w:bottom w:val="none" w:sz="0" w:space="0" w:color="auto"/>
        <w:right w:val="none" w:sz="0" w:space="0" w:color="auto"/>
      </w:divBdr>
    </w:div>
    <w:div w:id="1494300079">
      <w:bodyDiv w:val="1"/>
      <w:marLeft w:val="0"/>
      <w:marRight w:val="0"/>
      <w:marTop w:val="0"/>
      <w:marBottom w:val="0"/>
      <w:divBdr>
        <w:top w:val="none" w:sz="0" w:space="0" w:color="auto"/>
        <w:left w:val="none" w:sz="0" w:space="0" w:color="auto"/>
        <w:bottom w:val="none" w:sz="0" w:space="0" w:color="auto"/>
        <w:right w:val="none" w:sz="0" w:space="0" w:color="auto"/>
      </w:divBdr>
    </w:div>
    <w:div w:id="1500462417">
      <w:bodyDiv w:val="1"/>
      <w:marLeft w:val="0"/>
      <w:marRight w:val="0"/>
      <w:marTop w:val="0"/>
      <w:marBottom w:val="0"/>
      <w:divBdr>
        <w:top w:val="none" w:sz="0" w:space="0" w:color="auto"/>
        <w:left w:val="none" w:sz="0" w:space="0" w:color="auto"/>
        <w:bottom w:val="none" w:sz="0" w:space="0" w:color="auto"/>
        <w:right w:val="none" w:sz="0" w:space="0" w:color="auto"/>
      </w:divBdr>
    </w:div>
    <w:div w:id="1508792923">
      <w:bodyDiv w:val="1"/>
      <w:marLeft w:val="0"/>
      <w:marRight w:val="0"/>
      <w:marTop w:val="0"/>
      <w:marBottom w:val="0"/>
      <w:divBdr>
        <w:top w:val="none" w:sz="0" w:space="0" w:color="auto"/>
        <w:left w:val="none" w:sz="0" w:space="0" w:color="auto"/>
        <w:bottom w:val="none" w:sz="0" w:space="0" w:color="auto"/>
        <w:right w:val="none" w:sz="0" w:space="0" w:color="auto"/>
      </w:divBdr>
    </w:div>
    <w:div w:id="1510561437">
      <w:bodyDiv w:val="1"/>
      <w:marLeft w:val="0"/>
      <w:marRight w:val="0"/>
      <w:marTop w:val="0"/>
      <w:marBottom w:val="0"/>
      <w:divBdr>
        <w:top w:val="none" w:sz="0" w:space="0" w:color="auto"/>
        <w:left w:val="none" w:sz="0" w:space="0" w:color="auto"/>
        <w:bottom w:val="none" w:sz="0" w:space="0" w:color="auto"/>
        <w:right w:val="none" w:sz="0" w:space="0" w:color="auto"/>
      </w:divBdr>
    </w:div>
    <w:div w:id="1548563164">
      <w:bodyDiv w:val="1"/>
      <w:marLeft w:val="0"/>
      <w:marRight w:val="0"/>
      <w:marTop w:val="0"/>
      <w:marBottom w:val="0"/>
      <w:divBdr>
        <w:top w:val="none" w:sz="0" w:space="0" w:color="auto"/>
        <w:left w:val="none" w:sz="0" w:space="0" w:color="auto"/>
        <w:bottom w:val="none" w:sz="0" w:space="0" w:color="auto"/>
        <w:right w:val="none" w:sz="0" w:space="0" w:color="auto"/>
      </w:divBdr>
    </w:div>
    <w:div w:id="1563524547">
      <w:bodyDiv w:val="1"/>
      <w:marLeft w:val="0"/>
      <w:marRight w:val="0"/>
      <w:marTop w:val="0"/>
      <w:marBottom w:val="0"/>
      <w:divBdr>
        <w:top w:val="none" w:sz="0" w:space="0" w:color="auto"/>
        <w:left w:val="none" w:sz="0" w:space="0" w:color="auto"/>
        <w:bottom w:val="none" w:sz="0" w:space="0" w:color="auto"/>
        <w:right w:val="none" w:sz="0" w:space="0" w:color="auto"/>
      </w:divBdr>
    </w:div>
    <w:div w:id="1584142120">
      <w:bodyDiv w:val="1"/>
      <w:marLeft w:val="0"/>
      <w:marRight w:val="0"/>
      <w:marTop w:val="0"/>
      <w:marBottom w:val="0"/>
      <w:divBdr>
        <w:top w:val="none" w:sz="0" w:space="0" w:color="auto"/>
        <w:left w:val="none" w:sz="0" w:space="0" w:color="auto"/>
        <w:bottom w:val="none" w:sz="0" w:space="0" w:color="auto"/>
        <w:right w:val="none" w:sz="0" w:space="0" w:color="auto"/>
      </w:divBdr>
    </w:div>
    <w:div w:id="1597789413">
      <w:bodyDiv w:val="1"/>
      <w:marLeft w:val="0"/>
      <w:marRight w:val="0"/>
      <w:marTop w:val="0"/>
      <w:marBottom w:val="0"/>
      <w:divBdr>
        <w:top w:val="none" w:sz="0" w:space="0" w:color="auto"/>
        <w:left w:val="none" w:sz="0" w:space="0" w:color="auto"/>
        <w:bottom w:val="none" w:sz="0" w:space="0" w:color="auto"/>
        <w:right w:val="none" w:sz="0" w:space="0" w:color="auto"/>
      </w:divBdr>
    </w:div>
    <w:div w:id="1606304719">
      <w:bodyDiv w:val="1"/>
      <w:marLeft w:val="0"/>
      <w:marRight w:val="0"/>
      <w:marTop w:val="0"/>
      <w:marBottom w:val="0"/>
      <w:divBdr>
        <w:top w:val="none" w:sz="0" w:space="0" w:color="auto"/>
        <w:left w:val="none" w:sz="0" w:space="0" w:color="auto"/>
        <w:bottom w:val="none" w:sz="0" w:space="0" w:color="auto"/>
        <w:right w:val="none" w:sz="0" w:space="0" w:color="auto"/>
      </w:divBdr>
    </w:div>
    <w:div w:id="1619137616">
      <w:bodyDiv w:val="1"/>
      <w:marLeft w:val="0"/>
      <w:marRight w:val="0"/>
      <w:marTop w:val="0"/>
      <w:marBottom w:val="0"/>
      <w:divBdr>
        <w:top w:val="none" w:sz="0" w:space="0" w:color="auto"/>
        <w:left w:val="none" w:sz="0" w:space="0" w:color="auto"/>
        <w:bottom w:val="none" w:sz="0" w:space="0" w:color="auto"/>
        <w:right w:val="none" w:sz="0" w:space="0" w:color="auto"/>
      </w:divBdr>
    </w:div>
    <w:div w:id="1622152425">
      <w:bodyDiv w:val="1"/>
      <w:marLeft w:val="0"/>
      <w:marRight w:val="0"/>
      <w:marTop w:val="0"/>
      <w:marBottom w:val="0"/>
      <w:divBdr>
        <w:top w:val="none" w:sz="0" w:space="0" w:color="auto"/>
        <w:left w:val="none" w:sz="0" w:space="0" w:color="auto"/>
        <w:bottom w:val="none" w:sz="0" w:space="0" w:color="auto"/>
        <w:right w:val="none" w:sz="0" w:space="0" w:color="auto"/>
      </w:divBdr>
    </w:div>
    <w:div w:id="1630895098">
      <w:bodyDiv w:val="1"/>
      <w:marLeft w:val="0"/>
      <w:marRight w:val="0"/>
      <w:marTop w:val="0"/>
      <w:marBottom w:val="0"/>
      <w:divBdr>
        <w:top w:val="none" w:sz="0" w:space="0" w:color="auto"/>
        <w:left w:val="none" w:sz="0" w:space="0" w:color="auto"/>
        <w:bottom w:val="none" w:sz="0" w:space="0" w:color="auto"/>
        <w:right w:val="none" w:sz="0" w:space="0" w:color="auto"/>
      </w:divBdr>
    </w:div>
    <w:div w:id="1674913766">
      <w:bodyDiv w:val="1"/>
      <w:marLeft w:val="0"/>
      <w:marRight w:val="0"/>
      <w:marTop w:val="0"/>
      <w:marBottom w:val="0"/>
      <w:divBdr>
        <w:top w:val="none" w:sz="0" w:space="0" w:color="auto"/>
        <w:left w:val="none" w:sz="0" w:space="0" w:color="auto"/>
        <w:bottom w:val="none" w:sz="0" w:space="0" w:color="auto"/>
        <w:right w:val="none" w:sz="0" w:space="0" w:color="auto"/>
      </w:divBdr>
    </w:div>
    <w:div w:id="1683235990">
      <w:bodyDiv w:val="1"/>
      <w:marLeft w:val="0"/>
      <w:marRight w:val="0"/>
      <w:marTop w:val="0"/>
      <w:marBottom w:val="0"/>
      <w:divBdr>
        <w:top w:val="none" w:sz="0" w:space="0" w:color="auto"/>
        <w:left w:val="none" w:sz="0" w:space="0" w:color="auto"/>
        <w:bottom w:val="none" w:sz="0" w:space="0" w:color="auto"/>
        <w:right w:val="none" w:sz="0" w:space="0" w:color="auto"/>
      </w:divBdr>
    </w:div>
    <w:div w:id="1721591747">
      <w:bodyDiv w:val="1"/>
      <w:marLeft w:val="0"/>
      <w:marRight w:val="0"/>
      <w:marTop w:val="0"/>
      <w:marBottom w:val="0"/>
      <w:divBdr>
        <w:top w:val="none" w:sz="0" w:space="0" w:color="auto"/>
        <w:left w:val="none" w:sz="0" w:space="0" w:color="auto"/>
        <w:bottom w:val="none" w:sz="0" w:space="0" w:color="auto"/>
        <w:right w:val="none" w:sz="0" w:space="0" w:color="auto"/>
      </w:divBdr>
    </w:div>
    <w:div w:id="1726023348">
      <w:bodyDiv w:val="1"/>
      <w:marLeft w:val="0"/>
      <w:marRight w:val="0"/>
      <w:marTop w:val="0"/>
      <w:marBottom w:val="0"/>
      <w:divBdr>
        <w:top w:val="none" w:sz="0" w:space="0" w:color="auto"/>
        <w:left w:val="none" w:sz="0" w:space="0" w:color="auto"/>
        <w:bottom w:val="none" w:sz="0" w:space="0" w:color="auto"/>
        <w:right w:val="none" w:sz="0" w:space="0" w:color="auto"/>
      </w:divBdr>
    </w:div>
    <w:div w:id="1735616030">
      <w:bodyDiv w:val="1"/>
      <w:marLeft w:val="0"/>
      <w:marRight w:val="0"/>
      <w:marTop w:val="0"/>
      <w:marBottom w:val="0"/>
      <w:divBdr>
        <w:top w:val="none" w:sz="0" w:space="0" w:color="auto"/>
        <w:left w:val="none" w:sz="0" w:space="0" w:color="auto"/>
        <w:bottom w:val="none" w:sz="0" w:space="0" w:color="auto"/>
        <w:right w:val="none" w:sz="0" w:space="0" w:color="auto"/>
      </w:divBdr>
    </w:div>
    <w:div w:id="1736586383">
      <w:bodyDiv w:val="1"/>
      <w:marLeft w:val="0"/>
      <w:marRight w:val="0"/>
      <w:marTop w:val="0"/>
      <w:marBottom w:val="0"/>
      <w:divBdr>
        <w:top w:val="none" w:sz="0" w:space="0" w:color="auto"/>
        <w:left w:val="none" w:sz="0" w:space="0" w:color="auto"/>
        <w:bottom w:val="none" w:sz="0" w:space="0" w:color="auto"/>
        <w:right w:val="none" w:sz="0" w:space="0" w:color="auto"/>
      </w:divBdr>
    </w:div>
    <w:div w:id="1742631628">
      <w:bodyDiv w:val="1"/>
      <w:marLeft w:val="0"/>
      <w:marRight w:val="0"/>
      <w:marTop w:val="0"/>
      <w:marBottom w:val="0"/>
      <w:divBdr>
        <w:top w:val="none" w:sz="0" w:space="0" w:color="auto"/>
        <w:left w:val="none" w:sz="0" w:space="0" w:color="auto"/>
        <w:bottom w:val="none" w:sz="0" w:space="0" w:color="auto"/>
        <w:right w:val="none" w:sz="0" w:space="0" w:color="auto"/>
      </w:divBdr>
    </w:div>
    <w:div w:id="1768889655">
      <w:bodyDiv w:val="1"/>
      <w:marLeft w:val="0"/>
      <w:marRight w:val="0"/>
      <w:marTop w:val="0"/>
      <w:marBottom w:val="0"/>
      <w:divBdr>
        <w:top w:val="none" w:sz="0" w:space="0" w:color="auto"/>
        <w:left w:val="none" w:sz="0" w:space="0" w:color="auto"/>
        <w:bottom w:val="none" w:sz="0" w:space="0" w:color="auto"/>
        <w:right w:val="none" w:sz="0" w:space="0" w:color="auto"/>
      </w:divBdr>
    </w:div>
    <w:div w:id="1827210722">
      <w:bodyDiv w:val="1"/>
      <w:marLeft w:val="0"/>
      <w:marRight w:val="0"/>
      <w:marTop w:val="0"/>
      <w:marBottom w:val="0"/>
      <w:divBdr>
        <w:top w:val="none" w:sz="0" w:space="0" w:color="auto"/>
        <w:left w:val="none" w:sz="0" w:space="0" w:color="auto"/>
        <w:bottom w:val="none" w:sz="0" w:space="0" w:color="auto"/>
        <w:right w:val="none" w:sz="0" w:space="0" w:color="auto"/>
      </w:divBdr>
    </w:div>
    <w:div w:id="1855920599">
      <w:bodyDiv w:val="1"/>
      <w:marLeft w:val="0"/>
      <w:marRight w:val="0"/>
      <w:marTop w:val="0"/>
      <w:marBottom w:val="0"/>
      <w:divBdr>
        <w:top w:val="none" w:sz="0" w:space="0" w:color="auto"/>
        <w:left w:val="none" w:sz="0" w:space="0" w:color="auto"/>
        <w:bottom w:val="none" w:sz="0" w:space="0" w:color="auto"/>
        <w:right w:val="none" w:sz="0" w:space="0" w:color="auto"/>
      </w:divBdr>
    </w:div>
    <w:div w:id="1860852485">
      <w:bodyDiv w:val="1"/>
      <w:marLeft w:val="0"/>
      <w:marRight w:val="0"/>
      <w:marTop w:val="0"/>
      <w:marBottom w:val="0"/>
      <w:divBdr>
        <w:top w:val="none" w:sz="0" w:space="0" w:color="auto"/>
        <w:left w:val="none" w:sz="0" w:space="0" w:color="auto"/>
        <w:bottom w:val="none" w:sz="0" w:space="0" w:color="auto"/>
        <w:right w:val="none" w:sz="0" w:space="0" w:color="auto"/>
      </w:divBdr>
    </w:div>
    <w:div w:id="1877230858">
      <w:bodyDiv w:val="1"/>
      <w:marLeft w:val="0"/>
      <w:marRight w:val="0"/>
      <w:marTop w:val="0"/>
      <w:marBottom w:val="0"/>
      <w:divBdr>
        <w:top w:val="none" w:sz="0" w:space="0" w:color="auto"/>
        <w:left w:val="none" w:sz="0" w:space="0" w:color="auto"/>
        <w:bottom w:val="none" w:sz="0" w:space="0" w:color="auto"/>
        <w:right w:val="none" w:sz="0" w:space="0" w:color="auto"/>
      </w:divBdr>
    </w:div>
    <w:div w:id="1882160265">
      <w:bodyDiv w:val="1"/>
      <w:marLeft w:val="0"/>
      <w:marRight w:val="0"/>
      <w:marTop w:val="0"/>
      <w:marBottom w:val="0"/>
      <w:divBdr>
        <w:top w:val="none" w:sz="0" w:space="0" w:color="auto"/>
        <w:left w:val="none" w:sz="0" w:space="0" w:color="auto"/>
        <w:bottom w:val="none" w:sz="0" w:space="0" w:color="auto"/>
        <w:right w:val="none" w:sz="0" w:space="0" w:color="auto"/>
      </w:divBdr>
    </w:div>
    <w:div w:id="1900557591">
      <w:bodyDiv w:val="1"/>
      <w:marLeft w:val="0"/>
      <w:marRight w:val="0"/>
      <w:marTop w:val="0"/>
      <w:marBottom w:val="0"/>
      <w:divBdr>
        <w:top w:val="none" w:sz="0" w:space="0" w:color="auto"/>
        <w:left w:val="none" w:sz="0" w:space="0" w:color="auto"/>
        <w:bottom w:val="none" w:sz="0" w:space="0" w:color="auto"/>
        <w:right w:val="none" w:sz="0" w:space="0" w:color="auto"/>
      </w:divBdr>
    </w:div>
    <w:div w:id="1905992922">
      <w:bodyDiv w:val="1"/>
      <w:marLeft w:val="0"/>
      <w:marRight w:val="0"/>
      <w:marTop w:val="0"/>
      <w:marBottom w:val="0"/>
      <w:divBdr>
        <w:top w:val="none" w:sz="0" w:space="0" w:color="auto"/>
        <w:left w:val="none" w:sz="0" w:space="0" w:color="auto"/>
        <w:bottom w:val="none" w:sz="0" w:space="0" w:color="auto"/>
        <w:right w:val="none" w:sz="0" w:space="0" w:color="auto"/>
      </w:divBdr>
    </w:div>
    <w:div w:id="1912883336">
      <w:bodyDiv w:val="1"/>
      <w:marLeft w:val="0"/>
      <w:marRight w:val="0"/>
      <w:marTop w:val="0"/>
      <w:marBottom w:val="0"/>
      <w:divBdr>
        <w:top w:val="none" w:sz="0" w:space="0" w:color="auto"/>
        <w:left w:val="none" w:sz="0" w:space="0" w:color="auto"/>
        <w:bottom w:val="none" w:sz="0" w:space="0" w:color="auto"/>
        <w:right w:val="none" w:sz="0" w:space="0" w:color="auto"/>
      </w:divBdr>
    </w:div>
    <w:div w:id="1928073260">
      <w:bodyDiv w:val="1"/>
      <w:marLeft w:val="0"/>
      <w:marRight w:val="0"/>
      <w:marTop w:val="0"/>
      <w:marBottom w:val="0"/>
      <w:divBdr>
        <w:top w:val="none" w:sz="0" w:space="0" w:color="auto"/>
        <w:left w:val="none" w:sz="0" w:space="0" w:color="auto"/>
        <w:bottom w:val="none" w:sz="0" w:space="0" w:color="auto"/>
        <w:right w:val="none" w:sz="0" w:space="0" w:color="auto"/>
      </w:divBdr>
    </w:div>
    <w:div w:id="1930654223">
      <w:bodyDiv w:val="1"/>
      <w:marLeft w:val="0"/>
      <w:marRight w:val="0"/>
      <w:marTop w:val="0"/>
      <w:marBottom w:val="0"/>
      <w:divBdr>
        <w:top w:val="none" w:sz="0" w:space="0" w:color="auto"/>
        <w:left w:val="none" w:sz="0" w:space="0" w:color="auto"/>
        <w:bottom w:val="none" w:sz="0" w:space="0" w:color="auto"/>
        <w:right w:val="none" w:sz="0" w:space="0" w:color="auto"/>
      </w:divBdr>
    </w:div>
    <w:div w:id="1936549134">
      <w:bodyDiv w:val="1"/>
      <w:marLeft w:val="0"/>
      <w:marRight w:val="0"/>
      <w:marTop w:val="0"/>
      <w:marBottom w:val="0"/>
      <w:divBdr>
        <w:top w:val="none" w:sz="0" w:space="0" w:color="auto"/>
        <w:left w:val="none" w:sz="0" w:space="0" w:color="auto"/>
        <w:bottom w:val="none" w:sz="0" w:space="0" w:color="auto"/>
        <w:right w:val="none" w:sz="0" w:space="0" w:color="auto"/>
      </w:divBdr>
    </w:div>
    <w:div w:id="1942759224">
      <w:bodyDiv w:val="1"/>
      <w:marLeft w:val="0"/>
      <w:marRight w:val="0"/>
      <w:marTop w:val="0"/>
      <w:marBottom w:val="0"/>
      <w:divBdr>
        <w:top w:val="none" w:sz="0" w:space="0" w:color="auto"/>
        <w:left w:val="none" w:sz="0" w:space="0" w:color="auto"/>
        <w:bottom w:val="none" w:sz="0" w:space="0" w:color="auto"/>
        <w:right w:val="none" w:sz="0" w:space="0" w:color="auto"/>
      </w:divBdr>
    </w:div>
    <w:div w:id="1956054265">
      <w:bodyDiv w:val="1"/>
      <w:marLeft w:val="0"/>
      <w:marRight w:val="0"/>
      <w:marTop w:val="0"/>
      <w:marBottom w:val="0"/>
      <w:divBdr>
        <w:top w:val="none" w:sz="0" w:space="0" w:color="auto"/>
        <w:left w:val="none" w:sz="0" w:space="0" w:color="auto"/>
        <w:bottom w:val="none" w:sz="0" w:space="0" w:color="auto"/>
        <w:right w:val="none" w:sz="0" w:space="0" w:color="auto"/>
      </w:divBdr>
    </w:div>
    <w:div w:id="1986472501">
      <w:bodyDiv w:val="1"/>
      <w:marLeft w:val="0"/>
      <w:marRight w:val="0"/>
      <w:marTop w:val="0"/>
      <w:marBottom w:val="0"/>
      <w:divBdr>
        <w:top w:val="none" w:sz="0" w:space="0" w:color="auto"/>
        <w:left w:val="none" w:sz="0" w:space="0" w:color="auto"/>
        <w:bottom w:val="none" w:sz="0" w:space="0" w:color="auto"/>
        <w:right w:val="none" w:sz="0" w:space="0" w:color="auto"/>
      </w:divBdr>
    </w:div>
    <w:div w:id="1989675559">
      <w:bodyDiv w:val="1"/>
      <w:marLeft w:val="0"/>
      <w:marRight w:val="0"/>
      <w:marTop w:val="0"/>
      <w:marBottom w:val="0"/>
      <w:divBdr>
        <w:top w:val="none" w:sz="0" w:space="0" w:color="auto"/>
        <w:left w:val="none" w:sz="0" w:space="0" w:color="auto"/>
        <w:bottom w:val="none" w:sz="0" w:space="0" w:color="auto"/>
        <w:right w:val="none" w:sz="0" w:space="0" w:color="auto"/>
      </w:divBdr>
    </w:div>
    <w:div w:id="2010521628">
      <w:bodyDiv w:val="1"/>
      <w:marLeft w:val="0"/>
      <w:marRight w:val="0"/>
      <w:marTop w:val="0"/>
      <w:marBottom w:val="0"/>
      <w:divBdr>
        <w:top w:val="none" w:sz="0" w:space="0" w:color="auto"/>
        <w:left w:val="none" w:sz="0" w:space="0" w:color="auto"/>
        <w:bottom w:val="none" w:sz="0" w:space="0" w:color="auto"/>
        <w:right w:val="none" w:sz="0" w:space="0" w:color="auto"/>
      </w:divBdr>
    </w:div>
    <w:div w:id="2021806937">
      <w:bodyDiv w:val="1"/>
      <w:marLeft w:val="0"/>
      <w:marRight w:val="0"/>
      <w:marTop w:val="0"/>
      <w:marBottom w:val="0"/>
      <w:divBdr>
        <w:top w:val="none" w:sz="0" w:space="0" w:color="auto"/>
        <w:left w:val="none" w:sz="0" w:space="0" w:color="auto"/>
        <w:bottom w:val="none" w:sz="0" w:space="0" w:color="auto"/>
        <w:right w:val="none" w:sz="0" w:space="0" w:color="auto"/>
      </w:divBdr>
    </w:div>
    <w:div w:id="2026517606">
      <w:bodyDiv w:val="1"/>
      <w:marLeft w:val="0"/>
      <w:marRight w:val="0"/>
      <w:marTop w:val="0"/>
      <w:marBottom w:val="0"/>
      <w:divBdr>
        <w:top w:val="none" w:sz="0" w:space="0" w:color="auto"/>
        <w:left w:val="none" w:sz="0" w:space="0" w:color="auto"/>
        <w:bottom w:val="none" w:sz="0" w:space="0" w:color="auto"/>
        <w:right w:val="none" w:sz="0" w:space="0" w:color="auto"/>
      </w:divBdr>
    </w:div>
    <w:div w:id="2049598318">
      <w:bodyDiv w:val="1"/>
      <w:marLeft w:val="0"/>
      <w:marRight w:val="0"/>
      <w:marTop w:val="0"/>
      <w:marBottom w:val="0"/>
      <w:divBdr>
        <w:top w:val="none" w:sz="0" w:space="0" w:color="auto"/>
        <w:left w:val="none" w:sz="0" w:space="0" w:color="auto"/>
        <w:bottom w:val="none" w:sz="0" w:space="0" w:color="auto"/>
        <w:right w:val="none" w:sz="0" w:space="0" w:color="auto"/>
      </w:divBdr>
    </w:div>
    <w:div w:id="2077774826">
      <w:bodyDiv w:val="1"/>
      <w:marLeft w:val="0"/>
      <w:marRight w:val="0"/>
      <w:marTop w:val="0"/>
      <w:marBottom w:val="0"/>
      <w:divBdr>
        <w:top w:val="none" w:sz="0" w:space="0" w:color="auto"/>
        <w:left w:val="none" w:sz="0" w:space="0" w:color="auto"/>
        <w:bottom w:val="none" w:sz="0" w:space="0" w:color="auto"/>
        <w:right w:val="none" w:sz="0" w:space="0" w:color="auto"/>
      </w:divBdr>
    </w:div>
    <w:div w:id="212834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F684B812034997BD546E5D8FA33810"/>
        <w:category>
          <w:name w:val="Allgemein"/>
          <w:gallery w:val="placeholder"/>
        </w:category>
        <w:types>
          <w:type w:val="bbPlcHdr"/>
        </w:types>
        <w:behaviors>
          <w:behavior w:val="content"/>
        </w:behaviors>
        <w:guid w:val="{4906BF36-6D49-4401-9523-EE8C6D7F6665}"/>
      </w:docPartPr>
      <w:docPartBody>
        <w:p w:rsidR="00E04D6E" w:rsidRDefault="00E04D6E" w:rsidP="00E04D6E">
          <w:pPr>
            <w:pStyle w:val="C8F684B812034997BD546E5D8FA33810"/>
          </w:pPr>
          <w:r w:rsidRPr="00BD7FB0">
            <w:rPr>
              <w:rStyle w:val="Platzhaltertext"/>
            </w:rPr>
            <w:t>Klicken oder tippen Sie hier, um Text einzugeben.</w:t>
          </w:r>
        </w:p>
      </w:docPartBody>
    </w:docPart>
    <w:docPart>
      <w:docPartPr>
        <w:name w:val="D5130A95CEE149189DA39C6702AB9DD5"/>
        <w:category>
          <w:name w:val="Allgemein"/>
          <w:gallery w:val="placeholder"/>
        </w:category>
        <w:types>
          <w:type w:val="bbPlcHdr"/>
        </w:types>
        <w:behaviors>
          <w:behavior w:val="content"/>
        </w:behaviors>
        <w:guid w:val="{EF672F2D-FACC-487E-80DD-3CF1E36A6849}"/>
      </w:docPartPr>
      <w:docPartBody>
        <w:p w:rsidR="00E04D6E" w:rsidRDefault="00E04D6E" w:rsidP="00E04D6E">
          <w:pPr>
            <w:pStyle w:val="D5130A95CEE149189DA39C6702AB9DD5"/>
          </w:pPr>
          <w:r w:rsidRPr="00BD7FB0">
            <w:rPr>
              <w:rStyle w:val="Platzhaltertext"/>
            </w:rPr>
            <w:t>Klicken oder tippen Sie hier, um Text einzugeben.</w:t>
          </w:r>
        </w:p>
      </w:docPartBody>
    </w:docPart>
    <w:docPart>
      <w:docPartPr>
        <w:name w:val="9E74273AD4C44DBB841070E7E5582801"/>
        <w:category>
          <w:name w:val="Allgemein"/>
          <w:gallery w:val="placeholder"/>
        </w:category>
        <w:types>
          <w:type w:val="bbPlcHdr"/>
        </w:types>
        <w:behaviors>
          <w:behavior w:val="content"/>
        </w:behaviors>
        <w:guid w:val="{00CB7FD9-D27E-43EA-8588-48EA1FF1CD9B}"/>
      </w:docPartPr>
      <w:docPartBody>
        <w:p w:rsidR="00E04D6E" w:rsidRDefault="00E04D6E" w:rsidP="00E04D6E">
          <w:pPr>
            <w:pStyle w:val="9E74273AD4C44DBB841070E7E5582801"/>
          </w:pPr>
          <w:r w:rsidRPr="00BD7FB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BB"/>
    <w:rsid w:val="0000587F"/>
    <w:rsid w:val="0001759A"/>
    <w:rsid w:val="00043424"/>
    <w:rsid w:val="00051244"/>
    <w:rsid w:val="0007186A"/>
    <w:rsid w:val="00074528"/>
    <w:rsid w:val="00075DBA"/>
    <w:rsid w:val="000A6B74"/>
    <w:rsid w:val="000B0F06"/>
    <w:rsid w:val="000F327E"/>
    <w:rsid w:val="000F5882"/>
    <w:rsid w:val="001075A1"/>
    <w:rsid w:val="001133FE"/>
    <w:rsid w:val="001322A4"/>
    <w:rsid w:val="001413D1"/>
    <w:rsid w:val="00163502"/>
    <w:rsid w:val="0017195C"/>
    <w:rsid w:val="00192C57"/>
    <w:rsid w:val="001A16E4"/>
    <w:rsid w:val="00202B5B"/>
    <w:rsid w:val="00202C6B"/>
    <w:rsid w:val="00207B59"/>
    <w:rsid w:val="002266A3"/>
    <w:rsid w:val="00253757"/>
    <w:rsid w:val="00257256"/>
    <w:rsid w:val="0026128D"/>
    <w:rsid w:val="00265C8D"/>
    <w:rsid w:val="00290A26"/>
    <w:rsid w:val="00293A03"/>
    <w:rsid w:val="002A6FCB"/>
    <w:rsid w:val="002C597A"/>
    <w:rsid w:val="002D37BD"/>
    <w:rsid w:val="002E1B5E"/>
    <w:rsid w:val="002E6510"/>
    <w:rsid w:val="0030226A"/>
    <w:rsid w:val="003139FE"/>
    <w:rsid w:val="00316BB0"/>
    <w:rsid w:val="0032075D"/>
    <w:rsid w:val="00322D10"/>
    <w:rsid w:val="00323406"/>
    <w:rsid w:val="00353553"/>
    <w:rsid w:val="00363C14"/>
    <w:rsid w:val="00365622"/>
    <w:rsid w:val="003978AA"/>
    <w:rsid w:val="003A66B2"/>
    <w:rsid w:val="003C3E34"/>
    <w:rsid w:val="003E1963"/>
    <w:rsid w:val="003E3D69"/>
    <w:rsid w:val="003E5C13"/>
    <w:rsid w:val="003F1FAF"/>
    <w:rsid w:val="003F37E4"/>
    <w:rsid w:val="003F3E4F"/>
    <w:rsid w:val="0044098F"/>
    <w:rsid w:val="00451E50"/>
    <w:rsid w:val="004524C8"/>
    <w:rsid w:val="00455EE0"/>
    <w:rsid w:val="004B5403"/>
    <w:rsid w:val="004E0D48"/>
    <w:rsid w:val="004E5F2F"/>
    <w:rsid w:val="005125F8"/>
    <w:rsid w:val="0051684E"/>
    <w:rsid w:val="00521FE3"/>
    <w:rsid w:val="00542A24"/>
    <w:rsid w:val="00550486"/>
    <w:rsid w:val="005645A6"/>
    <w:rsid w:val="00564675"/>
    <w:rsid w:val="00572A60"/>
    <w:rsid w:val="00574981"/>
    <w:rsid w:val="00594B2D"/>
    <w:rsid w:val="005972EA"/>
    <w:rsid w:val="005A637C"/>
    <w:rsid w:val="005E0255"/>
    <w:rsid w:val="005E7BD5"/>
    <w:rsid w:val="005F390D"/>
    <w:rsid w:val="005F7AAD"/>
    <w:rsid w:val="00613B99"/>
    <w:rsid w:val="00614AD1"/>
    <w:rsid w:val="00623119"/>
    <w:rsid w:val="00623414"/>
    <w:rsid w:val="006235F9"/>
    <w:rsid w:val="00641F33"/>
    <w:rsid w:val="00652CE7"/>
    <w:rsid w:val="00663274"/>
    <w:rsid w:val="006671E3"/>
    <w:rsid w:val="00667BEF"/>
    <w:rsid w:val="00671B7C"/>
    <w:rsid w:val="00673EB3"/>
    <w:rsid w:val="006801E0"/>
    <w:rsid w:val="00683568"/>
    <w:rsid w:val="00685146"/>
    <w:rsid w:val="006A0CE5"/>
    <w:rsid w:val="006A7C85"/>
    <w:rsid w:val="006B7794"/>
    <w:rsid w:val="006C5C12"/>
    <w:rsid w:val="006E3E95"/>
    <w:rsid w:val="006F7A53"/>
    <w:rsid w:val="00720BFC"/>
    <w:rsid w:val="007372BC"/>
    <w:rsid w:val="0074262C"/>
    <w:rsid w:val="007765FD"/>
    <w:rsid w:val="0079798A"/>
    <w:rsid w:val="007A38F3"/>
    <w:rsid w:val="007A5671"/>
    <w:rsid w:val="007B653D"/>
    <w:rsid w:val="007C1C3F"/>
    <w:rsid w:val="007E11DA"/>
    <w:rsid w:val="007F1E69"/>
    <w:rsid w:val="007F4EE6"/>
    <w:rsid w:val="0081126E"/>
    <w:rsid w:val="00820102"/>
    <w:rsid w:val="00824D98"/>
    <w:rsid w:val="00826B06"/>
    <w:rsid w:val="0083407B"/>
    <w:rsid w:val="00850A2F"/>
    <w:rsid w:val="00854131"/>
    <w:rsid w:val="008643F1"/>
    <w:rsid w:val="008647CA"/>
    <w:rsid w:val="00877B5D"/>
    <w:rsid w:val="00884397"/>
    <w:rsid w:val="008A3166"/>
    <w:rsid w:val="008C1230"/>
    <w:rsid w:val="008C13C6"/>
    <w:rsid w:val="008F0028"/>
    <w:rsid w:val="008F16C4"/>
    <w:rsid w:val="009136DA"/>
    <w:rsid w:val="009260C7"/>
    <w:rsid w:val="009316BA"/>
    <w:rsid w:val="00933DB0"/>
    <w:rsid w:val="0093430A"/>
    <w:rsid w:val="0094107B"/>
    <w:rsid w:val="00945F0A"/>
    <w:rsid w:val="009629AF"/>
    <w:rsid w:val="00981B36"/>
    <w:rsid w:val="009848EA"/>
    <w:rsid w:val="00995F91"/>
    <w:rsid w:val="009A472E"/>
    <w:rsid w:val="009D21B1"/>
    <w:rsid w:val="009D3FDE"/>
    <w:rsid w:val="009E5CA5"/>
    <w:rsid w:val="00A11402"/>
    <w:rsid w:val="00A34DBB"/>
    <w:rsid w:val="00A72A7A"/>
    <w:rsid w:val="00A80A1D"/>
    <w:rsid w:val="00A91EDE"/>
    <w:rsid w:val="00AF4BA3"/>
    <w:rsid w:val="00B2172E"/>
    <w:rsid w:val="00B26502"/>
    <w:rsid w:val="00B33647"/>
    <w:rsid w:val="00B34FCA"/>
    <w:rsid w:val="00B83BFB"/>
    <w:rsid w:val="00B86B18"/>
    <w:rsid w:val="00B93B5D"/>
    <w:rsid w:val="00BB3728"/>
    <w:rsid w:val="00C1513A"/>
    <w:rsid w:val="00C22707"/>
    <w:rsid w:val="00C61132"/>
    <w:rsid w:val="00C92C15"/>
    <w:rsid w:val="00C93037"/>
    <w:rsid w:val="00C95D00"/>
    <w:rsid w:val="00CA3021"/>
    <w:rsid w:val="00CB767F"/>
    <w:rsid w:val="00CD56FE"/>
    <w:rsid w:val="00D23D89"/>
    <w:rsid w:val="00D42D2E"/>
    <w:rsid w:val="00D63789"/>
    <w:rsid w:val="00D67902"/>
    <w:rsid w:val="00D770D5"/>
    <w:rsid w:val="00D9212F"/>
    <w:rsid w:val="00DC0080"/>
    <w:rsid w:val="00DC1867"/>
    <w:rsid w:val="00DC49B9"/>
    <w:rsid w:val="00DD67C7"/>
    <w:rsid w:val="00DE4B59"/>
    <w:rsid w:val="00DE7FE9"/>
    <w:rsid w:val="00E04D6E"/>
    <w:rsid w:val="00E26B2A"/>
    <w:rsid w:val="00E5672E"/>
    <w:rsid w:val="00E66939"/>
    <w:rsid w:val="00E705C1"/>
    <w:rsid w:val="00E772FE"/>
    <w:rsid w:val="00EA0521"/>
    <w:rsid w:val="00EC73CB"/>
    <w:rsid w:val="00EE115C"/>
    <w:rsid w:val="00EF07C1"/>
    <w:rsid w:val="00EF6C21"/>
    <w:rsid w:val="00F04D59"/>
    <w:rsid w:val="00F051DF"/>
    <w:rsid w:val="00F247B6"/>
    <w:rsid w:val="00F55DF2"/>
    <w:rsid w:val="00F77DC3"/>
    <w:rsid w:val="00FE06F6"/>
    <w:rsid w:val="00FE35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04D6E"/>
    <w:rPr>
      <w:color w:val="808080"/>
    </w:rPr>
  </w:style>
  <w:style w:type="paragraph" w:customStyle="1" w:styleId="1D8A69484380498782797E117DC7BBF6">
    <w:name w:val="1D8A69484380498782797E117DC7BBF6"/>
    <w:rsid w:val="00EF6C21"/>
  </w:style>
  <w:style w:type="paragraph" w:customStyle="1" w:styleId="8F0A5551F5C846DF9B3051F92500474A">
    <w:name w:val="8F0A5551F5C846DF9B3051F92500474A"/>
    <w:rsid w:val="00EF6C21"/>
  </w:style>
  <w:style w:type="paragraph" w:customStyle="1" w:styleId="406882678C38488C8CCA81CCBD5F6458">
    <w:name w:val="406882678C38488C8CCA81CCBD5F6458"/>
    <w:rsid w:val="00EF6C21"/>
  </w:style>
  <w:style w:type="paragraph" w:customStyle="1" w:styleId="1CB23E8FA6354BBBA64664A4D47FFF38">
    <w:name w:val="1CB23E8FA6354BBBA64664A4D47FFF38"/>
    <w:rsid w:val="007E11DA"/>
  </w:style>
  <w:style w:type="paragraph" w:customStyle="1" w:styleId="74608454410F40CBBE3D012384D77F54">
    <w:name w:val="74608454410F40CBBE3D012384D77F54"/>
    <w:rsid w:val="007E11DA"/>
  </w:style>
  <w:style w:type="paragraph" w:customStyle="1" w:styleId="8BCB67BC98C541DF86531D5767A1245C">
    <w:name w:val="8BCB67BC98C541DF86531D5767A1245C"/>
    <w:rsid w:val="00D23D89"/>
  </w:style>
  <w:style w:type="paragraph" w:customStyle="1" w:styleId="CDBD1873C0D94A39BA5897B950C6226F">
    <w:name w:val="CDBD1873C0D94A39BA5897B950C6226F"/>
    <w:rsid w:val="00D23D89"/>
  </w:style>
  <w:style w:type="paragraph" w:customStyle="1" w:styleId="285789C2075745C1B109BD59D36AA631">
    <w:name w:val="285789C2075745C1B109BD59D36AA631"/>
    <w:rsid w:val="009A472E"/>
  </w:style>
  <w:style w:type="paragraph" w:customStyle="1" w:styleId="8431AE84CA074F5FA0E05DA538D607DC">
    <w:name w:val="8431AE84CA074F5FA0E05DA538D607DC"/>
    <w:rsid w:val="009A472E"/>
  </w:style>
  <w:style w:type="paragraph" w:customStyle="1" w:styleId="7564E4DAFC5E4834BB47BAAF9DB738F7">
    <w:name w:val="7564E4DAFC5E4834BB47BAAF9DB738F7"/>
    <w:rsid w:val="002E6510"/>
  </w:style>
  <w:style w:type="paragraph" w:customStyle="1" w:styleId="12EA16AAF3C94CC683C8309798BE0D97">
    <w:name w:val="12EA16AAF3C94CC683C8309798BE0D97"/>
    <w:rsid w:val="002E6510"/>
  </w:style>
  <w:style w:type="paragraph" w:customStyle="1" w:styleId="EEB8D7F49ABC4E86B528FE7F29529E08">
    <w:name w:val="EEB8D7F49ABC4E86B528FE7F29529E08"/>
    <w:rsid w:val="00DE4B59"/>
  </w:style>
  <w:style w:type="paragraph" w:customStyle="1" w:styleId="71E9E04259EC4CE39DAA425451EA5977">
    <w:name w:val="71E9E04259EC4CE39DAA425451EA5977"/>
    <w:rsid w:val="00DE4B59"/>
  </w:style>
  <w:style w:type="paragraph" w:customStyle="1" w:styleId="F1E46A9EAA664B89B0A97199A6323918">
    <w:name w:val="F1E46A9EAA664B89B0A97199A6323918"/>
    <w:rsid w:val="00EC73CB"/>
  </w:style>
  <w:style w:type="paragraph" w:customStyle="1" w:styleId="58394E08294C4032B4504748A9EAAF3C">
    <w:name w:val="58394E08294C4032B4504748A9EAAF3C"/>
    <w:rsid w:val="00EC73CB"/>
  </w:style>
  <w:style w:type="paragraph" w:customStyle="1" w:styleId="BD0DC42BD11149899CC273754FA6D549">
    <w:name w:val="BD0DC42BD11149899CC273754FA6D549"/>
    <w:rsid w:val="00EC73CB"/>
  </w:style>
  <w:style w:type="paragraph" w:customStyle="1" w:styleId="88B5E4A087674065963D250430823477">
    <w:name w:val="88B5E4A087674065963D250430823477"/>
    <w:rsid w:val="00EC73CB"/>
  </w:style>
  <w:style w:type="paragraph" w:customStyle="1" w:styleId="1C267E32C5064AA4978A92D86ED0198B">
    <w:name w:val="1C267E32C5064AA4978A92D86ED0198B"/>
    <w:rsid w:val="00683568"/>
  </w:style>
  <w:style w:type="paragraph" w:customStyle="1" w:styleId="AC38D45943B644DCB4BDEE7B9478A907">
    <w:name w:val="AC38D45943B644DCB4BDEE7B9478A907"/>
    <w:rsid w:val="009260C7"/>
  </w:style>
  <w:style w:type="paragraph" w:customStyle="1" w:styleId="EA46329C3B5843B3B85E64257E773D9A">
    <w:name w:val="EA46329C3B5843B3B85E64257E773D9A"/>
    <w:rsid w:val="009260C7"/>
  </w:style>
  <w:style w:type="paragraph" w:customStyle="1" w:styleId="54985E8C98004EED95B832C46FA02BED">
    <w:name w:val="54985E8C98004EED95B832C46FA02BED"/>
    <w:rsid w:val="009260C7"/>
  </w:style>
  <w:style w:type="paragraph" w:customStyle="1" w:styleId="9B3587193708418D9874A64409463AD0">
    <w:name w:val="9B3587193708418D9874A64409463AD0"/>
    <w:rsid w:val="000A6B74"/>
  </w:style>
  <w:style w:type="paragraph" w:customStyle="1" w:styleId="FE0F8879E5AF40068B62C769E7560C77">
    <w:name w:val="FE0F8879E5AF40068B62C769E7560C77"/>
    <w:rsid w:val="003A66B2"/>
  </w:style>
  <w:style w:type="paragraph" w:customStyle="1" w:styleId="3AF20A417F934753AA15D1054085A6F3">
    <w:name w:val="3AF20A417F934753AA15D1054085A6F3"/>
    <w:rsid w:val="00C92C15"/>
  </w:style>
  <w:style w:type="paragraph" w:customStyle="1" w:styleId="E60B19DD144F46F59E0BC67E649F0B1A">
    <w:name w:val="E60B19DD144F46F59E0BC67E649F0B1A"/>
    <w:rsid w:val="00C92C15"/>
  </w:style>
  <w:style w:type="paragraph" w:customStyle="1" w:styleId="12D6838178D342F2A405CCFC9200DBD7">
    <w:name w:val="12D6838178D342F2A405CCFC9200DBD7"/>
    <w:rsid w:val="005E0255"/>
  </w:style>
  <w:style w:type="paragraph" w:customStyle="1" w:styleId="47AD78D80E764BB9AD87F27D52386A51">
    <w:name w:val="47AD78D80E764BB9AD87F27D52386A51"/>
    <w:rsid w:val="005E0255"/>
  </w:style>
  <w:style w:type="paragraph" w:customStyle="1" w:styleId="F782926FF4044278A92A5E1651EDB4FC">
    <w:name w:val="F782926FF4044278A92A5E1651EDB4FC"/>
    <w:rsid w:val="005E0255"/>
  </w:style>
  <w:style w:type="paragraph" w:customStyle="1" w:styleId="55395BDD4C424A1FB1179EDB0170E149">
    <w:name w:val="55395BDD4C424A1FB1179EDB0170E149"/>
    <w:rsid w:val="005E0255"/>
  </w:style>
  <w:style w:type="paragraph" w:customStyle="1" w:styleId="DAEF864875C94BD8BA4400B8493BF4F9">
    <w:name w:val="DAEF864875C94BD8BA4400B8493BF4F9"/>
    <w:rsid w:val="00671B7C"/>
  </w:style>
  <w:style w:type="paragraph" w:customStyle="1" w:styleId="7278EF83BD104765AD7B6B9B52C73981">
    <w:name w:val="7278EF83BD104765AD7B6B9B52C73981"/>
    <w:rsid w:val="00671B7C"/>
  </w:style>
  <w:style w:type="paragraph" w:customStyle="1" w:styleId="740021A429E14FBAB771AB18E1D2979F">
    <w:name w:val="740021A429E14FBAB771AB18E1D2979F"/>
    <w:rsid w:val="00854131"/>
  </w:style>
  <w:style w:type="paragraph" w:customStyle="1" w:styleId="313B85C533084A9391F06E99714E82CA">
    <w:name w:val="313B85C533084A9391F06E99714E82CA"/>
    <w:rsid w:val="00854131"/>
  </w:style>
  <w:style w:type="paragraph" w:customStyle="1" w:styleId="C385CDE26779402FA645CEE5375558F3">
    <w:name w:val="C385CDE26779402FA645CEE5375558F3"/>
    <w:rsid w:val="00854131"/>
  </w:style>
  <w:style w:type="paragraph" w:customStyle="1" w:styleId="657B28B85C74482F8294DF6A77EAF829">
    <w:name w:val="657B28B85C74482F8294DF6A77EAF829"/>
    <w:rsid w:val="00854131"/>
  </w:style>
  <w:style w:type="paragraph" w:customStyle="1" w:styleId="76A2161EEA6B44A7BEFDAD08459658CE">
    <w:name w:val="76A2161EEA6B44A7BEFDAD08459658CE"/>
    <w:rsid w:val="00854131"/>
  </w:style>
  <w:style w:type="paragraph" w:customStyle="1" w:styleId="0CDF33717D0A41F0BC451FC34D1117EF">
    <w:name w:val="0CDF33717D0A41F0BC451FC34D1117EF"/>
    <w:rsid w:val="00854131"/>
  </w:style>
  <w:style w:type="paragraph" w:customStyle="1" w:styleId="A165AB60C0B84196B9386340A8DBC58D">
    <w:name w:val="A165AB60C0B84196B9386340A8DBC58D"/>
    <w:rsid w:val="00854131"/>
  </w:style>
  <w:style w:type="paragraph" w:customStyle="1" w:styleId="77F449A8CE904C61868DB63651B39685">
    <w:name w:val="77F449A8CE904C61868DB63651B39685"/>
    <w:rsid w:val="00854131"/>
  </w:style>
  <w:style w:type="paragraph" w:customStyle="1" w:styleId="BFC2CAC140D34F978B6F6440308917D2">
    <w:name w:val="BFC2CAC140D34F978B6F6440308917D2"/>
    <w:rsid w:val="00854131"/>
  </w:style>
  <w:style w:type="paragraph" w:customStyle="1" w:styleId="F4411A1E271F49DFADA0111B98D2FA9E">
    <w:name w:val="F4411A1E271F49DFADA0111B98D2FA9E"/>
    <w:rsid w:val="00854131"/>
  </w:style>
  <w:style w:type="paragraph" w:customStyle="1" w:styleId="6045D7D31A0D44B6BD60C34F6E86884D">
    <w:name w:val="6045D7D31A0D44B6BD60C34F6E86884D"/>
    <w:rsid w:val="00854131"/>
  </w:style>
  <w:style w:type="paragraph" w:customStyle="1" w:styleId="515E0F7D6468491B9A6B0185E85CE194">
    <w:name w:val="515E0F7D6468491B9A6B0185E85CE194"/>
    <w:rsid w:val="00854131"/>
  </w:style>
  <w:style w:type="paragraph" w:customStyle="1" w:styleId="6B834B63B33B47B48291E9ABF87FFD35">
    <w:name w:val="6B834B63B33B47B48291E9ABF87FFD35"/>
    <w:rsid w:val="00854131"/>
  </w:style>
  <w:style w:type="paragraph" w:customStyle="1" w:styleId="B3F43215C7BF4A76B12D673AC3861BBE">
    <w:name w:val="B3F43215C7BF4A76B12D673AC3861BBE"/>
    <w:rsid w:val="00854131"/>
  </w:style>
  <w:style w:type="paragraph" w:customStyle="1" w:styleId="F35E8BA62F004F8F9EB37BB1E814FDAB">
    <w:name w:val="F35E8BA62F004F8F9EB37BB1E814FDAB"/>
    <w:rsid w:val="00854131"/>
  </w:style>
  <w:style w:type="paragraph" w:customStyle="1" w:styleId="AE1FE111B0E742B9B3B237B99BEBFD65">
    <w:name w:val="AE1FE111B0E742B9B3B237B99BEBFD65"/>
    <w:rsid w:val="00854131"/>
  </w:style>
  <w:style w:type="paragraph" w:customStyle="1" w:styleId="F33638D5468A467CAE0579DBB43535D5">
    <w:name w:val="F33638D5468A467CAE0579DBB43535D5"/>
    <w:rsid w:val="00854131"/>
  </w:style>
  <w:style w:type="paragraph" w:customStyle="1" w:styleId="F7F10CD772D645C1A4B7205EDB32336F">
    <w:name w:val="F7F10CD772D645C1A4B7205EDB32336F"/>
    <w:rsid w:val="00854131"/>
  </w:style>
  <w:style w:type="paragraph" w:customStyle="1" w:styleId="5C34F6D2B16F4EE2AB35A9232D4E786D">
    <w:name w:val="5C34F6D2B16F4EE2AB35A9232D4E786D"/>
    <w:rsid w:val="00854131"/>
  </w:style>
  <w:style w:type="paragraph" w:customStyle="1" w:styleId="993EAB60BE874DFC8DCF8686E44232FB">
    <w:name w:val="993EAB60BE874DFC8DCF8686E44232FB"/>
    <w:rsid w:val="00316BB0"/>
  </w:style>
  <w:style w:type="paragraph" w:customStyle="1" w:styleId="9A8E9D4F9E4F4D559FDDB1147CB7C662">
    <w:name w:val="9A8E9D4F9E4F4D559FDDB1147CB7C662"/>
    <w:rsid w:val="00316BB0"/>
  </w:style>
  <w:style w:type="paragraph" w:customStyle="1" w:styleId="C3C0A850B7B049F29DCBDAC890E8D3D3">
    <w:name w:val="C3C0A850B7B049F29DCBDAC890E8D3D3"/>
    <w:rsid w:val="008647CA"/>
  </w:style>
  <w:style w:type="paragraph" w:customStyle="1" w:styleId="366E0AE670F74E9BA2679F3BBE75EB96">
    <w:name w:val="366E0AE670F74E9BA2679F3BBE75EB96"/>
    <w:rsid w:val="009629AF"/>
  </w:style>
  <w:style w:type="paragraph" w:customStyle="1" w:styleId="E1639517A3CD44E8A555E4EFCF840E95">
    <w:name w:val="E1639517A3CD44E8A555E4EFCF840E95"/>
    <w:rsid w:val="009629AF"/>
  </w:style>
  <w:style w:type="paragraph" w:customStyle="1" w:styleId="3B45F8E17A8E4A2A99D3AC3215A651BD">
    <w:name w:val="3B45F8E17A8E4A2A99D3AC3215A651BD"/>
    <w:rsid w:val="009629AF"/>
  </w:style>
  <w:style w:type="paragraph" w:customStyle="1" w:styleId="E6BFD4B940F4498F98DB35EC94FC8BAA">
    <w:name w:val="E6BFD4B940F4498F98DB35EC94FC8BAA"/>
    <w:rsid w:val="009629AF"/>
  </w:style>
  <w:style w:type="paragraph" w:customStyle="1" w:styleId="BFEE41670AB04552969A24A12C936A2B">
    <w:name w:val="BFEE41670AB04552969A24A12C936A2B"/>
    <w:rsid w:val="009629AF"/>
  </w:style>
  <w:style w:type="paragraph" w:customStyle="1" w:styleId="50D454C8D0CD4F9BB5AD73E893FA528B">
    <w:name w:val="50D454C8D0CD4F9BB5AD73E893FA528B"/>
    <w:rsid w:val="009629AF"/>
  </w:style>
  <w:style w:type="paragraph" w:customStyle="1" w:styleId="6136D26E469E499EA33BD64E9ABFF63F">
    <w:name w:val="6136D26E469E499EA33BD64E9ABFF63F"/>
    <w:rsid w:val="009629AF"/>
  </w:style>
  <w:style w:type="paragraph" w:customStyle="1" w:styleId="0AFE165546BF406094F61497DB62B15B">
    <w:name w:val="0AFE165546BF406094F61497DB62B15B"/>
    <w:rsid w:val="009629AF"/>
  </w:style>
  <w:style w:type="paragraph" w:customStyle="1" w:styleId="FB57CE49BB754A80B6857746445D7660">
    <w:name w:val="FB57CE49BB754A80B6857746445D7660"/>
    <w:rsid w:val="009629AF"/>
  </w:style>
  <w:style w:type="paragraph" w:customStyle="1" w:styleId="1DFFD279986E45908AB53E733D0898CD">
    <w:name w:val="1DFFD279986E45908AB53E733D0898CD"/>
    <w:rsid w:val="006671E3"/>
  </w:style>
  <w:style w:type="paragraph" w:customStyle="1" w:styleId="EF0836BF77654AE0914D8C29E055C96A">
    <w:name w:val="EF0836BF77654AE0914D8C29E055C96A"/>
    <w:rsid w:val="006671E3"/>
  </w:style>
  <w:style w:type="paragraph" w:customStyle="1" w:styleId="8AC935F6AA5F41D8878BF95EE87AF595">
    <w:name w:val="8AC935F6AA5F41D8878BF95EE87AF595"/>
    <w:rsid w:val="006671E3"/>
  </w:style>
  <w:style w:type="paragraph" w:customStyle="1" w:styleId="259AFD95735D49609F0911445A90643E">
    <w:name w:val="259AFD95735D49609F0911445A90643E"/>
    <w:rsid w:val="00D63789"/>
  </w:style>
  <w:style w:type="paragraph" w:customStyle="1" w:styleId="2160DF246EF44E1488AB50D430824038">
    <w:name w:val="2160DF246EF44E1488AB50D430824038"/>
    <w:rsid w:val="00D63789"/>
  </w:style>
  <w:style w:type="paragraph" w:customStyle="1" w:styleId="77CE7F7B0436403CBFE9CACE7A520D55">
    <w:name w:val="77CE7F7B0436403CBFE9CACE7A520D55"/>
    <w:rsid w:val="00D63789"/>
  </w:style>
  <w:style w:type="paragraph" w:customStyle="1" w:styleId="D9CDF5ADC0354A9785C37EFA19872E2F">
    <w:name w:val="D9CDF5ADC0354A9785C37EFA19872E2F"/>
    <w:rsid w:val="001322A4"/>
  </w:style>
  <w:style w:type="paragraph" w:customStyle="1" w:styleId="30783041431548CDAD7FA8F653B9EF2B">
    <w:name w:val="30783041431548CDAD7FA8F653B9EF2B"/>
    <w:rsid w:val="001322A4"/>
  </w:style>
  <w:style w:type="paragraph" w:customStyle="1" w:styleId="40F70634AB91440E8C630045AF85E2BF">
    <w:name w:val="40F70634AB91440E8C630045AF85E2BF"/>
    <w:rsid w:val="001322A4"/>
  </w:style>
  <w:style w:type="paragraph" w:customStyle="1" w:styleId="BAA45A015D10475B89D5D171A09584F0">
    <w:name w:val="BAA45A015D10475B89D5D171A09584F0"/>
    <w:rsid w:val="001322A4"/>
  </w:style>
  <w:style w:type="paragraph" w:customStyle="1" w:styleId="B83795FD2B2E424DA7146FD0A4F3802F">
    <w:name w:val="B83795FD2B2E424DA7146FD0A4F3802F"/>
    <w:rsid w:val="001322A4"/>
  </w:style>
  <w:style w:type="paragraph" w:customStyle="1" w:styleId="B957388E747B4E008A7F6CB5C6485855">
    <w:name w:val="B957388E747B4E008A7F6CB5C6485855"/>
    <w:rsid w:val="001322A4"/>
  </w:style>
  <w:style w:type="paragraph" w:customStyle="1" w:styleId="79CCC0C95D5C43549C0B5AC451DB7A26">
    <w:name w:val="79CCC0C95D5C43549C0B5AC451DB7A26"/>
    <w:rsid w:val="001322A4"/>
  </w:style>
  <w:style w:type="paragraph" w:customStyle="1" w:styleId="AC73B8BF663E43408C0A9E8CC3616E3E">
    <w:name w:val="AC73B8BF663E43408C0A9E8CC3616E3E"/>
    <w:rsid w:val="001322A4"/>
  </w:style>
  <w:style w:type="paragraph" w:customStyle="1" w:styleId="C3952A2864B4460BB2FC7ED57AF14559">
    <w:name w:val="C3952A2864B4460BB2FC7ED57AF14559"/>
    <w:rsid w:val="001322A4"/>
  </w:style>
  <w:style w:type="paragraph" w:customStyle="1" w:styleId="25049AB9B6F94CE9AD00E77A3ED580D9">
    <w:name w:val="25049AB9B6F94CE9AD00E77A3ED580D9"/>
    <w:rsid w:val="001322A4"/>
  </w:style>
  <w:style w:type="paragraph" w:customStyle="1" w:styleId="70097864BBB6414F9344B4F69072C825">
    <w:name w:val="70097864BBB6414F9344B4F69072C825"/>
    <w:rsid w:val="001322A4"/>
  </w:style>
  <w:style w:type="paragraph" w:customStyle="1" w:styleId="BB4714D971F14FD39EB2E4C0646393E5">
    <w:name w:val="BB4714D971F14FD39EB2E4C0646393E5"/>
    <w:rsid w:val="001322A4"/>
  </w:style>
  <w:style w:type="paragraph" w:customStyle="1" w:styleId="70AAAF58F80442828B12B465C5E78CE8">
    <w:name w:val="70AAAF58F80442828B12B465C5E78CE8"/>
    <w:rsid w:val="001322A4"/>
  </w:style>
  <w:style w:type="paragraph" w:customStyle="1" w:styleId="DA292B3EC4634504955E2D2B5AD26DF9">
    <w:name w:val="DA292B3EC4634504955E2D2B5AD26DF9"/>
    <w:rsid w:val="001322A4"/>
  </w:style>
  <w:style w:type="paragraph" w:customStyle="1" w:styleId="C839BF1A8B3F46AFB2447E3033B15AD6">
    <w:name w:val="C839BF1A8B3F46AFB2447E3033B15AD6"/>
    <w:rsid w:val="001322A4"/>
  </w:style>
  <w:style w:type="paragraph" w:customStyle="1" w:styleId="F2A7FFA82FEB46389A318A9C04CD122F">
    <w:name w:val="F2A7FFA82FEB46389A318A9C04CD122F"/>
    <w:rsid w:val="001322A4"/>
  </w:style>
  <w:style w:type="paragraph" w:customStyle="1" w:styleId="E778201E8D5B42BEB0E5F7B3B71802D7">
    <w:name w:val="E778201E8D5B42BEB0E5F7B3B71802D7"/>
    <w:rsid w:val="001322A4"/>
  </w:style>
  <w:style w:type="paragraph" w:customStyle="1" w:styleId="94D0BE6177E7414A8DF0832809C4F124">
    <w:name w:val="94D0BE6177E7414A8DF0832809C4F124"/>
    <w:rsid w:val="001322A4"/>
  </w:style>
  <w:style w:type="paragraph" w:customStyle="1" w:styleId="4C0D27C5ACAA4B9DB857FBF47EA4FA46">
    <w:name w:val="4C0D27C5ACAA4B9DB857FBF47EA4FA46"/>
    <w:rsid w:val="001322A4"/>
  </w:style>
  <w:style w:type="paragraph" w:customStyle="1" w:styleId="02736A509AC64ABC806D12FF3F3AF9EF">
    <w:name w:val="02736A509AC64ABC806D12FF3F3AF9EF"/>
    <w:rsid w:val="001322A4"/>
  </w:style>
  <w:style w:type="paragraph" w:customStyle="1" w:styleId="7404A75DF6774C04B5EC40FAE8998A99">
    <w:name w:val="7404A75DF6774C04B5EC40FAE8998A99"/>
    <w:rsid w:val="006F7A53"/>
  </w:style>
  <w:style w:type="paragraph" w:customStyle="1" w:styleId="D29A5FEB3D6E442498936EB89C5290C3">
    <w:name w:val="D29A5FEB3D6E442498936EB89C5290C3"/>
    <w:rsid w:val="006F7A53"/>
  </w:style>
  <w:style w:type="paragraph" w:customStyle="1" w:styleId="857B8B24B1244F4F82DC0B32E629AFD5">
    <w:name w:val="857B8B24B1244F4F82DC0B32E629AFD5"/>
    <w:rsid w:val="006F7A53"/>
  </w:style>
  <w:style w:type="paragraph" w:customStyle="1" w:styleId="6AD8FFF2013B4D628D8522CFE15E01F2">
    <w:name w:val="6AD8FFF2013B4D628D8522CFE15E01F2"/>
    <w:rsid w:val="006F7A53"/>
  </w:style>
  <w:style w:type="paragraph" w:customStyle="1" w:styleId="6BEF40C2DB814A36B4B259E38932EA0A">
    <w:name w:val="6BEF40C2DB814A36B4B259E38932EA0A"/>
    <w:rsid w:val="006F7A53"/>
  </w:style>
  <w:style w:type="paragraph" w:customStyle="1" w:styleId="1DEA2238046E43CC86946B7644D38A8E">
    <w:name w:val="1DEA2238046E43CC86946B7644D38A8E"/>
    <w:rsid w:val="006F7A53"/>
  </w:style>
  <w:style w:type="paragraph" w:customStyle="1" w:styleId="F853CBC9C7524659ACD48BBB68076BD1">
    <w:name w:val="F853CBC9C7524659ACD48BBB68076BD1"/>
    <w:rsid w:val="006F7A53"/>
  </w:style>
  <w:style w:type="paragraph" w:customStyle="1" w:styleId="F436FF334ECA45A892DCE9FEC2120EEA">
    <w:name w:val="F436FF334ECA45A892DCE9FEC2120EEA"/>
    <w:rsid w:val="006F7A53"/>
  </w:style>
  <w:style w:type="paragraph" w:customStyle="1" w:styleId="904E7DC2D0D041348558C7D109B61CBC">
    <w:name w:val="904E7DC2D0D041348558C7D109B61CBC"/>
    <w:rsid w:val="006F7A53"/>
  </w:style>
  <w:style w:type="paragraph" w:customStyle="1" w:styleId="169F38AD45174C0497A5B8B994AA3F98">
    <w:name w:val="169F38AD45174C0497A5B8B994AA3F98"/>
    <w:rsid w:val="006F7A53"/>
  </w:style>
  <w:style w:type="paragraph" w:customStyle="1" w:styleId="DE0B672420AD40D5BF86D323F182D303">
    <w:name w:val="DE0B672420AD40D5BF86D323F182D303"/>
    <w:rsid w:val="006F7A53"/>
  </w:style>
  <w:style w:type="paragraph" w:customStyle="1" w:styleId="AB19C4E0745B4F19A914E6940A3644DE">
    <w:name w:val="AB19C4E0745B4F19A914E6940A3644DE"/>
    <w:rsid w:val="006F7A53"/>
  </w:style>
  <w:style w:type="paragraph" w:customStyle="1" w:styleId="C97B68FDC14C4B60AD1CB964E134A939">
    <w:name w:val="C97B68FDC14C4B60AD1CB964E134A939"/>
    <w:rsid w:val="006F7A53"/>
  </w:style>
  <w:style w:type="paragraph" w:customStyle="1" w:styleId="4C9B0A070F584429924998CC4C3C5E56">
    <w:name w:val="4C9B0A070F584429924998CC4C3C5E56"/>
    <w:rsid w:val="006F7A53"/>
  </w:style>
  <w:style w:type="paragraph" w:customStyle="1" w:styleId="F8E0A7AABE4F4AC886A1FE3264A4B620">
    <w:name w:val="F8E0A7AABE4F4AC886A1FE3264A4B620"/>
    <w:rsid w:val="006F7A53"/>
  </w:style>
  <w:style w:type="paragraph" w:customStyle="1" w:styleId="5239E198CA1C4F00BA89E02A6DBE66B7">
    <w:name w:val="5239E198CA1C4F00BA89E02A6DBE66B7"/>
    <w:rsid w:val="006F7A53"/>
  </w:style>
  <w:style w:type="paragraph" w:customStyle="1" w:styleId="2E87AF50508C42A09B1D5EDF912ACEAE">
    <w:name w:val="2E87AF50508C42A09B1D5EDF912ACEAE"/>
    <w:rsid w:val="006F7A53"/>
  </w:style>
  <w:style w:type="paragraph" w:customStyle="1" w:styleId="4880D4FBC72746E694C1EA63A46CD8D5">
    <w:name w:val="4880D4FBC72746E694C1EA63A46CD8D5"/>
    <w:rsid w:val="006F7A53"/>
  </w:style>
  <w:style w:type="paragraph" w:customStyle="1" w:styleId="6672A2FBCD2C4658823F4246B1FC7C3E">
    <w:name w:val="6672A2FBCD2C4658823F4246B1FC7C3E"/>
    <w:rsid w:val="006F7A53"/>
  </w:style>
  <w:style w:type="paragraph" w:customStyle="1" w:styleId="C85E1EBC350D4C7CB54732E499BA20C4">
    <w:name w:val="C85E1EBC350D4C7CB54732E499BA20C4"/>
    <w:rsid w:val="006F7A53"/>
  </w:style>
  <w:style w:type="paragraph" w:customStyle="1" w:styleId="C8F684B812034997BD546E5D8FA33810">
    <w:name w:val="C8F684B812034997BD546E5D8FA33810"/>
    <w:rsid w:val="00E04D6E"/>
    <w:pPr>
      <w:spacing w:line="278" w:lineRule="auto"/>
    </w:pPr>
    <w:rPr>
      <w:kern w:val="2"/>
      <w:sz w:val="24"/>
      <w:szCs w:val="24"/>
      <w14:ligatures w14:val="standardContextual"/>
    </w:rPr>
  </w:style>
  <w:style w:type="paragraph" w:customStyle="1" w:styleId="D5130A95CEE149189DA39C6702AB9DD5">
    <w:name w:val="D5130A95CEE149189DA39C6702AB9DD5"/>
    <w:rsid w:val="00E04D6E"/>
    <w:pPr>
      <w:spacing w:line="278" w:lineRule="auto"/>
    </w:pPr>
    <w:rPr>
      <w:kern w:val="2"/>
      <w:sz w:val="24"/>
      <w:szCs w:val="24"/>
      <w14:ligatures w14:val="standardContextual"/>
    </w:rPr>
  </w:style>
  <w:style w:type="paragraph" w:customStyle="1" w:styleId="9E74273AD4C44DBB841070E7E5582801">
    <w:name w:val="9E74273AD4C44DBB841070E7E5582801"/>
    <w:rsid w:val="00E04D6E"/>
    <w:pPr>
      <w:spacing w:line="278" w:lineRule="auto"/>
    </w:pPr>
    <w:rPr>
      <w:kern w:val="2"/>
      <w:sz w:val="24"/>
      <w:szCs w:val="24"/>
      <w14:ligatures w14:val="standardContextual"/>
    </w:rPr>
  </w:style>
  <w:style w:type="paragraph" w:customStyle="1" w:styleId="4EBB17F0CE95415AA9A035161382D7B6">
    <w:name w:val="4EBB17F0CE95415AA9A035161382D7B6"/>
    <w:rsid w:val="00E04D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EF21D4B-CABA-4EBF-9B35-473CEF50B748}">
  <we:reference id="wa200002891" version="2021.3.29.10" store="de-DE" storeType="OMEX"/>
  <we:alternateReferences>
    <we:reference id="wa200002891" version="2021.3.29.10" store="WA200002891" storeType="OMEX"/>
  </we:alternateReferences>
  <we:properties>
    <we:property name="CitaviDocumentProperty_1001" value="&quot;1&quot;"/>
    <we:property name="CitaviDocumentProperty_1005" value="&quot;5&quot;"/>
    <we:property name="CitaviDocumentProperty_1006" value="&quot;1&quot;"/>
    <we:property name="CitaviDocumentProperty_1007" value="&quot;b44ac4fc-28c7-3006-a463-02ef71026232&quot;"/>
    <we:property name="CitaviDocumentProperty_1008" value="&quot;references&quot;"/>
    <we:property name="CitaviDocumentProperty_18" value="&quot;1&quot;"/>
    <we:property name="CitaviDocumentProperty_31" value="&quot;kxcfy4smvmoa4ubery3fhtbhx5iucubxyfr3mn2pg8z31&quot;"/>
    <we:property name="CitaviDocumentProperty_33" value="&quot;{\&quot;CitationSystem\&quot;:1,\&quot;FileName\&quot;:\&quot;HAFL (English).ccs\&quot;,\&quot;Name\&quot;:\&quot;1234 (English)*\&quot;,\&quot;Id\&quot;:\&quot;cb199e49-3648-4114-9948-1f1421c4f4c3\&quot;,\&quot;Version\&quot;:12,\&quot;preview\&quot;:{\&quot;book\&quot;:\&quot;&lt;div&gt;&lt;p style=\\\&quot;margin:0pt 0pt 0pt 17pt; text-indent:-17pt\\\&quot;&gt;&lt;span style=\\\&quot;\\\&quot;&gt;Sukowski RW, 2009. Golden rules for writing well (2 ed.). University Press, Toronto.&lt;/span&gt;&lt;/p&gt;&lt;/div&gt;\&quot;,\&quot;contribution\&quot;:\&quot;&lt;div&gt;&lt;p style=\\\&quot;margin:0pt 0pt 0pt 17pt; text-indent:-17pt\\\&quot;&gt;&lt;span style=\\\&quot;\\\&quot;&gt;Twain E, Singer P, 2004. Structuring your knowledge. In: Frey F (ed.). The art of writing. (2 ed.). Quickpress, Sheffield, p. 88–170.&lt;/span&gt;&lt;/p&gt;&lt;/div&gt;\&quot;,\&quot;footnote\&quot;:\&quot;\&quot;,\&quot;intext\&quot;:\&quot;&lt;div&gt;&lt;p style=\\\&quot;margin:0pt 0pt 6pt\\\&quot;&gt;&lt;span style=\\\&quot;\\\&quot;&gt;(Brown et al. 2007, 11–13)&lt;/span&gt;&lt;/p&gt;&lt;/div&gt;\&quot;,\&quot;article\&quot;:\&quot;&lt;div&gt;&lt;p style=\\\&quot;margin:0pt 0pt 0pt 17pt; text-indent:-17pt\\\&quot;&gt;&lt;span style=\\\&quot;\\\&quot;&gt;Brown C, Trefil J, Caringella P, 2007. Citing is easy. Style Review, 24 (2), 10–19, http://www.writewell.edu&lt;/span&gt;&lt;/p&gt;&lt;/div&gt;\&quot;},\&quot;helpContext\&quot;:\&quot;&lt;span style=\\\&quot;  \\\&quot; class=\\\&quot;ms-fontWeight-semibold\\\&quot;&gt;*) This citation style was developed externally and is not supported by the Citavi Team.&amp;nbsp; &lt;/span&gt;&lt;br/&gt;&lt;span style=\\\&quot;  \\\&quot; class=\\\&quot;ms-fontWeight-semibold\\\&quot;&gt;Distinctive Feature:&lt;/span&gt;&lt;br style=\\\&quot;\\\&quot;&gt;&lt;span style=\\\&quot;  font-weight:normal\\\&quot;&gt;The bibliography is sorted alphabetically. The author's last name. the year of publication, and the quoted page numbers are used for in-text citations. &lt;/span&gt;&lt;br/&gt;&lt;span style=\\\&quot;  font-weight:normal\\\&quot;&gt;Use this style if you are writing your paper in English.&lt;/span&gt;&lt;br/&gt;&lt;span style=\\\&quot;  font-weight:normal\\\&quot;&gt;You can suppress the automatic insertion of “ibid.” by using the format option \\\&quot;/option1\\\&quot;. When references are inserted with this option, the default formatting is applied.&lt;/span&gt;&lt;br/&gt;\&quot;}&quot;"/>
    <we:property name="CitaviDocumentProperty_34" value="19"/>
    <we:property name="CitaviDocumentProperty_7" value="&quot;SoilCompaC_Dissertation&quot;"/>
    <we:property name="CitaviDocumentProperty_8" value="&quot;WestEurope&quot;"/>
    <we:property name="Office.AutoShowTaskpaneWithDocument" value="false"/>
  </we:properties>
  <we:bindings/>
  <we:snapshot xmlns:r="http://schemas.openxmlformats.org/officeDocument/2006/relationships"/>
</we:webextension>
</file>

<file path=word/webextensions/webextension2.xml><?xml version="1.0" encoding="utf-8"?>
<we:webextension xmlns:we="http://schemas.microsoft.com/office/webextensions/webextension/2010/11" id="{F3D78CDD-E0FD-4D3F-9E4E-26650B177EC3}">
  <we:reference id="wa200002513" version="2021.3.29.10" store="de-DE" storeType="OMEX"/>
  <we:alternateReferences>
    <we:reference id="wa200002513" version="2021.3.29.10" store="WA200002513" storeType="OMEX"/>
  </we:alternateReferences>
  <we:properties>
    <we:property name="CitaviDocumentProperty_1007" value="&quot;01c462a6-b18d-7251-3b61-688775842807&quot;"/>
    <we:property name="CitaviDocumentProperty_33" value="&quot;{\&quot;CitationSystem\&quot;:1,\&quot;FileName\&quot;:\&quot;CitaviDefaultCitationStyle_de.ccs\&quot;,\&quot;Name\&quot;:\&quot;Citavi Basis-Stil\&quot;,\&quot;Id\&quot;:\&quot;f1ed8f7d-1c65-4f06-ad48-3e96e725bea1\&quot;,\&quot;Version\&quot;:22}&quot;"/>
    <we:property name="CitaviDocumentProperty_7" value="&quot;SoilCompaC_Dissertation&quot;"/>
    <we:property name="CitaviDocumentProperty_31" value="&quot;kxcfy4smvmoa4ubery3fhtbhx5iucubxyfr3mn2pg8z31&quot;"/>
    <we:property name="CitaviDocumentProperty_8" value="&quot;WestEurope&quot;"/>
    <we:property name="Office.AutoShowTaskpaneWithDocument" value="false"/>
    <we:property name="CitaviDocumentProperty_1008" value="&quot;reference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02A19-52D7-4B57-9DCC-6F53CC50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7880</Words>
  <Characters>49650</Characters>
  <Application>Microsoft Office Word</Application>
  <DocSecurity>0</DocSecurity>
  <Lines>413</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Haus</dc:creator>
  <cp:keywords/>
  <dc:description/>
  <cp:lastModifiedBy>Elron Wiedermann</cp:lastModifiedBy>
  <cp:revision>102</cp:revision>
  <dcterms:created xsi:type="dcterms:W3CDTF">2026-03-23T11:43:00Z</dcterms:created>
  <dcterms:modified xsi:type="dcterms:W3CDTF">2026-08-05T06:47:00Z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SoilCompaC_Dissertation</vt:lpwstr>
  </property>
  <property fmtid="{D5CDD505-2E9C-101B-9397-08002B2CF9AE}" pid="3" name="CitaviDocumentProperty_0">
    <vt:lpwstr>7ffaa521-8ed3-4ccc-be66-63e4d7d76205</vt:lpwstr>
  </property>
  <property fmtid="{D5CDD505-2E9C-101B-9397-08002B2CF9AE}" pid="4" name="GrammarlyDocumentId">
    <vt:lpwstr>bb7118a7-f0ad-4b80-949d-77a33c77d5dc</vt:lpwstr>
  </property>
  <property fmtid="{D5CDD505-2E9C-101B-9397-08002B2CF9AE}" pid="5" name="CitaviDocumentProperty_6">
    <vt:lpwstr>False</vt:lpwstr>
  </property>
  <property fmtid="{D5CDD505-2E9C-101B-9397-08002B2CF9AE}" pid="6" name="CitaviDocumentProperty_8">
    <vt:lpwstr>CloudProjectKey=kxcfy4smvmoa4ubery3fhtbhx5iucubxyfr3mn2pg8z31; ProjectName=SoilCompaC_Dissertation</vt:lpwstr>
  </property>
  <property fmtid="{D5CDD505-2E9C-101B-9397-08002B2CF9AE}" pid="7" name="CitaviDocumentProperty_1">
    <vt:lpwstr>7.3.1.30</vt:lpwstr>
  </property>
</Properties>
</file>