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6936" w:rsidRPr="00D27663" w:rsidRDefault="00EF6936" w:rsidP="00EF6936">
      <w:pPr>
        <w:rPr>
          <w:rFonts w:cs="Times New Roman"/>
          <w:b/>
          <w:lang w:val="en-GB"/>
        </w:rPr>
      </w:pPr>
      <w:del w:id="0" w:author="Emma Soneson" w:date="2019-10-28T15:55:00Z">
        <w:r w:rsidDel="008111D6">
          <w:rPr>
            <w:rFonts w:cs="Times New Roman"/>
            <w:b/>
            <w:lang w:val="en-GB"/>
          </w:rPr>
          <w:delText xml:space="preserve">Supplementary </w:delText>
        </w:r>
      </w:del>
      <w:r>
        <w:rPr>
          <w:rFonts w:cs="Times New Roman"/>
          <w:b/>
          <w:lang w:val="en-GB"/>
        </w:rPr>
        <w:t xml:space="preserve">Table </w:t>
      </w:r>
      <w:del w:id="1" w:author="Emma Soneson" w:date="2019-10-28T15:55:00Z">
        <w:r w:rsidR="007D18DE" w:rsidDel="008111D6">
          <w:rPr>
            <w:rFonts w:cs="Times New Roman"/>
            <w:b/>
            <w:lang w:val="en-GB"/>
          </w:rPr>
          <w:delText>3</w:delText>
        </w:r>
      </w:del>
      <w:ins w:id="2" w:author="Emma Soneson" w:date="2019-10-28T15:55:00Z">
        <w:r w:rsidR="008111D6">
          <w:rPr>
            <w:rFonts w:cs="Times New Roman"/>
            <w:b/>
            <w:lang w:val="en-GB"/>
          </w:rPr>
          <w:t>1</w:t>
        </w:r>
      </w:ins>
      <w:r w:rsidRPr="00D27663">
        <w:rPr>
          <w:rFonts w:cs="Times New Roman"/>
          <w:b/>
          <w:lang w:val="en-GB"/>
        </w:rPr>
        <w:t>. Characteristics of included studies</w:t>
      </w:r>
    </w:p>
    <w:tbl>
      <w:tblPr>
        <w:tblW w:w="14894" w:type="dxa"/>
        <w:tblInd w:w="98" w:type="dxa"/>
        <w:tblBorders>
          <w:top w:val="single" w:sz="4" w:space="0" w:color="auto"/>
        </w:tblBorders>
        <w:tblLayout w:type="fixed"/>
        <w:tblLook w:val="04A0" w:firstRow="1" w:lastRow="0" w:firstColumn="1" w:lastColumn="0" w:noHBand="0" w:noVBand="1"/>
      </w:tblPr>
      <w:tblGrid>
        <w:gridCol w:w="1810"/>
        <w:gridCol w:w="1208"/>
        <w:gridCol w:w="2032"/>
        <w:gridCol w:w="1350"/>
        <w:gridCol w:w="1980"/>
        <w:gridCol w:w="3150"/>
        <w:gridCol w:w="1947"/>
        <w:gridCol w:w="1417"/>
        <w:tblGridChange w:id="3">
          <w:tblGrid>
            <w:gridCol w:w="1810"/>
            <w:gridCol w:w="1208"/>
            <w:gridCol w:w="2032"/>
            <w:gridCol w:w="1350"/>
            <w:gridCol w:w="1980"/>
            <w:gridCol w:w="3150"/>
            <w:gridCol w:w="1947"/>
            <w:gridCol w:w="1267"/>
            <w:gridCol w:w="150"/>
          </w:tblGrid>
        </w:tblGridChange>
      </w:tblGrid>
      <w:tr w:rsidR="0050408C" w:rsidRPr="003B7B2B" w:rsidTr="0050408C">
        <w:trPr>
          <w:trHeight w:val="1250"/>
        </w:trPr>
        <w:tc>
          <w:tcPr>
            <w:tcW w:w="1810" w:type="dxa"/>
            <w:tcBorders>
              <w:bottom w:val="single" w:sz="4" w:space="0" w:color="auto"/>
            </w:tcBorders>
            <w:shd w:val="clear" w:color="auto" w:fill="D9D9D9" w:themeFill="background1" w:themeFillShade="D9"/>
            <w:vAlign w:val="center"/>
            <w:hideMark/>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1</w:t>
            </w:r>
            <w:r w:rsidRPr="003B7B2B">
              <w:rPr>
                <w:rFonts w:eastAsia="Times New Roman" w:cs="Times New Roman"/>
                <w:b/>
                <w:bCs/>
                <w:color w:val="000000"/>
                <w:sz w:val="20"/>
                <w:szCs w:val="20"/>
                <w:vertAlign w:val="superscript"/>
                <w:lang w:val="en-GB"/>
              </w:rPr>
              <w:t>st</w:t>
            </w:r>
            <w:r w:rsidRPr="003B7B2B">
              <w:rPr>
                <w:rFonts w:eastAsia="Times New Roman" w:cs="Times New Roman"/>
                <w:b/>
                <w:bCs/>
                <w:color w:val="000000"/>
                <w:sz w:val="20"/>
                <w:szCs w:val="20"/>
                <w:lang w:val="en-GB"/>
              </w:rPr>
              <w:t xml:space="preserve"> author (year); country</w:t>
            </w:r>
          </w:p>
          <w:p w:rsidR="00A7266C" w:rsidRPr="003B7B2B" w:rsidRDefault="00A7266C" w:rsidP="00F66B2D">
            <w:pPr>
              <w:rPr>
                <w:rFonts w:eastAsia="Times New Roman" w:cs="Times New Roman"/>
                <w:b/>
                <w:bCs/>
                <w:color w:val="000000"/>
                <w:sz w:val="20"/>
                <w:szCs w:val="20"/>
                <w:lang w:val="en-GB"/>
              </w:rPr>
            </w:pPr>
          </w:p>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Condition</w:t>
            </w:r>
          </w:p>
        </w:tc>
        <w:tc>
          <w:tcPr>
            <w:tcW w:w="1208" w:type="dxa"/>
            <w:tcBorders>
              <w:bottom w:val="single" w:sz="4" w:space="0" w:color="auto"/>
            </w:tcBorders>
            <w:shd w:val="clear" w:color="auto" w:fill="D9D9D9" w:themeFill="background1" w:themeFillShade="D9"/>
            <w:vAlign w:val="center"/>
            <w:hideMark/>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Study design</w:t>
            </w:r>
            <w:r w:rsidRPr="003B7B2B">
              <w:rPr>
                <w:rFonts w:eastAsia="Times New Roman" w:cs="Times New Roman"/>
                <w:b/>
                <w:bCs/>
                <w:color w:val="000000"/>
                <w:sz w:val="20"/>
                <w:szCs w:val="20"/>
                <w:vertAlign w:val="superscript"/>
                <w:lang w:val="en-GB"/>
              </w:rPr>
              <w:t>1</w:t>
            </w:r>
          </w:p>
        </w:tc>
        <w:tc>
          <w:tcPr>
            <w:tcW w:w="2032" w:type="dxa"/>
            <w:tcBorders>
              <w:bottom w:val="single" w:sz="4" w:space="0" w:color="auto"/>
            </w:tcBorders>
            <w:shd w:val="clear" w:color="auto" w:fill="D9D9D9" w:themeFill="background1" w:themeFillShade="D9"/>
            <w:vAlign w:val="center"/>
            <w:hideMark/>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Study aims</w:t>
            </w:r>
          </w:p>
        </w:tc>
        <w:tc>
          <w:tcPr>
            <w:tcW w:w="1350" w:type="dxa"/>
            <w:tcBorders>
              <w:bottom w:val="single" w:sz="4" w:space="0" w:color="auto"/>
            </w:tcBorders>
            <w:shd w:val="clear" w:color="auto" w:fill="D9D9D9" w:themeFill="background1" w:themeFillShade="D9"/>
            <w:vAlign w:val="center"/>
            <w:hideMark/>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School level(s)</w:t>
            </w:r>
          </w:p>
          <w:p w:rsidR="00A7266C" w:rsidRPr="003B7B2B" w:rsidRDefault="00A7266C" w:rsidP="00F66B2D">
            <w:pPr>
              <w:rPr>
                <w:rFonts w:eastAsia="Times New Roman" w:cs="Times New Roman"/>
                <w:b/>
                <w:bCs/>
                <w:color w:val="000000"/>
                <w:sz w:val="20"/>
                <w:szCs w:val="20"/>
                <w:lang w:val="en-GB"/>
              </w:rPr>
            </w:pPr>
          </w:p>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Informants</w:t>
            </w:r>
          </w:p>
        </w:tc>
        <w:tc>
          <w:tcPr>
            <w:tcW w:w="1980" w:type="dxa"/>
            <w:tcBorders>
              <w:bottom w:val="single" w:sz="4" w:space="0" w:color="auto"/>
            </w:tcBorders>
            <w:shd w:val="clear" w:color="auto" w:fill="D9D9D9" w:themeFill="background1" w:themeFillShade="D9"/>
            <w:vAlign w:val="center"/>
            <w:hideMark/>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Identification measure(s)</w:t>
            </w:r>
          </w:p>
        </w:tc>
        <w:tc>
          <w:tcPr>
            <w:tcW w:w="3150" w:type="dxa"/>
            <w:tcBorders>
              <w:bottom w:val="single" w:sz="4" w:space="0" w:color="auto"/>
            </w:tcBorders>
            <w:shd w:val="clear" w:color="auto" w:fill="D9D9D9" w:themeFill="background1" w:themeFillShade="D9"/>
            <w:vAlign w:val="center"/>
            <w:hideMark/>
          </w:tcPr>
          <w:p w:rsidR="00A7266C" w:rsidRDefault="00A7266C" w:rsidP="00F66B2D">
            <w:pPr>
              <w:rPr>
                <w:rFonts w:eastAsia="Times New Roman" w:cs="Times New Roman"/>
                <w:b/>
                <w:bCs/>
                <w:color w:val="000000"/>
                <w:sz w:val="20"/>
                <w:szCs w:val="20"/>
                <w:lang w:val="en-GB"/>
              </w:rPr>
            </w:pPr>
            <w:del w:id="4" w:author="Emma Soneson" w:date="2019-10-23T16:26:00Z">
              <w:r w:rsidRPr="003B7B2B" w:rsidDel="00020BA4">
                <w:rPr>
                  <w:rFonts w:eastAsia="Times New Roman" w:cs="Times New Roman"/>
                  <w:b/>
                  <w:bCs/>
                  <w:color w:val="000000"/>
                  <w:sz w:val="20"/>
                  <w:szCs w:val="20"/>
                  <w:lang w:val="en-GB"/>
                </w:rPr>
                <w:delText xml:space="preserve">Program </w:delText>
              </w:r>
            </w:del>
            <w:ins w:id="5" w:author="Emma Soneson" w:date="2019-10-23T16:26:00Z">
              <w:r w:rsidR="00020BA4">
                <w:rPr>
                  <w:rFonts w:eastAsia="Times New Roman" w:cs="Times New Roman"/>
                  <w:b/>
                  <w:bCs/>
                  <w:color w:val="000000"/>
                  <w:sz w:val="20"/>
                  <w:szCs w:val="20"/>
                  <w:lang w:val="en-GB"/>
                </w:rPr>
                <w:t>Study</w:t>
              </w:r>
              <w:r w:rsidR="00020BA4" w:rsidRPr="003B7B2B">
                <w:rPr>
                  <w:rFonts w:eastAsia="Times New Roman" w:cs="Times New Roman"/>
                  <w:b/>
                  <w:bCs/>
                  <w:color w:val="000000"/>
                  <w:sz w:val="20"/>
                  <w:szCs w:val="20"/>
                  <w:lang w:val="en-GB"/>
                </w:rPr>
                <w:t xml:space="preserve"> </w:t>
              </w:r>
            </w:ins>
            <w:r w:rsidRPr="003B7B2B">
              <w:rPr>
                <w:rFonts w:eastAsia="Times New Roman" w:cs="Times New Roman"/>
                <w:b/>
                <w:bCs/>
                <w:color w:val="000000"/>
                <w:sz w:val="20"/>
                <w:szCs w:val="20"/>
                <w:lang w:val="en-GB"/>
              </w:rPr>
              <w:t>description</w:t>
            </w:r>
          </w:p>
          <w:p w:rsidR="00A7266C" w:rsidRDefault="00A7266C" w:rsidP="00F66B2D">
            <w:pPr>
              <w:rPr>
                <w:rFonts w:eastAsia="Times New Roman" w:cs="Times New Roman"/>
                <w:b/>
                <w:bCs/>
                <w:color w:val="000000"/>
                <w:sz w:val="20"/>
                <w:szCs w:val="20"/>
                <w:lang w:val="en-GB"/>
              </w:rPr>
            </w:pPr>
          </w:p>
          <w:p w:rsidR="00A7266C" w:rsidRPr="003B7B2B" w:rsidRDefault="00EB73F1" w:rsidP="00F66B2D">
            <w:pPr>
              <w:rPr>
                <w:rFonts w:eastAsia="Times New Roman" w:cs="Times New Roman"/>
                <w:b/>
                <w:bCs/>
                <w:color w:val="000000"/>
                <w:sz w:val="20"/>
                <w:szCs w:val="20"/>
                <w:lang w:val="en-GB"/>
              </w:rPr>
            </w:pPr>
            <w:ins w:id="6" w:author="Emma Soneson" w:date="2019-10-22T17:00:00Z">
              <w:r>
                <w:rPr>
                  <w:rFonts w:eastAsia="Times New Roman" w:cs="Times New Roman"/>
                  <w:b/>
                  <w:bCs/>
                  <w:color w:val="000000"/>
                  <w:sz w:val="20"/>
                  <w:szCs w:val="20"/>
                  <w:lang w:val="en-GB"/>
                </w:rPr>
                <w:t>Follow-up mechanism for students identified as having MHD/risk for MHD</w:t>
              </w:r>
              <w:r w:rsidDel="00EB73F1">
                <w:rPr>
                  <w:rFonts w:eastAsia="Times New Roman" w:cs="Times New Roman"/>
                  <w:b/>
                  <w:bCs/>
                  <w:color w:val="000000"/>
                  <w:sz w:val="20"/>
                  <w:szCs w:val="20"/>
                  <w:lang w:val="en-GB"/>
                </w:rPr>
                <w:t xml:space="preserve"> </w:t>
              </w:r>
            </w:ins>
          </w:p>
        </w:tc>
        <w:tc>
          <w:tcPr>
            <w:tcW w:w="1947" w:type="dxa"/>
            <w:tcBorders>
              <w:bottom w:val="single" w:sz="4" w:space="0" w:color="auto"/>
            </w:tcBorders>
            <w:shd w:val="clear" w:color="auto" w:fill="D9D9D9" w:themeFill="background1" w:themeFillShade="D9"/>
            <w:vAlign w:val="center"/>
            <w:hideMark/>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Sample characteristics</w:t>
            </w:r>
          </w:p>
        </w:tc>
        <w:tc>
          <w:tcPr>
            <w:tcW w:w="1417" w:type="dxa"/>
            <w:tcBorders>
              <w:bottom w:val="single" w:sz="4" w:space="0" w:color="auto"/>
            </w:tcBorders>
            <w:shd w:val="clear" w:color="auto" w:fill="D9D9D9" w:themeFill="background1" w:themeFillShade="D9"/>
            <w:vAlign w:val="center"/>
          </w:tcPr>
          <w:p w:rsidR="00A7266C" w:rsidRPr="003B7B2B" w:rsidRDefault="00EB73F1" w:rsidP="00A7266C">
            <w:pPr>
              <w:jc w:val="center"/>
              <w:rPr>
                <w:rFonts w:eastAsia="Times New Roman" w:cs="Times New Roman"/>
                <w:b/>
                <w:bCs/>
                <w:color w:val="000000"/>
                <w:sz w:val="20"/>
                <w:szCs w:val="20"/>
                <w:lang w:val="en-GB"/>
              </w:rPr>
            </w:pPr>
            <w:ins w:id="7" w:author="Emma Soneson" w:date="2019-10-22T17:00:00Z">
              <w:r>
                <w:rPr>
                  <w:rFonts w:eastAsia="Times New Roman" w:cs="Times New Roman"/>
                  <w:b/>
                  <w:bCs/>
                  <w:color w:val="000000"/>
                  <w:sz w:val="20"/>
                  <w:szCs w:val="20"/>
                  <w:lang w:val="en-GB"/>
                </w:rPr>
                <w:t xml:space="preserve">Percentage of students identified as having MHD/risk for MHD </w:t>
              </w:r>
            </w:ins>
          </w:p>
        </w:tc>
      </w:tr>
      <w:tr w:rsidR="00A7266C" w:rsidRPr="003B7B2B" w:rsidTr="000F269C">
        <w:tblPrEx>
          <w:tblW w:w="14894" w:type="dxa"/>
          <w:tblInd w:w="98" w:type="dxa"/>
          <w:tblBorders>
            <w:top w:val="single" w:sz="4" w:space="0" w:color="auto"/>
          </w:tblBorders>
          <w:tblLayout w:type="fixed"/>
          <w:tblPrExChange w:id="8" w:author="Emma Soneson" w:date="2019-10-23T18:30:00Z">
            <w:tblPrEx>
              <w:tblW w:w="14744" w:type="dxa"/>
              <w:tblInd w:w="98" w:type="dxa"/>
              <w:tblBorders>
                <w:top w:val="single" w:sz="4" w:space="0" w:color="auto"/>
              </w:tblBorders>
              <w:tblLayout w:type="fixed"/>
            </w:tblPrEx>
          </w:tblPrExChange>
        </w:tblPrEx>
        <w:trPr>
          <w:trHeight w:val="460"/>
          <w:trPrChange w:id="9" w:author="Emma Soneson" w:date="2019-10-23T18:30:00Z">
            <w:trPr>
              <w:gridAfter w:val="0"/>
              <w:trHeight w:val="630"/>
            </w:trPr>
          </w:trPrChange>
        </w:trPr>
        <w:tc>
          <w:tcPr>
            <w:tcW w:w="14894" w:type="dxa"/>
            <w:gridSpan w:val="8"/>
            <w:tcBorders>
              <w:top w:val="single" w:sz="4" w:space="0" w:color="auto"/>
            </w:tcBorders>
            <w:shd w:val="clear" w:color="auto" w:fill="D9D9D9" w:themeFill="background1" w:themeFillShade="D9"/>
            <w:vAlign w:val="center"/>
            <w:hideMark/>
            <w:tcPrChange w:id="10" w:author="Emma Soneson" w:date="2019-10-23T18:30:00Z">
              <w:tcPr>
                <w:tcW w:w="14744" w:type="dxa"/>
                <w:gridSpan w:val="8"/>
                <w:tcBorders>
                  <w:top w:val="single" w:sz="4" w:space="0" w:color="auto"/>
                </w:tcBorders>
                <w:shd w:val="clear" w:color="auto" w:fill="D9D9D9" w:themeFill="background1" w:themeFillShade="D9"/>
                <w:vAlign w:val="center"/>
                <w:hideMark/>
              </w:tcPr>
            </w:tcPrChange>
          </w:tcPr>
          <w:p w:rsidR="00A7266C" w:rsidRPr="003B7B2B" w:rsidRDefault="00A7266C" w:rsidP="00F66B2D">
            <w:pPr>
              <w:jc w:val="cente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UNIVERSAL &amp; SELECTIVE SCREENING</w:t>
            </w:r>
          </w:p>
        </w:tc>
      </w:tr>
      <w:tr w:rsidR="00A7266C" w:rsidRPr="003B7B2B" w:rsidTr="0050408C">
        <w:tblPrEx>
          <w:tblW w:w="14894" w:type="dxa"/>
          <w:tblInd w:w="98" w:type="dxa"/>
          <w:tblBorders>
            <w:top w:val="single" w:sz="4" w:space="0" w:color="auto"/>
          </w:tblBorders>
          <w:tblLayout w:type="fixed"/>
          <w:tblPrExChange w:id="11" w:author="Emma Soneson" w:date="2019-10-23T18:24:00Z">
            <w:tblPrEx>
              <w:tblW w:w="14744" w:type="dxa"/>
              <w:tblInd w:w="98" w:type="dxa"/>
              <w:tblBorders>
                <w:top w:val="single" w:sz="4" w:space="0" w:color="auto"/>
              </w:tblBorders>
              <w:tblLayout w:type="fixed"/>
            </w:tblPrEx>
          </w:tblPrExChange>
        </w:tblPrEx>
        <w:trPr>
          <w:trHeight w:val="1840"/>
          <w:trPrChange w:id="12"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hideMark/>
            <w:tcPrChange w:id="13" w:author="Emma Soneson" w:date="2019-10-23T18:24:00Z">
              <w:tcPr>
                <w:tcW w:w="1810" w:type="dxa"/>
                <w:tcBorders>
                  <w:top w:val="single" w:sz="4" w:space="0" w:color="auto"/>
                  <w:bottom w:val="single" w:sz="4" w:space="0" w:color="auto"/>
                </w:tcBorders>
                <w:shd w:val="clear" w:color="auto" w:fill="auto"/>
                <w:hideMark/>
              </w:tcPr>
            </w:tcPrChange>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Barry (2016); USA</w:t>
            </w:r>
          </w:p>
          <w:p w:rsidR="00A7266C" w:rsidRPr="003B7B2B" w:rsidRDefault="00A7266C" w:rsidP="00F66B2D">
            <w:pPr>
              <w:rPr>
                <w:rFonts w:eastAsia="Times New Roman" w:cs="Times New Roman"/>
                <w:b/>
                <w:bCs/>
                <w:color w:val="000000"/>
                <w:sz w:val="20"/>
                <w:szCs w:val="20"/>
                <w:lang w:val="en-GB"/>
              </w:rPr>
            </w:pPr>
          </w:p>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ADHD</w:t>
            </w:r>
          </w:p>
        </w:tc>
        <w:tc>
          <w:tcPr>
            <w:tcW w:w="1208" w:type="dxa"/>
            <w:tcBorders>
              <w:top w:val="single" w:sz="4" w:space="0" w:color="auto"/>
              <w:bottom w:val="single" w:sz="4" w:space="0" w:color="auto"/>
            </w:tcBorders>
            <w:shd w:val="clear" w:color="auto" w:fill="auto"/>
            <w:hideMark/>
            <w:tcPrChange w:id="14" w:author="Emma Soneson" w:date="2019-10-23T18:24:00Z">
              <w:tcPr>
                <w:tcW w:w="1208" w:type="dxa"/>
                <w:tcBorders>
                  <w:top w:val="single" w:sz="4" w:space="0" w:color="auto"/>
                  <w:bottom w:val="single" w:sz="4" w:space="0" w:color="auto"/>
                </w:tcBorders>
                <w:shd w:val="clear" w:color="auto" w:fill="auto"/>
                <w:hideMark/>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hideMark/>
            <w:tcPrChange w:id="15" w:author="Emma Soneson" w:date="2019-10-23T18:24:00Z">
              <w:tcPr>
                <w:tcW w:w="2032" w:type="dxa"/>
                <w:tcBorders>
                  <w:top w:val="single" w:sz="4" w:space="0" w:color="auto"/>
                  <w:bottom w:val="single" w:sz="4" w:space="0" w:color="auto"/>
                </w:tcBorders>
                <w:shd w:val="clear" w:color="auto" w:fill="auto"/>
                <w:hideMark/>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the feasibility of school-based identification of children at-risk for ADHD and the communication of results and recommendations to parents.</w:t>
            </w:r>
          </w:p>
        </w:tc>
        <w:tc>
          <w:tcPr>
            <w:tcW w:w="1350" w:type="dxa"/>
            <w:tcBorders>
              <w:top w:val="single" w:sz="4" w:space="0" w:color="auto"/>
              <w:bottom w:val="single" w:sz="4" w:space="0" w:color="auto"/>
            </w:tcBorders>
            <w:shd w:val="clear" w:color="auto" w:fill="auto"/>
            <w:hideMark/>
            <w:tcPrChange w:id="16" w:author="Emma Soneson" w:date="2019-10-23T18:24:00Z">
              <w:tcPr>
                <w:tcW w:w="1350" w:type="dxa"/>
                <w:tcBorders>
                  <w:top w:val="single" w:sz="4" w:space="0" w:color="auto"/>
                  <w:bottom w:val="single" w:sz="4" w:space="0" w:color="auto"/>
                </w:tcBorders>
                <w:shd w:val="clear" w:color="auto" w:fill="auto"/>
                <w:hideMark/>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Elementary school</w:t>
            </w:r>
          </w:p>
          <w:p w:rsidR="00A7266C" w:rsidRPr="003B7B2B" w:rsidRDefault="00A7266C" w:rsidP="00F66B2D">
            <w:pPr>
              <w:rPr>
                <w:rFonts w:eastAsia="Times New Roman" w:cs="Times New Roman"/>
                <w:color w:val="000000"/>
                <w:sz w:val="20"/>
                <w:szCs w:val="20"/>
                <w:lang w:val="en-GB"/>
              </w:rPr>
            </w:pPr>
          </w:p>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Teachers</w:t>
            </w:r>
          </w:p>
        </w:tc>
        <w:tc>
          <w:tcPr>
            <w:tcW w:w="1980" w:type="dxa"/>
            <w:tcBorders>
              <w:top w:val="single" w:sz="4" w:space="0" w:color="auto"/>
              <w:bottom w:val="single" w:sz="4" w:space="0" w:color="auto"/>
            </w:tcBorders>
            <w:shd w:val="clear" w:color="auto" w:fill="auto"/>
            <w:hideMark/>
            <w:tcPrChange w:id="17" w:author="Emma Soneson" w:date="2019-10-23T18:24:00Z">
              <w:tcPr>
                <w:tcW w:w="1980" w:type="dxa"/>
                <w:tcBorders>
                  <w:top w:val="single" w:sz="4" w:space="0" w:color="auto"/>
                  <w:bottom w:val="single" w:sz="4" w:space="0" w:color="auto"/>
                </w:tcBorders>
                <w:shd w:val="clear" w:color="auto" w:fill="auto"/>
                <w:hideMark/>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Vanderbilt AD/HD Diagnostic Teacher Rating Scale (VADTRS)</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School Intervention Questionnaire (SIQ)</w:t>
            </w:r>
          </w:p>
        </w:tc>
        <w:tc>
          <w:tcPr>
            <w:tcW w:w="3150" w:type="dxa"/>
            <w:tcBorders>
              <w:top w:val="single" w:sz="4" w:space="0" w:color="auto"/>
              <w:bottom w:val="single" w:sz="4" w:space="0" w:color="auto"/>
            </w:tcBorders>
            <w:shd w:val="clear" w:color="auto" w:fill="auto"/>
            <w:hideMark/>
            <w:tcPrChange w:id="18" w:author="Emma Soneson" w:date="2019-10-23T18:24:00Z">
              <w:tcPr>
                <w:tcW w:w="3150" w:type="dxa"/>
                <w:tcBorders>
                  <w:top w:val="single" w:sz="4" w:space="0" w:color="auto"/>
                  <w:bottom w:val="single" w:sz="4" w:space="0" w:color="auto"/>
                </w:tcBorders>
                <w:shd w:val="clear" w:color="auto" w:fill="auto"/>
                <w:hideMark/>
              </w:tcPr>
            </w:tcPrChange>
          </w:tcPr>
          <w:p w:rsidR="00A7266C" w:rsidRDefault="00A7266C" w:rsidP="00F66B2D">
            <w:pPr>
              <w:rPr>
                <w:ins w:id="19" w:author="Emma Soneson" w:date="2019-10-22T17:02:00Z"/>
                <w:rFonts w:eastAsia="Times New Roman" w:cs="Times New Roman"/>
                <w:color w:val="000000"/>
                <w:sz w:val="20"/>
                <w:szCs w:val="20"/>
                <w:lang w:val="en-GB"/>
              </w:rPr>
            </w:pPr>
            <w:r w:rsidRPr="003B7B2B">
              <w:rPr>
                <w:rFonts w:eastAsia="Times New Roman" w:cs="Times New Roman"/>
                <w:color w:val="000000"/>
                <w:sz w:val="20"/>
                <w:szCs w:val="20"/>
                <w:lang w:val="en-GB"/>
              </w:rPr>
              <w:t>(1) Teacher-report questionnaire (VADTRS); (2) teacher-report questionnaire (SIQ) for children identified as at-risk by the VADTRS</w:t>
            </w:r>
          </w:p>
          <w:p w:rsidR="00583A14" w:rsidRDefault="00583A14" w:rsidP="00F66B2D">
            <w:pPr>
              <w:rPr>
                <w:ins w:id="20" w:author="Emma Soneson" w:date="2019-10-22T17:02:00Z"/>
                <w:rFonts w:eastAsia="Times New Roman" w:cs="Times New Roman"/>
                <w:color w:val="000000"/>
                <w:sz w:val="20"/>
                <w:szCs w:val="20"/>
                <w:lang w:val="en-GB"/>
              </w:rPr>
            </w:pPr>
          </w:p>
          <w:p w:rsidR="00583A14" w:rsidRPr="003B7B2B" w:rsidRDefault="00583A14" w:rsidP="00F66B2D">
            <w:pPr>
              <w:rPr>
                <w:rFonts w:eastAsia="Times New Roman" w:cs="Times New Roman"/>
                <w:color w:val="000000"/>
                <w:sz w:val="20"/>
                <w:szCs w:val="20"/>
                <w:lang w:val="en-GB"/>
              </w:rPr>
            </w:pPr>
            <w:ins w:id="21" w:author="Emma Soneson" w:date="2019-10-22T17:03:00Z">
              <w:r>
                <w:rPr>
                  <w:rFonts w:eastAsia="Times New Roman" w:cs="Times New Roman"/>
                  <w:color w:val="000000"/>
                  <w:sz w:val="20"/>
                  <w:szCs w:val="20"/>
                  <w:lang w:val="en-GB"/>
                </w:rPr>
                <w:t>Results fed back to parents with recommendati</w:t>
              </w:r>
            </w:ins>
            <w:ins w:id="22" w:author="Emma Soneson" w:date="2019-10-22T17:04:00Z">
              <w:r>
                <w:rPr>
                  <w:rFonts w:eastAsia="Times New Roman" w:cs="Times New Roman"/>
                  <w:color w:val="000000"/>
                  <w:sz w:val="20"/>
                  <w:szCs w:val="20"/>
                  <w:lang w:val="en-GB"/>
                </w:rPr>
                <w:t>on to see primary care provider for further evaluation</w:t>
              </w:r>
            </w:ins>
          </w:p>
        </w:tc>
        <w:tc>
          <w:tcPr>
            <w:tcW w:w="1947" w:type="dxa"/>
            <w:tcBorders>
              <w:top w:val="single" w:sz="4" w:space="0" w:color="auto"/>
              <w:bottom w:val="single" w:sz="4" w:space="0" w:color="auto"/>
            </w:tcBorders>
            <w:shd w:val="clear" w:color="auto" w:fill="auto"/>
            <w:hideMark/>
            <w:tcPrChange w:id="23" w:author="Emma Soneson" w:date="2019-10-23T18:24:00Z">
              <w:tcPr>
                <w:tcW w:w="1947" w:type="dxa"/>
                <w:tcBorders>
                  <w:top w:val="single" w:sz="4" w:space="0" w:color="auto"/>
                  <w:bottom w:val="single" w:sz="4" w:space="0" w:color="auto"/>
                </w:tcBorders>
                <w:shd w:val="clear" w:color="auto" w:fill="auto"/>
                <w:hideMark/>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5772 (1st-5th grade; mean age 8.7 years; 66.4% male)</w:t>
            </w:r>
          </w:p>
        </w:tc>
        <w:tc>
          <w:tcPr>
            <w:tcW w:w="1417" w:type="dxa"/>
            <w:tcBorders>
              <w:top w:val="single" w:sz="4" w:space="0" w:color="auto"/>
              <w:bottom w:val="single" w:sz="4" w:space="0" w:color="auto"/>
            </w:tcBorders>
            <w:tcPrChange w:id="24" w:author="Emma Soneson" w:date="2019-10-23T18:24:00Z">
              <w:tcPr>
                <w:tcW w:w="1267" w:type="dxa"/>
                <w:tcBorders>
                  <w:top w:val="single" w:sz="4" w:space="0" w:color="auto"/>
                  <w:bottom w:val="single" w:sz="4" w:space="0" w:color="auto"/>
                </w:tcBorders>
              </w:tcPr>
            </w:tcPrChange>
          </w:tcPr>
          <w:p w:rsidR="00A7266C" w:rsidRPr="003B7B2B" w:rsidRDefault="00583A14" w:rsidP="00F66B2D">
            <w:pPr>
              <w:rPr>
                <w:rFonts w:eastAsia="Times New Roman" w:cs="Times New Roman"/>
                <w:color w:val="000000"/>
                <w:sz w:val="20"/>
                <w:szCs w:val="20"/>
                <w:lang w:val="en-GB"/>
              </w:rPr>
            </w:pPr>
            <w:ins w:id="25" w:author="Emma Soneson" w:date="2019-10-22T17:03:00Z">
              <w:r>
                <w:rPr>
                  <w:rFonts w:eastAsia="Times New Roman" w:cs="Times New Roman"/>
                  <w:color w:val="000000"/>
                  <w:sz w:val="20"/>
                  <w:szCs w:val="20"/>
                  <w:lang w:val="en-GB"/>
                </w:rPr>
                <w:t>18.1%</w:t>
              </w:r>
            </w:ins>
          </w:p>
        </w:tc>
      </w:tr>
      <w:tr w:rsidR="00A7266C" w:rsidRPr="003B7B2B" w:rsidTr="0050408C">
        <w:tblPrEx>
          <w:tblW w:w="14894" w:type="dxa"/>
          <w:tblInd w:w="98" w:type="dxa"/>
          <w:tblBorders>
            <w:top w:val="single" w:sz="4" w:space="0" w:color="auto"/>
          </w:tblBorders>
          <w:tblLayout w:type="fixed"/>
          <w:tblPrExChange w:id="26" w:author="Emma Soneson" w:date="2019-10-23T18:24:00Z">
            <w:tblPrEx>
              <w:tblW w:w="14744" w:type="dxa"/>
              <w:tblInd w:w="98" w:type="dxa"/>
              <w:tblBorders>
                <w:top w:val="single" w:sz="4" w:space="0" w:color="auto"/>
              </w:tblBorders>
              <w:tblLayout w:type="fixed"/>
            </w:tblPrEx>
          </w:tblPrExChange>
        </w:tblPrEx>
        <w:trPr>
          <w:trHeight w:val="1840"/>
          <w:trPrChange w:id="2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28" w:author="Emma Soneson" w:date="2019-10-23T18:24:00Z">
              <w:tcPr>
                <w:tcW w:w="1810"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Bruhn (2008); USA</w:t>
            </w:r>
          </w:p>
          <w:p w:rsidR="00A7266C" w:rsidRPr="003B7B2B" w:rsidRDefault="00A7266C" w:rsidP="00F66B2D">
            <w:pPr>
              <w:rPr>
                <w:rFonts w:eastAsia="Times New Roman" w:cs="Times New Roman"/>
                <w:b/>
                <w:bCs/>
                <w:color w:val="000000"/>
                <w:sz w:val="20"/>
                <w:szCs w:val="20"/>
                <w:lang w:val="en-GB"/>
              </w:rPr>
            </w:pPr>
          </w:p>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29" w:author="Emma Soneson" w:date="2019-10-23T18:24:00Z">
              <w:tcPr>
                <w:tcW w:w="1208"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30" w:author="Emma Soneson" w:date="2019-10-23T18:24:00Z">
              <w:tcPr>
                <w:tcW w:w="2032"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To examine current screening practices and barriers to screening implementation in K-12 schools.</w:t>
            </w:r>
          </w:p>
        </w:tc>
        <w:tc>
          <w:tcPr>
            <w:tcW w:w="1350" w:type="dxa"/>
            <w:tcBorders>
              <w:top w:val="single" w:sz="4" w:space="0" w:color="auto"/>
              <w:bottom w:val="single" w:sz="4" w:space="0" w:color="auto"/>
            </w:tcBorders>
            <w:shd w:val="clear" w:color="auto" w:fill="auto"/>
            <w:tcPrChange w:id="31" w:author="Emma Soneson" w:date="2019-10-23T18:24:00Z">
              <w:tcPr>
                <w:tcW w:w="1350"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Elementary school</w:t>
            </w:r>
            <w:r w:rsidRPr="003B7B2B">
              <w:rPr>
                <w:rFonts w:eastAsia="Times New Roman" w:cs="Times New Roman"/>
                <w:color w:val="000000"/>
                <w:sz w:val="20"/>
                <w:szCs w:val="20"/>
                <w:lang w:val="en-GB"/>
              </w:rPr>
              <w:br/>
              <w:t>Middle school</w:t>
            </w:r>
            <w:r w:rsidRPr="003B7B2B">
              <w:rPr>
                <w:rFonts w:eastAsia="Times New Roman" w:cs="Times New Roman"/>
                <w:color w:val="000000"/>
                <w:sz w:val="20"/>
                <w:szCs w:val="20"/>
                <w:lang w:val="en-GB"/>
              </w:rPr>
              <w:br/>
              <w:t>High school</w:t>
            </w:r>
          </w:p>
          <w:p w:rsidR="00A7266C" w:rsidRPr="003B7B2B" w:rsidRDefault="00A7266C" w:rsidP="00F66B2D">
            <w:pPr>
              <w:rPr>
                <w:rFonts w:eastAsia="Times New Roman" w:cs="Times New Roman"/>
                <w:color w:val="000000"/>
                <w:sz w:val="20"/>
                <w:szCs w:val="20"/>
                <w:lang w:val="en-GB"/>
              </w:rPr>
            </w:pPr>
          </w:p>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ND</w:t>
            </w:r>
          </w:p>
        </w:tc>
        <w:tc>
          <w:tcPr>
            <w:tcW w:w="1980" w:type="dxa"/>
            <w:tcBorders>
              <w:top w:val="single" w:sz="4" w:space="0" w:color="auto"/>
              <w:bottom w:val="single" w:sz="4" w:space="0" w:color="auto"/>
            </w:tcBorders>
            <w:shd w:val="clear" w:color="auto" w:fill="auto"/>
            <w:tcPrChange w:id="32" w:author="Emma Soneson" w:date="2019-10-23T18:24:00Z">
              <w:tcPr>
                <w:tcW w:w="1980"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tcPrChange w:id="33" w:author="Emma Soneson" w:date="2019-10-23T18:24:00Z">
              <w:tcPr>
                <w:tcW w:w="3150" w:type="dxa"/>
                <w:tcBorders>
                  <w:top w:val="single" w:sz="4" w:space="0" w:color="auto"/>
                  <w:bottom w:val="single" w:sz="4" w:space="0" w:color="auto"/>
                </w:tcBorders>
                <w:shd w:val="clear" w:color="auto" w:fill="auto"/>
              </w:tcPr>
            </w:tcPrChange>
          </w:tcPr>
          <w:p w:rsidR="00A7266C" w:rsidRDefault="00A7266C" w:rsidP="00F66B2D">
            <w:pPr>
              <w:rPr>
                <w:ins w:id="34" w:author="Emma Soneson" w:date="2019-10-22T17:12:00Z"/>
                <w:rFonts w:eastAsia="Times New Roman" w:cs="Times New Roman"/>
                <w:color w:val="000000"/>
                <w:sz w:val="20"/>
                <w:szCs w:val="20"/>
                <w:lang w:val="en-GB"/>
              </w:rPr>
            </w:pPr>
            <w:r w:rsidRPr="003B7B2B">
              <w:rPr>
                <w:rFonts w:eastAsia="Times New Roman" w:cs="Times New Roman"/>
                <w:color w:val="000000"/>
                <w:sz w:val="20"/>
                <w:szCs w:val="20"/>
                <w:lang w:val="en-GB"/>
              </w:rPr>
              <w:t>NA</w:t>
            </w:r>
          </w:p>
          <w:p w:rsidR="00A817C3" w:rsidRDefault="00A817C3" w:rsidP="00F66B2D">
            <w:pPr>
              <w:rPr>
                <w:ins w:id="35" w:author="Emma Soneson" w:date="2019-10-22T17:12:00Z"/>
                <w:rFonts w:eastAsia="Times New Roman" w:cs="Times New Roman"/>
                <w:color w:val="000000"/>
                <w:sz w:val="20"/>
                <w:szCs w:val="20"/>
                <w:lang w:val="en-GB"/>
              </w:rPr>
            </w:pPr>
          </w:p>
          <w:p w:rsidR="00A817C3" w:rsidRPr="003B7B2B" w:rsidRDefault="00A817C3" w:rsidP="00F66B2D">
            <w:pPr>
              <w:rPr>
                <w:rFonts w:eastAsia="Times New Roman" w:cs="Times New Roman"/>
                <w:color w:val="000000"/>
                <w:sz w:val="20"/>
                <w:szCs w:val="20"/>
                <w:lang w:val="en-GB"/>
              </w:rPr>
            </w:pPr>
            <w:ins w:id="36" w:author="Emma Soneson" w:date="2019-10-22T17:12:00Z">
              <w:r>
                <w:rPr>
                  <w:rFonts w:eastAsia="Times New Roman" w:cs="Times New Roman"/>
                  <w:color w:val="000000"/>
                  <w:sz w:val="20"/>
                  <w:szCs w:val="20"/>
                  <w:lang w:val="en-GB"/>
                </w:rPr>
                <w:t>NA</w:t>
              </w:r>
            </w:ins>
          </w:p>
        </w:tc>
        <w:tc>
          <w:tcPr>
            <w:tcW w:w="1947" w:type="dxa"/>
            <w:tcBorders>
              <w:top w:val="single" w:sz="4" w:space="0" w:color="auto"/>
              <w:bottom w:val="single" w:sz="4" w:space="0" w:color="auto"/>
            </w:tcBorders>
            <w:shd w:val="clear" w:color="auto" w:fill="auto"/>
            <w:tcPrChange w:id="37" w:author="Emma Soneson" w:date="2019-10-23T18:24:00Z">
              <w:tcPr>
                <w:tcW w:w="1947"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School- or district-level administrators: n = 454 (53.3% male; 67.6% district administrators, 22.2% principals, 2.2% counsellors, 3.1% school psychologists, 2.4% vice principals, 2.4% other)</w:t>
            </w:r>
          </w:p>
        </w:tc>
        <w:tc>
          <w:tcPr>
            <w:tcW w:w="1417" w:type="dxa"/>
            <w:tcBorders>
              <w:top w:val="single" w:sz="4" w:space="0" w:color="auto"/>
              <w:bottom w:val="single" w:sz="4" w:space="0" w:color="auto"/>
            </w:tcBorders>
            <w:tcPrChange w:id="38" w:author="Emma Soneson" w:date="2019-10-23T18:24:00Z">
              <w:tcPr>
                <w:tcW w:w="1267" w:type="dxa"/>
                <w:tcBorders>
                  <w:top w:val="single" w:sz="4" w:space="0" w:color="auto"/>
                  <w:bottom w:val="single" w:sz="4" w:space="0" w:color="auto"/>
                </w:tcBorders>
              </w:tcPr>
            </w:tcPrChange>
          </w:tcPr>
          <w:p w:rsidR="00A7266C" w:rsidRPr="003B7B2B" w:rsidRDefault="00A817C3" w:rsidP="00F66B2D">
            <w:pPr>
              <w:rPr>
                <w:rFonts w:eastAsia="Times New Roman" w:cs="Times New Roman"/>
                <w:color w:val="000000"/>
                <w:sz w:val="20"/>
                <w:szCs w:val="20"/>
                <w:lang w:val="en-GB"/>
              </w:rPr>
            </w:pPr>
            <w:ins w:id="39" w:author="Emma Soneson" w:date="2019-10-22T17:12:00Z">
              <w:r>
                <w:rPr>
                  <w:rFonts w:eastAsia="Times New Roman" w:cs="Times New Roman"/>
                  <w:color w:val="000000"/>
                  <w:sz w:val="20"/>
                  <w:szCs w:val="20"/>
                  <w:lang w:val="en-GB"/>
                </w:rPr>
                <w:t>NA</w:t>
              </w:r>
            </w:ins>
          </w:p>
        </w:tc>
      </w:tr>
      <w:tr w:rsidR="00A7266C" w:rsidRPr="003B7B2B" w:rsidTr="0050408C">
        <w:tblPrEx>
          <w:tblW w:w="14894" w:type="dxa"/>
          <w:tblInd w:w="98" w:type="dxa"/>
          <w:tblBorders>
            <w:top w:val="single" w:sz="4" w:space="0" w:color="auto"/>
          </w:tblBorders>
          <w:tblLayout w:type="fixed"/>
          <w:tblPrExChange w:id="40" w:author="Emma Soneson" w:date="2019-10-23T18:24:00Z">
            <w:tblPrEx>
              <w:tblW w:w="14744" w:type="dxa"/>
              <w:tblInd w:w="98" w:type="dxa"/>
              <w:tblBorders>
                <w:top w:val="single" w:sz="4" w:space="0" w:color="auto"/>
              </w:tblBorders>
              <w:tblLayout w:type="fixed"/>
            </w:tblPrEx>
          </w:tblPrExChange>
        </w:tblPrEx>
        <w:trPr>
          <w:trHeight w:val="1840"/>
          <w:trPrChange w:id="41"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42" w:author="Emma Soneson" w:date="2019-10-23T18:24:00Z">
              <w:tcPr>
                <w:tcW w:w="1810"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Chartier (2008); USA</w:t>
            </w:r>
          </w:p>
          <w:p w:rsidR="00A7266C" w:rsidRPr="003B7B2B" w:rsidRDefault="00A7266C" w:rsidP="00F66B2D">
            <w:pPr>
              <w:rPr>
                <w:rFonts w:eastAsia="Times New Roman" w:cs="Times New Roman"/>
                <w:b/>
                <w:bCs/>
                <w:color w:val="000000"/>
                <w:sz w:val="20"/>
                <w:szCs w:val="20"/>
                <w:lang w:val="en-GB"/>
              </w:rPr>
            </w:pPr>
          </w:p>
          <w:p w:rsidR="00A7266C" w:rsidRPr="003B7B2B" w:rsidRDefault="00A7266C" w:rsidP="00F66B2D">
            <w:pPr>
              <w:rPr>
                <w:rFonts w:eastAsia="Times New Roman" w:cs="Times New Roman"/>
                <w:b/>
                <w:bCs/>
                <w:color w:val="000000"/>
                <w:sz w:val="20"/>
                <w:szCs w:val="20"/>
                <w:lang w:val="en-GB"/>
              </w:rPr>
            </w:pPr>
            <w:del w:id="43" w:author="Emma Soneson" w:date="2019-10-29T09:16:00Z">
              <w:r w:rsidRPr="003B7B2B" w:rsidDel="00DF7439">
                <w:rPr>
                  <w:rFonts w:eastAsia="Times New Roman" w:cs="Times New Roman"/>
                  <w:b/>
                  <w:bCs/>
                  <w:color w:val="000000"/>
                  <w:sz w:val="20"/>
                  <w:szCs w:val="20"/>
                  <w:lang w:val="en-GB"/>
                </w:rPr>
                <w:delText>Depression</w:delText>
              </w:r>
            </w:del>
            <w:ins w:id="44" w:author="Emma Soneson" w:date="2019-10-29T09:16:00Z">
              <w:r w:rsidR="00DF7439">
                <w:rPr>
                  <w:rFonts w:eastAsia="Times New Roman" w:cs="Times New Roman"/>
                  <w:b/>
                  <w:bCs/>
                  <w:color w:val="000000"/>
                  <w:sz w:val="20"/>
                  <w:szCs w:val="20"/>
                  <w:lang w:val="en-GB"/>
                </w:rPr>
                <w:t>Behavioural and socioemotional problems</w:t>
              </w:r>
            </w:ins>
            <w:bookmarkStart w:id="45" w:name="_GoBack"/>
            <w:bookmarkEnd w:id="45"/>
          </w:p>
        </w:tc>
        <w:tc>
          <w:tcPr>
            <w:tcW w:w="1208" w:type="dxa"/>
            <w:tcBorders>
              <w:top w:val="single" w:sz="4" w:space="0" w:color="auto"/>
              <w:bottom w:val="single" w:sz="4" w:space="0" w:color="auto"/>
            </w:tcBorders>
            <w:shd w:val="clear" w:color="auto" w:fill="auto"/>
            <w:tcPrChange w:id="46" w:author="Emma Soneson" w:date="2019-10-23T18:24:00Z">
              <w:tcPr>
                <w:tcW w:w="1208"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Interrupted time series</w:t>
            </w:r>
          </w:p>
        </w:tc>
        <w:tc>
          <w:tcPr>
            <w:tcW w:w="2032" w:type="dxa"/>
            <w:tcBorders>
              <w:top w:val="single" w:sz="4" w:space="0" w:color="auto"/>
              <w:bottom w:val="single" w:sz="4" w:space="0" w:color="auto"/>
            </w:tcBorders>
            <w:shd w:val="clear" w:color="auto" w:fill="auto"/>
            <w:tcPrChange w:id="47" w:author="Emma Soneson" w:date="2019-10-23T18:24:00Z">
              <w:tcPr>
                <w:tcW w:w="2032"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examine the difference in participation rates in a school-wide screening programme </w:t>
            </w:r>
            <w:ins w:id="48" w:author="Emma Soneson" w:date="2019-10-28T16:17:00Z">
              <w:r w:rsidR="00504B5A">
                <w:rPr>
                  <w:rFonts w:eastAsia="Times New Roman" w:cs="Times New Roman"/>
                  <w:color w:val="000000"/>
                  <w:sz w:val="20"/>
                  <w:szCs w:val="20"/>
                  <w:lang w:val="en-GB"/>
                </w:rPr>
                <w:t xml:space="preserve">(the </w:t>
              </w:r>
              <w:r w:rsidR="00504B5A" w:rsidRPr="003B7B2B">
                <w:rPr>
                  <w:rFonts w:eastAsia="Times New Roman" w:cs="Times New Roman"/>
                  <w:color w:val="000000"/>
                  <w:sz w:val="20"/>
                  <w:szCs w:val="20"/>
                  <w:lang w:val="en-GB"/>
                </w:rPr>
                <w:t>Developmental Pathways Screening Program</w:t>
              </w:r>
              <w:r w:rsidR="00504B5A">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under passive versus active parental consent conditions.</w:t>
            </w:r>
          </w:p>
        </w:tc>
        <w:tc>
          <w:tcPr>
            <w:tcW w:w="1350" w:type="dxa"/>
            <w:tcBorders>
              <w:top w:val="single" w:sz="4" w:space="0" w:color="auto"/>
              <w:bottom w:val="single" w:sz="4" w:space="0" w:color="auto"/>
            </w:tcBorders>
            <w:shd w:val="clear" w:color="auto" w:fill="auto"/>
            <w:tcPrChange w:id="49" w:author="Emma Soneson" w:date="2019-10-23T18:24:00Z">
              <w:tcPr>
                <w:tcW w:w="1350"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A7266C" w:rsidRPr="003B7B2B" w:rsidRDefault="00A7266C" w:rsidP="00F66B2D">
            <w:pPr>
              <w:rPr>
                <w:rFonts w:eastAsia="Times New Roman" w:cs="Times New Roman"/>
                <w:color w:val="000000"/>
                <w:sz w:val="20"/>
                <w:szCs w:val="20"/>
                <w:lang w:val="en-GB"/>
              </w:rPr>
            </w:pPr>
          </w:p>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50" w:author="Emma Soneson" w:date="2019-10-23T18:24:00Z">
              <w:tcPr>
                <w:tcW w:w="1980"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Mood and Feelings Questionnaire (MFQ)</w:t>
            </w:r>
          </w:p>
        </w:tc>
        <w:tc>
          <w:tcPr>
            <w:tcW w:w="3150" w:type="dxa"/>
            <w:tcBorders>
              <w:top w:val="single" w:sz="4" w:space="0" w:color="auto"/>
              <w:bottom w:val="single" w:sz="4" w:space="0" w:color="auto"/>
            </w:tcBorders>
            <w:shd w:val="clear" w:color="auto" w:fill="auto"/>
            <w:tcPrChange w:id="51" w:author="Emma Soneson" w:date="2019-10-23T18:24:00Z">
              <w:tcPr>
                <w:tcW w:w="3150" w:type="dxa"/>
                <w:tcBorders>
                  <w:top w:val="single" w:sz="4" w:space="0" w:color="auto"/>
                  <w:bottom w:val="single" w:sz="4" w:space="0" w:color="auto"/>
                </w:tcBorders>
                <w:shd w:val="clear" w:color="auto" w:fill="auto"/>
              </w:tcPr>
            </w:tcPrChange>
          </w:tcPr>
          <w:p w:rsidR="00A7266C" w:rsidRDefault="00A7266C" w:rsidP="00F66B2D">
            <w:pPr>
              <w:rPr>
                <w:ins w:id="52" w:author="Emma Soneson" w:date="2019-10-22T17:13:00Z"/>
                <w:rFonts w:eastAsia="Times New Roman" w:cs="Times New Roman"/>
                <w:color w:val="000000"/>
                <w:sz w:val="20"/>
                <w:szCs w:val="20"/>
                <w:lang w:val="en-GB"/>
              </w:rPr>
            </w:pPr>
            <w:r w:rsidRPr="003B7B2B">
              <w:rPr>
                <w:rFonts w:eastAsia="Times New Roman" w:cs="Times New Roman"/>
                <w:color w:val="000000"/>
                <w:sz w:val="20"/>
                <w:szCs w:val="20"/>
                <w:lang w:val="en-GB"/>
              </w:rPr>
              <w:t>(1) Student-report questionnaire (MFQ); (2) students who scored above cut-off received clinical evaluation</w:t>
            </w:r>
          </w:p>
          <w:p w:rsidR="00D138AE" w:rsidRDefault="00D138AE" w:rsidP="00F66B2D">
            <w:pPr>
              <w:rPr>
                <w:ins w:id="53" w:author="Emma Soneson" w:date="2019-10-22T17:13:00Z"/>
                <w:rFonts w:eastAsia="Times New Roman" w:cs="Times New Roman"/>
                <w:color w:val="000000"/>
                <w:sz w:val="20"/>
                <w:szCs w:val="20"/>
                <w:lang w:val="en-GB"/>
              </w:rPr>
            </w:pPr>
          </w:p>
          <w:p w:rsidR="00D138AE" w:rsidRPr="003B7B2B" w:rsidRDefault="00D138AE" w:rsidP="00F66B2D">
            <w:pPr>
              <w:rPr>
                <w:rFonts w:eastAsia="Times New Roman" w:cs="Times New Roman"/>
                <w:color w:val="000000"/>
                <w:sz w:val="20"/>
                <w:szCs w:val="20"/>
                <w:lang w:val="en-GB"/>
              </w:rPr>
            </w:pPr>
            <w:ins w:id="54" w:author="Emma Soneson" w:date="2019-10-22T17:13:00Z">
              <w:r>
                <w:rPr>
                  <w:rFonts w:eastAsia="Times New Roman" w:cs="Times New Roman"/>
                  <w:color w:val="000000"/>
                  <w:sz w:val="20"/>
                  <w:szCs w:val="20"/>
                  <w:lang w:val="en-GB"/>
                </w:rPr>
                <w:t xml:space="preserve">Results fed back to parents </w:t>
              </w:r>
            </w:ins>
            <w:ins w:id="55" w:author="Emma Soneson" w:date="2019-10-22T17:14:00Z">
              <w:r>
                <w:rPr>
                  <w:rFonts w:eastAsia="Times New Roman" w:cs="Times New Roman"/>
                  <w:color w:val="000000"/>
                  <w:sz w:val="20"/>
                  <w:szCs w:val="20"/>
                  <w:lang w:val="en-GB"/>
                </w:rPr>
                <w:t>with referrals made to school- and community-based services as appropriate</w:t>
              </w:r>
            </w:ins>
          </w:p>
        </w:tc>
        <w:tc>
          <w:tcPr>
            <w:tcW w:w="1947" w:type="dxa"/>
            <w:tcBorders>
              <w:top w:val="single" w:sz="4" w:space="0" w:color="auto"/>
              <w:bottom w:val="single" w:sz="4" w:space="0" w:color="auto"/>
            </w:tcBorders>
            <w:shd w:val="clear" w:color="auto" w:fill="auto"/>
            <w:tcPrChange w:id="56" w:author="Emma Soneson" w:date="2019-10-23T18:24:00Z">
              <w:tcPr>
                <w:tcW w:w="1947" w:type="dxa"/>
                <w:tcBorders>
                  <w:top w:val="single" w:sz="4" w:space="0" w:color="auto"/>
                  <w:bottom w:val="single" w:sz="4" w:space="0" w:color="auto"/>
                </w:tcBorders>
                <w:shd w:val="clear" w:color="auto" w:fill="auto"/>
              </w:tcPr>
            </w:tcPrChange>
          </w:tcPr>
          <w:p w:rsidR="00A7266C" w:rsidRPr="003B7B2B" w:rsidRDefault="00A7266C" w:rsidP="00F66B2D">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2002-3: </w:t>
            </w:r>
            <w:r w:rsidRPr="003B7B2B">
              <w:rPr>
                <w:rFonts w:eastAsia="Times New Roman" w:cs="Times New Roman"/>
                <w:color w:val="000000"/>
                <w:sz w:val="20"/>
                <w:szCs w:val="20"/>
                <w:lang w:val="en-GB"/>
              </w:rPr>
              <w:br/>
              <w:t>Students: n = 1011 (6th grade; no further characteristics provided)</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2003-4:</w:t>
            </w:r>
            <w:r w:rsidRPr="003B7B2B">
              <w:rPr>
                <w:rFonts w:eastAsia="Times New Roman" w:cs="Times New Roman"/>
                <w:color w:val="000000"/>
                <w:sz w:val="20"/>
                <w:szCs w:val="20"/>
                <w:lang w:val="en-GB"/>
              </w:rPr>
              <w:br/>
              <w:t>Students: n = 1021 (6th grade; no further characteristics provided)</w:t>
            </w:r>
          </w:p>
        </w:tc>
        <w:tc>
          <w:tcPr>
            <w:tcW w:w="1417" w:type="dxa"/>
            <w:tcBorders>
              <w:top w:val="single" w:sz="4" w:space="0" w:color="auto"/>
              <w:bottom w:val="single" w:sz="4" w:space="0" w:color="auto"/>
            </w:tcBorders>
            <w:tcPrChange w:id="57" w:author="Emma Soneson" w:date="2019-10-23T18:24:00Z">
              <w:tcPr>
                <w:tcW w:w="1267" w:type="dxa"/>
                <w:tcBorders>
                  <w:top w:val="single" w:sz="4" w:space="0" w:color="auto"/>
                  <w:bottom w:val="single" w:sz="4" w:space="0" w:color="auto"/>
                </w:tcBorders>
              </w:tcPr>
            </w:tcPrChange>
          </w:tcPr>
          <w:p w:rsidR="00A7266C" w:rsidRDefault="00B3775B" w:rsidP="00F66B2D">
            <w:pPr>
              <w:rPr>
                <w:ins w:id="58" w:author="Emma Soneson" w:date="2019-10-22T17:16:00Z"/>
                <w:rFonts w:eastAsia="Times New Roman" w:cs="Times New Roman"/>
                <w:color w:val="000000"/>
                <w:sz w:val="20"/>
                <w:szCs w:val="20"/>
                <w:lang w:val="en-GB"/>
              </w:rPr>
            </w:pPr>
            <w:ins w:id="59" w:author="Emma Soneson" w:date="2019-10-22T17:16:00Z">
              <w:r>
                <w:rPr>
                  <w:rFonts w:eastAsia="Times New Roman" w:cs="Times New Roman"/>
                  <w:color w:val="000000"/>
                  <w:sz w:val="20"/>
                  <w:szCs w:val="20"/>
                  <w:lang w:val="en-GB"/>
                </w:rPr>
                <w:t>2002-3: 13.7%</w:t>
              </w:r>
            </w:ins>
          </w:p>
          <w:p w:rsidR="00B3775B" w:rsidRDefault="00B3775B" w:rsidP="00F66B2D">
            <w:pPr>
              <w:rPr>
                <w:ins w:id="60" w:author="Emma Soneson" w:date="2019-10-22T17:16:00Z"/>
                <w:rFonts w:eastAsia="Times New Roman" w:cs="Times New Roman"/>
                <w:color w:val="000000"/>
                <w:sz w:val="20"/>
                <w:szCs w:val="20"/>
                <w:lang w:val="en-GB"/>
              </w:rPr>
            </w:pPr>
          </w:p>
          <w:p w:rsidR="00B3775B" w:rsidRPr="003B7B2B" w:rsidRDefault="00B3775B" w:rsidP="00F66B2D">
            <w:pPr>
              <w:rPr>
                <w:rFonts w:eastAsia="Times New Roman" w:cs="Times New Roman"/>
                <w:color w:val="000000"/>
                <w:sz w:val="20"/>
                <w:szCs w:val="20"/>
                <w:lang w:val="en-GB"/>
              </w:rPr>
            </w:pPr>
            <w:ins w:id="61" w:author="Emma Soneson" w:date="2019-10-22T17:16:00Z">
              <w:r>
                <w:rPr>
                  <w:rFonts w:eastAsia="Times New Roman" w:cs="Times New Roman"/>
                  <w:color w:val="000000"/>
                  <w:sz w:val="20"/>
                  <w:szCs w:val="20"/>
                  <w:lang w:val="en-GB"/>
                </w:rPr>
                <w:t>2003-4: 14.7%</w:t>
              </w:r>
            </w:ins>
          </w:p>
        </w:tc>
      </w:tr>
      <w:tr w:rsidR="00376B30" w:rsidRPr="003B7B2B" w:rsidTr="0050408C">
        <w:tblPrEx>
          <w:tblW w:w="14894" w:type="dxa"/>
          <w:tblInd w:w="98" w:type="dxa"/>
          <w:tblBorders>
            <w:top w:val="single" w:sz="4" w:space="0" w:color="auto"/>
          </w:tblBorders>
          <w:tblLayout w:type="fixed"/>
          <w:tblPrExChange w:id="62" w:author="Emma Soneson" w:date="2019-10-23T18:24:00Z">
            <w:tblPrEx>
              <w:tblW w:w="14744" w:type="dxa"/>
              <w:tblInd w:w="98" w:type="dxa"/>
              <w:tblBorders>
                <w:top w:val="single" w:sz="4" w:space="0" w:color="auto"/>
              </w:tblBorders>
              <w:tblLayout w:type="fixed"/>
            </w:tblPrEx>
          </w:tblPrExChange>
        </w:tblPrEx>
        <w:trPr>
          <w:trHeight w:val="1840"/>
          <w:trPrChange w:id="63"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64"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lastRenderedPageBreak/>
              <w:t>Chatterji (2004);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Anxiety, depression, substance use disorders</w:t>
            </w:r>
          </w:p>
        </w:tc>
        <w:tc>
          <w:tcPr>
            <w:tcW w:w="1208" w:type="dxa"/>
            <w:tcBorders>
              <w:top w:val="single" w:sz="4" w:space="0" w:color="auto"/>
              <w:bottom w:val="single" w:sz="4" w:space="0" w:color="auto"/>
            </w:tcBorders>
            <w:shd w:val="clear" w:color="auto" w:fill="auto"/>
            <w:tcPrChange w:id="65"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Economic evaluation &amp; pre-post design</w:t>
            </w:r>
          </w:p>
        </w:tc>
        <w:tc>
          <w:tcPr>
            <w:tcW w:w="2032" w:type="dxa"/>
            <w:tcBorders>
              <w:top w:val="single" w:sz="4" w:space="0" w:color="auto"/>
              <w:bottom w:val="single" w:sz="4" w:space="0" w:color="auto"/>
            </w:tcBorders>
            <w:shd w:val="clear" w:color="auto" w:fill="auto"/>
            <w:tcPrChange w:id="66"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use cost-analysis methods in </w:t>
            </w:r>
            <w:r>
              <w:rPr>
                <w:rFonts w:eastAsia="Times New Roman" w:cs="Times New Roman"/>
                <w:color w:val="000000"/>
                <w:sz w:val="20"/>
                <w:szCs w:val="20"/>
                <w:lang w:val="en-GB"/>
              </w:rPr>
              <w:t xml:space="preserve">a </w:t>
            </w:r>
            <w:r w:rsidRPr="003B7B2B">
              <w:rPr>
                <w:rFonts w:eastAsia="Times New Roman" w:cs="Times New Roman"/>
                <w:color w:val="000000"/>
                <w:sz w:val="20"/>
                <w:szCs w:val="20"/>
                <w:lang w:val="en-GB"/>
              </w:rPr>
              <w:t xml:space="preserve">real-world setting.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estimate costs of </w:t>
            </w:r>
            <w:r>
              <w:rPr>
                <w:rFonts w:eastAsia="Times New Roman" w:cs="Times New Roman"/>
                <w:color w:val="000000"/>
                <w:sz w:val="20"/>
                <w:szCs w:val="20"/>
                <w:lang w:val="en-GB"/>
              </w:rPr>
              <w:t xml:space="preserve">a </w:t>
            </w:r>
            <w:r w:rsidRPr="003B7B2B">
              <w:rPr>
                <w:rFonts w:eastAsia="Times New Roman" w:cs="Times New Roman"/>
                <w:color w:val="000000"/>
                <w:sz w:val="20"/>
                <w:szCs w:val="20"/>
                <w:lang w:val="en-GB"/>
              </w:rPr>
              <w:t>school-based mental health screening and treatment programme over two years of operation.</w:t>
            </w:r>
          </w:p>
        </w:tc>
        <w:tc>
          <w:tcPr>
            <w:tcW w:w="1350" w:type="dxa"/>
            <w:tcBorders>
              <w:top w:val="single" w:sz="4" w:space="0" w:color="auto"/>
              <w:bottom w:val="single" w:sz="4" w:space="0" w:color="auto"/>
            </w:tcBorders>
            <w:shd w:val="clear" w:color="auto" w:fill="auto"/>
            <w:tcPrChange w:id="67"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68"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Diagnostic Interview for Children (DISC) Predictive Scale (DPS)</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Children's Global Assessment Scale (CGAS)</w:t>
            </w:r>
          </w:p>
        </w:tc>
        <w:tc>
          <w:tcPr>
            <w:tcW w:w="3150" w:type="dxa"/>
            <w:tcBorders>
              <w:top w:val="single" w:sz="4" w:space="0" w:color="auto"/>
              <w:bottom w:val="single" w:sz="4" w:space="0" w:color="auto"/>
            </w:tcBorders>
            <w:shd w:val="clear" w:color="auto" w:fill="auto"/>
            <w:tcPrChange w:id="69" w:author="Emma Soneson" w:date="2019-10-23T18:24:00Z">
              <w:tcPr>
                <w:tcW w:w="3150" w:type="dxa"/>
                <w:tcBorders>
                  <w:top w:val="single" w:sz="4" w:space="0" w:color="auto"/>
                  <w:bottom w:val="single" w:sz="4" w:space="0" w:color="auto"/>
                </w:tcBorders>
                <w:shd w:val="clear" w:color="auto" w:fill="auto"/>
              </w:tcPr>
            </w:tcPrChange>
          </w:tcPr>
          <w:p w:rsidR="00376B30" w:rsidRPr="00731839" w:rsidDel="008D158A" w:rsidRDefault="00376B30" w:rsidP="00376B30">
            <w:pPr>
              <w:rPr>
                <w:del w:id="70" w:author="Emma Soneson" w:date="2019-10-22T17:20:00Z"/>
                <w:rFonts w:eastAsia="Times New Roman" w:cs="Times New Roman"/>
                <w:i/>
                <w:color w:val="000000"/>
                <w:sz w:val="20"/>
                <w:szCs w:val="20"/>
                <w:lang w:val="en-GB"/>
              </w:rPr>
            </w:pPr>
            <w:r w:rsidRPr="003B7B2B">
              <w:rPr>
                <w:rFonts w:eastAsia="Times New Roman" w:cs="Times New Roman"/>
                <w:color w:val="000000"/>
                <w:sz w:val="20"/>
                <w:szCs w:val="20"/>
                <w:lang w:val="en-GB"/>
              </w:rPr>
              <w:t>(1) Paper and pencil DPS; (2) DISC by an interviewer for all students who indicated suicidal behaviour or significant mood, substance use, or anxiety problems</w:t>
            </w:r>
            <w:r>
              <w:rPr>
                <w:rFonts w:eastAsia="Times New Roman" w:cs="Times New Roman"/>
                <w:color w:val="000000"/>
                <w:sz w:val="20"/>
                <w:szCs w:val="20"/>
                <w:lang w:val="en-GB"/>
              </w:rPr>
              <w:t>.</w:t>
            </w:r>
            <w:r w:rsidRPr="003B7B2B">
              <w:rPr>
                <w:rFonts w:eastAsia="Times New Roman" w:cs="Times New Roman"/>
                <w:color w:val="000000"/>
                <w:sz w:val="20"/>
                <w:szCs w:val="20"/>
                <w:lang w:val="en-GB"/>
              </w:rPr>
              <w:t xml:space="preserve"> </w:t>
            </w:r>
            <w:r w:rsidRPr="00731839">
              <w:rPr>
                <w:rFonts w:eastAsia="Times New Roman" w:cs="Times New Roman"/>
                <w:i/>
                <w:color w:val="000000"/>
                <w:sz w:val="20"/>
                <w:szCs w:val="20"/>
                <w:lang w:val="en-GB"/>
              </w:rPr>
              <w:t>NB: in Year 2, students completed the Voice DISC if they spoke English (interviewer for non-English speaking students) and only new students (mostly sixth graders) were screened</w:t>
            </w:r>
            <w:ins w:id="71" w:author="Emma Soneson" w:date="2019-10-22T17:20:00Z">
              <w:r>
                <w:rPr>
                  <w:rFonts w:eastAsia="Times New Roman" w:cs="Times New Roman"/>
                  <w:color w:val="000000"/>
                  <w:sz w:val="20"/>
                  <w:szCs w:val="20"/>
                  <w:lang w:val="en-GB"/>
                </w:rPr>
                <w:t xml:space="preserve">. </w:t>
              </w:r>
            </w:ins>
          </w:p>
          <w:p w:rsidR="00376B30" w:rsidRPr="00731839" w:rsidDel="008D158A" w:rsidRDefault="00376B30" w:rsidP="00376B30">
            <w:pPr>
              <w:rPr>
                <w:del w:id="72" w:author="Emma Soneson" w:date="2019-10-22T17:20:00Z"/>
                <w:rFonts w:eastAsia="Times New Roman" w:cs="Times New Roman"/>
                <w:i/>
                <w:color w:val="000000"/>
                <w:sz w:val="20"/>
                <w:szCs w:val="20"/>
                <w:lang w:val="en-GB"/>
              </w:rPr>
            </w:pPr>
          </w:p>
          <w:p w:rsidR="00376B30" w:rsidRPr="003B7B2B" w:rsidDel="008D158A" w:rsidRDefault="00376B30" w:rsidP="00376B30">
            <w:pPr>
              <w:rPr>
                <w:del w:id="73" w:author="Emma Soneson" w:date="2019-10-22T17:20:00Z"/>
                <w:rFonts w:eastAsia="Times New Roman" w:cs="Times New Roman"/>
                <w:color w:val="000000"/>
                <w:sz w:val="20"/>
                <w:szCs w:val="20"/>
                <w:lang w:val="en-GB"/>
              </w:rPr>
            </w:pPr>
            <w:r w:rsidRPr="003B7B2B">
              <w:rPr>
                <w:rFonts w:eastAsia="Times New Roman" w:cs="Times New Roman"/>
                <w:color w:val="000000"/>
                <w:sz w:val="20"/>
                <w:szCs w:val="20"/>
                <w:lang w:val="en-GB"/>
              </w:rPr>
              <w:t>In case of suicidal behaviours on DPS, students were screened by screening director and upon confirmation were seen by a psychiatrist (evaluation using CGAS)</w:t>
            </w:r>
            <w:ins w:id="74" w:author="Emma Soneson" w:date="2019-10-22T17:20:00Z">
              <w:r>
                <w:rPr>
                  <w:rFonts w:eastAsia="Times New Roman" w:cs="Times New Roman"/>
                  <w:color w:val="000000"/>
                  <w:sz w:val="20"/>
                  <w:szCs w:val="20"/>
                  <w:lang w:val="en-GB"/>
                </w:rPr>
                <w:t xml:space="preserve">. </w:t>
              </w:r>
            </w:ins>
          </w:p>
          <w:p w:rsidR="00376B30" w:rsidRPr="003B7B2B" w:rsidDel="008D158A" w:rsidRDefault="00376B30" w:rsidP="00376B30">
            <w:pPr>
              <w:rPr>
                <w:del w:id="75" w:author="Emma Soneson" w:date="2019-10-22T17:20:00Z"/>
                <w:rFonts w:eastAsia="Times New Roman" w:cs="Times New Roman"/>
                <w:color w:val="000000"/>
                <w:sz w:val="20"/>
                <w:szCs w:val="20"/>
                <w:lang w:val="en-GB"/>
              </w:rPr>
            </w:pPr>
          </w:p>
          <w:p w:rsidR="00376B30" w:rsidRDefault="00376B30" w:rsidP="00376B30">
            <w:pPr>
              <w:rPr>
                <w:ins w:id="76" w:author="Emma Soneson" w:date="2019-10-22T17:20:00Z"/>
                <w:rFonts w:eastAsia="Times New Roman" w:cs="Times New Roman"/>
                <w:color w:val="000000"/>
                <w:sz w:val="20"/>
                <w:szCs w:val="20"/>
                <w:lang w:val="en-GB"/>
              </w:rPr>
            </w:pPr>
            <w:r w:rsidRPr="003B7B2B">
              <w:rPr>
                <w:rFonts w:eastAsia="Times New Roman" w:cs="Times New Roman"/>
                <w:color w:val="000000"/>
                <w:sz w:val="20"/>
                <w:szCs w:val="20"/>
                <w:lang w:val="en-GB"/>
              </w:rPr>
              <w:t>In case of depression, anxiety, or substance use disorders on DPS, students completed depression portion of DISC (if marked anxiety on DPS, then completed anxiety portion of DISC; same for substance use)</w:t>
            </w:r>
          </w:p>
          <w:p w:rsidR="00376B30" w:rsidRDefault="00376B30" w:rsidP="00376B30">
            <w:pPr>
              <w:rPr>
                <w:ins w:id="77" w:author="Emma Soneson" w:date="2019-10-22T17:20:00Z"/>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ins w:id="78" w:author="Emma Soneson" w:date="2019-10-22T17:25:00Z">
              <w:r>
                <w:rPr>
                  <w:rFonts w:eastAsia="Times New Roman" w:cs="Times New Roman"/>
                  <w:color w:val="000000"/>
                  <w:sz w:val="20"/>
                  <w:szCs w:val="20"/>
                  <w:lang w:val="en-GB"/>
                </w:rPr>
                <w:t>Results fed back to parents with r</w:t>
              </w:r>
            </w:ins>
            <w:ins w:id="79" w:author="Emma Soneson" w:date="2019-10-22T17:24:00Z">
              <w:r>
                <w:rPr>
                  <w:rFonts w:eastAsia="Times New Roman" w:cs="Times New Roman"/>
                  <w:color w:val="000000"/>
                  <w:sz w:val="20"/>
                  <w:szCs w:val="20"/>
                  <w:lang w:val="en-GB"/>
                </w:rPr>
                <w:t xml:space="preserve">eferral to school-based mental health services for </w:t>
              </w:r>
            </w:ins>
            <w:ins w:id="80" w:author="Emma Soneson" w:date="2019-10-22T17:26:00Z">
              <w:r>
                <w:rPr>
                  <w:rFonts w:eastAsia="Times New Roman" w:cs="Times New Roman"/>
                  <w:color w:val="000000"/>
                  <w:sz w:val="20"/>
                  <w:szCs w:val="20"/>
                  <w:lang w:val="en-GB"/>
                </w:rPr>
                <w:t xml:space="preserve">individual or group </w:t>
              </w:r>
            </w:ins>
            <w:ins w:id="81" w:author="Emma Soneson" w:date="2019-10-22T17:24:00Z">
              <w:r>
                <w:rPr>
                  <w:rFonts w:eastAsia="Times New Roman" w:cs="Times New Roman"/>
                  <w:color w:val="000000"/>
                  <w:sz w:val="20"/>
                  <w:szCs w:val="20"/>
                  <w:lang w:val="en-GB"/>
                </w:rPr>
                <w:t>counselling (most common referral type)</w:t>
              </w:r>
            </w:ins>
            <w:ins w:id="82" w:author="Emma Soneson" w:date="2019-10-22T17:25:00Z">
              <w:r>
                <w:rPr>
                  <w:rFonts w:eastAsia="Times New Roman" w:cs="Times New Roman"/>
                  <w:color w:val="000000"/>
                  <w:sz w:val="20"/>
                  <w:szCs w:val="20"/>
                  <w:lang w:val="en-GB"/>
                </w:rPr>
                <w:t xml:space="preserve"> or addition to waiting list for school- or community-based services as appropriate. </w:t>
              </w:r>
            </w:ins>
          </w:p>
        </w:tc>
        <w:tc>
          <w:tcPr>
            <w:tcW w:w="1947" w:type="dxa"/>
            <w:tcBorders>
              <w:top w:val="single" w:sz="4" w:space="0" w:color="auto"/>
              <w:bottom w:val="single" w:sz="4" w:space="0" w:color="auto"/>
            </w:tcBorders>
            <w:shd w:val="clear" w:color="auto" w:fill="auto"/>
            <w:tcPrChange w:id="83"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Year 1</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1155 (grades 6, 7, 8)</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Year 2</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453 (mostly grade 6)</w:t>
            </w:r>
          </w:p>
        </w:tc>
        <w:tc>
          <w:tcPr>
            <w:tcW w:w="1417" w:type="dxa"/>
            <w:tcBorders>
              <w:top w:val="single" w:sz="4" w:space="0" w:color="auto"/>
              <w:bottom w:val="single" w:sz="4" w:space="0" w:color="auto"/>
            </w:tcBorders>
            <w:tcPrChange w:id="84" w:author="Emma Soneson" w:date="2019-10-23T18:24:00Z">
              <w:tcPr>
                <w:tcW w:w="1267" w:type="dxa"/>
                <w:tcBorders>
                  <w:top w:val="single" w:sz="4" w:space="0" w:color="auto"/>
                  <w:bottom w:val="single" w:sz="4" w:space="0" w:color="auto"/>
                </w:tcBorders>
              </w:tcPr>
            </w:tcPrChange>
          </w:tcPr>
          <w:p w:rsidR="00376B30" w:rsidRPr="003B7B2B" w:rsidRDefault="00376B30" w:rsidP="00376B30">
            <w:pPr>
              <w:rPr>
                <w:rFonts w:eastAsia="Times New Roman" w:cs="Times New Roman"/>
                <w:color w:val="000000"/>
                <w:sz w:val="20"/>
                <w:szCs w:val="20"/>
                <w:lang w:val="en-GB"/>
              </w:rPr>
            </w:pPr>
            <w:ins w:id="85" w:author="Emma Soneson" w:date="2019-10-22T17:28:00Z">
              <w:r>
                <w:rPr>
                  <w:rFonts w:eastAsia="Times New Roman" w:cs="Times New Roman"/>
                  <w:color w:val="000000"/>
                  <w:sz w:val="20"/>
                  <w:szCs w:val="20"/>
                  <w:lang w:val="en-GB"/>
                </w:rPr>
                <w:t>ND (10.0% and 2.4% of screened students referred to treatment in Years 1 and 2, respectively)</w:t>
              </w:r>
            </w:ins>
          </w:p>
        </w:tc>
      </w:tr>
      <w:tr w:rsidR="00376B30" w:rsidRPr="003B7B2B" w:rsidTr="0050408C">
        <w:tblPrEx>
          <w:tblW w:w="14894" w:type="dxa"/>
          <w:tblInd w:w="98" w:type="dxa"/>
          <w:tblBorders>
            <w:top w:val="single" w:sz="4" w:space="0" w:color="auto"/>
          </w:tblBorders>
          <w:tblLayout w:type="fixed"/>
          <w:tblPrExChange w:id="86" w:author="Emma Soneson" w:date="2019-10-23T18:24:00Z">
            <w:tblPrEx>
              <w:tblW w:w="14744" w:type="dxa"/>
              <w:tblInd w:w="98" w:type="dxa"/>
              <w:tblBorders>
                <w:top w:val="single" w:sz="4" w:space="0" w:color="auto"/>
              </w:tblBorders>
              <w:tblLayout w:type="fixed"/>
            </w:tblPrEx>
          </w:tblPrExChange>
        </w:tblPrEx>
        <w:trPr>
          <w:trHeight w:val="1840"/>
          <w:trPrChange w:id="8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88"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Curtis (2014);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Substance abuse</w:t>
            </w:r>
          </w:p>
        </w:tc>
        <w:tc>
          <w:tcPr>
            <w:tcW w:w="1208" w:type="dxa"/>
            <w:tcBorders>
              <w:top w:val="single" w:sz="4" w:space="0" w:color="auto"/>
              <w:bottom w:val="single" w:sz="4" w:space="0" w:color="auto"/>
            </w:tcBorders>
            <w:shd w:val="clear" w:color="auto" w:fill="auto"/>
            <w:tcPrChange w:id="8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9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assess the feasibility and economic sustainability of conducting screening, brief motivational counselling intervention and referral to treatment (SBIRT) in two urban schools.</w:t>
            </w:r>
          </w:p>
        </w:tc>
        <w:tc>
          <w:tcPr>
            <w:tcW w:w="1350" w:type="dxa"/>
            <w:tcBorders>
              <w:top w:val="single" w:sz="4" w:space="0" w:color="auto"/>
              <w:bottom w:val="single" w:sz="4" w:space="0" w:color="auto"/>
            </w:tcBorders>
            <w:shd w:val="clear" w:color="auto" w:fill="auto"/>
            <w:tcPrChange w:id="9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r w:rsidRPr="003B7B2B">
              <w:rPr>
                <w:rFonts w:eastAsia="Times New Roman" w:cs="Times New Roman"/>
                <w:color w:val="000000"/>
                <w:sz w:val="20"/>
                <w:szCs w:val="20"/>
                <w:lang w:val="en-GB"/>
              </w:rPr>
              <w:b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9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CRAFFT Screening Tool </w:t>
            </w:r>
            <w:proofErr w:type="gramStart"/>
            <w:r w:rsidRPr="003B7B2B">
              <w:rPr>
                <w:rFonts w:eastAsia="Times New Roman" w:cs="Times New Roman"/>
                <w:color w:val="000000"/>
                <w:sz w:val="20"/>
                <w:szCs w:val="20"/>
                <w:lang w:val="en-GB"/>
              </w:rPr>
              <w:t>For</w:t>
            </w:r>
            <w:proofErr w:type="gramEnd"/>
            <w:r w:rsidRPr="003B7B2B">
              <w:rPr>
                <w:rFonts w:eastAsia="Times New Roman" w:cs="Times New Roman"/>
                <w:color w:val="000000"/>
                <w:sz w:val="20"/>
                <w:szCs w:val="20"/>
                <w:lang w:val="en-GB"/>
              </w:rPr>
              <w:t xml:space="preserve"> Adolescent Substance Abuse (CRAFFT)</w:t>
            </w:r>
          </w:p>
        </w:tc>
        <w:tc>
          <w:tcPr>
            <w:tcW w:w="3150" w:type="dxa"/>
            <w:tcBorders>
              <w:top w:val="single" w:sz="4" w:space="0" w:color="auto"/>
              <w:bottom w:val="single" w:sz="4" w:space="0" w:color="auto"/>
            </w:tcBorders>
            <w:shd w:val="clear" w:color="auto" w:fill="auto"/>
            <w:tcPrChange w:id="93"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94" w:author="Emma Soneson" w:date="2019-10-22T17:29:00Z"/>
                <w:rFonts w:eastAsia="Times New Roman" w:cs="Times New Roman"/>
                <w:color w:val="000000"/>
                <w:sz w:val="20"/>
                <w:szCs w:val="20"/>
                <w:lang w:val="en-GB"/>
              </w:rPr>
            </w:pPr>
            <w:r w:rsidRPr="003B7B2B">
              <w:rPr>
                <w:rFonts w:eastAsia="Times New Roman" w:cs="Times New Roman"/>
                <w:color w:val="000000"/>
                <w:sz w:val="20"/>
                <w:szCs w:val="20"/>
                <w:lang w:val="en-GB"/>
              </w:rPr>
              <w:t>(1) Student-report interactive screening instrument (CRAFFT)</w:t>
            </w:r>
            <w:del w:id="95" w:author="Emma Soneson" w:date="2019-10-22T17:36:00Z">
              <w:r w:rsidRPr="003B7B2B" w:rsidDel="009A216D">
                <w:rPr>
                  <w:rFonts w:eastAsia="Times New Roman" w:cs="Times New Roman"/>
                  <w:color w:val="000000"/>
                  <w:sz w:val="20"/>
                  <w:szCs w:val="20"/>
                  <w:lang w:val="en-GB"/>
                </w:rPr>
                <w:delText>; (2) students with "some" risk were offered an interview with potential further sessions.</w:delText>
              </w:r>
            </w:del>
            <w:r w:rsidRPr="003B7B2B">
              <w:rPr>
                <w:rFonts w:eastAsia="Times New Roman" w:cs="Times New Roman"/>
                <w:color w:val="000000"/>
                <w:sz w:val="20"/>
                <w:szCs w:val="20"/>
                <w:lang w:val="en-GB"/>
              </w:rPr>
              <w:t xml:space="preserve"> </w:t>
            </w:r>
            <w:del w:id="96" w:author="Emma Soneson" w:date="2019-10-22T17:35:00Z">
              <w:r w:rsidRPr="003B7B2B" w:rsidDel="009A216D">
                <w:rPr>
                  <w:rFonts w:eastAsia="Times New Roman" w:cs="Times New Roman"/>
                  <w:color w:val="000000"/>
                  <w:sz w:val="20"/>
                  <w:szCs w:val="20"/>
                  <w:lang w:val="en-GB"/>
                </w:rPr>
                <w:delText>Students with "significant" risk offered brief intervention and formal treatment options.</w:delText>
              </w:r>
            </w:del>
          </w:p>
          <w:p w:rsidR="00F97357" w:rsidRDefault="00F97357" w:rsidP="00376B30">
            <w:pPr>
              <w:rPr>
                <w:ins w:id="97" w:author="Emma Soneson" w:date="2019-10-22T17:29:00Z"/>
                <w:rFonts w:eastAsia="Times New Roman" w:cs="Times New Roman"/>
                <w:color w:val="000000"/>
                <w:sz w:val="20"/>
                <w:szCs w:val="20"/>
                <w:lang w:val="en-GB"/>
              </w:rPr>
            </w:pPr>
          </w:p>
          <w:p w:rsidR="00F97357" w:rsidRPr="003B7B2B" w:rsidRDefault="00BB7DA8" w:rsidP="00376B30">
            <w:pPr>
              <w:rPr>
                <w:rFonts w:eastAsia="Times New Roman" w:cs="Times New Roman"/>
                <w:color w:val="000000"/>
                <w:sz w:val="20"/>
                <w:szCs w:val="20"/>
                <w:lang w:val="en-GB"/>
              </w:rPr>
            </w:pPr>
            <w:ins w:id="98" w:author="Emma Soneson" w:date="2019-10-22T17:31:00Z">
              <w:r w:rsidRPr="00BB7DA8">
                <w:rPr>
                  <w:rFonts w:eastAsia="Times New Roman" w:cs="Times New Roman"/>
                  <w:color w:val="000000"/>
                  <w:sz w:val="20"/>
                  <w:szCs w:val="20"/>
                  <w:lang w:val="en-GB"/>
                  <w:rPrChange w:id="99" w:author="Emma Soneson" w:date="2019-10-22T17:32:00Z">
                    <w:rPr>
                      <w:rFonts w:eastAsia="Times New Roman" w:cs="Times New Roman"/>
                      <w:i/>
                      <w:iCs/>
                      <w:color w:val="000000"/>
                      <w:sz w:val="20"/>
                      <w:szCs w:val="20"/>
                      <w:lang w:val="en-GB"/>
                    </w:rPr>
                  </w:rPrChange>
                </w:rPr>
                <w:t xml:space="preserve">Students </w:t>
              </w:r>
            </w:ins>
            <w:ins w:id="100" w:author="Emma Soneson" w:date="2019-10-22T17:32:00Z">
              <w:r>
                <w:rPr>
                  <w:rFonts w:eastAsia="Times New Roman" w:cs="Times New Roman"/>
                  <w:color w:val="000000"/>
                  <w:sz w:val="20"/>
                  <w:szCs w:val="20"/>
                  <w:lang w:val="en-GB"/>
                </w:rPr>
                <w:t>with</w:t>
              </w:r>
              <w:r w:rsidRPr="00BB7DA8">
                <w:rPr>
                  <w:rFonts w:eastAsia="Times New Roman" w:cs="Times New Roman"/>
                  <w:color w:val="000000"/>
                  <w:sz w:val="20"/>
                  <w:szCs w:val="20"/>
                  <w:lang w:val="en-GB"/>
                  <w:rPrChange w:id="101" w:author="Emma Soneson" w:date="2019-10-22T17:32:00Z">
                    <w:rPr>
                      <w:rFonts w:eastAsia="Times New Roman" w:cs="Times New Roman"/>
                      <w:i/>
                      <w:iCs/>
                      <w:color w:val="000000"/>
                      <w:sz w:val="20"/>
                      <w:szCs w:val="20"/>
                      <w:lang w:val="en-GB"/>
                    </w:rPr>
                  </w:rPrChange>
                </w:rPr>
                <w:t xml:space="preserve"> </w:t>
              </w:r>
            </w:ins>
            <w:ins w:id="102" w:author="Emma Soneson" w:date="2019-10-22T17:34:00Z">
              <w:r w:rsidR="00F96E5B">
                <w:rPr>
                  <w:rFonts w:eastAsia="Times New Roman" w:cs="Times New Roman"/>
                  <w:color w:val="000000"/>
                  <w:sz w:val="20"/>
                  <w:szCs w:val="20"/>
                  <w:lang w:val="en-GB"/>
                </w:rPr>
                <w:t>“</w:t>
              </w:r>
            </w:ins>
            <w:ins w:id="103" w:author="Emma Soneson" w:date="2019-10-22T17:32:00Z">
              <w:r w:rsidRPr="00BB7DA8">
                <w:rPr>
                  <w:rFonts w:eastAsia="Times New Roman" w:cs="Times New Roman"/>
                  <w:color w:val="000000"/>
                  <w:sz w:val="20"/>
                  <w:szCs w:val="20"/>
                  <w:lang w:val="en-GB"/>
                  <w:rPrChange w:id="104" w:author="Emma Soneson" w:date="2019-10-22T17:32:00Z">
                    <w:rPr>
                      <w:rFonts w:eastAsia="Times New Roman" w:cs="Times New Roman"/>
                      <w:i/>
                      <w:iCs/>
                      <w:color w:val="000000"/>
                      <w:sz w:val="20"/>
                      <w:szCs w:val="20"/>
                      <w:lang w:val="en-GB"/>
                    </w:rPr>
                  </w:rPrChange>
                </w:rPr>
                <w:t>some risk</w:t>
              </w:r>
            </w:ins>
            <w:ins w:id="105" w:author="Emma Soneson" w:date="2019-10-22T17:34:00Z">
              <w:r w:rsidR="00F96E5B">
                <w:rPr>
                  <w:rFonts w:eastAsia="Times New Roman" w:cs="Times New Roman"/>
                  <w:color w:val="000000"/>
                  <w:sz w:val="20"/>
                  <w:szCs w:val="20"/>
                  <w:lang w:val="en-GB"/>
                </w:rPr>
                <w:t>”</w:t>
              </w:r>
            </w:ins>
            <w:ins w:id="106" w:author="Emma Soneson" w:date="2019-10-22T17:32:00Z">
              <w:r>
                <w:rPr>
                  <w:rFonts w:eastAsia="Times New Roman" w:cs="Times New Roman"/>
                  <w:color w:val="000000"/>
                  <w:sz w:val="20"/>
                  <w:szCs w:val="20"/>
                  <w:lang w:val="en-GB"/>
                </w:rPr>
                <w:t xml:space="preserve"> received a brief motivational interview and could receive recommendation for continued sessions. Students with </w:t>
              </w:r>
            </w:ins>
            <w:ins w:id="107" w:author="Emma Soneson" w:date="2019-10-22T17:34:00Z">
              <w:r w:rsidR="00F96E5B">
                <w:rPr>
                  <w:rFonts w:eastAsia="Times New Roman" w:cs="Times New Roman"/>
                  <w:color w:val="000000"/>
                  <w:sz w:val="20"/>
                  <w:szCs w:val="20"/>
                  <w:lang w:val="en-GB"/>
                </w:rPr>
                <w:t>“</w:t>
              </w:r>
            </w:ins>
            <w:ins w:id="108" w:author="Emma Soneson" w:date="2019-10-22T17:32:00Z">
              <w:r>
                <w:rPr>
                  <w:rFonts w:eastAsia="Times New Roman" w:cs="Times New Roman"/>
                  <w:color w:val="000000"/>
                  <w:sz w:val="20"/>
                  <w:szCs w:val="20"/>
                  <w:lang w:val="en-GB"/>
                </w:rPr>
                <w:t>significant risk</w:t>
              </w:r>
            </w:ins>
            <w:ins w:id="109" w:author="Emma Soneson" w:date="2019-10-22T17:34:00Z">
              <w:r w:rsidR="00F96E5B">
                <w:rPr>
                  <w:rFonts w:eastAsia="Times New Roman" w:cs="Times New Roman"/>
                  <w:color w:val="000000"/>
                  <w:sz w:val="20"/>
                  <w:szCs w:val="20"/>
                  <w:lang w:val="en-GB"/>
                </w:rPr>
                <w:t>”</w:t>
              </w:r>
            </w:ins>
            <w:ins w:id="110" w:author="Emma Soneson" w:date="2019-10-22T17:32:00Z">
              <w:r>
                <w:rPr>
                  <w:rFonts w:eastAsia="Times New Roman" w:cs="Times New Roman"/>
                  <w:color w:val="000000"/>
                  <w:sz w:val="20"/>
                  <w:szCs w:val="20"/>
                  <w:lang w:val="en-GB"/>
                </w:rPr>
                <w:t xml:space="preserve"> had their results fed back to parents</w:t>
              </w:r>
            </w:ins>
            <w:ins w:id="111" w:author="Emma Soneson" w:date="2019-10-22T17:33:00Z">
              <w:r>
                <w:rPr>
                  <w:rFonts w:eastAsia="Times New Roman" w:cs="Times New Roman"/>
                  <w:color w:val="000000"/>
                  <w:sz w:val="20"/>
                  <w:szCs w:val="20"/>
                  <w:lang w:val="en-GB"/>
                </w:rPr>
                <w:t xml:space="preserve">, were offered a brief intervention, and were referred to formal treatment as appropriate. </w:t>
              </w:r>
            </w:ins>
          </w:p>
        </w:tc>
        <w:tc>
          <w:tcPr>
            <w:tcW w:w="1947" w:type="dxa"/>
            <w:tcBorders>
              <w:top w:val="single" w:sz="4" w:space="0" w:color="auto"/>
              <w:bottom w:val="single" w:sz="4" w:space="0" w:color="auto"/>
            </w:tcBorders>
            <w:shd w:val="clear" w:color="auto" w:fill="auto"/>
            <w:tcPrChange w:id="112"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248 (6th-12th grade; n = 106 middle school, n = 135 high school; 47.1% male)</w:t>
            </w:r>
          </w:p>
        </w:tc>
        <w:tc>
          <w:tcPr>
            <w:tcW w:w="1417" w:type="dxa"/>
            <w:tcBorders>
              <w:top w:val="single" w:sz="4" w:space="0" w:color="auto"/>
              <w:bottom w:val="single" w:sz="4" w:space="0" w:color="auto"/>
            </w:tcBorders>
            <w:tcPrChange w:id="113" w:author="Emma Soneson" w:date="2019-10-23T18:24:00Z">
              <w:tcPr>
                <w:tcW w:w="1267" w:type="dxa"/>
                <w:tcBorders>
                  <w:top w:val="single" w:sz="4" w:space="0" w:color="auto"/>
                  <w:bottom w:val="single" w:sz="4" w:space="0" w:color="auto"/>
                </w:tcBorders>
              </w:tcPr>
            </w:tcPrChange>
          </w:tcPr>
          <w:p w:rsidR="00376B30" w:rsidRPr="003B7B2B" w:rsidRDefault="00F96E5B" w:rsidP="00376B30">
            <w:pPr>
              <w:rPr>
                <w:rFonts w:eastAsia="Times New Roman" w:cs="Times New Roman"/>
                <w:color w:val="000000"/>
                <w:sz w:val="20"/>
                <w:szCs w:val="20"/>
                <w:lang w:val="en-GB"/>
              </w:rPr>
            </w:pPr>
            <w:ins w:id="114" w:author="Emma Soneson" w:date="2019-10-22T17:34:00Z">
              <w:r>
                <w:rPr>
                  <w:rFonts w:eastAsia="Times New Roman" w:cs="Times New Roman"/>
                  <w:color w:val="000000"/>
                  <w:sz w:val="20"/>
                  <w:szCs w:val="20"/>
                  <w:lang w:val="en-GB"/>
                </w:rPr>
                <w:t>42% (2</w:t>
              </w:r>
            </w:ins>
            <w:ins w:id="115" w:author="Emma Soneson" w:date="2019-10-22T17:35:00Z">
              <w:r>
                <w:rPr>
                  <w:rFonts w:eastAsia="Times New Roman" w:cs="Times New Roman"/>
                  <w:color w:val="000000"/>
                  <w:sz w:val="20"/>
                  <w:szCs w:val="20"/>
                  <w:lang w:val="en-GB"/>
                </w:rPr>
                <w:t>5</w:t>
              </w:r>
            </w:ins>
            <w:ins w:id="116" w:author="Emma Soneson" w:date="2019-10-22T17:34:00Z">
              <w:r>
                <w:rPr>
                  <w:rFonts w:eastAsia="Times New Roman" w:cs="Times New Roman"/>
                  <w:color w:val="000000"/>
                  <w:sz w:val="20"/>
                  <w:szCs w:val="20"/>
                  <w:lang w:val="en-GB"/>
                </w:rPr>
                <w:t>%</w:t>
              </w:r>
            </w:ins>
            <w:ins w:id="117" w:author="Emma Soneson" w:date="2019-10-22T17:35:00Z">
              <w:r>
                <w:rPr>
                  <w:rFonts w:eastAsia="Times New Roman" w:cs="Times New Roman"/>
                  <w:color w:val="000000"/>
                  <w:sz w:val="20"/>
                  <w:szCs w:val="20"/>
                  <w:lang w:val="en-GB"/>
                </w:rPr>
                <w:t xml:space="preserve"> at “moderate” risk; 18% at “significant” risk)</w:t>
              </w:r>
            </w:ins>
          </w:p>
        </w:tc>
      </w:tr>
      <w:tr w:rsidR="00376B30" w:rsidRPr="003B7B2B" w:rsidTr="0050408C">
        <w:tblPrEx>
          <w:tblW w:w="14894" w:type="dxa"/>
          <w:tblInd w:w="98" w:type="dxa"/>
          <w:tblBorders>
            <w:top w:val="single" w:sz="4" w:space="0" w:color="auto"/>
          </w:tblBorders>
          <w:tblLayout w:type="fixed"/>
          <w:tblPrExChange w:id="118" w:author="Emma Soneson" w:date="2019-10-23T18:24:00Z">
            <w:tblPrEx>
              <w:tblW w:w="14744" w:type="dxa"/>
              <w:tblInd w:w="98" w:type="dxa"/>
              <w:tblBorders>
                <w:top w:val="single" w:sz="4" w:space="0" w:color="auto"/>
              </w:tblBorders>
              <w:tblLayout w:type="fixed"/>
            </w:tblPrEx>
          </w:tblPrExChange>
        </w:tblPrEx>
        <w:trPr>
          <w:trHeight w:val="1840"/>
          <w:trPrChange w:id="119"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120"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lastRenderedPageBreak/>
              <w:t>Davis (2012);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121"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122"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compare teacher nomination process with the BASC-2 </w:t>
            </w:r>
            <w:proofErr w:type="spellStart"/>
            <w:r w:rsidRPr="003B7B2B">
              <w:rPr>
                <w:rFonts w:eastAsia="Times New Roman" w:cs="Times New Roman"/>
                <w:color w:val="000000"/>
                <w:sz w:val="20"/>
                <w:szCs w:val="20"/>
                <w:lang w:val="en-GB"/>
              </w:rPr>
              <w:t>Behavioral</w:t>
            </w:r>
            <w:proofErr w:type="spellEnd"/>
            <w:r w:rsidRPr="003B7B2B">
              <w:rPr>
                <w:rFonts w:eastAsia="Times New Roman" w:cs="Times New Roman"/>
                <w:color w:val="000000"/>
                <w:sz w:val="20"/>
                <w:szCs w:val="20"/>
                <w:lang w:val="en-GB"/>
              </w:rPr>
              <w:t xml:space="preserve"> and Emotional Screening System (BESS) for the detection of students with emotional and behavioural disorders. </w:t>
            </w:r>
          </w:p>
        </w:tc>
        <w:tc>
          <w:tcPr>
            <w:tcW w:w="1350" w:type="dxa"/>
            <w:tcBorders>
              <w:top w:val="single" w:sz="4" w:space="0" w:color="auto"/>
              <w:bottom w:val="single" w:sz="4" w:space="0" w:color="auto"/>
            </w:tcBorders>
            <w:shd w:val="clear" w:color="auto" w:fill="auto"/>
            <w:tcPrChange w:id="123"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w:t>
            </w:r>
          </w:p>
        </w:tc>
        <w:tc>
          <w:tcPr>
            <w:tcW w:w="1980" w:type="dxa"/>
            <w:tcBorders>
              <w:top w:val="single" w:sz="4" w:space="0" w:color="auto"/>
              <w:bottom w:val="single" w:sz="4" w:space="0" w:color="auto"/>
            </w:tcBorders>
            <w:shd w:val="clear" w:color="auto" w:fill="auto"/>
            <w:tcPrChange w:id="124"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 Nomination Form (TNF)</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r>
            <w:proofErr w:type="spellStart"/>
            <w:r w:rsidRPr="003B7B2B">
              <w:rPr>
                <w:rFonts w:eastAsia="Times New Roman" w:cs="Times New Roman"/>
                <w:color w:val="000000"/>
                <w:sz w:val="20"/>
                <w:szCs w:val="20"/>
                <w:lang w:val="en-GB"/>
              </w:rPr>
              <w:t>Behavior</w:t>
            </w:r>
            <w:proofErr w:type="spellEnd"/>
            <w:r w:rsidRPr="003B7B2B">
              <w:rPr>
                <w:rFonts w:eastAsia="Times New Roman" w:cs="Times New Roman"/>
                <w:color w:val="000000"/>
                <w:sz w:val="20"/>
                <w:szCs w:val="20"/>
                <w:lang w:val="en-GB"/>
              </w:rPr>
              <w:t xml:space="preserve"> Assessment System for Children, </w:t>
            </w:r>
            <w:proofErr w:type="spellStart"/>
            <w:r w:rsidRPr="003B7B2B">
              <w:rPr>
                <w:rFonts w:eastAsia="Times New Roman" w:cs="Times New Roman"/>
                <w:color w:val="000000"/>
                <w:sz w:val="20"/>
                <w:szCs w:val="20"/>
                <w:lang w:val="en-GB"/>
              </w:rPr>
              <w:t>Behavioral</w:t>
            </w:r>
            <w:proofErr w:type="spellEnd"/>
            <w:r w:rsidRPr="003B7B2B">
              <w:rPr>
                <w:rFonts w:eastAsia="Times New Roman" w:cs="Times New Roman"/>
                <w:color w:val="000000"/>
                <w:sz w:val="20"/>
                <w:szCs w:val="20"/>
                <w:lang w:val="en-GB"/>
              </w:rPr>
              <w:t xml:space="preserve"> and Emotional Screening System (BASC-2 BESS)</w:t>
            </w:r>
          </w:p>
        </w:tc>
        <w:tc>
          <w:tcPr>
            <w:tcW w:w="3150" w:type="dxa"/>
            <w:tcBorders>
              <w:top w:val="single" w:sz="4" w:space="0" w:color="auto"/>
              <w:bottom w:val="single" w:sz="4" w:space="0" w:color="auto"/>
            </w:tcBorders>
            <w:shd w:val="clear" w:color="auto" w:fill="auto"/>
            <w:tcPrChange w:id="125"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126" w:author="Emma Soneson" w:date="2019-10-23T14:11: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 (1) "First gate" nomination/ ranking of 10 students likely to have emotional and behavioural disorders (5 externalizing, 5 internalizing); (2) "second gate" teacher-report questionnaire (BASC-2 BESS) for top 5 ranked externalizing and top 5 ranked internalizing students</w:t>
            </w:r>
          </w:p>
          <w:p w:rsidR="00ED4580" w:rsidRDefault="00ED4580" w:rsidP="00376B30">
            <w:pPr>
              <w:rPr>
                <w:ins w:id="127" w:author="Emma Soneson" w:date="2019-10-23T14:11:00Z"/>
                <w:rFonts w:eastAsia="Times New Roman" w:cs="Times New Roman"/>
                <w:color w:val="000000"/>
                <w:sz w:val="20"/>
                <w:szCs w:val="20"/>
                <w:lang w:val="en-GB"/>
              </w:rPr>
            </w:pPr>
          </w:p>
          <w:p w:rsidR="00ED4580" w:rsidRPr="003B7B2B" w:rsidRDefault="00ED4580" w:rsidP="00376B30">
            <w:pPr>
              <w:rPr>
                <w:rFonts w:eastAsia="Times New Roman" w:cs="Times New Roman"/>
                <w:color w:val="000000"/>
                <w:sz w:val="20"/>
                <w:szCs w:val="20"/>
                <w:lang w:val="en-GB"/>
              </w:rPr>
            </w:pPr>
            <w:ins w:id="128" w:author="Emma Soneson" w:date="2019-10-23T14:11:00Z">
              <w:r>
                <w:rPr>
                  <w:rFonts w:eastAsia="Times New Roman" w:cs="Times New Roman"/>
                  <w:color w:val="000000"/>
                  <w:sz w:val="20"/>
                  <w:szCs w:val="20"/>
                  <w:lang w:val="en-GB"/>
                </w:rPr>
                <w:t>Results fed back to teachers</w:t>
              </w:r>
            </w:ins>
          </w:p>
        </w:tc>
        <w:tc>
          <w:tcPr>
            <w:tcW w:w="1947" w:type="dxa"/>
            <w:tcBorders>
              <w:top w:val="single" w:sz="4" w:space="0" w:color="auto"/>
              <w:bottom w:val="single" w:sz="4" w:space="0" w:color="auto"/>
            </w:tcBorders>
            <w:shd w:val="clear" w:color="auto" w:fill="auto"/>
            <w:tcPrChange w:id="129"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2323 (51.3% male; no further information provided)</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Teachers: n = 59 (23% male; mean years teaching = 9.45 (School 1), 12.14 (School 2))</w:t>
            </w:r>
          </w:p>
        </w:tc>
        <w:tc>
          <w:tcPr>
            <w:tcW w:w="1417" w:type="dxa"/>
            <w:tcBorders>
              <w:top w:val="single" w:sz="4" w:space="0" w:color="auto"/>
              <w:bottom w:val="single" w:sz="4" w:space="0" w:color="auto"/>
            </w:tcBorders>
            <w:tcPrChange w:id="130" w:author="Emma Soneson" w:date="2019-10-23T18:24:00Z">
              <w:tcPr>
                <w:tcW w:w="1267" w:type="dxa"/>
                <w:tcBorders>
                  <w:top w:val="single" w:sz="4" w:space="0" w:color="auto"/>
                  <w:bottom w:val="single" w:sz="4" w:space="0" w:color="auto"/>
                </w:tcBorders>
              </w:tcPr>
            </w:tcPrChange>
          </w:tcPr>
          <w:p w:rsidR="00376B30" w:rsidRDefault="005727BA" w:rsidP="00376B30">
            <w:pPr>
              <w:rPr>
                <w:ins w:id="131" w:author="Emma Soneson" w:date="2019-10-28T10:18:00Z"/>
                <w:rFonts w:eastAsia="Times New Roman" w:cs="Times New Roman"/>
                <w:color w:val="000000"/>
                <w:sz w:val="20"/>
                <w:szCs w:val="20"/>
                <w:lang w:val="en-GB"/>
              </w:rPr>
            </w:pPr>
            <w:ins w:id="132" w:author="Emma Soneson" w:date="2019-10-23T14:27:00Z">
              <w:r w:rsidRPr="00761F93">
                <w:rPr>
                  <w:rFonts w:eastAsia="Times New Roman" w:cs="Times New Roman"/>
                  <w:color w:val="000000"/>
                  <w:sz w:val="20"/>
                  <w:szCs w:val="20"/>
                  <w:lang w:val="en-GB"/>
                </w:rPr>
                <w:t>ND</w:t>
              </w:r>
            </w:ins>
          </w:p>
          <w:p w:rsidR="00761F93" w:rsidRDefault="00761F93" w:rsidP="00376B30">
            <w:pPr>
              <w:rPr>
                <w:ins w:id="133" w:author="Emma Soneson" w:date="2019-10-28T10:18:00Z"/>
                <w:rFonts w:eastAsia="Times New Roman" w:cs="Times New Roman"/>
                <w:color w:val="000000"/>
                <w:sz w:val="20"/>
                <w:szCs w:val="20"/>
                <w:lang w:val="en-GB"/>
              </w:rPr>
            </w:pPr>
          </w:p>
          <w:p w:rsidR="00761F93" w:rsidRPr="00761F93" w:rsidRDefault="00761F93" w:rsidP="00376B30">
            <w:pPr>
              <w:rPr>
                <w:rFonts w:eastAsia="Times New Roman" w:cs="Times New Roman"/>
                <w:color w:val="000000"/>
                <w:sz w:val="20"/>
                <w:szCs w:val="20"/>
                <w:lang w:val="en-GB"/>
              </w:rPr>
            </w:pPr>
            <w:ins w:id="134" w:author="Emma Soneson" w:date="2019-10-28T10:19:00Z">
              <w:r w:rsidRPr="00761F93">
                <w:rPr>
                  <w:rFonts w:eastAsia="Times New Roman" w:cs="Times New Roman"/>
                  <w:color w:val="000000"/>
                  <w:sz w:val="20"/>
                  <w:szCs w:val="20"/>
                  <w:lang w:val="en-GB"/>
                  <w:rPrChange w:id="135" w:author="Emma Soneson" w:date="2019-10-28T10:19:00Z">
                    <w:rPr>
                      <w:rFonts w:eastAsia="Times New Roman" w:cs="Times New Roman"/>
                      <w:i/>
                      <w:iCs/>
                      <w:color w:val="000000"/>
                      <w:sz w:val="20"/>
                      <w:szCs w:val="20"/>
                      <w:lang w:val="en-GB"/>
                    </w:rPr>
                  </w:rPrChange>
                </w:rPr>
                <w:t>(</w:t>
              </w:r>
            </w:ins>
            <w:ins w:id="136" w:author="Emma Soneson" w:date="2019-10-28T10:18:00Z">
              <w:r>
                <w:rPr>
                  <w:rFonts w:eastAsia="Times New Roman" w:cs="Times New Roman"/>
                  <w:i/>
                  <w:iCs/>
                  <w:color w:val="000000"/>
                  <w:sz w:val="20"/>
                  <w:szCs w:val="20"/>
                  <w:lang w:val="en-GB"/>
                </w:rPr>
                <w:t xml:space="preserve">NB: </w:t>
              </w:r>
              <w:r>
                <w:rPr>
                  <w:rFonts w:eastAsia="Times New Roman" w:cs="Times New Roman"/>
                  <w:color w:val="000000"/>
                  <w:sz w:val="20"/>
                  <w:szCs w:val="20"/>
                  <w:lang w:val="en-GB"/>
                </w:rPr>
                <w:t>author treated each nomination as</w:t>
              </w:r>
            </w:ins>
            <w:ins w:id="137" w:author="Emma Soneson" w:date="2019-10-28T10:20:00Z">
              <w:r>
                <w:rPr>
                  <w:rFonts w:eastAsia="Times New Roman" w:cs="Times New Roman"/>
                  <w:color w:val="000000"/>
                  <w:sz w:val="20"/>
                  <w:szCs w:val="20"/>
                  <w:lang w:val="en-GB"/>
                </w:rPr>
                <w:t xml:space="preserve"> a</w:t>
              </w:r>
            </w:ins>
            <w:ins w:id="138" w:author="Emma Soneson" w:date="2019-10-28T10:18:00Z">
              <w:r>
                <w:rPr>
                  <w:rFonts w:eastAsia="Times New Roman" w:cs="Times New Roman"/>
                  <w:color w:val="000000"/>
                  <w:sz w:val="20"/>
                  <w:szCs w:val="20"/>
                  <w:lang w:val="en-GB"/>
                </w:rPr>
                <w:t xml:space="preserve"> </w:t>
              </w:r>
              <w:r w:rsidRPr="00761F93">
                <w:rPr>
                  <w:rFonts w:eastAsia="Times New Roman" w:cs="Times New Roman"/>
                  <w:i/>
                  <w:iCs/>
                  <w:color w:val="000000"/>
                  <w:sz w:val="20"/>
                  <w:szCs w:val="20"/>
                  <w:lang w:val="en-GB"/>
                  <w:rPrChange w:id="139" w:author="Emma Soneson" w:date="2019-10-28T10:19:00Z">
                    <w:rPr>
                      <w:rFonts w:eastAsia="Times New Roman" w:cs="Times New Roman"/>
                      <w:color w:val="000000"/>
                      <w:sz w:val="20"/>
                      <w:szCs w:val="20"/>
                      <w:lang w:val="en-GB"/>
                    </w:rPr>
                  </w:rPrChange>
                </w:rPr>
                <w:t>separate student</w:t>
              </w:r>
              <w:r>
                <w:rPr>
                  <w:rFonts w:eastAsia="Times New Roman" w:cs="Times New Roman"/>
                  <w:color w:val="000000"/>
                  <w:sz w:val="20"/>
                  <w:szCs w:val="20"/>
                  <w:lang w:val="en-GB"/>
                </w:rPr>
                <w:t xml:space="preserve">, even if multiple teachers nominated </w:t>
              </w:r>
            </w:ins>
            <w:ins w:id="140" w:author="Emma Soneson" w:date="2019-10-28T10:20:00Z">
              <w:r w:rsidR="00596077">
                <w:rPr>
                  <w:rFonts w:eastAsia="Times New Roman" w:cs="Times New Roman"/>
                  <w:color w:val="000000"/>
                  <w:sz w:val="20"/>
                  <w:szCs w:val="20"/>
                  <w:lang w:val="en-GB"/>
                </w:rPr>
                <w:t>the same</w:t>
              </w:r>
            </w:ins>
            <w:ins w:id="141" w:author="Emma Soneson" w:date="2019-10-28T10:18:00Z">
              <w:r>
                <w:rPr>
                  <w:rFonts w:eastAsia="Times New Roman" w:cs="Times New Roman"/>
                  <w:color w:val="000000"/>
                  <w:sz w:val="20"/>
                  <w:szCs w:val="20"/>
                  <w:lang w:val="en-GB"/>
                </w:rPr>
                <w:t xml:space="preserve"> student. 74% </w:t>
              </w:r>
            </w:ins>
            <w:ins w:id="142" w:author="Emma Soneson" w:date="2019-10-28T10:19:00Z">
              <w:r w:rsidRPr="004D4CB7">
                <w:rPr>
                  <w:rFonts w:eastAsia="Times New Roman" w:cs="Times New Roman"/>
                  <w:color w:val="000000"/>
                  <w:sz w:val="20"/>
                  <w:szCs w:val="20"/>
                  <w:lang w:val="en-GB"/>
                  <w:rPrChange w:id="143" w:author="Emma Soneson" w:date="2019-10-28T10:20:00Z">
                    <w:rPr>
                      <w:rFonts w:eastAsia="Times New Roman" w:cs="Times New Roman"/>
                      <w:i/>
                      <w:iCs/>
                      <w:color w:val="000000"/>
                      <w:sz w:val="20"/>
                      <w:szCs w:val="20"/>
                      <w:lang w:val="en-GB"/>
                    </w:rPr>
                  </w:rPrChange>
                </w:rPr>
                <w:t>of total</w:t>
              </w:r>
              <w:r>
                <w:rPr>
                  <w:rFonts w:eastAsia="Times New Roman" w:cs="Times New Roman"/>
                  <w:i/>
                  <w:iCs/>
                  <w:color w:val="000000"/>
                  <w:sz w:val="20"/>
                  <w:szCs w:val="20"/>
                  <w:lang w:val="en-GB"/>
                </w:rPr>
                <w:t xml:space="preserve"> nominations</w:t>
              </w:r>
              <w:r>
                <w:rPr>
                  <w:rFonts w:eastAsia="Times New Roman" w:cs="Times New Roman"/>
                  <w:color w:val="000000"/>
                  <w:sz w:val="20"/>
                  <w:szCs w:val="20"/>
                  <w:lang w:val="en-GB"/>
                </w:rPr>
                <w:t xml:space="preserve"> screened positive.)</w:t>
              </w:r>
            </w:ins>
          </w:p>
        </w:tc>
      </w:tr>
      <w:tr w:rsidR="00376B30" w:rsidRPr="003B7B2B" w:rsidTr="0050408C">
        <w:tblPrEx>
          <w:tblW w:w="14894" w:type="dxa"/>
          <w:tblInd w:w="98" w:type="dxa"/>
          <w:tblBorders>
            <w:top w:val="single" w:sz="4" w:space="0" w:color="auto"/>
          </w:tblBorders>
          <w:tblLayout w:type="fixed"/>
          <w:tblPrExChange w:id="144" w:author="Emma Soneson" w:date="2019-10-23T18:24:00Z">
            <w:tblPrEx>
              <w:tblW w:w="14744" w:type="dxa"/>
              <w:tblInd w:w="98" w:type="dxa"/>
              <w:tblBorders>
                <w:top w:val="single" w:sz="4" w:space="0" w:color="auto"/>
              </w:tblBorders>
              <w:tblLayout w:type="fixed"/>
            </w:tblPrEx>
          </w:tblPrExChange>
        </w:tblPrEx>
        <w:trPr>
          <w:trHeight w:val="1840"/>
          <w:trPrChange w:id="145"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146"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Donohue (2016);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147"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148"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evaluate the process and outcomes of a school counsellor-led universal screening programme in one school district.</w:t>
            </w:r>
          </w:p>
        </w:tc>
        <w:tc>
          <w:tcPr>
            <w:tcW w:w="1350" w:type="dxa"/>
            <w:tcBorders>
              <w:top w:val="single" w:sz="4" w:space="0" w:color="auto"/>
              <w:bottom w:val="single" w:sz="4" w:space="0" w:color="auto"/>
            </w:tcBorders>
            <w:shd w:val="clear" w:color="auto" w:fill="auto"/>
            <w:tcPrChange w:id="149"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Elementary school</w:t>
            </w:r>
            <w:r w:rsidRPr="003B7B2B">
              <w:rPr>
                <w:rFonts w:eastAsia="Times New Roman" w:cs="Times New Roman"/>
                <w:color w:val="000000"/>
                <w:sz w:val="20"/>
                <w:szCs w:val="20"/>
                <w:lang w:val="en-GB"/>
              </w:rPr>
              <w:br/>
              <w:t>Middle school</w:t>
            </w:r>
            <w:r w:rsidRPr="003B7B2B">
              <w:rPr>
                <w:rFonts w:eastAsia="Times New Roman" w:cs="Times New Roman"/>
                <w:color w:val="000000"/>
                <w:sz w:val="20"/>
                <w:szCs w:val="20"/>
                <w:lang w:val="en-GB"/>
              </w:rPr>
              <w:b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150"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proofErr w:type="spellStart"/>
            <w:r w:rsidRPr="003B7B2B">
              <w:rPr>
                <w:rFonts w:eastAsia="Times New Roman" w:cs="Times New Roman"/>
                <w:color w:val="000000"/>
                <w:sz w:val="20"/>
                <w:szCs w:val="20"/>
                <w:lang w:val="en-GB"/>
              </w:rPr>
              <w:t>Behavior</w:t>
            </w:r>
            <w:proofErr w:type="spellEnd"/>
            <w:r w:rsidRPr="003B7B2B">
              <w:rPr>
                <w:rFonts w:eastAsia="Times New Roman" w:cs="Times New Roman"/>
                <w:color w:val="000000"/>
                <w:sz w:val="20"/>
                <w:szCs w:val="20"/>
                <w:lang w:val="en-GB"/>
              </w:rPr>
              <w:t xml:space="preserve"> Assessment System for Children, </w:t>
            </w:r>
            <w:proofErr w:type="spellStart"/>
            <w:r w:rsidRPr="003B7B2B">
              <w:rPr>
                <w:rFonts w:eastAsia="Times New Roman" w:cs="Times New Roman"/>
                <w:color w:val="000000"/>
                <w:sz w:val="20"/>
                <w:szCs w:val="20"/>
                <w:lang w:val="en-GB"/>
              </w:rPr>
              <w:t>Behavioral</w:t>
            </w:r>
            <w:proofErr w:type="spellEnd"/>
            <w:r w:rsidRPr="003B7B2B">
              <w:rPr>
                <w:rFonts w:eastAsia="Times New Roman" w:cs="Times New Roman"/>
                <w:color w:val="000000"/>
                <w:sz w:val="20"/>
                <w:szCs w:val="20"/>
                <w:lang w:val="en-GB"/>
              </w:rPr>
              <w:t xml:space="preserve"> and Emotional Screening System (BASC-2 BESS)</w:t>
            </w:r>
          </w:p>
        </w:tc>
        <w:tc>
          <w:tcPr>
            <w:tcW w:w="3150" w:type="dxa"/>
            <w:tcBorders>
              <w:top w:val="single" w:sz="4" w:space="0" w:color="auto"/>
              <w:bottom w:val="single" w:sz="4" w:space="0" w:color="auto"/>
            </w:tcBorders>
            <w:shd w:val="clear" w:color="auto" w:fill="auto"/>
            <w:tcPrChange w:id="151" w:author="Emma Soneson" w:date="2019-10-23T18:24:00Z">
              <w:tcPr>
                <w:tcW w:w="3150" w:type="dxa"/>
                <w:tcBorders>
                  <w:top w:val="single" w:sz="4" w:space="0" w:color="auto"/>
                  <w:bottom w:val="single" w:sz="4" w:space="0" w:color="auto"/>
                </w:tcBorders>
                <w:shd w:val="clear" w:color="auto" w:fill="auto"/>
              </w:tcPr>
            </w:tcPrChange>
          </w:tcPr>
          <w:p w:rsidR="009B271D" w:rsidRDefault="00376B30" w:rsidP="00376B30">
            <w:pPr>
              <w:rPr>
                <w:ins w:id="152" w:author="Emma Soneson" w:date="2019-10-23T16:09:00Z"/>
                <w:rFonts w:eastAsia="Times New Roman" w:cs="Times New Roman"/>
                <w:color w:val="000000"/>
                <w:sz w:val="20"/>
                <w:szCs w:val="20"/>
                <w:lang w:val="en-GB"/>
              </w:rPr>
            </w:pPr>
            <w:r w:rsidRPr="003B7B2B">
              <w:rPr>
                <w:rFonts w:eastAsia="Times New Roman" w:cs="Times New Roman"/>
                <w:color w:val="000000"/>
                <w:sz w:val="20"/>
                <w:szCs w:val="20"/>
                <w:lang w:val="en-GB"/>
              </w:rPr>
              <w:t>(1) Student-report questionnaire (BASC-2 BESS)</w:t>
            </w:r>
            <w:del w:id="153" w:author="Emma Soneson" w:date="2019-10-23T16:09:00Z">
              <w:r w:rsidRPr="003B7B2B" w:rsidDel="009B271D">
                <w:rPr>
                  <w:rFonts w:eastAsia="Times New Roman" w:cs="Times New Roman"/>
                  <w:color w:val="000000"/>
                  <w:sz w:val="20"/>
                  <w:szCs w:val="20"/>
                  <w:lang w:val="en-GB"/>
                </w:rPr>
                <w:delText>; (2)</w:delText>
              </w:r>
            </w:del>
            <w:r w:rsidRPr="003B7B2B">
              <w:rPr>
                <w:rFonts w:eastAsia="Times New Roman" w:cs="Times New Roman"/>
                <w:color w:val="000000"/>
                <w:sz w:val="20"/>
                <w:szCs w:val="20"/>
                <w:lang w:val="en-GB"/>
              </w:rPr>
              <w:t xml:space="preserve"> </w:t>
            </w:r>
          </w:p>
          <w:p w:rsidR="009B271D" w:rsidRDefault="009B271D" w:rsidP="00376B30">
            <w:pPr>
              <w:rPr>
                <w:ins w:id="154" w:author="Emma Soneson" w:date="2019-10-23T16:09:00Z"/>
                <w:rFonts w:eastAsia="Times New Roman" w:cs="Times New Roman"/>
                <w:color w:val="000000"/>
                <w:sz w:val="20"/>
                <w:szCs w:val="20"/>
                <w:lang w:val="en-GB"/>
              </w:rPr>
            </w:pPr>
          </w:p>
          <w:p w:rsidR="00376B30" w:rsidRPr="003B7B2B" w:rsidRDefault="0076735A" w:rsidP="00376B30">
            <w:pPr>
              <w:rPr>
                <w:rFonts w:eastAsia="Times New Roman" w:cs="Times New Roman"/>
                <w:color w:val="000000"/>
                <w:sz w:val="20"/>
                <w:szCs w:val="20"/>
                <w:lang w:val="en-GB"/>
              </w:rPr>
            </w:pPr>
            <w:ins w:id="155" w:author="Emma Soneson" w:date="2019-10-23T16:12:00Z">
              <w:r>
                <w:rPr>
                  <w:rFonts w:eastAsia="Times New Roman" w:cs="Times New Roman"/>
                  <w:color w:val="000000"/>
                  <w:sz w:val="20"/>
                  <w:szCs w:val="20"/>
                  <w:lang w:val="en-GB"/>
                </w:rPr>
                <w:t>Results fed back to parents (for at-risk students only)</w:t>
              </w:r>
            </w:ins>
            <w:ins w:id="156" w:author="Emma Soneson" w:date="2019-10-23T16:16:00Z">
              <w:r w:rsidR="003861E0">
                <w:rPr>
                  <w:rFonts w:eastAsia="Times New Roman" w:cs="Times New Roman"/>
                  <w:color w:val="000000"/>
                  <w:sz w:val="20"/>
                  <w:szCs w:val="20"/>
                  <w:lang w:val="en-GB"/>
                </w:rPr>
                <w:t xml:space="preserve"> with information on available school-and community support</w:t>
              </w:r>
            </w:ins>
            <w:ins w:id="157" w:author="Emma Soneson" w:date="2019-10-23T16:12:00Z">
              <w:r>
                <w:rPr>
                  <w:rFonts w:eastAsia="Times New Roman" w:cs="Times New Roman"/>
                  <w:color w:val="000000"/>
                  <w:sz w:val="20"/>
                  <w:szCs w:val="20"/>
                  <w:lang w:val="en-GB"/>
                </w:rPr>
                <w:t>.</w:t>
              </w:r>
            </w:ins>
            <w:ins w:id="158" w:author="Emma Soneson" w:date="2019-10-23T16:16:00Z">
              <w:r w:rsidR="003861E0">
                <w:rPr>
                  <w:rFonts w:eastAsia="Times New Roman" w:cs="Times New Roman"/>
                  <w:color w:val="000000"/>
                  <w:sz w:val="20"/>
                  <w:szCs w:val="20"/>
                  <w:lang w:val="en-GB"/>
                </w:rPr>
                <w:t xml:space="preserve"> </w:t>
              </w:r>
            </w:ins>
            <w:ins w:id="159" w:author="Emma Soneson" w:date="2019-10-23T16:13:00Z">
              <w:r>
                <w:rPr>
                  <w:rFonts w:eastAsia="Times New Roman" w:cs="Times New Roman"/>
                  <w:color w:val="000000"/>
                  <w:sz w:val="20"/>
                  <w:szCs w:val="20"/>
                  <w:lang w:val="en-GB"/>
                </w:rPr>
                <w:t xml:space="preserve">Further assessment (if necessary) and </w:t>
              </w:r>
            </w:ins>
            <w:del w:id="160" w:author="Emma Soneson" w:date="2019-10-23T16:09:00Z">
              <w:r w:rsidR="00376B30" w:rsidRPr="003B7B2B" w:rsidDel="009B271D">
                <w:rPr>
                  <w:rFonts w:eastAsia="Times New Roman" w:cs="Times New Roman"/>
                  <w:color w:val="000000"/>
                  <w:sz w:val="20"/>
                  <w:szCs w:val="20"/>
                  <w:lang w:val="en-GB"/>
                </w:rPr>
                <w:delText>group</w:delText>
              </w:r>
            </w:del>
            <w:ins w:id="161" w:author="Emma Soneson" w:date="2019-10-23T16:13:00Z">
              <w:r>
                <w:rPr>
                  <w:rFonts w:eastAsia="Times New Roman" w:cs="Times New Roman"/>
                  <w:color w:val="000000"/>
                  <w:sz w:val="20"/>
                  <w:szCs w:val="20"/>
                  <w:lang w:val="en-GB"/>
                </w:rPr>
                <w:t>g</w:t>
              </w:r>
            </w:ins>
            <w:ins w:id="162" w:author="Emma Soneson" w:date="2019-10-23T16:09:00Z">
              <w:r w:rsidR="009B271D" w:rsidRPr="003B7B2B">
                <w:rPr>
                  <w:rFonts w:eastAsia="Times New Roman" w:cs="Times New Roman"/>
                  <w:color w:val="000000"/>
                  <w:sz w:val="20"/>
                  <w:szCs w:val="20"/>
                  <w:lang w:val="en-GB"/>
                </w:rPr>
                <w:t xml:space="preserve">roup- or individual-level </w:t>
              </w:r>
            </w:ins>
            <w:ins w:id="163" w:author="Emma Soneson" w:date="2019-10-23T16:13:00Z">
              <w:r>
                <w:rPr>
                  <w:rFonts w:eastAsia="Times New Roman" w:cs="Times New Roman"/>
                  <w:color w:val="000000"/>
                  <w:sz w:val="20"/>
                  <w:szCs w:val="20"/>
                  <w:lang w:val="en-GB"/>
                </w:rPr>
                <w:t>counselling</w:t>
              </w:r>
            </w:ins>
            <w:ins w:id="164" w:author="Emma Soneson" w:date="2019-10-23T16:09:00Z">
              <w:r w:rsidR="009B271D" w:rsidRPr="003B7B2B">
                <w:rPr>
                  <w:rFonts w:eastAsia="Times New Roman" w:cs="Times New Roman"/>
                  <w:color w:val="000000"/>
                  <w:sz w:val="20"/>
                  <w:szCs w:val="20"/>
                  <w:lang w:val="en-GB"/>
                </w:rPr>
                <w:t xml:space="preserve"> </w:t>
              </w:r>
            </w:ins>
            <w:ins w:id="165" w:author="Emma Soneson" w:date="2019-10-23T16:11:00Z">
              <w:r>
                <w:rPr>
                  <w:rFonts w:eastAsia="Times New Roman" w:cs="Times New Roman"/>
                  <w:color w:val="000000"/>
                  <w:sz w:val="20"/>
                  <w:szCs w:val="20"/>
                  <w:lang w:val="en-GB"/>
                </w:rPr>
                <w:t xml:space="preserve">provided </w:t>
              </w:r>
            </w:ins>
            <w:ins w:id="166" w:author="Emma Soneson" w:date="2019-10-23T16:09:00Z">
              <w:r w:rsidR="009B271D" w:rsidRPr="003B7B2B">
                <w:rPr>
                  <w:rFonts w:eastAsia="Times New Roman" w:cs="Times New Roman"/>
                  <w:color w:val="000000"/>
                  <w:sz w:val="20"/>
                  <w:szCs w:val="20"/>
                  <w:lang w:val="en-GB"/>
                </w:rPr>
                <w:t xml:space="preserve">for </w:t>
              </w:r>
            </w:ins>
            <w:ins w:id="167" w:author="Emma Soneson" w:date="2019-10-23T16:13:00Z">
              <w:r w:rsidR="00B77235">
                <w:rPr>
                  <w:rFonts w:eastAsia="Times New Roman" w:cs="Times New Roman"/>
                  <w:color w:val="000000"/>
                  <w:sz w:val="20"/>
                  <w:szCs w:val="20"/>
                  <w:lang w:val="en-GB"/>
                </w:rPr>
                <w:t>at-risk students.</w:t>
              </w:r>
            </w:ins>
            <w:ins w:id="168" w:author="Emma Soneson" w:date="2019-10-23T16:14:00Z">
              <w:r w:rsidR="00F728F5">
                <w:rPr>
                  <w:rFonts w:eastAsia="Times New Roman" w:cs="Times New Roman"/>
                  <w:color w:val="000000"/>
                  <w:sz w:val="20"/>
                  <w:szCs w:val="20"/>
                  <w:lang w:val="en-GB"/>
                </w:rPr>
                <w:t xml:space="preserve"> </w:t>
              </w:r>
            </w:ins>
            <w:ins w:id="169" w:author="Emma Soneson" w:date="2019-10-23T16:16:00Z">
              <w:r w:rsidR="008B4146">
                <w:rPr>
                  <w:rFonts w:eastAsia="Times New Roman" w:cs="Times New Roman"/>
                  <w:color w:val="000000"/>
                  <w:sz w:val="20"/>
                  <w:szCs w:val="20"/>
                  <w:lang w:val="en-GB"/>
                </w:rPr>
                <w:t>Regular meetings between c</w:t>
              </w:r>
            </w:ins>
            <w:ins w:id="170" w:author="Emma Soneson" w:date="2019-10-23T16:14:00Z">
              <w:r w:rsidR="00F728F5">
                <w:rPr>
                  <w:rFonts w:eastAsia="Times New Roman" w:cs="Times New Roman"/>
                  <w:color w:val="000000"/>
                  <w:sz w:val="20"/>
                  <w:szCs w:val="20"/>
                  <w:lang w:val="en-GB"/>
                </w:rPr>
                <w:t>ounsellors, teachers, administrators, and special education professionals to discuss &amp; moni</w:t>
              </w:r>
            </w:ins>
            <w:ins w:id="171" w:author="Emma Soneson" w:date="2019-10-23T16:15:00Z">
              <w:r w:rsidR="00F728F5">
                <w:rPr>
                  <w:rFonts w:eastAsia="Times New Roman" w:cs="Times New Roman"/>
                  <w:color w:val="000000"/>
                  <w:sz w:val="20"/>
                  <w:szCs w:val="20"/>
                  <w:lang w:val="en-GB"/>
                </w:rPr>
                <w:t>tor students.</w:t>
              </w:r>
            </w:ins>
          </w:p>
        </w:tc>
        <w:tc>
          <w:tcPr>
            <w:tcW w:w="1947" w:type="dxa"/>
            <w:tcBorders>
              <w:top w:val="single" w:sz="4" w:space="0" w:color="auto"/>
              <w:bottom w:val="single" w:sz="4" w:space="0" w:color="auto"/>
            </w:tcBorders>
            <w:shd w:val="clear" w:color="auto" w:fill="auto"/>
            <w:tcPrChange w:id="172"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94 (Grades 3, 4, 6, 7, 9, 10; no further characteristics are provided)</w:t>
            </w:r>
          </w:p>
        </w:tc>
        <w:tc>
          <w:tcPr>
            <w:tcW w:w="1417" w:type="dxa"/>
            <w:tcBorders>
              <w:top w:val="single" w:sz="4" w:space="0" w:color="auto"/>
              <w:bottom w:val="single" w:sz="4" w:space="0" w:color="auto"/>
            </w:tcBorders>
            <w:tcPrChange w:id="173" w:author="Emma Soneson" w:date="2019-10-23T18:24:00Z">
              <w:tcPr>
                <w:tcW w:w="1267" w:type="dxa"/>
                <w:tcBorders>
                  <w:top w:val="single" w:sz="4" w:space="0" w:color="auto"/>
                  <w:bottom w:val="single" w:sz="4" w:space="0" w:color="auto"/>
                </w:tcBorders>
              </w:tcPr>
            </w:tcPrChange>
          </w:tcPr>
          <w:p w:rsidR="00376B30" w:rsidRPr="003B7B2B" w:rsidRDefault="009B271D" w:rsidP="00376B30">
            <w:pPr>
              <w:rPr>
                <w:rFonts w:eastAsia="Times New Roman" w:cs="Times New Roman"/>
                <w:color w:val="000000"/>
                <w:sz w:val="20"/>
                <w:szCs w:val="20"/>
                <w:lang w:val="en-GB"/>
              </w:rPr>
            </w:pPr>
            <w:ins w:id="174" w:author="Emma Soneson" w:date="2019-10-23T16:10:00Z">
              <w:r>
                <w:rPr>
                  <w:rFonts w:eastAsia="Times New Roman" w:cs="Times New Roman"/>
                  <w:color w:val="000000"/>
                  <w:sz w:val="20"/>
                  <w:szCs w:val="20"/>
                  <w:lang w:val="en-GB"/>
                </w:rPr>
                <w:t xml:space="preserve">9-10% </w:t>
              </w:r>
            </w:ins>
            <w:ins w:id="175" w:author="Emma Soneson" w:date="2019-10-23T16:11:00Z">
              <w:r>
                <w:rPr>
                  <w:rFonts w:eastAsia="Times New Roman" w:cs="Times New Roman"/>
                  <w:color w:val="000000"/>
                  <w:sz w:val="20"/>
                  <w:szCs w:val="20"/>
                  <w:lang w:val="en-GB"/>
                </w:rPr>
                <w:t>(</w:t>
              </w:r>
            </w:ins>
            <w:ins w:id="176" w:author="Emma Soneson" w:date="2019-10-23T16:10:00Z">
              <w:r>
                <w:rPr>
                  <w:rFonts w:eastAsia="Times New Roman" w:cs="Times New Roman"/>
                  <w:color w:val="000000"/>
                  <w:sz w:val="20"/>
                  <w:szCs w:val="20"/>
                  <w:lang w:val="en-GB"/>
                </w:rPr>
                <w:t>across 2 years</w:t>
              </w:r>
            </w:ins>
            <w:ins w:id="177" w:author="Emma Soneson" w:date="2019-10-23T16:11:00Z">
              <w:r w:rsidR="002269C5">
                <w:rPr>
                  <w:rFonts w:eastAsia="Times New Roman" w:cs="Times New Roman"/>
                  <w:color w:val="000000"/>
                  <w:sz w:val="20"/>
                  <w:szCs w:val="20"/>
                  <w:lang w:val="en-GB"/>
                </w:rPr>
                <w:t xml:space="preserve"> of screening</w:t>
              </w:r>
              <w:r>
                <w:rPr>
                  <w:rFonts w:eastAsia="Times New Roman" w:cs="Times New Roman"/>
                  <w:color w:val="000000"/>
                  <w:sz w:val="20"/>
                  <w:szCs w:val="20"/>
                  <w:lang w:val="en-GB"/>
                </w:rPr>
                <w:t>)</w:t>
              </w:r>
            </w:ins>
          </w:p>
        </w:tc>
      </w:tr>
      <w:tr w:rsidR="00376B30" w:rsidRPr="003B7B2B" w:rsidTr="0050408C">
        <w:tblPrEx>
          <w:tblW w:w="14894" w:type="dxa"/>
          <w:tblInd w:w="98" w:type="dxa"/>
          <w:tblBorders>
            <w:top w:val="single" w:sz="4" w:space="0" w:color="auto"/>
          </w:tblBorders>
          <w:tblLayout w:type="fixed"/>
          <w:tblPrExChange w:id="178" w:author="Emma Soneson" w:date="2019-10-23T18:24:00Z">
            <w:tblPrEx>
              <w:tblW w:w="14744" w:type="dxa"/>
              <w:tblInd w:w="98" w:type="dxa"/>
              <w:tblBorders>
                <w:top w:val="single" w:sz="4" w:space="0" w:color="auto"/>
              </w:tblBorders>
              <w:tblLayout w:type="fixed"/>
            </w:tblPrEx>
          </w:tblPrExChange>
        </w:tblPrEx>
        <w:trPr>
          <w:trHeight w:val="1840"/>
          <w:trPrChange w:id="179"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180"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D'Souza (2005);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Eating disorders</w:t>
            </w:r>
          </w:p>
        </w:tc>
        <w:tc>
          <w:tcPr>
            <w:tcW w:w="1208" w:type="dxa"/>
            <w:tcBorders>
              <w:top w:val="single" w:sz="4" w:space="0" w:color="auto"/>
              <w:bottom w:val="single" w:sz="4" w:space="0" w:color="auto"/>
            </w:tcBorders>
            <w:shd w:val="clear" w:color="auto" w:fill="auto"/>
            <w:tcPrChange w:id="181"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Mixed methods</w:t>
            </w:r>
          </w:p>
        </w:tc>
        <w:tc>
          <w:tcPr>
            <w:tcW w:w="2032" w:type="dxa"/>
            <w:tcBorders>
              <w:top w:val="single" w:sz="4" w:space="0" w:color="auto"/>
              <w:bottom w:val="single" w:sz="4" w:space="0" w:color="auto"/>
            </w:tcBorders>
            <w:shd w:val="clear" w:color="auto" w:fill="auto"/>
            <w:tcPrChange w:id="182"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evaluate the implementation and effectiveness of the high school version of the National Eating Disorders Screening Program.</w:t>
            </w:r>
          </w:p>
        </w:tc>
        <w:tc>
          <w:tcPr>
            <w:tcW w:w="1350" w:type="dxa"/>
            <w:tcBorders>
              <w:top w:val="single" w:sz="4" w:space="0" w:color="auto"/>
              <w:bottom w:val="single" w:sz="4" w:space="0" w:color="auto"/>
            </w:tcBorders>
            <w:shd w:val="clear" w:color="auto" w:fill="auto"/>
            <w:tcPrChange w:id="183"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184"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National Eating Disorders Screening Program screening form - includes Eating Attitudes Test (EAT-26)</w:t>
            </w:r>
          </w:p>
        </w:tc>
        <w:tc>
          <w:tcPr>
            <w:tcW w:w="3150" w:type="dxa"/>
            <w:tcBorders>
              <w:top w:val="single" w:sz="4" w:space="0" w:color="auto"/>
              <w:bottom w:val="single" w:sz="4" w:space="0" w:color="auto"/>
            </w:tcBorders>
            <w:shd w:val="clear" w:color="auto" w:fill="auto"/>
            <w:tcPrChange w:id="185"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186" w:author="Emma Soneson" w:date="2019-10-23T16:24:00Z"/>
                <w:rFonts w:eastAsia="Times New Roman" w:cs="Times New Roman"/>
                <w:color w:val="000000"/>
                <w:sz w:val="20"/>
                <w:szCs w:val="20"/>
                <w:lang w:val="en-GB"/>
              </w:rPr>
            </w:pPr>
            <w:r w:rsidRPr="003B7B2B">
              <w:rPr>
                <w:rFonts w:eastAsia="Times New Roman" w:cs="Times New Roman"/>
                <w:color w:val="000000"/>
                <w:sz w:val="20"/>
                <w:szCs w:val="20"/>
                <w:lang w:val="en-GB"/>
              </w:rPr>
              <w:t>(1) Student-report questionnaire (NEDSP questionnaire)</w:t>
            </w:r>
          </w:p>
          <w:p w:rsidR="0032274F" w:rsidRDefault="0032274F" w:rsidP="00376B30">
            <w:pPr>
              <w:rPr>
                <w:ins w:id="187" w:author="Emma Soneson" w:date="2019-10-23T16:24:00Z"/>
                <w:rFonts w:eastAsia="Times New Roman" w:cs="Times New Roman"/>
                <w:color w:val="000000"/>
                <w:sz w:val="20"/>
                <w:szCs w:val="20"/>
                <w:lang w:val="en-GB"/>
              </w:rPr>
            </w:pPr>
          </w:p>
          <w:p w:rsidR="0032274F" w:rsidRPr="003B7B2B" w:rsidRDefault="0032274F" w:rsidP="00376B30">
            <w:pPr>
              <w:rPr>
                <w:rFonts w:eastAsia="Times New Roman" w:cs="Times New Roman"/>
                <w:color w:val="000000"/>
                <w:sz w:val="20"/>
                <w:szCs w:val="20"/>
                <w:lang w:val="en-GB"/>
              </w:rPr>
            </w:pPr>
            <w:ins w:id="188" w:author="Emma Soneson" w:date="2019-10-23T16:24:00Z">
              <w:r>
                <w:rPr>
                  <w:rFonts w:eastAsia="Times New Roman" w:cs="Times New Roman"/>
                  <w:color w:val="000000"/>
                  <w:sz w:val="20"/>
                  <w:szCs w:val="20"/>
                  <w:lang w:val="en-GB"/>
                </w:rPr>
                <w:t>Results fed back to students</w:t>
              </w:r>
            </w:ins>
            <w:ins w:id="189" w:author="Emma Soneson" w:date="2019-10-23T16:25:00Z">
              <w:r>
                <w:rPr>
                  <w:rFonts w:eastAsia="Times New Roman" w:cs="Times New Roman"/>
                  <w:color w:val="000000"/>
                  <w:sz w:val="20"/>
                  <w:szCs w:val="20"/>
                  <w:lang w:val="en-GB"/>
                </w:rPr>
                <w:t xml:space="preserve"> with recommendation to see a clinician</w:t>
              </w:r>
            </w:ins>
            <w:ins w:id="190" w:author="Emma Soneson" w:date="2019-10-23T16:26:00Z">
              <w:r>
                <w:rPr>
                  <w:rFonts w:eastAsia="Times New Roman" w:cs="Times New Roman"/>
                  <w:color w:val="000000"/>
                  <w:sz w:val="20"/>
                  <w:szCs w:val="20"/>
                  <w:lang w:val="en-GB"/>
                </w:rPr>
                <w:t xml:space="preserve"> about eating disorder symptoms as appropriate.</w:t>
              </w:r>
            </w:ins>
          </w:p>
        </w:tc>
        <w:tc>
          <w:tcPr>
            <w:tcW w:w="1947" w:type="dxa"/>
            <w:tcBorders>
              <w:top w:val="single" w:sz="4" w:space="0" w:color="auto"/>
              <w:bottom w:val="single" w:sz="4" w:space="0" w:color="auto"/>
            </w:tcBorders>
            <w:shd w:val="clear" w:color="auto" w:fill="auto"/>
            <w:tcPrChange w:id="191"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1027 (9th-12th grade; mean age = 15.9 years; 42% male)</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School staff: n = 4 (no further characteristics provided)</w:t>
            </w:r>
          </w:p>
        </w:tc>
        <w:tc>
          <w:tcPr>
            <w:tcW w:w="1417" w:type="dxa"/>
            <w:tcBorders>
              <w:top w:val="single" w:sz="4" w:space="0" w:color="auto"/>
              <w:bottom w:val="single" w:sz="4" w:space="0" w:color="auto"/>
            </w:tcBorders>
            <w:tcPrChange w:id="192" w:author="Emma Soneson" w:date="2019-10-23T18:24:00Z">
              <w:tcPr>
                <w:tcW w:w="1267" w:type="dxa"/>
                <w:tcBorders>
                  <w:top w:val="single" w:sz="4" w:space="0" w:color="auto"/>
                  <w:bottom w:val="single" w:sz="4" w:space="0" w:color="auto"/>
                </w:tcBorders>
              </w:tcPr>
            </w:tcPrChange>
          </w:tcPr>
          <w:p w:rsidR="00376B30" w:rsidRPr="003B7B2B" w:rsidRDefault="00DF4A72" w:rsidP="00376B30">
            <w:pPr>
              <w:rPr>
                <w:rFonts w:eastAsia="Times New Roman" w:cs="Times New Roman"/>
                <w:color w:val="000000"/>
                <w:sz w:val="20"/>
                <w:szCs w:val="20"/>
                <w:lang w:val="en-GB"/>
              </w:rPr>
            </w:pPr>
            <w:ins w:id="193" w:author="Emma Soneson" w:date="2019-10-23T16:21:00Z">
              <w:r>
                <w:rPr>
                  <w:rFonts w:eastAsia="Times New Roman" w:cs="Times New Roman"/>
                  <w:color w:val="000000"/>
                  <w:sz w:val="20"/>
                  <w:szCs w:val="20"/>
                  <w:lang w:val="en-GB"/>
                </w:rPr>
                <w:t>30% of girls</w:t>
              </w:r>
            </w:ins>
            <w:ins w:id="194" w:author="Emma Soneson" w:date="2019-10-23T16:22:00Z">
              <w:r>
                <w:rPr>
                  <w:rFonts w:eastAsia="Times New Roman" w:cs="Times New Roman"/>
                  <w:color w:val="000000"/>
                  <w:sz w:val="20"/>
                  <w:szCs w:val="20"/>
                  <w:lang w:val="en-GB"/>
                </w:rPr>
                <w:t xml:space="preserve"> &amp;</w:t>
              </w:r>
            </w:ins>
            <w:ins w:id="195" w:author="Emma Soneson" w:date="2019-10-23T16:21:00Z">
              <w:r>
                <w:rPr>
                  <w:rFonts w:eastAsia="Times New Roman" w:cs="Times New Roman"/>
                  <w:color w:val="000000"/>
                  <w:sz w:val="20"/>
                  <w:szCs w:val="20"/>
                  <w:lang w:val="en-GB"/>
                </w:rPr>
                <w:t xml:space="preserve"> 16% of boys</w:t>
              </w:r>
            </w:ins>
            <w:ins w:id="196" w:author="Emma Soneson" w:date="2019-10-23T16:22:00Z">
              <w:r>
                <w:rPr>
                  <w:rFonts w:eastAsia="Times New Roman" w:cs="Times New Roman"/>
                  <w:color w:val="000000"/>
                  <w:sz w:val="20"/>
                  <w:szCs w:val="20"/>
                  <w:lang w:val="en-GB"/>
                </w:rPr>
                <w:t xml:space="preserve"> met criteria for clinical evaluation</w:t>
              </w:r>
            </w:ins>
          </w:p>
        </w:tc>
      </w:tr>
      <w:tr w:rsidR="00376B30" w:rsidRPr="003B7B2B" w:rsidTr="0050408C">
        <w:tblPrEx>
          <w:tblW w:w="14894" w:type="dxa"/>
          <w:tblInd w:w="98" w:type="dxa"/>
          <w:tblBorders>
            <w:top w:val="single" w:sz="4" w:space="0" w:color="auto"/>
          </w:tblBorders>
          <w:tblLayout w:type="fixed"/>
          <w:tblPrExChange w:id="197" w:author="Emma Soneson" w:date="2019-10-23T18:24:00Z">
            <w:tblPrEx>
              <w:tblW w:w="14744" w:type="dxa"/>
              <w:tblInd w:w="98" w:type="dxa"/>
              <w:tblBorders>
                <w:top w:val="single" w:sz="4" w:space="0" w:color="auto"/>
              </w:tblBorders>
              <w:tblLayout w:type="fixed"/>
            </w:tblPrEx>
          </w:tblPrExChange>
        </w:tblPrEx>
        <w:trPr>
          <w:trHeight w:val="983"/>
          <w:trPrChange w:id="198"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199"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Edmunds (2005); UK</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200"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201"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examine the feasibility of the Child Health Assessment at School Entry (CHASE) questionnaire.</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 xml:space="preserve">To assess the </w:t>
            </w:r>
            <w:r w:rsidRPr="003B7B2B">
              <w:rPr>
                <w:rFonts w:eastAsia="Times New Roman" w:cs="Times New Roman"/>
                <w:color w:val="000000"/>
                <w:sz w:val="20"/>
                <w:szCs w:val="20"/>
                <w:lang w:val="en-GB"/>
              </w:rPr>
              <w:lastRenderedPageBreak/>
              <w:t xml:space="preserve">acceptability of the questionnaire to parents, teachers, nurses. </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To examine quality of obtained data and quantify the validity and reliability and of the questionnaire.</w:t>
            </w:r>
          </w:p>
        </w:tc>
        <w:tc>
          <w:tcPr>
            <w:tcW w:w="1350" w:type="dxa"/>
            <w:tcBorders>
              <w:top w:val="single" w:sz="4" w:space="0" w:color="auto"/>
              <w:bottom w:val="single" w:sz="4" w:space="0" w:color="auto"/>
            </w:tcBorders>
            <w:shd w:val="clear" w:color="auto" w:fill="auto"/>
            <w:tcPrChange w:id="202"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Primary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Parents, school nurses</w:t>
            </w:r>
          </w:p>
        </w:tc>
        <w:tc>
          <w:tcPr>
            <w:tcW w:w="1980" w:type="dxa"/>
            <w:tcBorders>
              <w:top w:val="single" w:sz="4" w:space="0" w:color="auto"/>
              <w:bottom w:val="single" w:sz="4" w:space="0" w:color="auto"/>
            </w:tcBorders>
            <w:shd w:val="clear" w:color="auto" w:fill="auto"/>
            <w:tcPrChange w:id="203"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CHASE questionnaire comprising Strengths and Difficulties questionnaire (SDQ) and Child Health Questionnaire - Parent Form 28 </w:t>
            </w:r>
            <w:r w:rsidRPr="003B7B2B">
              <w:rPr>
                <w:rFonts w:eastAsia="Times New Roman" w:cs="Times New Roman"/>
                <w:color w:val="000000"/>
                <w:sz w:val="20"/>
                <w:szCs w:val="20"/>
                <w:lang w:val="en-GB"/>
              </w:rPr>
              <w:lastRenderedPageBreak/>
              <w:t>(CHQ-PF28)</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School nurse questionnaire using school health and education records</w:t>
            </w:r>
          </w:p>
        </w:tc>
        <w:tc>
          <w:tcPr>
            <w:tcW w:w="3150" w:type="dxa"/>
            <w:tcBorders>
              <w:top w:val="single" w:sz="4" w:space="0" w:color="auto"/>
              <w:bottom w:val="single" w:sz="4" w:space="0" w:color="auto"/>
            </w:tcBorders>
            <w:shd w:val="clear" w:color="auto" w:fill="auto"/>
            <w:tcPrChange w:id="204"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205" w:author="Emma Soneson" w:date="2019-10-23T16:28:00Z"/>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(1) Parent-report questionnaire (CHASE questionnaire) and school nurse questionnaire (in no defined order)</w:t>
            </w:r>
          </w:p>
          <w:p w:rsidR="00D7742F" w:rsidRDefault="00D7742F" w:rsidP="00376B30">
            <w:pPr>
              <w:rPr>
                <w:ins w:id="206" w:author="Emma Soneson" w:date="2019-10-23T16:28:00Z"/>
                <w:rFonts w:eastAsia="Times New Roman" w:cs="Times New Roman"/>
                <w:color w:val="000000"/>
                <w:sz w:val="20"/>
                <w:szCs w:val="20"/>
                <w:lang w:val="en-GB"/>
              </w:rPr>
            </w:pPr>
          </w:p>
          <w:p w:rsidR="00D7742F" w:rsidRPr="003B7B2B" w:rsidRDefault="00D7742F" w:rsidP="00376B30">
            <w:pPr>
              <w:rPr>
                <w:rFonts w:eastAsia="Times New Roman" w:cs="Times New Roman"/>
                <w:color w:val="000000"/>
                <w:sz w:val="20"/>
                <w:szCs w:val="20"/>
                <w:lang w:val="en-GB"/>
              </w:rPr>
            </w:pPr>
            <w:ins w:id="207" w:author="Emma Soneson" w:date="2019-10-23T16:28:00Z">
              <w:r>
                <w:rPr>
                  <w:rFonts w:eastAsia="Times New Roman" w:cs="Times New Roman"/>
                  <w:color w:val="000000"/>
                  <w:sz w:val="20"/>
                  <w:szCs w:val="20"/>
                  <w:lang w:val="en-GB"/>
                </w:rPr>
                <w:t>ND</w:t>
              </w:r>
            </w:ins>
          </w:p>
        </w:tc>
        <w:tc>
          <w:tcPr>
            <w:tcW w:w="1947" w:type="dxa"/>
            <w:tcBorders>
              <w:top w:val="single" w:sz="4" w:space="0" w:color="auto"/>
              <w:bottom w:val="single" w:sz="4" w:space="0" w:color="auto"/>
            </w:tcBorders>
            <w:shd w:val="clear" w:color="auto" w:fill="auto"/>
            <w:tcPrChange w:id="208"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278 (Year 1; no further characteristics provided)</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 xml:space="preserve">School nurses: n = 7 (No further characteristics </w:t>
            </w:r>
            <w:r w:rsidRPr="003B7B2B">
              <w:rPr>
                <w:rFonts w:eastAsia="Times New Roman" w:cs="Times New Roman"/>
                <w:color w:val="000000"/>
                <w:sz w:val="20"/>
                <w:szCs w:val="20"/>
                <w:lang w:val="en-GB"/>
              </w:rPr>
              <w:lastRenderedPageBreak/>
              <w:t>provided)</w:t>
            </w:r>
          </w:p>
        </w:tc>
        <w:tc>
          <w:tcPr>
            <w:tcW w:w="1417" w:type="dxa"/>
            <w:tcBorders>
              <w:top w:val="single" w:sz="4" w:space="0" w:color="auto"/>
              <w:bottom w:val="single" w:sz="4" w:space="0" w:color="auto"/>
            </w:tcBorders>
            <w:tcPrChange w:id="209" w:author="Emma Soneson" w:date="2019-10-23T18:24:00Z">
              <w:tcPr>
                <w:tcW w:w="1267" w:type="dxa"/>
                <w:tcBorders>
                  <w:top w:val="single" w:sz="4" w:space="0" w:color="auto"/>
                  <w:bottom w:val="single" w:sz="4" w:space="0" w:color="auto"/>
                </w:tcBorders>
              </w:tcPr>
            </w:tcPrChange>
          </w:tcPr>
          <w:p w:rsidR="000F209F" w:rsidRDefault="000F209F" w:rsidP="00376B30">
            <w:pPr>
              <w:rPr>
                <w:ins w:id="210" w:author="Emma Soneson" w:date="2019-10-23T16:33:00Z"/>
                <w:rFonts w:eastAsia="Times New Roman" w:cs="Times New Roman"/>
                <w:color w:val="000000"/>
                <w:sz w:val="20"/>
                <w:szCs w:val="20"/>
                <w:lang w:val="en-GB"/>
              </w:rPr>
            </w:pPr>
            <w:ins w:id="211" w:author="Emma Soneson" w:date="2019-10-23T16:32:00Z">
              <w:r>
                <w:rPr>
                  <w:rFonts w:eastAsia="Times New Roman" w:cs="Times New Roman"/>
                  <w:color w:val="000000"/>
                  <w:sz w:val="20"/>
                  <w:szCs w:val="20"/>
                  <w:lang w:val="en-GB"/>
                </w:rPr>
                <w:lastRenderedPageBreak/>
                <w:t xml:space="preserve">SDQ “borderline” score: </w:t>
              </w:r>
            </w:ins>
            <w:ins w:id="212" w:author="Emma Soneson" w:date="2019-10-23T16:33:00Z">
              <w:r>
                <w:rPr>
                  <w:rFonts w:eastAsia="Times New Roman" w:cs="Times New Roman"/>
                  <w:color w:val="000000"/>
                  <w:sz w:val="20"/>
                  <w:szCs w:val="20"/>
                  <w:lang w:val="en-GB"/>
                </w:rPr>
                <w:t>6.7%</w:t>
              </w:r>
            </w:ins>
          </w:p>
          <w:p w:rsidR="000F209F" w:rsidRDefault="000F209F" w:rsidP="00376B30">
            <w:pPr>
              <w:rPr>
                <w:ins w:id="213" w:author="Emma Soneson" w:date="2019-10-23T16:33:00Z"/>
                <w:rFonts w:eastAsia="Times New Roman" w:cs="Times New Roman"/>
                <w:color w:val="000000"/>
                <w:sz w:val="20"/>
                <w:szCs w:val="20"/>
                <w:lang w:val="en-GB"/>
              </w:rPr>
            </w:pPr>
          </w:p>
          <w:p w:rsidR="000F209F" w:rsidRDefault="000F209F" w:rsidP="00376B30">
            <w:pPr>
              <w:rPr>
                <w:ins w:id="214" w:author="Emma Soneson" w:date="2019-10-23T16:32:00Z"/>
                <w:rFonts w:eastAsia="Times New Roman" w:cs="Times New Roman"/>
                <w:color w:val="000000"/>
                <w:sz w:val="20"/>
                <w:szCs w:val="20"/>
                <w:lang w:val="en-GB"/>
              </w:rPr>
            </w:pPr>
            <w:ins w:id="215" w:author="Emma Soneson" w:date="2019-10-23T16:33:00Z">
              <w:r>
                <w:rPr>
                  <w:rFonts w:eastAsia="Times New Roman" w:cs="Times New Roman"/>
                  <w:color w:val="000000"/>
                  <w:sz w:val="20"/>
                  <w:szCs w:val="20"/>
                  <w:lang w:val="en-GB"/>
                </w:rPr>
                <w:t>SDQ “abnormal” score: 7.9%</w:t>
              </w:r>
            </w:ins>
          </w:p>
          <w:p w:rsidR="000F209F" w:rsidRPr="003B7B2B" w:rsidRDefault="000F209F" w:rsidP="00376B30">
            <w:pPr>
              <w:rPr>
                <w:rFonts w:eastAsia="Times New Roman" w:cs="Times New Roman"/>
                <w:color w:val="000000"/>
                <w:sz w:val="20"/>
                <w:szCs w:val="20"/>
                <w:lang w:val="en-GB"/>
              </w:rPr>
            </w:pPr>
          </w:p>
        </w:tc>
      </w:tr>
      <w:tr w:rsidR="00376B30" w:rsidRPr="003B7B2B" w:rsidTr="0050408C">
        <w:tblPrEx>
          <w:tblW w:w="14894" w:type="dxa"/>
          <w:tblInd w:w="98" w:type="dxa"/>
          <w:tblBorders>
            <w:top w:val="single" w:sz="4" w:space="0" w:color="auto"/>
          </w:tblBorders>
          <w:tblLayout w:type="fixed"/>
          <w:tblPrExChange w:id="216" w:author="Emma Soneson" w:date="2019-10-23T18:24:00Z">
            <w:tblPrEx>
              <w:tblW w:w="14744" w:type="dxa"/>
              <w:tblInd w:w="98" w:type="dxa"/>
              <w:tblBorders>
                <w:top w:val="single" w:sz="4" w:space="0" w:color="auto"/>
              </w:tblBorders>
              <w:tblLayout w:type="fixed"/>
            </w:tblPrEx>
          </w:tblPrExChange>
        </w:tblPrEx>
        <w:trPr>
          <w:trHeight w:val="1840"/>
          <w:trPrChange w:id="21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218"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 xml:space="preserve">Fox (2012); USA </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 xml:space="preserve">Depression and </w:t>
            </w:r>
            <w:r>
              <w:rPr>
                <w:rFonts w:eastAsia="Times New Roman" w:cs="Times New Roman"/>
                <w:b/>
                <w:bCs/>
                <w:color w:val="000000"/>
                <w:sz w:val="20"/>
                <w:szCs w:val="20"/>
                <w:lang w:val="en-GB"/>
              </w:rPr>
              <w:t>suicide risk</w:t>
            </w:r>
          </w:p>
        </w:tc>
        <w:tc>
          <w:tcPr>
            <w:tcW w:w="1208" w:type="dxa"/>
            <w:tcBorders>
              <w:top w:val="single" w:sz="4" w:space="0" w:color="auto"/>
              <w:bottom w:val="single" w:sz="4" w:space="0" w:color="auto"/>
            </w:tcBorders>
            <w:shd w:val="clear" w:color="auto" w:fill="auto"/>
            <w:tcPrChange w:id="21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Cross-sectional</w:t>
            </w:r>
          </w:p>
        </w:tc>
        <w:tc>
          <w:tcPr>
            <w:tcW w:w="2032" w:type="dxa"/>
            <w:tcBorders>
              <w:top w:val="single" w:sz="4" w:space="0" w:color="auto"/>
              <w:bottom w:val="single" w:sz="4" w:space="0" w:color="auto"/>
            </w:tcBorders>
            <w:shd w:val="clear" w:color="auto" w:fill="auto"/>
            <w:tcPrChange w:id="22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examine parental attitudes regarding school-based depression and suicide screening and education.</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identify predictors of positive perceptions of screening.</w:t>
            </w:r>
          </w:p>
        </w:tc>
        <w:tc>
          <w:tcPr>
            <w:tcW w:w="1350" w:type="dxa"/>
            <w:tcBorders>
              <w:top w:val="single" w:sz="4" w:space="0" w:color="auto"/>
              <w:bottom w:val="single" w:sz="4" w:space="0" w:color="auto"/>
            </w:tcBorders>
            <w:shd w:val="clear" w:color="auto" w:fill="auto"/>
            <w:tcPrChange w:id="22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Elementary school</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w:t>
            </w:r>
            <w:r>
              <w:rPr>
                <w:rFonts w:eastAsia="Times New Roman" w:cs="Times New Roman"/>
                <w:color w:val="000000"/>
                <w:sz w:val="20"/>
                <w:szCs w:val="20"/>
                <w:lang w:val="en-GB"/>
              </w:rPr>
              <w:t>D</w:t>
            </w:r>
          </w:p>
        </w:tc>
        <w:tc>
          <w:tcPr>
            <w:tcW w:w="1980" w:type="dxa"/>
            <w:tcBorders>
              <w:top w:val="single" w:sz="4" w:space="0" w:color="auto"/>
              <w:bottom w:val="single" w:sz="4" w:space="0" w:color="auto"/>
            </w:tcBorders>
            <w:shd w:val="clear" w:color="auto" w:fill="auto"/>
            <w:tcPrChange w:id="22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tcPrChange w:id="223"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224" w:author="Emma Soneson" w:date="2019-10-23T17:46:00Z"/>
                <w:rFonts w:eastAsia="Times New Roman" w:cs="Times New Roman"/>
                <w:color w:val="000000"/>
                <w:sz w:val="20"/>
                <w:szCs w:val="20"/>
                <w:lang w:val="en-GB"/>
              </w:rPr>
            </w:pPr>
            <w:r w:rsidRPr="003B7B2B">
              <w:rPr>
                <w:rFonts w:eastAsia="Times New Roman" w:cs="Times New Roman"/>
                <w:color w:val="000000"/>
                <w:sz w:val="20"/>
                <w:szCs w:val="20"/>
                <w:lang w:val="en-GB"/>
              </w:rPr>
              <w:t>N</w:t>
            </w:r>
            <w:r>
              <w:rPr>
                <w:rFonts w:eastAsia="Times New Roman" w:cs="Times New Roman"/>
                <w:color w:val="000000"/>
                <w:sz w:val="20"/>
                <w:szCs w:val="20"/>
                <w:lang w:val="en-GB"/>
              </w:rPr>
              <w:t>D</w:t>
            </w:r>
          </w:p>
          <w:p w:rsidR="005B449E" w:rsidRDefault="005B449E" w:rsidP="00376B30">
            <w:pPr>
              <w:rPr>
                <w:ins w:id="225" w:author="Emma Soneson" w:date="2019-10-23T17:46:00Z"/>
                <w:rFonts w:eastAsia="Times New Roman" w:cs="Times New Roman"/>
                <w:color w:val="000000"/>
                <w:sz w:val="20"/>
                <w:szCs w:val="20"/>
                <w:lang w:val="en-GB"/>
              </w:rPr>
            </w:pPr>
          </w:p>
          <w:p w:rsidR="005B449E" w:rsidRPr="003B7B2B" w:rsidRDefault="005B449E" w:rsidP="00376B30">
            <w:pPr>
              <w:rPr>
                <w:rFonts w:eastAsia="Times New Roman" w:cs="Times New Roman"/>
                <w:color w:val="000000"/>
                <w:sz w:val="20"/>
                <w:szCs w:val="20"/>
                <w:lang w:val="en-GB"/>
              </w:rPr>
            </w:pPr>
            <w:ins w:id="226" w:author="Emma Soneson" w:date="2019-10-23T17:46:00Z">
              <w:r>
                <w:rPr>
                  <w:rFonts w:eastAsia="Times New Roman" w:cs="Times New Roman"/>
                  <w:color w:val="000000"/>
                  <w:sz w:val="20"/>
                  <w:szCs w:val="20"/>
                  <w:lang w:val="en-GB"/>
                </w:rPr>
                <w:t>NA</w:t>
              </w:r>
            </w:ins>
          </w:p>
        </w:tc>
        <w:tc>
          <w:tcPr>
            <w:tcW w:w="1947" w:type="dxa"/>
            <w:tcBorders>
              <w:top w:val="single" w:sz="4" w:space="0" w:color="auto"/>
              <w:bottom w:val="single" w:sz="4" w:space="0" w:color="auto"/>
            </w:tcBorders>
            <w:shd w:val="clear" w:color="auto" w:fill="auto"/>
            <w:tcPrChange w:id="227"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Parents: 511 (50.9% male; mean age = 44.9 years)</w:t>
            </w:r>
          </w:p>
        </w:tc>
        <w:tc>
          <w:tcPr>
            <w:tcW w:w="1417" w:type="dxa"/>
            <w:tcBorders>
              <w:top w:val="single" w:sz="4" w:space="0" w:color="auto"/>
              <w:bottom w:val="single" w:sz="4" w:space="0" w:color="auto"/>
            </w:tcBorders>
            <w:tcPrChange w:id="228" w:author="Emma Soneson" w:date="2019-10-23T18:24:00Z">
              <w:tcPr>
                <w:tcW w:w="1267" w:type="dxa"/>
                <w:tcBorders>
                  <w:top w:val="single" w:sz="4" w:space="0" w:color="auto"/>
                  <w:bottom w:val="single" w:sz="4" w:space="0" w:color="auto"/>
                </w:tcBorders>
              </w:tcPr>
            </w:tcPrChange>
          </w:tcPr>
          <w:p w:rsidR="00376B30" w:rsidRPr="003B7B2B" w:rsidRDefault="005B449E" w:rsidP="00376B30">
            <w:pPr>
              <w:rPr>
                <w:rFonts w:eastAsia="Times New Roman" w:cs="Times New Roman"/>
                <w:color w:val="000000"/>
                <w:sz w:val="20"/>
                <w:szCs w:val="20"/>
                <w:lang w:val="en-GB"/>
              </w:rPr>
            </w:pPr>
            <w:ins w:id="229" w:author="Emma Soneson" w:date="2019-10-23T17:46:00Z">
              <w:r>
                <w:rPr>
                  <w:rFonts w:eastAsia="Times New Roman" w:cs="Times New Roman"/>
                  <w:color w:val="000000"/>
                  <w:sz w:val="20"/>
                  <w:szCs w:val="20"/>
                  <w:lang w:val="en-GB"/>
                </w:rPr>
                <w:t>NA</w:t>
              </w:r>
            </w:ins>
          </w:p>
        </w:tc>
      </w:tr>
      <w:tr w:rsidR="00376B30" w:rsidRPr="003B7B2B" w:rsidTr="0050408C">
        <w:tblPrEx>
          <w:tblW w:w="14894" w:type="dxa"/>
          <w:tblInd w:w="98" w:type="dxa"/>
          <w:tblBorders>
            <w:top w:val="single" w:sz="4" w:space="0" w:color="auto"/>
          </w:tblBorders>
          <w:tblLayout w:type="fixed"/>
          <w:tblPrExChange w:id="230" w:author="Emma Soneson" w:date="2019-10-23T18:24:00Z">
            <w:tblPrEx>
              <w:tblW w:w="14744" w:type="dxa"/>
              <w:tblInd w:w="98" w:type="dxa"/>
              <w:tblBorders>
                <w:top w:val="single" w:sz="4" w:space="0" w:color="auto"/>
              </w:tblBorders>
              <w:tblLayout w:type="fixed"/>
            </w:tblPrEx>
          </w:tblPrExChange>
        </w:tblPrEx>
        <w:trPr>
          <w:trHeight w:val="1840"/>
          <w:trPrChange w:id="231"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232"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Gilmore (2004); New Zealand</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problems</w:t>
            </w:r>
          </w:p>
        </w:tc>
        <w:tc>
          <w:tcPr>
            <w:tcW w:w="1208" w:type="dxa"/>
            <w:tcBorders>
              <w:top w:val="single" w:sz="4" w:space="0" w:color="auto"/>
              <w:bottom w:val="single" w:sz="4" w:space="0" w:color="auto"/>
            </w:tcBorders>
            <w:shd w:val="clear" w:color="auto" w:fill="auto"/>
            <w:tcPrChange w:id="233"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Pr>
                <w:rFonts w:eastAsia="Times New Roman" w:cs="Times New Roman"/>
                <w:color w:val="000000"/>
                <w:sz w:val="20"/>
                <w:szCs w:val="20"/>
                <w:lang w:val="en-GB"/>
              </w:rPr>
              <w:t>Mixed methods</w:t>
            </w:r>
          </w:p>
        </w:tc>
        <w:tc>
          <w:tcPr>
            <w:tcW w:w="2032" w:type="dxa"/>
            <w:tcBorders>
              <w:top w:val="single" w:sz="4" w:space="0" w:color="auto"/>
              <w:bottom w:val="single" w:sz="4" w:space="0" w:color="auto"/>
            </w:tcBorders>
            <w:shd w:val="clear" w:color="auto" w:fill="auto"/>
            <w:tcPrChange w:id="234"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develop and evaluate a screening &amp; intervention model at school entry.</w:t>
            </w:r>
          </w:p>
        </w:tc>
        <w:tc>
          <w:tcPr>
            <w:tcW w:w="1350" w:type="dxa"/>
            <w:tcBorders>
              <w:top w:val="single" w:sz="4" w:space="0" w:color="auto"/>
              <w:bottom w:val="single" w:sz="4" w:space="0" w:color="auto"/>
            </w:tcBorders>
            <w:shd w:val="clear" w:color="auto" w:fill="auto"/>
            <w:tcPrChange w:id="235"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Primary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 keyworkers</w:t>
            </w:r>
          </w:p>
        </w:tc>
        <w:tc>
          <w:tcPr>
            <w:tcW w:w="1980" w:type="dxa"/>
            <w:tcBorders>
              <w:top w:val="single" w:sz="4" w:space="0" w:color="auto"/>
              <w:bottom w:val="single" w:sz="4" w:space="0" w:color="auto"/>
            </w:tcBorders>
            <w:shd w:val="clear" w:color="auto" w:fill="auto"/>
            <w:tcPrChange w:id="236"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Brief Behaviour Screening Checklist (5-item)</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Behaviour Screening Checklist (28-item)</w:t>
            </w:r>
          </w:p>
        </w:tc>
        <w:tc>
          <w:tcPr>
            <w:tcW w:w="3150" w:type="dxa"/>
            <w:tcBorders>
              <w:top w:val="single" w:sz="4" w:space="0" w:color="auto"/>
              <w:bottom w:val="single" w:sz="4" w:space="0" w:color="auto"/>
            </w:tcBorders>
            <w:shd w:val="clear" w:color="auto" w:fill="auto"/>
            <w:tcPrChange w:id="237"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238" w:author="Emma Soneson" w:date="2019-10-23T17:46:00Z"/>
                <w:rFonts w:eastAsia="Times New Roman" w:cs="Times New Roman"/>
                <w:color w:val="000000"/>
                <w:sz w:val="20"/>
                <w:szCs w:val="20"/>
                <w:lang w:val="en-GB"/>
              </w:rPr>
            </w:pPr>
            <w:r w:rsidRPr="003B7B2B">
              <w:rPr>
                <w:rFonts w:eastAsia="Times New Roman" w:cs="Times New Roman"/>
                <w:color w:val="000000"/>
                <w:sz w:val="20"/>
                <w:szCs w:val="20"/>
                <w:lang w:val="en-GB"/>
              </w:rPr>
              <w:t>(1) Collaborative interview with teacher &amp; keyworker (Proactive Screening Meeting; PSM); (2) teacher-report Brief Behaviour Screening Checklist for all children; (3) Behaviour Screening Checklist for children who are of concern during the PSM</w:t>
            </w:r>
          </w:p>
          <w:p w:rsidR="0036524A" w:rsidRDefault="0036524A" w:rsidP="00376B30">
            <w:pPr>
              <w:rPr>
                <w:ins w:id="239" w:author="Emma Soneson" w:date="2019-10-23T17:46:00Z"/>
                <w:rFonts w:eastAsia="Times New Roman" w:cs="Times New Roman"/>
                <w:color w:val="000000"/>
                <w:sz w:val="20"/>
                <w:szCs w:val="20"/>
                <w:lang w:val="en-GB"/>
              </w:rPr>
            </w:pPr>
          </w:p>
          <w:p w:rsidR="0036524A" w:rsidRPr="003B7B2B" w:rsidRDefault="00482C60" w:rsidP="00376B30">
            <w:pPr>
              <w:rPr>
                <w:rFonts w:eastAsia="Times New Roman" w:cs="Times New Roman"/>
                <w:color w:val="000000"/>
                <w:sz w:val="20"/>
                <w:szCs w:val="20"/>
                <w:lang w:val="en-GB"/>
              </w:rPr>
            </w:pPr>
            <w:ins w:id="240" w:author="Emma Soneson" w:date="2019-10-23T17:58:00Z">
              <w:r>
                <w:rPr>
                  <w:rFonts w:eastAsia="Times New Roman" w:cs="Times New Roman"/>
                  <w:color w:val="000000"/>
                  <w:sz w:val="20"/>
                  <w:szCs w:val="20"/>
                  <w:lang w:val="en-GB"/>
                </w:rPr>
                <w:t>I</w:t>
              </w:r>
            </w:ins>
            <w:ins w:id="241" w:author="Emma Soneson" w:date="2019-10-23T17:59:00Z">
              <w:r>
                <w:rPr>
                  <w:rFonts w:eastAsia="Times New Roman" w:cs="Times New Roman"/>
                  <w:color w:val="000000"/>
                  <w:sz w:val="20"/>
                  <w:szCs w:val="20"/>
                  <w:lang w:val="en-GB"/>
                </w:rPr>
                <w:t>ndividual, group, class, and school-wide i</w:t>
              </w:r>
            </w:ins>
            <w:ins w:id="242" w:author="Emma Soneson" w:date="2019-10-23T17:58:00Z">
              <w:r>
                <w:rPr>
                  <w:rFonts w:eastAsia="Times New Roman" w:cs="Times New Roman"/>
                  <w:color w:val="000000"/>
                  <w:sz w:val="20"/>
                  <w:szCs w:val="20"/>
                  <w:lang w:val="en-GB"/>
                </w:rPr>
                <w:t>n-school intervention</w:t>
              </w:r>
            </w:ins>
            <w:ins w:id="243" w:author="Emma Soneson" w:date="2019-10-23T17:59:00Z">
              <w:r w:rsidR="00133917">
                <w:rPr>
                  <w:rFonts w:eastAsia="Times New Roman" w:cs="Times New Roman"/>
                  <w:color w:val="000000"/>
                  <w:sz w:val="20"/>
                  <w:szCs w:val="20"/>
                  <w:lang w:val="en-GB"/>
                </w:rPr>
                <w:t>s</w:t>
              </w:r>
            </w:ins>
            <w:ins w:id="244" w:author="Emma Soneson" w:date="2019-10-23T17:58:00Z">
              <w:r>
                <w:rPr>
                  <w:rFonts w:eastAsia="Times New Roman" w:cs="Times New Roman"/>
                  <w:color w:val="000000"/>
                  <w:sz w:val="20"/>
                  <w:szCs w:val="20"/>
                  <w:lang w:val="en-GB"/>
                </w:rPr>
                <w:t xml:space="preserve"> (implemented by teachers</w:t>
              </w:r>
            </w:ins>
            <w:ins w:id="245" w:author="Emma Soneson" w:date="2019-10-23T18:00:00Z">
              <w:r w:rsidR="00133917">
                <w:rPr>
                  <w:rFonts w:eastAsia="Times New Roman" w:cs="Times New Roman"/>
                  <w:color w:val="000000"/>
                  <w:sz w:val="20"/>
                  <w:szCs w:val="20"/>
                  <w:lang w:val="en-GB"/>
                </w:rPr>
                <w:t>,</w:t>
              </w:r>
            </w:ins>
            <w:ins w:id="246" w:author="Emma Soneson" w:date="2019-10-23T17:58:00Z">
              <w:r>
                <w:rPr>
                  <w:rFonts w:eastAsia="Times New Roman" w:cs="Times New Roman"/>
                  <w:color w:val="000000"/>
                  <w:sz w:val="20"/>
                  <w:szCs w:val="20"/>
                  <w:lang w:val="en-GB"/>
                </w:rPr>
                <w:t xml:space="preserve"> with parent involvement</w:t>
              </w:r>
            </w:ins>
            <w:ins w:id="247" w:author="Emma Soneson" w:date="2019-10-23T18:00:00Z">
              <w:r w:rsidR="00133917">
                <w:rPr>
                  <w:rFonts w:eastAsia="Times New Roman" w:cs="Times New Roman"/>
                  <w:color w:val="000000"/>
                  <w:sz w:val="20"/>
                  <w:szCs w:val="20"/>
                  <w:lang w:val="en-GB"/>
                </w:rPr>
                <w:t>)</w:t>
              </w:r>
            </w:ins>
            <w:ins w:id="248" w:author="Emma Soneson" w:date="2019-10-23T17:58:00Z">
              <w:r>
                <w:rPr>
                  <w:rFonts w:eastAsia="Times New Roman" w:cs="Times New Roman"/>
                  <w:color w:val="000000"/>
                  <w:sz w:val="20"/>
                  <w:szCs w:val="20"/>
                  <w:lang w:val="en-GB"/>
                </w:rPr>
                <w:t>.</w:t>
              </w:r>
            </w:ins>
            <w:ins w:id="249" w:author="Emma Soneson" w:date="2019-10-23T17:59:00Z">
              <w:r w:rsidR="00A36CFF">
                <w:rPr>
                  <w:rFonts w:eastAsia="Times New Roman" w:cs="Times New Roman"/>
                  <w:color w:val="000000"/>
                  <w:sz w:val="20"/>
                  <w:szCs w:val="20"/>
                  <w:lang w:val="en-GB"/>
                </w:rPr>
                <w:t xml:space="preserve"> Some </w:t>
              </w:r>
            </w:ins>
            <w:ins w:id="250" w:author="Emma Soneson" w:date="2019-10-23T18:00:00Z">
              <w:r w:rsidR="00306BFD">
                <w:rPr>
                  <w:rFonts w:eastAsia="Times New Roman" w:cs="Times New Roman"/>
                  <w:color w:val="000000"/>
                  <w:sz w:val="20"/>
                  <w:szCs w:val="20"/>
                  <w:lang w:val="en-GB"/>
                </w:rPr>
                <w:t>“</w:t>
              </w:r>
            </w:ins>
            <w:ins w:id="251" w:author="Emma Soneson" w:date="2019-10-23T17:59:00Z">
              <w:r w:rsidR="00A36CFF">
                <w:rPr>
                  <w:rFonts w:eastAsia="Times New Roman" w:cs="Times New Roman"/>
                  <w:color w:val="000000"/>
                  <w:sz w:val="20"/>
                  <w:szCs w:val="20"/>
                  <w:lang w:val="en-GB"/>
                </w:rPr>
                <w:t>home interventions</w:t>
              </w:r>
            </w:ins>
            <w:ins w:id="252" w:author="Emma Soneson" w:date="2019-10-23T18:00:00Z">
              <w:r w:rsidR="00306BFD">
                <w:rPr>
                  <w:rFonts w:eastAsia="Times New Roman" w:cs="Times New Roman"/>
                  <w:color w:val="000000"/>
                  <w:sz w:val="20"/>
                  <w:szCs w:val="20"/>
                  <w:lang w:val="en-GB"/>
                </w:rPr>
                <w:t>”.</w:t>
              </w:r>
            </w:ins>
          </w:p>
        </w:tc>
        <w:tc>
          <w:tcPr>
            <w:tcW w:w="1947" w:type="dxa"/>
            <w:tcBorders>
              <w:top w:val="single" w:sz="4" w:space="0" w:color="auto"/>
              <w:bottom w:val="single" w:sz="4" w:space="0" w:color="auto"/>
            </w:tcBorders>
            <w:shd w:val="clear" w:color="auto" w:fill="auto"/>
            <w:tcPrChange w:id="253"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15 (No further characteristics provided)</w:t>
            </w:r>
          </w:p>
        </w:tc>
        <w:tc>
          <w:tcPr>
            <w:tcW w:w="1417" w:type="dxa"/>
            <w:tcBorders>
              <w:top w:val="single" w:sz="4" w:space="0" w:color="auto"/>
              <w:bottom w:val="single" w:sz="4" w:space="0" w:color="auto"/>
            </w:tcBorders>
            <w:tcPrChange w:id="254" w:author="Emma Soneson" w:date="2019-10-23T18:24:00Z">
              <w:tcPr>
                <w:tcW w:w="1267" w:type="dxa"/>
                <w:tcBorders>
                  <w:top w:val="single" w:sz="4" w:space="0" w:color="auto"/>
                  <w:bottom w:val="single" w:sz="4" w:space="0" w:color="auto"/>
                </w:tcBorders>
              </w:tcPr>
            </w:tcPrChange>
          </w:tcPr>
          <w:p w:rsidR="00376B30" w:rsidRPr="003B7B2B" w:rsidRDefault="00A170F2" w:rsidP="00376B30">
            <w:pPr>
              <w:rPr>
                <w:rFonts w:eastAsia="Times New Roman" w:cs="Times New Roman"/>
                <w:color w:val="000000"/>
                <w:sz w:val="20"/>
                <w:szCs w:val="20"/>
                <w:lang w:val="en-GB"/>
              </w:rPr>
            </w:pPr>
            <w:ins w:id="255" w:author="Emma Soneson" w:date="2019-10-23T18:00:00Z">
              <w:r>
                <w:rPr>
                  <w:rFonts w:eastAsia="Times New Roman" w:cs="Times New Roman"/>
                  <w:color w:val="000000"/>
                  <w:sz w:val="20"/>
                  <w:szCs w:val="20"/>
                  <w:lang w:val="en-GB"/>
                </w:rPr>
                <w:t>ND</w:t>
              </w:r>
            </w:ins>
          </w:p>
        </w:tc>
      </w:tr>
      <w:tr w:rsidR="00376B30" w:rsidRPr="003B7B2B" w:rsidTr="0050408C">
        <w:tblPrEx>
          <w:tblW w:w="14894" w:type="dxa"/>
          <w:tblInd w:w="98" w:type="dxa"/>
          <w:tblBorders>
            <w:top w:val="single" w:sz="4" w:space="0" w:color="auto"/>
          </w:tblBorders>
          <w:tblLayout w:type="fixed"/>
          <w:tblPrExChange w:id="256" w:author="Emma Soneson" w:date="2019-10-23T18:24:00Z">
            <w:tblPrEx>
              <w:tblW w:w="14744" w:type="dxa"/>
              <w:tblInd w:w="98" w:type="dxa"/>
              <w:tblBorders>
                <w:top w:val="single" w:sz="4" w:space="0" w:color="auto"/>
              </w:tblBorders>
              <w:tblLayout w:type="fixed"/>
            </w:tblPrEx>
          </w:tblPrExChange>
        </w:tblPrEx>
        <w:trPr>
          <w:trHeight w:val="416"/>
          <w:trPrChange w:id="25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258"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 xml:space="preserve">Gould (2005); USA </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bCs/>
                <w:color w:val="000000"/>
                <w:sz w:val="20"/>
                <w:szCs w:val="20"/>
                <w:lang w:val="en-GB"/>
              </w:rPr>
              <w:t>Suicide risk</w:t>
            </w:r>
          </w:p>
        </w:tc>
        <w:tc>
          <w:tcPr>
            <w:tcW w:w="1208" w:type="dxa"/>
            <w:tcBorders>
              <w:top w:val="single" w:sz="4" w:space="0" w:color="auto"/>
              <w:bottom w:val="single" w:sz="4" w:space="0" w:color="auto"/>
            </w:tcBorders>
            <w:shd w:val="clear" w:color="auto" w:fill="auto"/>
            <w:tcPrChange w:id="25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RCT</w:t>
            </w:r>
          </w:p>
        </w:tc>
        <w:tc>
          <w:tcPr>
            <w:tcW w:w="2032" w:type="dxa"/>
            <w:tcBorders>
              <w:top w:val="single" w:sz="4" w:space="0" w:color="auto"/>
              <w:bottom w:val="single" w:sz="4" w:space="0" w:color="auto"/>
            </w:tcBorders>
            <w:shd w:val="clear" w:color="auto" w:fill="auto"/>
            <w:tcPrChange w:id="26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determine whether there is an iatrogenic effect of screening for suicide risk, i.e. does screening increase suicidal ideation or distress among a) general population of high school students, or b) high-risk population of </w:t>
            </w:r>
            <w:r w:rsidRPr="003B7B2B">
              <w:rPr>
                <w:rFonts w:eastAsia="Times New Roman" w:cs="Times New Roman"/>
                <w:color w:val="000000"/>
                <w:sz w:val="20"/>
                <w:szCs w:val="20"/>
                <w:lang w:val="en-GB"/>
              </w:rPr>
              <w:lastRenderedPageBreak/>
              <w:t>students.</w:t>
            </w:r>
          </w:p>
        </w:tc>
        <w:tc>
          <w:tcPr>
            <w:tcW w:w="1350" w:type="dxa"/>
            <w:tcBorders>
              <w:top w:val="single" w:sz="4" w:space="0" w:color="auto"/>
              <w:bottom w:val="single" w:sz="4" w:space="0" w:color="auto"/>
            </w:tcBorders>
            <w:shd w:val="clear" w:color="auto" w:fill="auto"/>
            <w:tcPrChange w:id="26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26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Profile of Mood States (POMS-A)</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 xml:space="preserve">Suicidal Ideation Questionnaire (SIQ-JR) </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Interim Depression and Suicidal Ideation</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 xml:space="preserve">Beck Depression </w:t>
            </w:r>
            <w:r w:rsidRPr="003B7B2B">
              <w:rPr>
                <w:rFonts w:eastAsia="Times New Roman" w:cs="Times New Roman"/>
                <w:color w:val="000000"/>
                <w:sz w:val="20"/>
                <w:szCs w:val="20"/>
                <w:lang w:val="en-GB"/>
              </w:rPr>
              <w:lastRenderedPageBreak/>
              <w:t>Inventory (BDI) and Drug Use Screening Inventory (DUSI) and Suicide Attempt History</w:t>
            </w:r>
          </w:p>
        </w:tc>
        <w:tc>
          <w:tcPr>
            <w:tcW w:w="3150" w:type="dxa"/>
            <w:tcBorders>
              <w:top w:val="single" w:sz="4" w:space="0" w:color="auto"/>
              <w:bottom w:val="single" w:sz="4" w:space="0" w:color="auto"/>
            </w:tcBorders>
            <w:shd w:val="clear" w:color="auto" w:fill="auto"/>
            <w:tcPrChange w:id="263"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264" w:author="Emma Soneson" w:date="2019-10-23T18:06:00Z"/>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2 day screening strategy: (Day 1) all students completed POMS-A, BDI, DUSI, second POMS-A; students in experimental group additionally complete SIQ-JR and suicide attempt history; (Day 2) all students completed another POMS-A, an interim depression question, and 4 suicidal ideation measures (SIQ-JR, suicide attempt history, interim suicide item, BDI suicide item)</w:t>
            </w:r>
          </w:p>
          <w:p w:rsidR="002221D3" w:rsidRDefault="002221D3" w:rsidP="00376B30">
            <w:pPr>
              <w:rPr>
                <w:ins w:id="265" w:author="Emma Soneson" w:date="2019-10-23T18:06:00Z"/>
                <w:rFonts w:eastAsia="Times New Roman" w:cs="Times New Roman"/>
                <w:color w:val="000000"/>
                <w:sz w:val="20"/>
                <w:szCs w:val="20"/>
                <w:lang w:val="en-GB"/>
              </w:rPr>
            </w:pPr>
          </w:p>
          <w:p w:rsidR="002221D3" w:rsidRPr="003B7B2B" w:rsidRDefault="002221D3" w:rsidP="00376B30">
            <w:pPr>
              <w:rPr>
                <w:rFonts w:eastAsia="Times New Roman" w:cs="Times New Roman"/>
                <w:color w:val="000000"/>
                <w:sz w:val="20"/>
                <w:szCs w:val="20"/>
                <w:lang w:val="en-GB"/>
              </w:rPr>
            </w:pPr>
            <w:ins w:id="266" w:author="Emma Soneson" w:date="2019-10-23T18:06:00Z">
              <w:r>
                <w:rPr>
                  <w:rFonts w:eastAsia="Times New Roman" w:cs="Times New Roman"/>
                  <w:color w:val="000000"/>
                  <w:sz w:val="20"/>
                  <w:szCs w:val="20"/>
                  <w:lang w:val="en-GB"/>
                </w:rPr>
                <w:t>Further interview f</w:t>
              </w:r>
            </w:ins>
            <w:ins w:id="267" w:author="Emma Soneson" w:date="2019-10-23T18:07:00Z">
              <w:r>
                <w:rPr>
                  <w:rFonts w:eastAsia="Times New Roman" w:cs="Times New Roman"/>
                  <w:color w:val="000000"/>
                  <w:sz w:val="20"/>
                  <w:szCs w:val="20"/>
                  <w:lang w:val="en-GB"/>
                </w:rPr>
                <w:t>or students reporting serious distress, serious suicidal ideation, and suicide attempt. Referrals</w:t>
              </w:r>
              <w:r w:rsidR="00D73EF3">
                <w:rPr>
                  <w:rFonts w:eastAsia="Times New Roman" w:cs="Times New Roman"/>
                  <w:color w:val="000000"/>
                  <w:sz w:val="20"/>
                  <w:szCs w:val="20"/>
                  <w:lang w:val="en-GB"/>
                </w:rPr>
                <w:t xml:space="preserve"> to treatment</w:t>
              </w:r>
              <w:r>
                <w:rPr>
                  <w:rFonts w:eastAsia="Times New Roman" w:cs="Times New Roman"/>
                  <w:color w:val="000000"/>
                  <w:sz w:val="20"/>
                  <w:szCs w:val="20"/>
                  <w:lang w:val="en-GB"/>
                </w:rPr>
                <w:t xml:space="preserve"> arranged as needed with parent involvement.</w:t>
              </w:r>
            </w:ins>
          </w:p>
        </w:tc>
        <w:tc>
          <w:tcPr>
            <w:tcW w:w="1947" w:type="dxa"/>
            <w:tcBorders>
              <w:top w:val="single" w:sz="4" w:space="0" w:color="auto"/>
              <w:bottom w:val="single" w:sz="4" w:space="0" w:color="auto"/>
            </w:tcBorders>
            <w:shd w:val="clear" w:color="auto" w:fill="auto"/>
            <w:tcPrChange w:id="268"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Students: n = 2342 (n = 1172 intervention and n = 1170 control) (9th-12th grade; mean age = 14.8 years)</w:t>
            </w:r>
          </w:p>
        </w:tc>
        <w:tc>
          <w:tcPr>
            <w:tcW w:w="1417" w:type="dxa"/>
            <w:tcBorders>
              <w:top w:val="single" w:sz="4" w:space="0" w:color="auto"/>
              <w:bottom w:val="single" w:sz="4" w:space="0" w:color="auto"/>
            </w:tcBorders>
            <w:tcPrChange w:id="269" w:author="Emma Soneson" w:date="2019-10-23T18:24:00Z">
              <w:tcPr>
                <w:tcW w:w="1267" w:type="dxa"/>
                <w:tcBorders>
                  <w:top w:val="single" w:sz="4" w:space="0" w:color="auto"/>
                  <w:bottom w:val="single" w:sz="4" w:space="0" w:color="auto"/>
                </w:tcBorders>
              </w:tcPr>
            </w:tcPrChange>
          </w:tcPr>
          <w:p w:rsidR="00292109" w:rsidRDefault="00292109" w:rsidP="00376B30">
            <w:pPr>
              <w:rPr>
                <w:ins w:id="270" w:author="Emma Soneson" w:date="2019-10-23T18:13:00Z"/>
                <w:rFonts w:eastAsia="Times New Roman" w:cs="Times New Roman"/>
                <w:color w:val="000000"/>
                <w:sz w:val="20"/>
                <w:szCs w:val="20"/>
                <w:lang w:val="en-GB"/>
              </w:rPr>
            </w:pPr>
            <w:ins w:id="271" w:author="Emma Soneson" w:date="2019-10-23T18:13:00Z">
              <w:r>
                <w:rPr>
                  <w:rFonts w:eastAsia="Times New Roman" w:cs="Times New Roman"/>
                  <w:color w:val="000000"/>
                  <w:sz w:val="20"/>
                  <w:szCs w:val="20"/>
                  <w:lang w:val="en-GB"/>
                </w:rPr>
                <w:t>ND (p</w:t>
              </w:r>
            </w:ins>
            <w:ins w:id="272" w:author="Emma Soneson" w:date="2019-10-23T18:14:00Z">
              <w:r>
                <w:rPr>
                  <w:rFonts w:eastAsia="Times New Roman" w:cs="Times New Roman"/>
                  <w:color w:val="000000"/>
                  <w:sz w:val="20"/>
                  <w:szCs w:val="20"/>
                  <w:lang w:val="en-GB"/>
                </w:rPr>
                <w:t>ercentages</w:t>
              </w:r>
            </w:ins>
            <w:ins w:id="273" w:author="Emma Soneson" w:date="2019-10-23T18:13:00Z">
              <w:r>
                <w:rPr>
                  <w:rFonts w:eastAsia="Times New Roman" w:cs="Times New Roman"/>
                  <w:color w:val="000000"/>
                  <w:sz w:val="20"/>
                  <w:szCs w:val="20"/>
                  <w:lang w:val="en-GB"/>
                </w:rPr>
                <w:t xml:space="preserve"> of students screening positive for depression/</w:t>
              </w:r>
            </w:ins>
          </w:p>
          <w:p w:rsidR="00376B30" w:rsidRPr="003B7B2B" w:rsidRDefault="00292109" w:rsidP="00376B30">
            <w:pPr>
              <w:rPr>
                <w:rFonts w:eastAsia="Times New Roman" w:cs="Times New Roman"/>
                <w:color w:val="000000"/>
                <w:sz w:val="20"/>
                <w:szCs w:val="20"/>
                <w:lang w:val="en-GB"/>
              </w:rPr>
            </w:pPr>
            <w:ins w:id="274" w:author="Emma Soneson" w:date="2019-10-23T18:13:00Z">
              <w:r>
                <w:rPr>
                  <w:rFonts w:eastAsia="Times New Roman" w:cs="Times New Roman"/>
                  <w:color w:val="000000"/>
                  <w:sz w:val="20"/>
                  <w:szCs w:val="20"/>
                  <w:lang w:val="en-GB"/>
                </w:rPr>
                <w:t xml:space="preserve">suicidal ideation </w:t>
              </w:r>
              <w:proofErr w:type="gramStart"/>
              <w:r>
                <w:rPr>
                  <w:rFonts w:eastAsia="Times New Roman" w:cs="Times New Roman"/>
                  <w:color w:val="000000"/>
                  <w:sz w:val="20"/>
                  <w:szCs w:val="20"/>
                  <w:lang w:val="en-GB"/>
                </w:rPr>
                <w:t>are</w:t>
              </w:r>
              <w:proofErr w:type="gramEnd"/>
              <w:r>
                <w:rPr>
                  <w:rFonts w:eastAsia="Times New Roman" w:cs="Times New Roman"/>
                  <w:color w:val="000000"/>
                  <w:sz w:val="20"/>
                  <w:szCs w:val="20"/>
                  <w:lang w:val="en-GB"/>
                </w:rPr>
                <w:t xml:space="preserve"> given only for the interim period </w:t>
              </w:r>
              <w:r>
                <w:rPr>
                  <w:rFonts w:eastAsia="Times New Roman" w:cs="Times New Roman"/>
                  <w:color w:val="000000"/>
                  <w:sz w:val="20"/>
                  <w:szCs w:val="20"/>
                  <w:lang w:val="en-GB"/>
                </w:rPr>
                <w:lastRenderedPageBreak/>
                <w:t>between Days 1 and 2</w:t>
              </w:r>
            </w:ins>
            <w:ins w:id="275" w:author="Emma Soneson" w:date="2019-10-23T18:14:00Z">
              <w:r>
                <w:rPr>
                  <w:rFonts w:eastAsia="Times New Roman" w:cs="Times New Roman"/>
                  <w:color w:val="000000"/>
                  <w:sz w:val="20"/>
                  <w:szCs w:val="20"/>
                  <w:lang w:val="en-GB"/>
                </w:rPr>
                <w:t>)</w:t>
              </w:r>
            </w:ins>
          </w:p>
        </w:tc>
      </w:tr>
      <w:tr w:rsidR="00376B30" w:rsidRPr="003B7B2B" w:rsidTr="0050408C">
        <w:tblPrEx>
          <w:tblW w:w="14894" w:type="dxa"/>
          <w:tblInd w:w="98" w:type="dxa"/>
          <w:tblBorders>
            <w:top w:val="single" w:sz="4" w:space="0" w:color="auto"/>
          </w:tblBorders>
          <w:tblLayout w:type="fixed"/>
          <w:tblPrExChange w:id="276" w:author="Emma Soneson" w:date="2019-10-23T18:24:00Z">
            <w:tblPrEx>
              <w:tblW w:w="14744" w:type="dxa"/>
              <w:tblInd w:w="98" w:type="dxa"/>
              <w:tblBorders>
                <w:top w:val="single" w:sz="4" w:space="0" w:color="auto"/>
              </w:tblBorders>
              <w:tblLayout w:type="fixed"/>
            </w:tblPrEx>
          </w:tblPrExChange>
        </w:tblPrEx>
        <w:trPr>
          <w:trHeight w:val="1840"/>
          <w:trPrChange w:id="27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278"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Hallfors, Brodish (2006);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731839">
              <w:rPr>
                <w:rFonts w:eastAsia="Times New Roman" w:cs="Times New Roman"/>
                <w:b/>
                <w:bCs/>
                <w:color w:val="000000"/>
                <w:sz w:val="20"/>
                <w:szCs w:val="20"/>
                <w:lang w:val="en-GB"/>
              </w:rPr>
              <w:t>Suicide risk</w:t>
            </w:r>
          </w:p>
        </w:tc>
        <w:tc>
          <w:tcPr>
            <w:tcW w:w="1208" w:type="dxa"/>
            <w:tcBorders>
              <w:top w:val="single" w:sz="4" w:space="0" w:color="auto"/>
              <w:bottom w:val="single" w:sz="4" w:space="0" w:color="auto"/>
            </w:tcBorders>
            <w:shd w:val="clear" w:color="auto" w:fill="auto"/>
            <w:tcPrChange w:id="27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28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assess the feasibility of a school- and population-based approach for suicide prevention in adolescents.</w:t>
            </w:r>
          </w:p>
        </w:tc>
        <w:tc>
          <w:tcPr>
            <w:tcW w:w="1350" w:type="dxa"/>
            <w:tcBorders>
              <w:top w:val="single" w:sz="4" w:space="0" w:color="auto"/>
              <w:bottom w:val="single" w:sz="4" w:space="0" w:color="auto"/>
            </w:tcBorders>
            <w:shd w:val="clear" w:color="auto" w:fill="auto"/>
            <w:tcPrChange w:id="28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28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records (i.e. a combination of absences and GPA) and teacher referral</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High School Questionnaire (HSQ) audio computer assisted format</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Suicide Risk Screen (SRS)</w:t>
            </w:r>
          </w:p>
        </w:tc>
        <w:tc>
          <w:tcPr>
            <w:tcW w:w="3150" w:type="dxa"/>
            <w:tcBorders>
              <w:top w:val="single" w:sz="4" w:space="0" w:color="auto"/>
              <w:bottom w:val="single" w:sz="4" w:space="0" w:color="auto"/>
            </w:tcBorders>
            <w:shd w:val="clear" w:color="auto" w:fill="auto"/>
            <w:tcPrChange w:id="283"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284" w:author="Emma Soneson" w:date="2019-10-23T18:17:00Z"/>
                <w:rFonts w:eastAsia="Times New Roman" w:cs="Times New Roman"/>
                <w:color w:val="000000"/>
                <w:sz w:val="20"/>
                <w:szCs w:val="20"/>
                <w:lang w:val="en-GB"/>
              </w:rPr>
            </w:pPr>
            <w:r w:rsidRPr="003B7B2B">
              <w:rPr>
                <w:rFonts w:eastAsia="Times New Roman" w:cs="Times New Roman"/>
                <w:color w:val="000000"/>
                <w:sz w:val="20"/>
                <w:szCs w:val="20"/>
                <w:lang w:val="en-GB"/>
              </w:rPr>
              <w:t>(1) HSQ used to determine which students were high risk: (a) in upper 25% of distribution of absences AND lower 50% of grade point average - GPA, OR (b) nominated by a teacher; (2) Student-report questionnaire (SRS) completed by</w:t>
            </w:r>
            <w:r>
              <w:rPr>
                <w:rFonts w:eastAsia="Times New Roman" w:cs="Times New Roman"/>
                <w:color w:val="000000"/>
                <w:sz w:val="20"/>
                <w:szCs w:val="20"/>
                <w:lang w:val="en-GB"/>
              </w:rPr>
              <w:t xml:space="preserve"> typical and at-</w:t>
            </w:r>
            <w:r w:rsidRPr="003B7B2B">
              <w:rPr>
                <w:rFonts w:eastAsia="Times New Roman" w:cs="Times New Roman"/>
                <w:color w:val="000000"/>
                <w:sz w:val="20"/>
                <w:szCs w:val="20"/>
                <w:lang w:val="en-GB"/>
              </w:rPr>
              <w:t>risk students</w:t>
            </w:r>
          </w:p>
          <w:p w:rsidR="00D46B89" w:rsidRDefault="00D46B89" w:rsidP="00376B30">
            <w:pPr>
              <w:rPr>
                <w:ins w:id="285" w:author="Emma Soneson" w:date="2019-10-23T18:17:00Z"/>
                <w:rFonts w:eastAsia="Times New Roman" w:cs="Times New Roman"/>
                <w:color w:val="000000"/>
                <w:sz w:val="20"/>
                <w:szCs w:val="20"/>
                <w:lang w:val="en-GB"/>
              </w:rPr>
            </w:pPr>
          </w:p>
          <w:p w:rsidR="00D46B89" w:rsidRPr="003B7B2B" w:rsidRDefault="00315423" w:rsidP="00376B30">
            <w:pPr>
              <w:rPr>
                <w:rFonts w:eastAsia="Times New Roman" w:cs="Times New Roman"/>
                <w:color w:val="000000"/>
                <w:sz w:val="20"/>
                <w:szCs w:val="20"/>
                <w:lang w:val="en-GB"/>
              </w:rPr>
            </w:pPr>
            <w:ins w:id="286" w:author="Emma Soneson" w:date="2019-10-23T18:18:00Z">
              <w:r>
                <w:rPr>
                  <w:rFonts w:eastAsia="Times New Roman" w:cs="Times New Roman"/>
                  <w:color w:val="000000"/>
                  <w:sz w:val="20"/>
                  <w:szCs w:val="20"/>
                  <w:lang w:val="en-GB"/>
                </w:rPr>
                <w:t>Follow-up interview</w:t>
              </w:r>
            </w:ins>
            <w:ins w:id="287" w:author="Emma Soneson" w:date="2019-10-23T18:19:00Z">
              <w:r>
                <w:rPr>
                  <w:rFonts w:eastAsia="Times New Roman" w:cs="Times New Roman"/>
                  <w:color w:val="000000"/>
                  <w:sz w:val="20"/>
                  <w:szCs w:val="20"/>
                  <w:lang w:val="en-GB"/>
                </w:rPr>
                <w:t xml:space="preserve"> conducted by school staff. Referrals made as necessary, and parents were given lists of community</w:t>
              </w:r>
            </w:ins>
            <w:ins w:id="288" w:author="Emma Soneson" w:date="2019-10-23T18:20:00Z">
              <w:r>
                <w:rPr>
                  <w:rFonts w:eastAsia="Times New Roman" w:cs="Times New Roman"/>
                  <w:color w:val="000000"/>
                  <w:sz w:val="20"/>
                  <w:szCs w:val="20"/>
                  <w:lang w:val="en-GB"/>
                </w:rPr>
                <w:t xml:space="preserve">-based </w:t>
              </w:r>
              <w:r w:rsidR="004A1AB8">
                <w:rPr>
                  <w:rFonts w:eastAsia="Times New Roman" w:cs="Times New Roman"/>
                  <w:color w:val="000000"/>
                  <w:sz w:val="20"/>
                  <w:szCs w:val="20"/>
                  <w:lang w:val="en-GB"/>
                </w:rPr>
                <w:t>services.</w:t>
              </w:r>
            </w:ins>
            <w:ins w:id="289" w:author="Emma Soneson" w:date="2019-10-23T18:19:00Z">
              <w:r>
                <w:rPr>
                  <w:rFonts w:eastAsia="Times New Roman" w:cs="Times New Roman"/>
                  <w:color w:val="000000"/>
                  <w:sz w:val="20"/>
                  <w:szCs w:val="20"/>
                  <w:lang w:val="en-GB"/>
                </w:rPr>
                <w:t xml:space="preserve"> </w:t>
              </w:r>
            </w:ins>
          </w:p>
        </w:tc>
        <w:tc>
          <w:tcPr>
            <w:tcW w:w="1947" w:type="dxa"/>
            <w:tcBorders>
              <w:top w:val="single" w:sz="4" w:space="0" w:color="auto"/>
              <w:bottom w:val="single" w:sz="4" w:space="0" w:color="auto"/>
            </w:tcBorders>
            <w:shd w:val="clear" w:color="auto" w:fill="auto"/>
            <w:tcPrChange w:id="290"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1323 (9th-11th grade; 48.1% male); n = 393 typical students; n = 930 high risk students</w:t>
            </w:r>
          </w:p>
        </w:tc>
        <w:tc>
          <w:tcPr>
            <w:tcW w:w="1417" w:type="dxa"/>
            <w:tcBorders>
              <w:top w:val="single" w:sz="4" w:space="0" w:color="auto"/>
              <w:bottom w:val="single" w:sz="4" w:space="0" w:color="auto"/>
            </w:tcBorders>
            <w:tcPrChange w:id="291" w:author="Emma Soneson" w:date="2019-10-23T18:24:00Z">
              <w:tcPr>
                <w:tcW w:w="1267" w:type="dxa"/>
                <w:tcBorders>
                  <w:top w:val="single" w:sz="4" w:space="0" w:color="auto"/>
                  <w:bottom w:val="single" w:sz="4" w:space="0" w:color="auto"/>
                </w:tcBorders>
              </w:tcPr>
            </w:tcPrChange>
          </w:tcPr>
          <w:p w:rsidR="00376B30" w:rsidRPr="003B7B2B" w:rsidRDefault="00D46B89" w:rsidP="00376B30">
            <w:pPr>
              <w:rPr>
                <w:rFonts w:eastAsia="Times New Roman" w:cs="Times New Roman"/>
                <w:color w:val="000000"/>
                <w:sz w:val="20"/>
                <w:szCs w:val="20"/>
                <w:lang w:val="en-GB"/>
              </w:rPr>
            </w:pPr>
            <w:ins w:id="292" w:author="Emma Soneson" w:date="2019-10-23T18:16:00Z">
              <w:r>
                <w:rPr>
                  <w:rFonts w:eastAsia="Times New Roman" w:cs="Times New Roman"/>
                  <w:color w:val="000000"/>
                  <w:sz w:val="20"/>
                  <w:szCs w:val="20"/>
                  <w:lang w:val="en-GB"/>
                </w:rPr>
                <w:t>29%</w:t>
              </w:r>
            </w:ins>
          </w:p>
        </w:tc>
      </w:tr>
      <w:tr w:rsidR="00376B30" w:rsidRPr="003B7B2B" w:rsidTr="0050408C">
        <w:tblPrEx>
          <w:tblW w:w="14894" w:type="dxa"/>
          <w:tblInd w:w="98" w:type="dxa"/>
          <w:tblBorders>
            <w:top w:val="single" w:sz="4" w:space="0" w:color="auto"/>
          </w:tblBorders>
          <w:tblLayout w:type="fixed"/>
          <w:tblPrExChange w:id="293" w:author="Emma Soneson" w:date="2019-10-23T18:24:00Z">
            <w:tblPrEx>
              <w:tblW w:w="14744" w:type="dxa"/>
              <w:tblInd w:w="98" w:type="dxa"/>
              <w:tblBorders>
                <w:top w:val="single" w:sz="4" w:space="0" w:color="auto"/>
              </w:tblBorders>
              <w:tblLayout w:type="fixed"/>
            </w:tblPrEx>
          </w:tblPrExChange>
        </w:tblPrEx>
        <w:trPr>
          <w:trHeight w:val="1840"/>
          <w:trPrChange w:id="294"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295"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Hallfors, Cho (2006);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Substance use</w:t>
            </w:r>
            <w:r>
              <w:rPr>
                <w:rFonts w:eastAsia="Times New Roman" w:cs="Times New Roman"/>
                <w:b/>
                <w:bCs/>
                <w:color w:val="000000"/>
                <w:sz w:val="20"/>
                <w:szCs w:val="20"/>
                <w:lang w:val="en-GB"/>
              </w:rPr>
              <w:t xml:space="preserve"> and related problems</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p>
        </w:tc>
        <w:tc>
          <w:tcPr>
            <w:tcW w:w="1208" w:type="dxa"/>
            <w:tcBorders>
              <w:top w:val="single" w:sz="4" w:space="0" w:color="auto"/>
              <w:bottom w:val="single" w:sz="4" w:space="0" w:color="auto"/>
            </w:tcBorders>
            <w:shd w:val="clear" w:color="auto" w:fill="auto"/>
            <w:tcPrChange w:id="296"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Case control</w:t>
            </w:r>
          </w:p>
        </w:tc>
        <w:tc>
          <w:tcPr>
            <w:tcW w:w="2032" w:type="dxa"/>
            <w:tcBorders>
              <w:top w:val="single" w:sz="4" w:space="0" w:color="auto"/>
              <w:bottom w:val="single" w:sz="4" w:space="0" w:color="auto"/>
            </w:tcBorders>
            <w:shd w:val="clear" w:color="auto" w:fill="auto"/>
            <w:tcPrChange w:id="297"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examine the performance of a school-based screening method that uses school record data and teacher nomination.</w:t>
            </w:r>
          </w:p>
        </w:tc>
        <w:tc>
          <w:tcPr>
            <w:tcW w:w="1350" w:type="dxa"/>
            <w:tcBorders>
              <w:top w:val="single" w:sz="4" w:space="0" w:color="auto"/>
              <w:bottom w:val="single" w:sz="4" w:space="0" w:color="auto"/>
            </w:tcBorders>
            <w:shd w:val="clear" w:color="auto" w:fill="auto"/>
            <w:tcPrChange w:id="298"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299"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records (i.e. a combination of absences and GPA) and teacher referral</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High School Questionnaire (HSQ) audio computer assisted format</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Suicide Risk Screen (SRS)</w:t>
            </w:r>
          </w:p>
        </w:tc>
        <w:tc>
          <w:tcPr>
            <w:tcW w:w="3150" w:type="dxa"/>
            <w:tcBorders>
              <w:top w:val="single" w:sz="4" w:space="0" w:color="auto"/>
              <w:bottom w:val="single" w:sz="4" w:space="0" w:color="auto"/>
            </w:tcBorders>
            <w:shd w:val="clear" w:color="auto" w:fill="auto"/>
            <w:tcPrChange w:id="300"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(1) </w:t>
            </w:r>
            <w:r>
              <w:rPr>
                <w:rFonts w:eastAsia="Times New Roman" w:cs="Times New Roman"/>
                <w:color w:val="000000"/>
                <w:sz w:val="20"/>
                <w:szCs w:val="20"/>
                <w:lang w:val="en-GB"/>
              </w:rPr>
              <w:t>School records</w:t>
            </w:r>
            <w:r w:rsidRPr="003B7B2B">
              <w:rPr>
                <w:rFonts w:eastAsia="Times New Roman" w:cs="Times New Roman"/>
                <w:color w:val="000000"/>
                <w:sz w:val="20"/>
                <w:szCs w:val="20"/>
                <w:lang w:val="en-GB"/>
              </w:rPr>
              <w:t xml:space="preserve"> used to determine which students were high risk: (a) in upper 25% of distribution of absences AND lower 50% of grade point average - GPA, OR (b) nominated by a teacher; </w:t>
            </w:r>
            <w:r>
              <w:rPr>
                <w:rFonts w:eastAsia="Times New Roman" w:cs="Times New Roman"/>
                <w:color w:val="000000"/>
                <w:sz w:val="20"/>
                <w:szCs w:val="20"/>
                <w:lang w:val="en-GB"/>
              </w:rPr>
              <w:t xml:space="preserve">(2) student-report questionnaire (HSQ) to assess risk behaviours (SRS embedded) </w:t>
            </w:r>
          </w:p>
          <w:p w:rsidR="00376B30" w:rsidRDefault="00376B30" w:rsidP="00376B30">
            <w:pPr>
              <w:rPr>
                <w:ins w:id="301" w:author="Emma Soneson" w:date="2019-10-23T18:24:00Z"/>
                <w:rFonts w:eastAsia="Times New Roman" w:cs="Times New Roman"/>
                <w:color w:val="000000"/>
                <w:sz w:val="20"/>
                <w:szCs w:val="20"/>
                <w:lang w:val="en-GB"/>
              </w:rPr>
            </w:pPr>
          </w:p>
          <w:p w:rsidR="0061748A" w:rsidRPr="003B7B2B" w:rsidRDefault="009E7D74" w:rsidP="00376B30">
            <w:pPr>
              <w:rPr>
                <w:rFonts w:eastAsia="Times New Roman" w:cs="Times New Roman"/>
                <w:color w:val="000000"/>
                <w:sz w:val="20"/>
                <w:szCs w:val="20"/>
                <w:lang w:val="en-GB"/>
              </w:rPr>
            </w:pPr>
            <w:ins w:id="302" w:author="Emma Soneson" w:date="2019-10-23T18:26:00Z">
              <w:r>
                <w:rPr>
                  <w:rFonts w:eastAsia="Times New Roman" w:cs="Times New Roman"/>
                  <w:color w:val="000000"/>
                  <w:sz w:val="20"/>
                  <w:szCs w:val="20"/>
                  <w:lang w:val="en-GB"/>
                </w:rPr>
                <w:t>ND</w:t>
              </w:r>
            </w:ins>
          </w:p>
        </w:tc>
        <w:tc>
          <w:tcPr>
            <w:tcW w:w="1947" w:type="dxa"/>
            <w:tcBorders>
              <w:top w:val="single" w:sz="4" w:space="0" w:color="auto"/>
              <w:bottom w:val="single" w:sz="4" w:space="0" w:color="auto"/>
            </w:tcBorders>
            <w:shd w:val="clear" w:color="auto" w:fill="auto"/>
            <w:tcPrChange w:id="303"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1323 (9th-11th grade; 48.1% male); n = 393 typical students; n = 930 high risk students</w:t>
            </w:r>
          </w:p>
        </w:tc>
        <w:tc>
          <w:tcPr>
            <w:tcW w:w="1417" w:type="dxa"/>
            <w:tcBorders>
              <w:top w:val="single" w:sz="4" w:space="0" w:color="auto"/>
              <w:bottom w:val="single" w:sz="4" w:space="0" w:color="auto"/>
            </w:tcBorders>
            <w:tcPrChange w:id="304" w:author="Emma Soneson" w:date="2019-10-23T18:24:00Z">
              <w:tcPr>
                <w:tcW w:w="1267" w:type="dxa"/>
                <w:tcBorders>
                  <w:top w:val="single" w:sz="4" w:space="0" w:color="auto"/>
                  <w:bottom w:val="single" w:sz="4" w:space="0" w:color="auto"/>
                </w:tcBorders>
              </w:tcPr>
            </w:tcPrChange>
          </w:tcPr>
          <w:p w:rsidR="00376B30" w:rsidRDefault="0050408C" w:rsidP="00376B30">
            <w:pPr>
              <w:rPr>
                <w:ins w:id="305" w:author="Emma Soneson" w:date="2019-10-23T18:22:00Z"/>
                <w:rFonts w:eastAsia="Times New Roman" w:cs="Times New Roman"/>
                <w:color w:val="000000"/>
                <w:sz w:val="20"/>
                <w:szCs w:val="20"/>
                <w:lang w:val="en-GB"/>
              </w:rPr>
            </w:pPr>
            <w:ins w:id="306" w:author="Emma Soneson" w:date="2019-10-23T18:23:00Z">
              <w:r>
                <w:rPr>
                  <w:rFonts w:eastAsia="Times New Roman" w:cs="Times New Roman"/>
                  <w:color w:val="000000"/>
                  <w:sz w:val="20"/>
                  <w:szCs w:val="20"/>
                  <w:lang w:val="en-GB"/>
                </w:rPr>
                <w:t>High risk grou</w:t>
              </w:r>
            </w:ins>
            <w:ins w:id="307" w:author="Emma Soneson" w:date="2019-10-23T18:24:00Z">
              <w:r>
                <w:rPr>
                  <w:rFonts w:eastAsia="Times New Roman" w:cs="Times New Roman"/>
                  <w:color w:val="000000"/>
                  <w:sz w:val="20"/>
                  <w:szCs w:val="20"/>
                  <w:lang w:val="en-GB"/>
                </w:rPr>
                <w:t>p vs.</w:t>
              </w:r>
            </w:ins>
            <w:ins w:id="308" w:author="Emma Soneson" w:date="2019-10-23T18:27:00Z">
              <w:r w:rsidR="002835DF">
                <w:rPr>
                  <w:rFonts w:eastAsia="Times New Roman" w:cs="Times New Roman"/>
                  <w:color w:val="000000"/>
                  <w:sz w:val="20"/>
                  <w:szCs w:val="20"/>
                  <w:lang w:val="en-GB"/>
                </w:rPr>
                <w:t xml:space="preserve"> </w:t>
              </w:r>
            </w:ins>
            <w:ins w:id="309" w:author="Emma Soneson" w:date="2019-10-23T18:24:00Z">
              <w:r>
                <w:rPr>
                  <w:rFonts w:eastAsia="Times New Roman" w:cs="Times New Roman"/>
                  <w:color w:val="000000"/>
                  <w:sz w:val="20"/>
                  <w:szCs w:val="20"/>
                  <w:lang w:val="en-GB"/>
                </w:rPr>
                <w:t>“typical” group</w:t>
              </w:r>
            </w:ins>
          </w:p>
          <w:p w:rsidR="0050408C" w:rsidRDefault="0050408C" w:rsidP="00376B30">
            <w:pPr>
              <w:rPr>
                <w:ins w:id="310" w:author="Emma Soneson" w:date="2019-10-23T18:23:00Z"/>
                <w:rFonts w:eastAsia="Times New Roman" w:cs="Times New Roman"/>
                <w:color w:val="000000"/>
                <w:sz w:val="20"/>
                <w:szCs w:val="20"/>
                <w:lang w:val="en-GB"/>
              </w:rPr>
            </w:pPr>
          </w:p>
          <w:p w:rsidR="0050408C" w:rsidRDefault="0050408C" w:rsidP="00376B30">
            <w:pPr>
              <w:rPr>
                <w:ins w:id="311" w:author="Emma Soneson" w:date="2019-10-23T18:22:00Z"/>
                <w:rFonts w:eastAsia="Times New Roman" w:cs="Times New Roman"/>
                <w:color w:val="000000"/>
                <w:sz w:val="20"/>
                <w:szCs w:val="20"/>
                <w:lang w:val="en-GB"/>
              </w:rPr>
            </w:pPr>
            <w:ins w:id="312" w:author="Emma Soneson" w:date="2019-10-23T18:22:00Z">
              <w:r>
                <w:rPr>
                  <w:rFonts w:eastAsia="Times New Roman" w:cs="Times New Roman"/>
                  <w:color w:val="000000"/>
                  <w:sz w:val="20"/>
                  <w:szCs w:val="20"/>
                  <w:lang w:val="en-GB"/>
                </w:rPr>
                <w:t>Cigarette use: 24%</w:t>
              </w:r>
            </w:ins>
            <w:ins w:id="313" w:author="Emma Soneson" w:date="2019-10-23T18:24:00Z">
              <w:r>
                <w:rPr>
                  <w:rFonts w:eastAsia="Times New Roman" w:cs="Times New Roman"/>
                  <w:color w:val="000000"/>
                  <w:sz w:val="20"/>
                  <w:szCs w:val="20"/>
                  <w:lang w:val="en-GB"/>
                </w:rPr>
                <w:t xml:space="preserve"> vs. 9%</w:t>
              </w:r>
            </w:ins>
          </w:p>
          <w:p w:rsidR="0050408C" w:rsidRDefault="0050408C" w:rsidP="00376B30">
            <w:pPr>
              <w:rPr>
                <w:ins w:id="314" w:author="Emma Soneson" w:date="2019-10-23T18:23:00Z"/>
                <w:rFonts w:eastAsia="Times New Roman" w:cs="Times New Roman"/>
                <w:color w:val="000000"/>
                <w:sz w:val="20"/>
                <w:szCs w:val="20"/>
                <w:lang w:val="en-GB"/>
              </w:rPr>
            </w:pPr>
            <w:ins w:id="315" w:author="Emma Soneson" w:date="2019-10-23T18:22:00Z">
              <w:r>
                <w:rPr>
                  <w:rFonts w:eastAsia="Times New Roman" w:cs="Times New Roman"/>
                  <w:color w:val="000000"/>
                  <w:sz w:val="20"/>
                  <w:szCs w:val="20"/>
                  <w:lang w:val="en-GB"/>
                </w:rPr>
                <w:t xml:space="preserve">Alcohol use:  </w:t>
              </w:r>
            </w:ins>
            <w:ins w:id="316" w:author="Emma Soneson" w:date="2019-10-23T18:23:00Z">
              <w:r>
                <w:rPr>
                  <w:rFonts w:eastAsia="Times New Roman" w:cs="Times New Roman"/>
                  <w:color w:val="000000"/>
                  <w:sz w:val="20"/>
                  <w:szCs w:val="20"/>
                  <w:lang w:val="en-GB"/>
                </w:rPr>
                <w:t>49%</w:t>
              </w:r>
            </w:ins>
            <w:ins w:id="317" w:author="Emma Soneson" w:date="2019-10-23T18:24:00Z">
              <w:r>
                <w:rPr>
                  <w:rFonts w:eastAsia="Times New Roman" w:cs="Times New Roman"/>
                  <w:color w:val="000000"/>
                  <w:sz w:val="20"/>
                  <w:szCs w:val="20"/>
                  <w:lang w:val="en-GB"/>
                </w:rPr>
                <w:t xml:space="preserve"> vs. 27%</w:t>
              </w:r>
            </w:ins>
          </w:p>
          <w:p w:rsidR="0050408C" w:rsidRDefault="0050408C" w:rsidP="00376B30">
            <w:pPr>
              <w:rPr>
                <w:ins w:id="318" w:author="Emma Soneson" w:date="2019-10-23T18:23:00Z"/>
                <w:rFonts w:eastAsia="Times New Roman" w:cs="Times New Roman"/>
                <w:color w:val="000000"/>
                <w:sz w:val="20"/>
                <w:szCs w:val="20"/>
                <w:lang w:val="en-GB"/>
              </w:rPr>
            </w:pPr>
            <w:ins w:id="319" w:author="Emma Soneson" w:date="2019-10-23T18:23:00Z">
              <w:r>
                <w:rPr>
                  <w:rFonts w:eastAsia="Times New Roman" w:cs="Times New Roman"/>
                  <w:color w:val="000000"/>
                  <w:sz w:val="20"/>
                  <w:szCs w:val="20"/>
                  <w:lang w:val="en-GB"/>
                </w:rPr>
                <w:t>Marijuana use: 31%</w:t>
              </w:r>
            </w:ins>
            <w:ins w:id="320" w:author="Emma Soneson" w:date="2019-10-23T18:24:00Z">
              <w:r>
                <w:rPr>
                  <w:rFonts w:eastAsia="Times New Roman" w:cs="Times New Roman"/>
                  <w:color w:val="000000"/>
                  <w:sz w:val="20"/>
                  <w:szCs w:val="20"/>
                  <w:lang w:val="en-GB"/>
                </w:rPr>
                <w:t xml:space="preserve"> vs. 15%</w:t>
              </w:r>
            </w:ins>
          </w:p>
          <w:p w:rsidR="0050408C" w:rsidRDefault="0050408C" w:rsidP="00376B30">
            <w:pPr>
              <w:rPr>
                <w:ins w:id="321" w:author="Emma Soneson" w:date="2019-10-23T18:23:00Z"/>
                <w:rFonts w:eastAsia="Times New Roman" w:cs="Times New Roman"/>
                <w:color w:val="000000"/>
                <w:sz w:val="20"/>
                <w:szCs w:val="20"/>
                <w:lang w:val="en-GB"/>
              </w:rPr>
            </w:pPr>
            <w:proofErr w:type="gramStart"/>
            <w:ins w:id="322" w:author="Emma Soneson" w:date="2019-10-23T18:23:00Z">
              <w:r>
                <w:rPr>
                  <w:rFonts w:eastAsia="Times New Roman" w:cs="Times New Roman"/>
                  <w:color w:val="000000"/>
                  <w:sz w:val="20"/>
                  <w:szCs w:val="20"/>
                  <w:lang w:val="en-GB"/>
                </w:rPr>
                <w:t>Other</w:t>
              </w:r>
              <w:proofErr w:type="gramEnd"/>
              <w:r>
                <w:rPr>
                  <w:rFonts w:eastAsia="Times New Roman" w:cs="Times New Roman"/>
                  <w:color w:val="000000"/>
                  <w:sz w:val="20"/>
                  <w:szCs w:val="20"/>
                  <w:lang w:val="en-GB"/>
                </w:rPr>
                <w:t xml:space="preserve"> illegal drug use: 15%</w:t>
              </w:r>
            </w:ins>
            <w:ins w:id="323" w:author="Emma Soneson" w:date="2019-10-23T18:24:00Z">
              <w:r>
                <w:rPr>
                  <w:rFonts w:eastAsia="Times New Roman" w:cs="Times New Roman"/>
                  <w:color w:val="000000"/>
                  <w:sz w:val="20"/>
                  <w:szCs w:val="20"/>
                  <w:lang w:val="en-GB"/>
                </w:rPr>
                <w:t xml:space="preserve"> vs. 13%</w:t>
              </w:r>
            </w:ins>
          </w:p>
          <w:p w:rsidR="0050408C" w:rsidRPr="003B7B2B" w:rsidRDefault="0050408C" w:rsidP="00376B30">
            <w:pPr>
              <w:rPr>
                <w:rFonts w:eastAsia="Times New Roman" w:cs="Times New Roman"/>
                <w:color w:val="000000"/>
                <w:sz w:val="20"/>
                <w:szCs w:val="20"/>
                <w:lang w:val="en-GB"/>
              </w:rPr>
            </w:pPr>
            <w:ins w:id="324" w:author="Emma Soneson" w:date="2019-10-23T18:23:00Z">
              <w:r>
                <w:rPr>
                  <w:rFonts w:eastAsia="Times New Roman" w:cs="Times New Roman"/>
                  <w:color w:val="000000"/>
                  <w:sz w:val="20"/>
                  <w:szCs w:val="20"/>
                  <w:lang w:val="en-GB"/>
                </w:rPr>
                <w:t>Suicide risk: 34%</w:t>
              </w:r>
            </w:ins>
            <w:ins w:id="325" w:author="Emma Soneson" w:date="2019-10-23T18:24:00Z">
              <w:r>
                <w:rPr>
                  <w:rFonts w:eastAsia="Times New Roman" w:cs="Times New Roman"/>
                  <w:color w:val="000000"/>
                  <w:sz w:val="20"/>
                  <w:szCs w:val="20"/>
                  <w:lang w:val="en-GB"/>
                </w:rPr>
                <w:t xml:space="preserve"> vs. 18%</w:t>
              </w:r>
            </w:ins>
          </w:p>
        </w:tc>
      </w:tr>
      <w:tr w:rsidR="00376B30" w:rsidRPr="003B7B2B" w:rsidTr="00B877A8">
        <w:tblPrEx>
          <w:tblW w:w="14894" w:type="dxa"/>
          <w:tblInd w:w="98" w:type="dxa"/>
          <w:tblBorders>
            <w:top w:val="single" w:sz="4" w:space="0" w:color="auto"/>
          </w:tblBorders>
          <w:tblLayout w:type="fixed"/>
          <w:tblPrExChange w:id="326" w:author="Emma Soneson" w:date="2019-10-28T15:51:00Z">
            <w:tblPrEx>
              <w:tblW w:w="14744" w:type="dxa"/>
              <w:tblInd w:w="98" w:type="dxa"/>
              <w:tblBorders>
                <w:top w:val="single" w:sz="4" w:space="0" w:color="auto"/>
              </w:tblBorders>
              <w:tblLayout w:type="fixed"/>
            </w:tblPrEx>
          </w:tblPrExChange>
        </w:tblPrEx>
        <w:trPr>
          <w:trHeight w:val="841"/>
          <w:trPrChange w:id="327" w:author="Emma Soneson" w:date="2019-10-28T15:51:00Z">
            <w:trPr>
              <w:gridAfter w:val="0"/>
              <w:trHeight w:val="1266"/>
            </w:trPr>
          </w:trPrChange>
        </w:trPr>
        <w:tc>
          <w:tcPr>
            <w:tcW w:w="1810" w:type="dxa"/>
            <w:tcBorders>
              <w:top w:val="single" w:sz="4" w:space="0" w:color="auto"/>
              <w:bottom w:val="single" w:sz="4" w:space="0" w:color="auto"/>
            </w:tcBorders>
            <w:shd w:val="clear" w:color="auto" w:fill="auto"/>
            <w:tcPrChange w:id="328" w:author="Emma Soneson" w:date="2019-10-28T15:51: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414EB9">
              <w:rPr>
                <w:rFonts w:eastAsia="Times New Roman" w:cs="Times New Roman"/>
                <w:b/>
                <w:bCs/>
                <w:color w:val="000000"/>
                <w:sz w:val="20"/>
                <w:szCs w:val="20"/>
                <w:lang w:val="en-GB"/>
              </w:rPr>
              <w:t>Hallfors (2000); USA</w:t>
            </w:r>
            <w:r w:rsidRPr="00414EB9">
              <w:rPr>
                <w:rFonts w:eastAsia="Times New Roman" w:cs="Times New Roman"/>
                <w:b/>
                <w:bCs/>
                <w:color w:val="000000"/>
                <w:sz w:val="20"/>
                <w:szCs w:val="20"/>
                <w:lang w:val="en-GB"/>
              </w:rPr>
              <w:br/>
            </w:r>
            <w:r w:rsidRPr="00414EB9">
              <w:rPr>
                <w:rFonts w:eastAsia="Times New Roman" w:cs="Times New Roman"/>
                <w:b/>
                <w:bCs/>
                <w:color w:val="000000"/>
                <w:sz w:val="20"/>
                <w:szCs w:val="20"/>
                <w:lang w:val="en-GB"/>
              </w:rPr>
              <w:br/>
              <w:t>Substance (alcohol, tobacco &amp; other drugs) use</w:t>
            </w:r>
          </w:p>
          <w:p w:rsidR="00376B30" w:rsidRPr="003B7B2B" w:rsidRDefault="00376B30" w:rsidP="00376B30">
            <w:pPr>
              <w:rPr>
                <w:rFonts w:eastAsia="Times New Roman" w:cs="Times New Roman"/>
                <w:b/>
                <w:bCs/>
                <w:color w:val="000000"/>
                <w:sz w:val="20"/>
                <w:szCs w:val="20"/>
                <w:lang w:val="en-GB"/>
              </w:rPr>
            </w:pPr>
          </w:p>
        </w:tc>
        <w:tc>
          <w:tcPr>
            <w:tcW w:w="1208" w:type="dxa"/>
            <w:tcBorders>
              <w:top w:val="single" w:sz="4" w:space="0" w:color="auto"/>
              <w:bottom w:val="single" w:sz="4" w:space="0" w:color="auto"/>
            </w:tcBorders>
            <w:shd w:val="clear" w:color="auto" w:fill="auto"/>
            <w:tcPrChange w:id="329" w:author="Emma Soneson" w:date="2019-10-28T15:51: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t>Cross-sectional</w:t>
            </w:r>
          </w:p>
          <w:p w:rsidR="00376B30" w:rsidRPr="003B7B2B" w:rsidRDefault="00376B30" w:rsidP="00376B30">
            <w:pPr>
              <w:rPr>
                <w:rFonts w:eastAsia="Times New Roman" w:cs="Times New Roman"/>
                <w:color w:val="000000"/>
                <w:sz w:val="20"/>
                <w:szCs w:val="20"/>
                <w:lang w:val="en-GB"/>
              </w:rPr>
            </w:pPr>
          </w:p>
        </w:tc>
        <w:tc>
          <w:tcPr>
            <w:tcW w:w="2032" w:type="dxa"/>
            <w:tcBorders>
              <w:top w:val="single" w:sz="4" w:space="0" w:color="auto"/>
              <w:bottom w:val="single" w:sz="4" w:space="0" w:color="auto"/>
            </w:tcBorders>
            <w:shd w:val="clear" w:color="auto" w:fill="auto"/>
            <w:tcPrChange w:id="330" w:author="Emma Soneson" w:date="2019-10-28T15:51:00Z">
              <w:tcPr>
                <w:tcW w:w="2032" w:type="dxa"/>
                <w:tcBorders>
                  <w:top w:val="single" w:sz="4" w:space="0" w:color="auto"/>
                  <w:bottom w:val="single" w:sz="4" w:space="0" w:color="auto"/>
                </w:tcBorders>
                <w:shd w:val="clear" w:color="auto" w:fill="auto"/>
              </w:tcPr>
            </w:tcPrChange>
          </w:tcPr>
          <w:p w:rsidR="00376B30" w:rsidRPr="003B7B2B" w:rsidDel="00B877A8" w:rsidRDefault="00376B30" w:rsidP="00376B30">
            <w:pPr>
              <w:rPr>
                <w:del w:id="331" w:author="Emma Soneson" w:date="2019-10-28T15:51:00Z"/>
                <w:rFonts w:eastAsia="Times New Roman" w:cs="Times New Roman"/>
                <w:color w:val="000000"/>
                <w:sz w:val="20"/>
                <w:szCs w:val="20"/>
                <w:lang w:val="en-GB"/>
              </w:rPr>
            </w:pPr>
            <w:r w:rsidRPr="00414EB9">
              <w:rPr>
                <w:rFonts w:eastAsia="Times New Roman" w:cs="Times New Roman"/>
                <w:color w:val="000000"/>
                <w:sz w:val="20"/>
                <w:szCs w:val="20"/>
                <w:lang w:val="en-GB"/>
              </w:rPr>
              <w:t xml:space="preserve">To test whether computer-assisted </w:t>
            </w:r>
            <w:proofErr w:type="spellStart"/>
            <w:r w:rsidRPr="00414EB9">
              <w:rPr>
                <w:rFonts w:eastAsia="Times New Roman" w:cs="Times New Roman"/>
                <w:color w:val="000000"/>
                <w:sz w:val="20"/>
                <w:szCs w:val="20"/>
                <w:lang w:val="en-GB"/>
              </w:rPr>
              <w:t>self interviews</w:t>
            </w:r>
            <w:proofErr w:type="spellEnd"/>
            <w:r w:rsidRPr="00414EB9">
              <w:rPr>
                <w:rFonts w:eastAsia="Times New Roman" w:cs="Times New Roman"/>
                <w:color w:val="000000"/>
                <w:sz w:val="20"/>
                <w:szCs w:val="20"/>
                <w:lang w:val="en-GB"/>
              </w:rPr>
              <w:t xml:space="preserve"> (CASI) could be applied in public school settings to improve accuracy of substance use data.</w:t>
            </w:r>
            <w:r w:rsidRPr="00414EB9">
              <w:rPr>
                <w:rFonts w:eastAsia="Times New Roman" w:cs="Times New Roman"/>
                <w:color w:val="000000"/>
                <w:sz w:val="20"/>
                <w:szCs w:val="20"/>
                <w:lang w:val="en-GB"/>
              </w:rPr>
              <w:br/>
            </w:r>
            <w:r w:rsidRPr="00414EB9">
              <w:rPr>
                <w:rFonts w:eastAsia="Times New Roman" w:cs="Times New Roman"/>
                <w:color w:val="000000"/>
                <w:sz w:val="20"/>
                <w:szCs w:val="20"/>
                <w:lang w:val="en-GB"/>
              </w:rPr>
              <w:br/>
              <w:t xml:space="preserve">To examine implementation, </w:t>
            </w:r>
            <w:r w:rsidRPr="00414EB9">
              <w:rPr>
                <w:rFonts w:eastAsia="Times New Roman" w:cs="Times New Roman"/>
                <w:color w:val="000000"/>
                <w:sz w:val="20"/>
                <w:szCs w:val="20"/>
                <w:lang w:val="en-GB"/>
              </w:rPr>
              <w:lastRenderedPageBreak/>
              <w:t>acceptability, and advantages of CASI.</w:t>
            </w:r>
          </w:p>
          <w:p w:rsidR="00376B30" w:rsidRPr="003B7B2B" w:rsidRDefault="00376B30" w:rsidP="00376B30">
            <w:pPr>
              <w:rPr>
                <w:rFonts w:eastAsia="Times New Roman" w:cs="Times New Roman"/>
                <w:color w:val="000000"/>
                <w:sz w:val="20"/>
                <w:szCs w:val="20"/>
                <w:lang w:val="en-GB"/>
              </w:rPr>
            </w:pPr>
          </w:p>
        </w:tc>
        <w:tc>
          <w:tcPr>
            <w:tcW w:w="1350" w:type="dxa"/>
            <w:tcBorders>
              <w:top w:val="single" w:sz="4" w:space="0" w:color="auto"/>
              <w:bottom w:val="single" w:sz="4" w:space="0" w:color="auto"/>
            </w:tcBorders>
            <w:shd w:val="clear" w:color="auto" w:fill="auto"/>
            <w:tcPrChange w:id="332" w:author="Emma Soneson" w:date="2019-10-28T15:51: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lastRenderedPageBreak/>
              <w:t>Middle school</w:t>
            </w:r>
            <w:r w:rsidRPr="00414EB9">
              <w:rPr>
                <w:rFonts w:eastAsia="Times New Roman" w:cs="Times New Roman"/>
                <w:color w:val="000000"/>
                <w:sz w:val="20"/>
                <w:szCs w:val="20"/>
                <w:lang w:val="en-GB"/>
              </w:rPr>
              <w:br/>
              <w:t>High school</w:t>
            </w:r>
            <w:r w:rsidRPr="00414EB9">
              <w:rPr>
                <w:rFonts w:eastAsia="Times New Roman" w:cs="Times New Roman"/>
                <w:color w:val="000000"/>
                <w:sz w:val="20"/>
                <w:szCs w:val="20"/>
                <w:lang w:val="en-GB"/>
              </w:rPr>
              <w:br/>
            </w:r>
            <w:r w:rsidRPr="00414EB9">
              <w:rPr>
                <w:rFonts w:eastAsia="Times New Roman" w:cs="Times New Roman"/>
                <w:color w:val="000000"/>
                <w:sz w:val="20"/>
                <w:szCs w:val="20"/>
                <w:lang w:val="en-GB"/>
              </w:rPr>
              <w:br/>
              <w:t>Students</w:t>
            </w:r>
          </w:p>
          <w:p w:rsidR="00376B30" w:rsidRPr="003B7B2B" w:rsidRDefault="00376B30" w:rsidP="00376B30">
            <w:pPr>
              <w:rPr>
                <w:rFonts w:eastAsia="Times New Roman" w:cs="Times New Roman"/>
                <w:color w:val="000000"/>
                <w:sz w:val="20"/>
                <w:szCs w:val="20"/>
                <w:lang w:val="en-GB"/>
              </w:rPr>
            </w:pPr>
          </w:p>
        </w:tc>
        <w:tc>
          <w:tcPr>
            <w:tcW w:w="1980" w:type="dxa"/>
            <w:tcBorders>
              <w:top w:val="single" w:sz="4" w:space="0" w:color="auto"/>
              <w:bottom w:val="single" w:sz="4" w:space="0" w:color="auto"/>
            </w:tcBorders>
            <w:shd w:val="clear" w:color="auto" w:fill="auto"/>
            <w:tcPrChange w:id="333" w:author="Emma Soneson" w:date="2019-10-28T15:51: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t>Santa Barbara schools: Santa Barbara Student Substance Use Survey (adapted from the California State Substance Use Survey)</w:t>
            </w:r>
            <w:r w:rsidRPr="00414EB9">
              <w:rPr>
                <w:rFonts w:eastAsia="Times New Roman" w:cs="Times New Roman"/>
                <w:color w:val="000000"/>
                <w:sz w:val="20"/>
                <w:szCs w:val="20"/>
                <w:lang w:val="en-GB"/>
              </w:rPr>
              <w:br/>
            </w:r>
            <w:r w:rsidRPr="00414EB9">
              <w:rPr>
                <w:rFonts w:eastAsia="Times New Roman" w:cs="Times New Roman"/>
                <w:color w:val="000000"/>
                <w:sz w:val="20"/>
                <w:szCs w:val="20"/>
                <w:lang w:val="en-GB"/>
              </w:rPr>
              <w:br/>
              <w:t xml:space="preserve">Vallejo schools: </w:t>
            </w:r>
            <w:r w:rsidRPr="00414EB9">
              <w:rPr>
                <w:rFonts w:eastAsia="Times New Roman" w:cs="Times New Roman"/>
                <w:color w:val="000000"/>
                <w:sz w:val="20"/>
                <w:szCs w:val="20"/>
                <w:lang w:val="en-GB"/>
              </w:rPr>
              <w:lastRenderedPageBreak/>
              <w:t>American Drug and Alcohol Survey; Prevention Planning Survey</w:t>
            </w:r>
          </w:p>
        </w:tc>
        <w:tc>
          <w:tcPr>
            <w:tcW w:w="3150" w:type="dxa"/>
            <w:tcBorders>
              <w:top w:val="single" w:sz="4" w:space="0" w:color="auto"/>
              <w:bottom w:val="single" w:sz="4" w:space="0" w:color="auto"/>
            </w:tcBorders>
            <w:shd w:val="clear" w:color="auto" w:fill="auto"/>
            <w:tcPrChange w:id="334" w:author="Emma Soneson" w:date="2019-10-28T15:51:00Z">
              <w:tcPr>
                <w:tcW w:w="31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lastRenderedPageBreak/>
              <w:t>(1) Student-report measure (either CASI or paper and pencil; measure varied by school district)</w:t>
            </w:r>
          </w:p>
          <w:p w:rsidR="00376B30" w:rsidRDefault="00376B30" w:rsidP="00376B30">
            <w:pPr>
              <w:rPr>
                <w:ins w:id="335" w:author="Emma Soneson" w:date="2019-10-23T19:42:00Z"/>
                <w:rFonts w:eastAsia="Times New Roman" w:cs="Times New Roman"/>
                <w:color w:val="000000"/>
                <w:sz w:val="20"/>
                <w:szCs w:val="20"/>
                <w:lang w:val="en-GB"/>
              </w:rPr>
            </w:pPr>
          </w:p>
          <w:p w:rsidR="001C5C2C" w:rsidRPr="003B7B2B" w:rsidRDefault="001C5C2C" w:rsidP="00376B30">
            <w:pPr>
              <w:rPr>
                <w:rFonts w:eastAsia="Times New Roman" w:cs="Times New Roman"/>
                <w:color w:val="000000"/>
                <w:sz w:val="20"/>
                <w:szCs w:val="20"/>
                <w:lang w:val="en-GB"/>
              </w:rPr>
            </w:pPr>
            <w:ins w:id="336" w:author="Emma Soneson" w:date="2019-10-23T19:47:00Z">
              <w:r>
                <w:rPr>
                  <w:rFonts w:eastAsia="Times New Roman" w:cs="Times New Roman"/>
                  <w:color w:val="000000"/>
                  <w:sz w:val="20"/>
                  <w:szCs w:val="20"/>
                  <w:lang w:val="en-GB"/>
                </w:rPr>
                <w:t>ND</w:t>
              </w:r>
            </w:ins>
          </w:p>
        </w:tc>
        <w:tc>
          <w:tcPr>
            <w:tcW w:w="1947" w:type="dxa"/>
            <w:tcBorders>
              <w:top w:val="single" w:sz="4" w:space="0" w:color="auto"/>
              <w:bottom w:val="single" w:sz="4" w:space="0" w:color="auto"/>
            </w:tcBorders>
            <w:shd w:val="clear" w:color="auto" w:fill="auto"/>
            <w:tcPrChange w:id="337" w:author="Emma Soneson" w:date="2019-10-28T15:51: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t>Santa Barbara students: n = 1555 (grades 7, 9, 11)</w:t>
            </w:r>
            <w:r w:rsidRPr="00414EB9">
              <w:rPr>
                <w:rFonts w:eastAsia="Times New Roman" w:cs="Times New Roman"/>
                <w:color w:val="000000"/>
                <w:sz w:val="20"/>
                <w:szCs w:val="20"/>
                <w:lang w:val="en-GB"/>
              </w:rPr>
              <w:br/>
            </w:r>
            <w:r w:rsidRPr="00414EB9">
              <w:rPr>
                <w:rFonts w:eastAsia="Times New Roman" w:cs="Times New Roman"/>
                <w:color w:val="000000"/>
                <w:sz w:val="20"/>
                <w:szCs w:val="20"/>
                <w:lang w:val="en-GB"/>
              </w:rPr>
              <w:br/>
              <w:t>Vallejo students: n = 1874 (grades 7, 9, 11)</w:t>
            </w:r>
          </w:p>
          <w:p w:rsidR="00376B30" w:rsidRPr="003B7B2B" w:rsidRDefault="00376B30" w:rsidP="00376B30">
            <w:pPr>
              <w:rPr>
                <w:rFonts w:eastAsia="Times New Roman" w:cs="Times New Roman"/>
                <w:color w:val="000000"/>
                <w:sz w:val="20"/>
                <w:szCs w:val="20"/>
                <w:lang w:val="en-GB"/>
              </w:rPr>
            </w:pPr>
          </w:p>
        </w:tc>
        <w:tc>
          <w:tcPr>
            <w:tcW w:w="1417" w:type="dxa"/>
            <w:tcBorders>
              <w:top w:val="single" w:sz="4" w:space="0" w:color="auto"/>
              <w:bottom w:val="single" w:sz="4" w:space="0" w:color="auto"/>
            </w:tcBorders>
            <w:tcPrChange w:id="338" w:author="Emma Soneson" w:date="2019-10-28T15:51:00Z">
              <w:tcPr>
                <w:tcW w:w="1267" w:type="dxa"/>
                <w:tcBorders>
                  <w:top w:val="single" w:sz="4" w:space="0" w:color="auto"/>
                  <w:bottom w:val="single" w:sz="4" w:space="0" w:color="auto"/>
                </w:tcBorders>
              </w:tcPr>
            </w:tcPrChange>
          </w:tcPr>
          <w:p w:rsidR="00376B30" w:rsidRPr="00414EB9" w:rsidRDefault="001C5C2C" w:rsidP="00376B30">
            <w:pPr>
              <w:rPr>
                <w:rFonts w:eastAsia="Times New Roman" w:cs="Times New Roman"/>
                <w:color w:val="000000"/>
                <w:sz w:val="20"/>
                <w:szCs w:val="20"/>
                <w:lang w:val="en-GB"/>
              </w:rPr>
            </w:pPr>
            <w:ins w:id="339" w:author="Emma Soneson" w:date="2019-10-23T19:42:00Z">
              <w:r>
                <w:rPr>
                  <w:rFonts w:eastAsia="Times New Roman" w:cs="Times New Roman"/>
                  <w:color w:val="000000"/>
                  <w:sz w:val="20"/>
                  <w:szCs w:val="20"/>
                  <w:lang w:val="en-GB"/>
                </w:rPr>
                <w:t>ND</w:t>
              </w:r>
            </w:ins>
          </w:p>
        </w:tc>
      </w:tr>
      <w:tr w:rsidR="00376B30" w:rsidRPr="003B7B2B" w:rsidTr="0050408C">
        <w:tblPrEx>
          <w:tblW w:w="14894" w:type="dxa"/>
          <w:tblInd w:w="98" w:type="dxa"/>
          <w:tblBorders>
            <w:top w:val="single" w:sz="4" w:space="0" w:color="auto"/>
          </w:tblBorders>
          <w:tblLayout w:type="fixed"/>
          <w:tblPrExChange w:id="340" w:author="Emma Soneson" w:date="2019-10-23T18:24:00Z">
            <w:tblPrEx>
              <w:tblW w:w="14744" w:type="dxa"/>
              <w:tblInd w:w="98" w:type="dxa"/>
              <w:tblBorders>
                <w:top w:val="single" w:sz="4" w:space="0" w:color="auto"/>
              </w:tblBorders>
              <w:tblLayout w:type="fixed"/>
            </w:tblPrEx>
          </w:tblPrExChange>
        </w:tblPrEx>
        <w:trPr>
          <w:trHeight w:val="1840"/>
          <w:trPrChange w:id="341"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342"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Kirk (2014);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p>
        </w:tc>
        <w:tc>
          <w:tcPr>
            <w:tcW w:w="1208" w:type="dxa"/>
            <w:tcBorders>
              <w:top w:val="single" w:sz="4" w:space="0" w:color="auto"/>
              <w:bottom w:val="single" w:sz="4" w:space="0" w:color="auto"/>
            </w:tcBorders>
            <w:shd w:val="clear" w:color="auto" w:fill="auto"/>
            <w:tcPrChange w:id="343"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Pr>
                <w:rFonts w:eastAsia="Times New Roman" w:cs="Times New Roman"/>
                <w:color w:val="000000"/>
                <w:sz w:val="20"/>
                <w:szCs w:val="20"/>
                <w:lang w:val="en-GB"/>
              </w:rPr>
              <w:t>Mixed methods</w:t>
            </w:r>
          </w:p>
        </w:tc>
        <w:tc>
          <w:tcPr>
            <w:tcW w:w="2032" w:type="dxa"/>
            <w:tcBorders>
              <w:top w:val="single" w:sz="4" w:space="0" w:color="auto"/>
              <w:bottom w:val="single" w:sz="4" w:space="0" w:color="auto"/>
            </w:tcBorders>
            <w:shd w:val="clear" w:color="auto" w:fill="auto"/>
            <w:tcPrChange w:id="344" w:author="Emma Soneson" w:date="2019-10-23T18:24:00Z">
              <w:tcPr>
                <w:tcW w:w="2032" w:type="dxa"/>
                <w:tcBorders>
                  <w:top w:val="single" w:sz="4" w:space="0" w:color="auto"/>
                  <w:bottom w:val="single" w:sz="4" w:space="0" w:color="auto"/>
                </w:tcBorders>
                <w:shd w:val="clear" w:color="auto" w:fill="auto"/>
              </w:tcPr>
            </w:tcPrChange>
          </w:tcPr>
          <w:p w:rsidR="00376B30"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compare three methods of screening for emotional and behavioural difficulties. </w:t>
            </w:r>
          </w:p>
          <w:p w:rsidR="00376B30"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teacher perspectives on the screening and examine screening acceptability.</w:t>
            </w:r>
          </w:p>
        </w:tc>
        <w:tc>
          <w:tcPr>
            <w:tcW w:w="1350" w:type="dxa"/>
            <w:tcBorders>
              <w:top w:val="single" w:sz="4" w:space="0" w:color="auto"/>
              <w:bottom w:val="single" w:sz="4" w:space="0" w:color="auto"/>
            </w:tcBorders>
            <w:shd w:val="clear" w:color="auto" w:fill="auto"/>
            <w:tcPrChange w:id="345"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Elementary school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w:t>
            </w:r>
          </w:p>
        </w:tc>
        <w:tc>
          <w:tcPr>
            <w:tcW w:w="1980" w:type="dxa"/>
            <w:tcBorders>
              <w:top w:val="single" w:sz="4" w:space="0" w:color="auto"/>
              <w:bottom w:val="single" w:sz="4" w:space="0" w:color="auto"/>
            </w:tcBorders>
            <w:shd w:val="clear" w:color="auto" w:fill="auto"/>
            <w:tcPrChange w:id="346"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proofErr w:type="spellStart"/>
            <w:r w:rsidRPr="003B7B2B">
              <w:rPr>
                <w:rFonts w:eastAsia="Times New Roman" w:cs="Times New Roman"/>
                <w:color w:val="000000"/>
                <w:sz w:val="20"/>
                <w:szCs w:val="20"/>
                <w:lang w:val="en-GB"/>
              </w:rPr>
              <w:t>Behavior</w:t>
            </w:r>
            <w:proofErr w:type="spellEnd"/>
            <w:r w:rsidRPr="003B7B2B">
              <w:rPr>
                <w:rFonts w:eastAsia="Times New Roman" w:cs="Times New Roman"/>
                <w:color w:val="000000"/>
                <w:sz w:val="20"/>
                <w:szCs w:val="20"/>
                <w:lang w:val="en-GB"/>
              </w:rPr>
              <w:t xml:space="preserve"> Assessment System for Children, Second Edition (BASC-2)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BASC-2 </w:t>
            </w:r>
            <w:proofErr w:type="spellStart"/>
            <w:r w:rsidRPr="003B7B2B">
              <w:rPr>
                <w:rFonts w:eastAsia="Times New Roman" w:cs="Times New Roman"/>
                <w:color w:val="000000"/>
                <w:sz w:val="20"/>
                <w:szCs w:val="20"/>
                <w:lang w:val="en-GB"/>
              </w:rPr>
              <w:t>Behavioral</w:t>
            </w:r>
            <w:proofErr w:type="spellEnd"/>
            <w:r w:rsidRPr="003B7B2B">
              <w:rPr>
                <w:rFonts w:eastAsia="Times New Roman" w:cs="Times New Roman"/>
                <w:color w:val="000000"/>
                <w:sz w:val="20"/>
                <w:szCs w:val="20"/>
                <w:lang w:val="en-GB"/>
              </w:rPr>
              <w:t xml:space="preserve"> and Emotional Screening System (BASC-2 BESS)</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 referral data and office discipline referrals (ODRs)</w:t>
            </w:r>
          </w:p>
        </w:tc>
        <w:tc>
          <w:tcPr>
            <w:tcW w:w="3150" w:type="dxa"/>
            <w:tcBorders>
              <w:top w:val="single" w:sz="4" w:space="0" w:color="auto"/>
              <w:bottom w:val="single" w:sz="4" w:space="0" w:color="auto"/>
            </w:tcBorders>
            <w:shd w:val="clear" w:color="auto" w:fill="auto"/>
            <w:tcPrChange w:id="347"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348" w:author="Emma Soneson" w:date="2019-10-23T19:50:00Z"/>
                <w:rFonts w:eastAsia="Times New Roman" w:cs="Times New Roman"/>
                <w:color w:val="000000"/>
                <w:sz w:val="20"/>
                <w:szCs w:val="20"/>
                <w:lang w:val="en-GB"/>
              </w:rPr>
            </w:pPr>
            <w:r w:rsidRPr="003B7B2B">
              <w:rPr>
                <w:rFonts w:eastAsia="Times New Roman" w:cs="Times New Roman"/>
                <w:color w:val="000000"/>
                <w:sz w:val="20"/>
                <w:szCs w:val="20"/>
                <w:lang w:val="en-GB"/>
              </w:rPr>
              <w:t>(1) Teacher-report questionnaires (BASC-2 BESS) for all students; BASC-2 for 5 randomly selected students; ODR and teacher referral data collected</w:t>
            </w:r>
          </w:p>
          <w:p w:rsidR="001021F1" w:rsidRDefault="001021F1" w:rsidP="00376B30">
            <w:pPr>
              <w:rPr>
                <w:ins w:id="349" w:author="Emma Soneson" w:date="2019-10-23T19:50:00Z"/>
                <w:rFonts w:eastAsia="Times New Roman" w:cs="Times New Roman"/>
                <w:color w:val="000000"/>
                <w:sz w:val="20"/>
                <w:szCs w:val="20"/>
                <w:lang w:val="en-GB"/>
              </w:rPr>
            </w:pPr>
          </w:p>
          <w:p w:rsidR="001021F1" w:rsidRPr="003B7B2B" w:rsidRDefault="001021F1" w:rsidP="00376B30">
            <w:pPr>
              <w:rPr>
                <w:rFonts w:eastAsia="Times New Roman" w:cs="Times New Roman"/>
                <w:color w:val="000000"/>
                <w:sz w:val="20"/>
                <w:szCs w:val="20"/>
                <w:lang w:val="en-GB"/>
              </w:rPr>
            </w:pPr>
            <w:ins w:id="350" w:author="Emma Soneson" w:date="2019-10-23T19:50:00Z">
              <w:r>
                <w:rPr>
                  <w:rFonts w:eastAsia="Times New Roman" w:cs="Times New Roman"/>
                  <w:color w:val="000000"/>
                  <w:sz w:val="20"/>
                  <w:szCs w:val="20"/>
                  <w:lang w:val="en-GB"/>
                </w:rPr>
                <w:t xml:space="preserve">Results fed back to parents and to </w:t>
              </w:r>
            </w:ins>
            <w:ins w:id="351" w:author="Emma Soneson" w:date="2019-10-23T19:54:00Z">
              <w:r w:rsidR="001C642D">
                <w:rPr>
                  <w:rFonts w:eastAsia="Times New Roman" w:cs="Times New Roman"/>
                  <w:color w:val="000000"/>
                  <w:sz w:val="20"/>
                  <w:szCs w:val="20"/>
                  <w:lang w:val="en-GB"/>
                </w:rPr>
                <w:t>teacher</w:t>
              </w:r>
            </w:ins>
            <w:ins w:id="352" w:author="Emma Soneson" w:date="2019-10-23T19:50:00Z">
              <w:r>
                <w:rPr>
                  <w:rFonts w:eastAsia="Times New Roman" w:cs="Times New Roman"/>
                  <w:color w:val="000000"/>
                  <w:sz w:val="20"/>
                  <w:szCs w:val="20"/>
                  <w:lang w:val="en-GB"/>
                </w:rPr>
                <w:t>, with parents’ permission</w:t>
              </w:r>
            </w:ins>
            <w:ins w:id="353" w:author="Emma Soneson" w:date="2019-10-23T19:53:00Z">
              <w:r w:rsidR="0047373D">
                <w:rPr>
                  <w:rFonts w:eastAsia="Times New Roman" w:cs="Times New Roman"/>
                  <w:color w:val="000000"/>
                  <w:sz w:val="20"/>
                  <w:szCs w:val="20"/>
                  <w:lang w:val="en-GB"/>
                </w:rPr>
                <w:t xml:space="preserve"> (for at-risk students only)</w:t>
              </w:r>
            </w:ins>
            <w:ins w:id="354" w:author="Emma Soneson" w:date="2019-10-23T19:58:00Z">
              <w:r w:rsidR="00942A87">
                <w:rPr>
                  <w:rFonts w:eastAsia="Times New Roman" w:cs="Times New Roman"/>
                  <w:color w:val="000000"/>
                  <w:sz w:val="20"/>
                  <w:szCs w:val="20"/>
                  <w:lang w:val="en-GB"/>
                </w:rPr>
                <w:t xml:space="preserve">. </w:t>
              </w:r>
            </w:ins>
            <w:ins w:id="355" w:author="Emma Soneson" w:date="2019-10-23T20:17:00Z">
              <w:r w:rsidR="00D072C2">
                <w:rPr>
                  <w:rFonts w:eastAsia="Times New Roman" w:cs="Times New Roman"/>
                  <w:color w:val="000000"/>
                  <w:sz w:val="20"/>
                  <w:szCs w:val="20"/>
                  <w:lang w:val="en-GB"/>
                </w:rPr>
                <w:t>“</w:t>
              </w:r>
            </w:ins>
            <w:ins w:id="356" w:author="Emma Soneson" w:date="2019-10-23T19:59:00Z">
              <w:r w:rsidR="00942A87">
                <w:rPr>
                  <w:rFonts w:eastAsia="Times New Roman" w:cs="Times New Roman"/>
                  <w:color w:val="000000"/>
                  <w:sz w:val="20"/>
                  <w:szCs w:val="20"/>
                  <w:lang w:val="en-GB"/>
                </w:rPr>
                <w:t>F</w:t>
              </w:r>
            </w:ins>
            <w:ins w:id="357" w:author="Emma Soneson" w:date="2019-10-23T19:58:00Z">
              <w:r w:rsidR="00942A87">
                <w:rPr>
                  <w:rFonts w:eastAsia="Times New Roman" w:cs="Times New Roman"/>
                  <w:color w:val="000000"/>
                  <w:sz w:val="20"/>
                  <w:szCs w:val="20"/>
                  <w:lang w:val="en-GB"/>
                </w:rPr>
                <w:t>ollow-up support</w:t>
              </w:r>
            </w:ins>
            <w:ins w:id="358" w:author="Emma Soneson" w:date="2019-10-23T20:17:00Z">
              <w:r w:rsidR="00D072C2">
                <w:rPr>
                  <w:rFonts w:eastAsia="Times New Roman" w:cs="Times New Roman"/>
                  <w:color w:val="000000"/>
                  <w:sz w:val="20"/>
                  <w:szCs w:val="20"/>
                  <w:lang w:val="en-GB"/>
                </w:rPr>
                <w:t>”</w:t>
              </w:r>
            </w:ins>
            <w:ins w:id="359" w:author="Emma Soneson" w:date="2019-10-23T19:58:00Z">
              <w:r w:rsidR="00942A87">
                <w:rPr>
                  <w:rFonts w:eastAsia="Times New Roman" w:cs="Times New Roman"/>
                  <w:color w:val="000000"/>
                  <w:sz w:val="20"/>
                  <w:szCs w:val="20"/>
                  <w:lang w:val="en-GB"/>
                </w:rPr>
                <w:t xml:space="preserve"> provided</w:t>
              </w:r>
            </w:ins>
            <w:ins w:id="360" w:author="Emma Soneson" w:date="2019-10-23T19:59:00Z">
              <w:r w:rsidR="00942A87">
                <w:rPr>
                  <w:rFonts w:eastAsia="Times New Roman" w:cs="Times New Roman"/>
                  <w:color w:val="000000"/>
                  <w:sz w:val="20"/>
                  <w:szCs w:val="20"/>
                  <w:lang w:val="en-GB"/>
                </w:rPr>
                <w:t xml:space="preserve"> by principal and school counsellor,</w:t>
              </w:r>
            </w:ins>
            <w:ins w:id="361" w:author="Emma Soneson" w:date="2019-10-23T19:58:00Z">
              <w:r w:rsidR="00942A87">
                <w:rPr>
                  <w:rFonts w:eastAsia="Times New Roman" w:cs="Times New Roman"/>
                  <w:color w:val="000000"/>
                  <w:sz w:val="20"/>
                  <w:szCs w:val="20"/>
                  <w:lang w:val="en-GB"/>
                </w:rPr>
                <w:t xml:space="preserve"> where needed.</w:t>
              </w:r>
            </w:ins>
          </w:p>
        </w:tc>
        <w:tc>
          <w:tcPr>
            <w:tcW w:w="1947" w:type="dxa"/>
            <w:tcBorders>
              <w:top w:val="single" w:sz="4" w:space="0" w:color="auto"/>
              <w:bottom w:val="single" w:sz="4" w:space="0" w:color="auto"/>
            </w:tcBorders>
            <w:shd w:val="clear" w:color="auto" w:fill="auto"/>
            <w:tcPrChange w:id="362"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w:t>
            </w:r>
            <w:ins w:id="363" w:author="Emma Soneson" w:date="2019-10-28T13:31: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364" w:author="Emma Soneson" w:date="2019-10-28T13:31: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109 (Kindergarten-6th grade; 53% male; no further characteristics provided)</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 n</w:t>
            </w:r>
            <w:ins w:id="365" w:author="Emma Soneson" w:date="2019-10-28T13:31: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366" w:author="Emma Soneson" w:date="2019-10-28T13:31: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13 (8% male; mean years of teaching</w:t>
            </w:r>
            <w:ins w:id="367" w:author="Emma Soneson" w:date="2019-10-28T13:31: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368" w:author="Emma Soneson" w:date="2019-10-28T13:31: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15.1 - range 2-29)</w:t>
            </w:r>
          </w:p>
        </w:tc>
        <w:tc>
          <w:tcPr>
            <w:tcW w:w="1417" w:type="dxa"/>
            <w:tcBorders>
              <w:top w:val="single" w:sz="4" w:space="0" w:color="auto"/>
              <w:bottom w:val="single" w:sz="4" w:space="0" w:color="auto"/>
            </w:tcBorders>
            <w:tcPrChange w:id="369" w:author="Emma Soneson" w:date="2019-10-23T18:24:00Z">
              <w:tcPr>
                <w:tcW w:w="1267" w:type="dxa"/>
                <w:tcBorders>
                  <w:top w:val="single" w:sz="4" w:space="0" w:color="auto"/>
                  <w:bottom w:val="single" w:sz="4" w:space="0" w:color="auto"/>
                </w:tcBorders>
              </w:tcPr>
            </w:tcPrChange>
          </w:tcPr>
          <w:p w:rsidR="00376B30" w:rsidRDefault="001C642D" w:rsidP="00376B30">
            <w:pPr>
              <w:rPr>
                <w:ins w:id="370" w:author="Emma Soneson" w:date="2019-10-23T19:56:00Z"/>
                <w:rFonts w:eastAsia="Times New Roman" w:cs="Times New Roman"/>
                <w:color w:val="000000"/>
                <w:sz w:val="20"/>
                <w:szCs w:val="20"/>
                <w:lang w:val="en-GB"/>
              </w:rPr>
            </w:pPr>
            <w:ins w:id="371" w:author="Emma Soneson" w:date="2019-10-23T19:56:00Z">
              <w:r>
                <w:rPr>
                  <w:rFonts w:eastAsia="Times New Roman" w:cs="Times New Roman"/>
                  <w:color w:val="000000"/>
                  <w:sz w:val="20"/>
                  <w:szCs w:val="20"/>
                  <w:lang w:val="en-GB"/>
                </w:rPr>
                <w:t>Screening with BASC-2 BESS: 21%</w:t>
              </w:r>
            </w:ins>
          </w:p>
          <w:p w:rsidR="001C642D" w:rsidRDefault="001C642D" w:rsidP="00376B30">
            <w:pPr>
              <w:rPr>
                <w:ins w:id="372" w:author="Emma Soneson" w:date="2019-10-23T19:56:00Z"/>
                <w:rFonts w:eastAsia="Times New Roman" w:cs="Times New Roman"/>
                <w:color w:val="000000"/>
                <w:sz w:val="20"/>
                <w:szCs w:val="20"/>
                <w:lang w:val="en-GB"/>
              </w:rPr>
            </w:pPr>
          </w:p>
          <w:p w:rsidR="001C642D" w:rsidRDefault="001C642D" w:rsidP="00376B30">
            <w:pPr>
              <w:rPr>
                <w:ins w:id="373" w:author="Emma Soneson" w:date="2019-10-23T19:56:00Z"/>
                <w:rFonts w:eastAsia="Times New Roman" w:cs="Times New Roman"/>
                <w:color w:val="000000"/>
                <w:sz w:val="20"/>
                <w:szCs w:val="20"/>
                <w:lang w:val="en-GB"/>
              </w:rPr>
            </w:pPr>
            <w:ins w:id="374" w:author="Emma Soneson" w:date="2019-10-23T19:56:00Z">
              <w:r>
                <w:rPr>
                  <w:rFonts w:eastAsia="Times New Roman" w:cs="Times New Roman"/>
                  <w:color w:val="000000"/>
                  <w:sz w:val="20"/>
                  <w:szCs w:val="20"/>
                  <w:lang w:val="en-GB"/>
                </w:rPr>
                <w:t>Teacher nomination: 25%</w:t>
              </w:r>
            </w:ins>
          </w:p>
          <w:p w:rsidR="001C642D" w:rsidRDefault="001C642D" w:rsidP="00376B30">
            <w:pPr>
              <w:rPr>
                <w:ins w:id="375" w:author="Emma Soneson" w:date="2019-10-23T19:56:00Z"/>
                <w:rFonts w:eastAsia="Times New Roman" w:cs="Times New Roman"/>
                <w:color w:val="000000"/>
                <w:sz w:val="20"/>
                <w:szCs w:val="20"/>
                <w:lang w:val="en-GB"/>
              </w:rPr>
            </w:pPr>
          </w:p>
          <w:p w:rsidR="001C642D" w:rsidRPr="003B7B2B" w:rsidRDefault="001C642D" w:rsidP="00376B30">
            <w:pPr>
              <w:rPr>
                <w:rFonts w:eastAsia="Times New Roman" w:cs="Times New Roman"/>
                <w:color w:val="000000"/>
                <w:sz w:val="20"/>
                <w:szCs w:val="20"/>
                <w:lang w:val="en-GB"/>
              </w:rPr>
            </w:pPr>
            <w:ins w:id="376" w:author="Emma Soneson" w:date="2019-10-23T19:56:00Z">
              <w:r>
                <w:rPr>
                  <w:rFonts w:eastAsia="Times New Roman" w:cs="Times New Roman"/>
                  <w:color w:val="000000"/>
                  <w:sz w:val="20"/>
                  <w:szCs w:val="20"/>
                  <w:lang w:val="en-GB"/>
                </w:rPr>
                <w:t>ODRs</w:t>
              </w:r>
            </w:ins>
            <w:ins w:id="377" w:author="Emma Soneson" w:date="2019-10-23T19:57:00Z">
              <w:r w:rsidR="00942A87">
                <w:rPr>
                  <w:rFonts w:eastAsia="Times New Roman" w:cs="Times New Roman"/>
                  <w:color w:val="000000"/>
                  <w:sz w:val="20"/>
                  <w:szCs w:val="20"/>
                  <w:lang w:val="en-GB"/>
                </w:rPr>
                <w:t xml:space="preserve"> method</w:t>
              </w:r>
            </w:ins>
            <w:ins w:id="378" w:author="Emma Soneson" w:date="2019-10-23T19:56:00Z">
              <w:r>
                <w:rPr>
                  <w:rFonts w:eastAsia="Times New Roman" w:cs="Times New Roman"/>
                  <w:color w:val="000000"/>
                  <w:sz w:val="20"/>
                  <w:szCs w:val="20"/>
                  <w:lang w:val="en-GB"/>
                </w:rPr>
                <w:t>: 5%</w:t>
              </w:r>
            </w:ins>
          </w:p>
        </w:tc>
      </w:tr>
      <w:tr w:rsidR="00376B30" w:rsidRPr="003B7B2B" w:rsidTr="0050408C">
        <w:tblPrEx>
          <w:tblW w:w="14894" w:type="dxa"/>
          <w:tblInd w:w="98" w:type="dxa"/>
          <w:tblBorders>
            <w:top w:val="single" w:sz="4" w:space="0" w:color="auto"/>
          </w:tblBorders>
          <w:tblLayout w:type="fixed"/>
          <w:tblPrExChange w:id="379" w:author="Emma Soneson" w:date="2019-10-23T18:24:00Z">
            <w:tblPrEx>
              <w:tblW w:w="14744" w:type="dxa"/>
              <w:tblInd w:w="98" w:type="dxa"/>
              <w:tblBorders>
                <w:top w:val="single" w:sz="4" w:space="0" w:color="auto"/>
              </w:tblBorders>
              <w:tblLayout w:type="fixed"/>
            </w:tblPrEx>
          </w:tblPrExChange>
        </w:tblPrEx>
        <w:trPr>
          <w:trHeight w:val="557"/>
          <w:trPrChange w:id="380" w:author="Emma Soneson" w:date="2019-10-23T18:24:00Z">
            <w:trPr>
              <w:gridAfter w:val="0"/>
              <w:trHeight w:val="557"/>
            </w:trPr>
          </w:trPrChange>
        </w:trPr>
        <w:tc>
          <w:tcPr>
            <w:tcW w:w="1810" w:type="dxa"/>
            <w:tcBorders>
              <w:top w:val="single" w:sz="4" w:space="0" w:color="auto"/>
              <w:bottom w:val="single" w:sz="4" w:space="0" w:color="auto"/>
            </w:tcBorders>
            <w:shd w:val="clear" w:color="auto" w:fill="auto"/>
            <w:tcPrChange w:id="381"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Lyon (2016);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Depression</w:t>
            </w:r>
          </w:p>
        </w:tc>
        <w:tc>
          <w:tcPr>
            <w:tcW w:w="1208" w:type="dxa"/>
            <w:tcBorders>
              <w:top w:val="single" w:sz="4" w:space="0" w:color="auto"/>
              <w:bottom w:val="single" w:sz="4" w:space="0" w:color="auto"/>
            </w:tcBorders>
            <w:shd w:val="clear" w:color="auto" w:fill="auto"/>
            <w:tcPrChange w:id="382"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Modelling study</w:t>
            </w:r>
          </w:p>
        </w:tc>
        <w:tc>
          <w:tcPr>
            <w:tcW w:w="2032" w:type="dxa"/>
            <w:tcBorders>
              <w:top w:val="single" w:sz="4" w:space="0" w:color="auto"/>
              <w:bottom w:val="single" w:sz="4" w:space="0" w:color="auto"/>
            </w:tcBorders>
            <w:shd w:val="clear" w:color="auto" w:fill="auto"/>
            <w:tcPrChange w:id="383"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provide an example of the utility of system dynamics modelling.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how system dynamics modelling can be used to inform decisions in school-based depression screening by identifying (1) components that can influence delivery &amp; outcomes, (2) additional resource requirements, and (3) leverage points providing opportunity for addressing mental health needs.</w:t>
            </w:r>
          </w:p>
        </w:tc>
        <w:tc>
          <w:tcPr>
            <w:tcW w:w="1350" w:type="dxa"/>
            <w:tcBorders>
              <w:top w:val="single" w:sz="4" w:space="0" w:color="auto"/>
              <w:bottom w:val="single" w:sz="4" w:space="0" w:color="auto"/>
            </w:tcBorders>
            <w:shd w:val="clear" w:color="auto" w:fill="auto"/>
            <w:tcPrChange w:id="384"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385"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Moods and Feelings Questionnaire (MFQ)</w:t>
            </w:r>
          </w:p>
        </w:tc>
        <w:tc>
          <w:tcPr>
            <w:tcW w:w="3150" w:type="dxa"/>
            <w:tcBorders>
              <w:top w:val="single" w:sz="4" w:space="0" w:color="auto"/>
              <w:bottom w:val="single" w:sz="4" w:space="0" w:color="auto"/>
            </w:tcBorders>
            <w:shd w:val="clear" w:color="auto" w:fill="auto"/>
            <w:tcPrChange w:id="386"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387" w:author="Emma Soneson" w:date="2019-10-23T20:04:00Z"/>
                <w:rFonts w:eastAsia="Times New Roman" w:cs="Times New Roman"/>
                <w:color w:val="000000"/>
                <w:sz w:val="20"/>
                <w:szCs w:val="20"/>
                <w:lang w:val="en-GB"/>
              </w:rPr>
            </w:pPr>
            <w:r w:rsidRPr="003B7B2B">
              <w:rPr>
                <w:rFonts w:eastAsia="Times New Roman" w:cs="Times New Roman"/>
                <w:color w:val="000000"/>
                <w:sz w:val="20"/>
                <w:szCs w:val="20"/>
                <w:lang w:val="en-GB"/>
              </w:rPr>
              <w:t>(1) Student-report questionnaire (MFQ); (2) assessment &amp; referral by mental health provider</w:t>
            </w:r>
          </w:p>
          <w:p w:rsidR="005C16B8" w:rsidRDefault="005C16B8" w:rsidP="00376B30">
            <w:pPr>
              <w:rPr>
                <w:ins w:id="388" w:author="Emma Soneson" w:date="2019-10-23T20:04:00Z"/>
                <w:rFonts w:eastAsia="Times New Roman" w:cs="Times New Roman"/>
                <w:color w:val="000000"/>
                <w:sz w:val="20"/>
                <w:szCs w:val="20"/>
                <w:lang w:val="en-GB"/>
              </w:rPr>
            </w:pPr>
          </w:p>
          <w:p w:rsidR="005C16B8" w:rsidRPr="003B7B2B" w:rsidRDefault="005C16B8" w:rsidP="00376B30">
            <w:pPr>
              <w:rPr>
                <w:rFonts w:eastAsia="Times New Roman" w:cs="Times New Roman"/>
                <w:color w:val="000000"/>
                <w:sz w:val="20"/>
                <w:szCs w:val="20"/>
                <w:lang w:val="en-GB"/>
              </w:rPr>
            </w:pPr>
            <w:ins w:id="389" w:author="Emma Soneson" w:date="2019-10-23T20:04:00Z">
              <w:r>
                <w:rPr>
                  <w:rFonts w:eastAsia="Times New Roman" w:cs="Times New Roman"/>
                  <w:color w:val="000000"/>
                  <w:sz w:val="20"/>
                  <w:szCs w:val="20"/>
                  <w:lang w:val="en-GB"/>
                </w:rPr>
                <w:t xml:space="preserve">Model assumes </w:t>
              </w:r>
            </w:ins>
            <w:ins w:id="390" w:author="Emma Soneson" w:date="2019-10-23T20:05:00Z">
              <w:r>
                <w:rPr>
                  <w:rFonts w:eastAsia="Times New Roman" w:cs="Times New Roman"/>
                  <w:color w:val="000000"/>
                  <w:sz w:val="20"/>
                  <w:szCs w:val="20"/>
                  <w:lang w:val="en-GB"/>
                </w:rPr>
                <w:t xml:space="preserve">mental health and non-mental health </w:t>
              </w:r>
            </w:ins>
            <w:ins w:id="391" w:author="Emma Soneson" w:date="2019-10-23T20:06:00Z">
              <w:r w:rsidR="004B0826">
                <w:rPr>
                  <w:rFonts w:eastAsia="Times New Roman" w:cs="Times New Roman"/>
                  <w:color w:val="000000"/>
                  <w:sz w:val="20"/>
                  <w:szCs w:val="20"/>
                  <w:lang w:val="en-GB"/>
                </w:rPr>
                <w:t>intervention</w:t>
              </w:r>
            </w:ins>
            <w:ins w:id="392" w:author="Emma Soneson" w:date="2019-10-23T20:05:00Z">
              <w:r>
                <w:rPr>
                  <w:rFonts w:eastAsia="Times New Roman" w:cs="Times New Roman"/>
                  <w:color w:val="000000"/>
                  <w:sz w:val="20"/>
                  <w:szCs w:val="20"/>
                  <w:lang w:val="en-GB"/>
                </w:rPr>
                <w:t xml:space="preserve"> options</w:t>
              </w:r>
            </w:ins>
            <w:ins w:id="393" w:author="Emma Soneson" w:date="2019-10-23T20:04:00Z">
              <w:r>
                <w:rPr>
                  <w:rFonts w:eastAsia="Times New Roman" w:cs="Times New Roman"/>
                  <w:color w:val="000000"/>
                  <w:sz w:val="20"/>
                  <w:szCs w:val="20"/>
                  <w:lang w:val="en-GB"/>
                </w:rPr>
                <w:t xml:space="preserve"> </w:t>
              </w:r>
            </w:ins>
            <w:ins w:id="394" w:author="Emma Soneson" w:date="2019-10-23T20:05:00Z">
              <w:r>
                <w:rPr>
                  <w:rFonts w:eastAsia="Times New Roman" w:cs="Times New Roman"/>
                  <w:color w:val="000000"/>
                  <w:sz w:val="20"/>
                  <w:szCs w:val="20"/>
                  <w:lang w:val="en-GB"/>
                </w:rPr>
                <w:t>are</w:t>
              </w:r>
            </w:ins>
            <w:ins w:id="395" w:author="Emma Soneson" w:date="2019-10-23T20:04:00Z">
              <w:r>
                <w:rPr>
                  <w:rFonts w:eastAsia="Times New Roman" w:cs="Times New Roman"/>
                  <w:color w:val="000000"/>
                  <w:sz w:val="20"/>
                  <w:szCs w:val="20"/>
                  <w:lang w:val="en-GB"/>
                </w:rPr>
                <w:t xml:space="preserve"> available </w:t>
              </w:r>
            </w:ins>
            <w:ins w:id="396" w:author="Emma Soneson" w:date="2019-10-23T20:05:00Z">
              <w:r>
                <w:rPr>
                  <w:rFonts w:eastAsia="Times New Roman" w:cs="Times New Roman"/>
                  <w:color w:val="000000"/>
                  <w:sz w:val="20"/>
                  <w:szCs w:val="20"/>
                  <w:lang w:val="en-GB"/>
                </w:rPr>
                <w:t>to identified students</w:t>
              </w:r>
            </w:ins>
            <w:ins w:id="397" w:author="Emma Soneson" w:date="2019-10-23T20:06:00Z">
              <w:r w:rsidR="00EE31D0">
                <w:rPr>
                  <w:rFonts w:eastAsia="Times New Roman" w:cs="Times New Roman"/>
                  <w:color w:val="000000"/>
                  <w:sz w:val="20"/>
                  <w:szCs w:val="20"/>
                  <w:lang w:val="en-GB"/>
                </w:rPr>
                <w:t xml:space="preserve"> (</w:t>
              </w:r>
              <w:r w:rsidR="0073345B">
                <w:rPr>
                  <w:rFonts w:eastAsia="Times New Roman" w:cs="Times New Roman"/>
                  <w:color w:val="000000"/>
                  <w:sz w:val="20"/>
                  <w:szCs w:val="20"/>
                  <w:lang w:val="en-GB"/>
                </w:rPr>
                <w:t>model focuses on</w:t>
              </w:r>
              <w:r w:rsidR="00EE31D0">
                <w:rPr>
                  <w:rFonts w:eastAsia="Times New Roman" w:cs="Times New Roman"/>
                  <w:color w:val="000000"/>
                  <w:sz w:val="20"/>
                  <w:szCs w:val="20"/>
                  <w:lang w:val="en-GB"/>
                </w:rPr>
                <w:t xml:space="preserve"> Interpersonal Therapy for Adolescent Depression as key mental health treatment)</w:t>
              </w:r>
            </w:ins>
          </w:p>
        </w:tc>
        <w:tc>
          <w:tcPr>
            <w:tcW w:w="1947" w:type="dxa"/>
            <w:tcBorders>
              <w:top w:val="single" w:sz="4" w:space="0" w:color="auto"/>
              <w:bottom w:val="single" w:sz="4" w:space="0" w:color="auto"/>
            </w:tcBorders>
            <w:shd w:val="clear" w:color="auto" w:fill="auto"/>
            <w:tcPrChange w:id="398"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A605C4" w:rsidP="00376B30">
            <w:pPr>
              <w:rPr>
                <w:rFonts w:eastAsia="Times New Roman" w:cs="Times New Roman"/>
                <w:color w:val="000000"/>
                <w:sz w:val="20"/>
                <w:szCs w:val="20"/>
                <w:lang w:val="en-GB"/>
              </w:rPr>
            </w:pPr>
            <w:ins w:id="399" w:author="Emma Soneson" w:date="2019-10-23T20:04:00Z">
              <w:r>
                <w:rPr>
                  <w:rFonts w:eastAsia="Times New Roman" w:cs="Times New Roman"/>
                  <w:color w:val="000000"/>
                  <w:sz w:val="20"/>
                  <w:szCs w:val="20"/>
                  <w:lang w:val="en-GB"/>
                </w:rPr>
                <w:t xml:space="preserve">Model assumes </w:t>
              </w:r>
            </w:ins>
            <w:del w:id="400" w:author="Emma Soneson" w:date="2019-10-23T20:04:00Z">
              <w:r w:rsidR="00376B30" w:rsidRPr="003B7B2B" w:rsidDel="00A605C4">
                <w:rPr>
                  <w:rFonts w:eastAsia="Times New Roman" w:cs="Times New Roman"/>
                  <w:color w:val="000000"/>
                  <w:sz w:val="20"/>
                  <w:szCs w:val="20"/>
                  <w:lang w:val="en-GB"/>
                </w:rPr>
                <w:delText xml:space="preserve">Students: </w:delText>
              </w:r>
            </w:del>
            <w:r w:rsidR="00376B30" w:rsidRPr="003B7B2B">
              <w:rPr>
                <w:rFonts w:eastAsia="Times New Roman" w:cs="Times New Roman"/>
                <w:color w:val="000000"/>
                <w:sz w:val="20"/>
                <w:szCs w:val="20"/>
                <w:lang w:val="en-GB"/>
              </w:rPr>
              <w:t>n = 1000</w:t>
            </w:r>
            <w:ins w:id="401" w:author="Emma Soneson" w:date="2019-10-23T20:04:00Z">
              <w:r>
                <w:rPr>
                  <w:rFonts w:eastAsia="Times New Roman" w:cs="Times New Roman"/>
                  <w:color w:val="000000"/>
                  <w:sz w:val="20"/>
                  <w:szCs w:val="20"/>
                  <w:lang w:val="en-GB"/>
                </w:rPr>
                <w:t xml:space="preserve"> students</w:t>
              </w:r>
            </w:ins>
            <w:del w:id="402" w:author="Emma Soneson" w:date="2019-10-23T20:04:00Z">
              <w:r w:rsidR="00376B30" w:rsidRPr="003B7B2B" w:rsidDel="00A605C4">
                <w:rPr>
                  <w:rFonts w:eastAsia="Times New Roman" w:cs="Times New Roman"/>
                  <w:color w:val="000000"/>
                  <w:sz w:val="20"/>
                  <w:szCs w:val="20"/>
                  <w:lang w:val="en-GB"/>
                </w:rPr>
                <w:delText xml:space="preserve"> (theoretical)</w:delText>
              </w:r>
            </w:del>
          </w:p>
        </w:tc>
        <w:tc>
          <w:tcPr>
            <w:tcW w:w="1417" w:type="dxa"/>
            <w:tcBorders>
              <w:top w:val="single" w:sz="4" w:space="0" w:color="auto"/>
              <w:bottom w:val="single" w:sz="4" w:space="0" w:color="auto"/>
            </w:tcBorders>
            <w:tcPrChange w:id="403" w:author="Emma Soneson" w:date="2019-10-23T18:24:00Z">
              <w:tcPr>
                <w:tcW w:w="1267" w:type="dxa"/>
                <w:tcBorders>
                  <w:top w:val="single" w:sz="4" w:space="0" w:color="auto"/>
                  <w:bottom w:val="single" w:sz="4" w:space="0" w:color="auto"/>
                </w:tcBorders>
              </w:tcPr>
            </w:tcPrChange>
          </w:tcPr>
          <w:p w:rsidR="00376B30" w:rsidRPr="003B7B2B" w:rsidRDefault="003633A5" w:rsidP="00376B30">
            <w:pPr>
              <w:rPr>
                <w:rFonts w:eastAsia="Times New Roman" w:cs="Times New Roman"/>
                <w:color w:val="000000"/>
                <w:sz w:val="20"/>
                <w:szCs w:val="20"/>
                <w:lang w:val="en-GB"/>
              </w:rPr>
            </w:pPr>
            <w:ins w:id="404" w:author="Emma Soneson" w:date="2019-10-23T20:03:00Z">
              <w:r>
                <w:rPr>
                  <w:rFonts w:eastAsia="Times New Roman" w:cs="Times New Roman"/>
                  <w:color w:val="000000"/>
                  <w:sz w:val="20"/>
                  <w:szCs w:val="20"/>
                  <w:lang w:val="en-GB"/>
                </w:rPr>
                <w:t>Model a</w:t>
              </w:r>
            </w:ins>
            <w:ins w:id="405" w:author="Emma Soneson" w:date="2019-10-23T20:02:00Z">
              <w:r>
                <w:rPr>
                  <w:rFonts w:eastAsia="Times New Roman" w:cs="Times New Roman"/>
                  <w:color w:val="000000"/>
                  <w:sz w:val="20"/>
                  <w:szCs w:val="20"/>
                  <w:lang w:val="en-GB"/>
                </w:rPr>
                <w:t>ssumes 13.9%</w:t>
              </w:r>
            </w:ins>
            <w:ins w:id="406" w:author="Emma Soneson" w:date="2019-10-23T20:03:00Z">
              <w:r>
                <w:rPr>
                  <w:rFonts w:eastAsia="Times New Roman" w:cs="Times New Roman"/>
                  <w:color w:val="000000"/>
                  <w:sz w:val="20"/>
                  <w:szCs w:val="20"/>
                  <w:lang w:val="en-GB"/>
                </w:rPr>
                <w:t xml:space="preserve"> of students may score “high” for depression</w:t>
              </w:r>
            </w:ins>
          </w:p>
        </w:tc>
      </w:tr>
      <w:tr w:rsidR="00376B30" w:rsidRPr="003B7B2B" w:rsidTr="002F1F6E">
        <w:tblPrEx>
          <w:tblW w:w="14894" w:type="dxa"/>
          <w:tblInd w:w="98" w:type="dxa"/>
          <w:tblBorders>
            <w:top w:val="single" w:sz="4" w:space="0" w:color="auto"/>
          </w:tblBorders>
          <w:tblLayout w:type="fixed"/>
          <w:tblPrExChange w:id="407" w:author="Emma Soneson" w:date="2019-10-23T20:27:00Z">
            <w:tblPrEx>
              <w:tblW w:w="14744" w:type="dxa"/>
              <w:tblInd w:w="98" w:type="dxa"/>
              <w:tblBorders>
                <w:top w:val="single" w:sz="4" w:space="0" w:color="auto"/>
              </w:tblBorders>
              <w:tblLayout w:type="fixed"/>
            </w:tblPrEx>
          </w:tblPrExChange>
        </w:tblPrEx>
        <w:trPr>
          <w:trHeight w:val="274"/>
          <w:trPrChange w:id="408" w:author="Emma Soneson" w:date="2019-10-23T20:27:00Z">
            <w:trPr>
              <w:gridAfter w:val="0"/>
              <w:trHeight w:val="1840"/>
            </w:trPr>
          </w:trPrChange>
        </w:trPr>
        <w:tc>
          <w:tcPr>
            <w:tcW w:w="1810" w:type="dxa"/>
            <w:tcBorders>
              <w:top w:val="single" w:sz="4" w:space="0" w:color="auto"/>
              <w:bottom w:val="single" w:sz="4" w:space="0" w:color="auto"/>
            </w:tcBorders>
            <w:shd w:val="clear" w:color="auto" w:fill="auto"/>
            <w:tcPrChange w:id="409" w:author="Emma Soneson" w:date="2019-10-23T20:27: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McManus (2009);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410" w:author="Emma Soneson" w:date="2019-10-23T20:27: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411" w:author="Emma Soneson" w:date="2019-10-23T20:27: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evaluate the implementation of a social-emotional screening program and how training, coaching, and monitoring of implementation </w:t>
            </w:r>
            <w:r w:rsidRPr="003B7B2B">
              <w:rPr>
                <w:rFonts w:eastAsia="Times New Roman" w:cs="Times New Roman"/>
                <w:color w:val="000000"/>
                <w:sz w:val="20"/>
                <w:szCs w:val="20"/>
                <w:lang w:val="en-GB"/>
              </w:rPr>
              <w:lastRenderedPageBreak/>
              <w:t>affected teacher behaviour and child outcomes.</w:t>
            </w:r>
          </w:p>
        </w:tc>
        <w:tc>
          <w:tcPr>
            <w:tcW w:w="1350" w:type="dxa"/>
            <w:tcBorders>
              <w:top w:val="single" w:sz="4" w:space="0" w:color="auto"/>
              <w:bottom w:val="single" w:sz="4" w:space="0" w:color="auto"/>
            </w:tcBorders>
            <w:shd w:val="clear" w:color="auto" w:fill="auto"/>
            <w:tcPrChange w:id="412" w:author="Emma Soneson" w:date="2019-10-23T20:27: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Elementary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 parents</w:t>
            </w:r>
          </w:p>
        </w:tc>
        <w:tc>
          <w:tcPr>
            <w:tcW w:w="1980" w:type="dxa"/>
            <w:tcBorders>
              <w:top w:val="single" w:sz="4" w:space="0" w:color="auto"/>
              <w:bottom w:val="single" w:sz="4" w:space="0" w:color="auto"/>
            </w:tcBorders>
            <w:shd w:val="clear" w:color="auto" w:fill="auto"/>
            <w:tcPrChange w:id="413" w:author="Emma Soneson" w:date="2019-10-23T20:27: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Ages &amp; Stages Questionnaires: Social Emotional (ASQ:SE) </w:t>
            </w:r>
          </w:p>
        </w:tc>
        <w:tc>
          <w:tcPr>
            <w:tcW w:w="3150" w:type="dxa"/>
            <w:tcBorders>
              <w:top w:val="single" w:sz="4" w:space="0" w:color="auto"/>
              <w:bottom w:val="single" w:sz="4" w:space="0" w:color="auto"/>
            </w:tcBorders>
            <w:shd w:val="clear" w:color="auto" w:fill="auto"/>
            <w:tcPrChange w:id="414" w:author="Emma Soneson" w:date="2019-10-23T20:27:00Z">
              <w:tcPr>
                <w:tcW w:w="3150" w:type="dxa"/>
                <w:tcBorders>
                  <w:top w:val="single" w:sz="4" w:space="0" w:color="auto"/>
                  <w:bottom w:val="single" w:sz="4" w:space="0" w:color="auto"/>
                </w:tcBorders>
                <w:shd w:val="clear" w:color="auto" w:fill="auto"/>
              </w:tcPr>
            </w:tcPrChange>
          </w:tcPr>
          <w:p w:rsidR="00376B30" w:rsidRDefault="00376B30" w:rsidP="00376B30">
            <w:pPr>
              <w:rPr>
                <w:ins w:id="415" w:author="Emma Soneson" w:date="2019-10-23T20:17:00Z"/>
                <w:rFonts w:eastAsia="Times New Roman" w:cs="Times New Roman"/>
                <w:color w:val="000000"/>
                <w:sz w:val="20"/>
                <w:szCs w:val="20"/>
                <w:lang w:val="en-GB"/>
              </w:rPr>
            </w:pPr>
            <w:r w:rsidRPr="003B7B2B">
              <w:rPr>
                <w:rFonts w:eastAsia="Times New Roman" w:cs="Times New Roman"/>
                <w:color w:val="000000"/>
                <w:sz w:val="20"/>
                <w:szCs w:val="20"/>
                <w:lang w:val="en-GB"/>
              </w:rPr>
              <w:t>(1) Questionnaire (ASQ:SE) completed by teachers; (2) Teachers assist parents in the completion of ASQ:SE in home visits</w:t>
            </w:r>
          </w:p>
          <w:p w:rsidR="00D072C2" w:rsidRDefault="00D072C2" w:rsidP="00376B30">
            <w:pPr>
              <w:rPr>
                <w:ins w:id="416" w:author="Emma Soneson" w:date="2019-10-23T20:17:00Z"/>
                <w:rFonts w:eastAsia="Times New Roman" w:cs="Times New Roman"/>
                <w:color w:val="000000"/>
                <w:sz w:val="20"/>
                <w:szCs w:val="20"/>
                <w:lang w:val="en-GB"/>
              </w:rPr>
            </w:pPr>
          </w:p>
          <w:p w:rsidR="00D072C2" w:rsidRPr="003B7B2B" w:rsidRDefault="00D072C2" w:rsidP="00376B30">
            <w:pPr>
              <w:rPr>
                <w:rFonts w:eastAsia="Times New Roman" w:cs="Times New Roman"/>
                <w:color w:val="000000"/>
                <w:sz w:val="20"/>
                <w:szCs w:val="20"/>
                <w:lang w:val="en-GB"/>
              </w:rPr>
            </w:pPr>
            <w:ins w:id="417" w:author="Emma Soneson" w:date="2019-10-23T20:17:00Z">
              <w:r>
                <w:rPr>
                  <w:rFonts w:eastAsia="Times New Roman" w:cs="Times New Roman"/>
                  <w:color w:val="000000"/>
                  <w:sz w:val="20"/>
                  <w:szCs w:val="20"/>
                  <w:lang w:val="en-GB"/>
                </w:rPr>
                <w:t xml:space="preserve">Further assessment and individualised </w:t>
              </w:r>
            </w:ins>
            <w:ins w:id="418" w:author="Emma Soneson" w:date="2019-10-23T20:18:00Z">
              <w:r w:rsidR="00EF4DBB">
                <w:rPr>
                  <w:rFonts w:eastAsia="Times New Roman" w:cs="Times New Roman"/>
                  <w:color w:val="000000"/>
                  <w:sz w:val="20"/>
                  <w:szCs w:val="20"/>
                  <w:lang w:val="en-GB"/>
                </w:rPr>
                <w:t xml:space="preserve">social-emotional/behavioural </w:t>
              </w:r>
            </w:ins>
            <w:ins w:id="419" w:author="Emma Soneson" w:date="2019-10-23T20:17:00Z">
              <w:r>
                <w:rPr>
                  <w:rFonts w:eastAsia="Times New Roman" w:cs="Times New Roman"/>
                  <w:color w:val="000000"/>
                  <w:sz w:val="20"/>
                  <w:szCs w:val="20"/>
                  <w:lang w:val="en-GB"/>
                </w:rPr>
                <w:t>support</w:t>
              </w:r>
            </w:ins>
            <w:ins w:id="420" w:author="Emma Soneson" w:date="2019-10-23T20:18:00Z">
              <w:r w:rsidR="00EF4DBB">
                <w:rPr>
                  <w:rFonts w:eastAsia="Times New Roman" w:cs="Times New Roman"/>
                  <w:color w:val="000000"/>
                  <w:sz w:val="20"/>
                  <w:szCs w:val="20"/>
                  <w:lang w:val="en-GB"/>
                </w:rPr>
                <w:t xml:space="preserve"> </w:t>
              </w:r>
            </w:ins>
            <w:ins w:id="421" w:author="Emma Soneson" w:date="2019-10-23T20:17:00Z">
              <w:r>
                <w:rPr>
                  <w:rFonts w:eastAsia="Times New Roman" w:cs="Times New Roman"/>
                  <w:color w:val="000000"/>
                  <w:sz w:val="20"/>
                  <w:szCs w:val="20"/>
                  <w:lang w:val="en-GB"/>
                </w:rPr>
                <w:t xml:space="preserve">for </w:t>
              </w:r>
              <w:r>
                <w:rPr>
                  <w:rFonts w:eastAsia="Times New Roman" w:cs="Times New Roman"/>
                  <w:color w:val="000000"/>
                  <w:sz w:val="20"/>
                  <w:szCs w:val="20"/>
                  <w:lang w:val="en-GB"/>
                </w:rPr>
                <w:lastRenderedPageBreak/>
                <w:t>students identified as “at-risk”</w:t>
              </w:r>
            </w:ins>
          </w:p>
        </w:tc>
        <w:tc>
          <w:tcPr>
            <w:tcW w:w="1947" w:type="dxa"/>
            <w:tcBorders>
              <w:top w:val="single" w:sz="4" w:space="0" w:color="auto"/>
              <w:bottom w:val="single" w:sz="4" w:space="0" w:color="auto"/>
            </w:tcBorders>
            <w:shd w:val="clear" w:color="auto" w:fill="auto"/>
            <w:tcPrChange w:id="422" w:author="Emma Soneson" w:date="2019-10-23T20:27: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Students: n = 141 (ages 3-5 years; 41% male)</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 xml:space="preserve">Parents: n = 141 (76% biological mothers, 7% biological fathers, </w:t>
            </w:r>
            <w:r w:rsidRPr="003B7B2B">
              <w:rPr>
                <w:rFonts w:eastAsia="Times New Roman" w:cs="Times New Roman"/>
                <w:color w:val="000000"/>
                <w:sz w:val="20"/>
                <w:szCs w:val="20"/>
                <w:lang w:val="en-GB"/>
              </w:rPr>
              <w:lastRenderedPageBreak/>
              <w:t>17% other relatives)</w:t>
            </w:r>
            <w:r w:rsidRPr="003B7B2B">
              <w:rPr>
                <w:rFonts w:eastAsia="Times New Roman" w:cs="Times New Roman"/>
                <w:color w:val="000000"/>
                <w:sz w:val="20"/>
                <w:szCs w:val="20"/>
                <w:lang w:val="en-GB"/>
              </w:rPr>
              <w:br/>
              <w:t xml:space="preserve">Teachers: n = 8 (3.5-29 </w:t>
            </w:r>
            <w:proofErr w:type="spellStart"/>
            <w:r w:rsidRPr="003B7B2B">
              <w:rPr>
                <w:rFonts w:eastAsia="Times New Roman" w:cs="Times New Roman"/>
                <w:color w:val="000000"/>
                <w:sz w:val="20"/>
                <w:szCs w:val="20"/>
                <w:lang w:val="en-GB"/>
              </w:rPr>
              <w:t>years experience</w:t>
            </w:r>
            <w:proofErr w:type="spellEnd"/>
            <w:r w:rsidRPr="003B7B2B">
              <w:rPr>
                <w:rFonts w:eastAsia="Times New Roman" w:cs="Times New Roman"/>
                <w:color w:val="000000"/>
                <w:sz w:val="20"/>
                <w:szCs w:val="20"/>
                <w:lang w:val="en-GB"/>
              </w:rPr>
              <w:t xml:space="preserve"> in Head Start programme)</w:t>
            </w:r>
          </w:p>
        </w:tc>
        <w:tc>
          <w:tcPr>
            <w:tcW w:w="1417" w:type="dxa"/>
            <w:tcBorders>
              <w:top w:val="single" w:sz="4" w:space="0" w:color="auto"/>
              <w:bottom w:val="single" w:sz="4" w:space="0" w:color="auto"/>
            </w:tcBorders>
            <w:tcPrChange w:id="423" w:author="Emma Soneson" w:date="2019-10-23T20:27:00Z">
              <w:tcPr>
                <w:tcW w:w="1267" w:type="dxa"/>
                <w:tcBorders>
                  <w:top w:val="single" w:sz="4" w:space="0" w:color="auto"/>
                  <w:bottom w:val="single" w:sz="4" w:space="0" w:color="auto"/>
                </w:tcBorders>
              </w:tcPr>
            </w:tcPrChange>
          </w:tcPr>
          <w:p w:rsidR="00376B30" w:rsidRPr="003B7B2B" w:rsidRDefault="00EF4DBB" w:rsidP="00376B30">
            <w:pPr>
              <w:rPr>
                <w:rFonts w:eastAsia="Times New Roman" w:cs="Times New Roman"/>
                <w:color w:val="000000"/>
                <w:sz w:val="20"/>
                <w:szCs w:val="20"/>
                <w:lang w:val="en-GB"/>
              </w:rPr>
            </w:pPr>
            <w:ins w:id="424" w:author="Emma Soneson" w:date="2019-10-23T20:25:00Z">
              <w:r>
                <w:rPr>
                  <w:rFonts w:eastAsia="Times New Roman" w:cs="Times New Roman"/>
                  <w:color w:val="000000"/>
                  <w:sz w:val="20"/>
                  <w:szCs w:val="20"/>
                  <w:lang w:val="en-GB"/>
                </w:rPr>
                <w:lastRenderedPageBreak/>
                <w:t>ND</w:t>
              </w:r>
            </w:ins>
          </w:p>
        </w:tc>
      </w:tr>
      <w:tr w:rsidR="00376B30" w:rsidRPr="003B7B2B" w:rsidTr="0050408C">
        <w:tblPrEx>
          <w:tblW w:w="14894" w:type="dxa"/>
          <w:tblInd w:w="98" w:type="dxa"/>
          <w:tblBorders>
            <w:top w:val="single" w:sz="4" w:space="0" w:color="auto"/>
          </w:tblBorders>
          <w:tblLayout w:type="fixed"/>
          <w:tblPrExChange w:id="425" w:author="Emma Soneson" w:date="2019-10-23T18:24:00Z">
            <w:tblPrEx>
              <w:tblW w:w="14744" w:type="dxa"/>
              <w:tblInd w:w="98" w:type="dxa"/>
              <w:tblBorders>
                <w:top w:val="single" w:sz="4" w:space="0" w:color="auto"/>
              </w:tblBorders>
              <w:tblLayout w:type="fixed"/>
            </w:tblPrEx>
          </w:tblPrExChange>
        </w:tblPrEx>
        <w:trPr>
          <w:trHeight w:val="1840"/>
          <w:trPrChange w:id="426"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427"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Nemeroff (2008);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428"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Cross-sectional</w:t>
            </w:r>
          </w:p>
        </w:tc>
        <w:tc>
          <w:tcPr>
            <w:tcW w:w="2032" w:type="dxa"/>
            <w:tcBorders>
              <w:top w:val="single" w:sz="4" w:space="0" w:color="auto"/>
              <w:bottom w:val="single" w:sz="4" w:space="0" w:color="auto"/>
            </w:tcBorders>
            <w:shd w:val="clear" w:color="auto" w:fill="auto"/>
            <w:tcPrChange w:id="429"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evaluate the feasibility of on-going school-based identification models for mental health problems.</w:t>
            </w:r>
          </w:p>
        </w:tc>
        <w:tc>
          <w:tcPr>
            <w:tcW w:w="1350" w:type="dxa"/>
            <w:tcBorders>
              <w:top w:val="single" w:sz="4" w:space="0" w:color="auto"/>
              <w:bottom w:val="single" w:sz="4" w:space="0" w:color="auto"/>
            </w:tcBorders>
            <w:shd w:val="clear" w:color="auto" w:fill="auto"/>
            <w:tcPrChange w:id="430"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r w:rsidRPr="003B7B2B">
              <w:rPr>
                <w:rFonts w:eastAsia="Times New Roman" w:cs="Times New Roman"/>
                <w:color w:val="000000"/>
                <w:sz w:val="20"/>
                <w:szCs w:val="20"/>
                <w:lang w:val="en-GB"/>
              </w:rPr>
              <w:br/>
              <w:t>Junior school</w:t>
            </w:r>
            <w:r w:rsidRPr="003B7B2B">
              <w:rPr>
                <w:rFonts w:eastAsia="Times New Roman" w:cs="Times New Roman"/>
                <w:color w:val="000000"/>
                <w:sz w:val="20"/>
                <w:szCs w:val="20"/>
                <w:lang w:val="en-GB"/>
              </w:rPr>
              <w:b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431"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Voice Diagnostic Interview Schedule for Children IV (DISC-IV)</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Mental Health Tracking Form (MHTF)</w:t>
            </w:r>
          </w:p>
        </w:tc>
        <w:tc>
          <w:tcPr>
            <w:tcW w:w="3150" w:type="dxa"/>
            <w:tcBorders>
              <w:top w:val="single" w:sz="4" w:space="0" w:color="auto"/>
              <w:bottom w:val="single" w:sz="4" w:space="0" w:color="auto"/>
            </w:tcBorders>
            <w:shd w:val="clear" w:color="auto" w:fill="auto"/>
            <w:tcPrChange w:id="432" w:author="Emma Soneson" w:date="2019-10-23T18:24:00Z">
              <w:tcPr>
                <w:tcW w:w="3150" w:type="dxa"/>
                <w:tcBorders>
                  <w:top w:val="single" w:sz="4" w:space="0" w:color="auto"/>
                  <w:bottom w:val="single" w:sz="4" w:space="0" w:color="auto"/>
                </w:tcBorders>
                <w:shd w:val="clear" w:color="auto" w:fill="auto"/>
              </w:tcPr>
            </w:tcPrChange>
          </w:tcPr>
          <w:p w:rsidR="00F42270" w:rsidRDefault="00376B30" w:rsidP="00376B30">
            <w:pPr>
              <w:rPr>
                <w:ins w:id="433" w:author="Emma Soneson" w:date="2019-10-28T10:24:00Z"/>
                <w:rFonts w:eastAsia="Times New Roman" w:cs="Times New Roman"/>
                <w:color w:val="000000"/>
                <w:sz w:val="20"/>
                <w:szCs w:val="20"/>
                <w:lang w:val="en-GB"/>
              </w:rPr>
            </w:pPr>
            <w:r w:rsidRPr="003B7B2B">
              <w:rPr>
                <w:rFonts w:eastAsia="Times New Roman" w:cs="Times New Roman"/>
                <w:color w:val="000000"/>
                <w:sz w:val="20"/>
                <w:szCs w:val="20"/>
                <w:lang w:val="en-GB"/>
              </w:rPr>
              <w:t>(1) Counsellors had option to use Voice DISC-IV as part of student assessments (recording information in MHTF)</w:t>
            </w:r>
            <w:del w:id="434" w:author="Emma Soneson" w:date="2019-10-28T10:24:00Z">
              <w:r w:rsidRPr="003B7B2B" w:rsidDel="00F42270">
                <w:rPr>
                  <w:rFonts w:eastAsia="Times New Roman" w:cs="Times New Roman"/>
                  <w:color w:val="000000"/>
                  <w:sz w:val="20"/>
                  <w:szCs w:val="20"/>
                  <w:lang w:val="en-GB"/>
                </w:rPr>
                <w:delText>; (2)</w:delText>
              </w:r>
            </w:del>
            <w:r w:rsidRPr="003B7B2B">
              <w:rPr>
                <w:rFonts w:eastAsia="Times New Roman" w:cs="Times New Roman"/>
                <w:color w:val="000000"/>
                <w:sz w:val="20"/>
                <w:szCs w:val="20"/>
                <w:lang w:val="en-GB"/>
              </w:rPr>
              <w:t xml:space="preserve"> </w:t>
            </w:r>
            <w:ins w:id="435" w:author="Emma Soneson" w:date="2019-10-28T10:24:00Z">
              <w:r w:rsidR="00F42270">
                <w:rPr>
                  <w:rFonts w:eastAsia="Times New Roman" w:cs="Times New Roman"/>
                  <w:color w:val="000000"/>
                  <w:sz w:val="20"/>
                  <w:szCs w:val="20"/>
                  <w:lang w:val="en-GB"/>
                </w:rPr>
                <w:br/>
              </w:r>
            </w:ins>
          </w:p>
          <w:p w:rsidR="00376B30" w:rsidRPr="003B7B2B" w:rsidRDefault="00792A83" w:rsidP="00376B30">
            <w:pPr>
              <w:rPr>
                <w:rFonts w:eastAsia="Times New Roman" w:cs="Times New Roman"/>
                <w:color w:val="000000"/>
                <w:sz w:val="20"/>
                <w:szCs w:val="20"/>
                <w:lang w:val="en-GB"/>
              </w:rPr>
            </w:pPr>
            <w:ins w:id="436" w:author="Emma Soneson" w:date="2019-10-28T10:25:00Z">
              <w:r>
                <w:rPr>
                  <w:rFonts w:eastAsia="Times New Roman" w:cs="Times New Roman"/>
                  <w:color w:val="000000"/>
                  <w:sz w:val="20"/>
                  <w:szCs w:val="20"/>
                  <w:lang w:val="en-GB"/>
                </w:rPr>
                <w:t xml:space="preserve">Results fed back to parent. </w:t>
              </w:r>
            </w:ins>
            <w:del w:id="437" w:author="Emma Soneson" w:date="2019-10-28T10:24:00Z">
              <w:r w:rsidR="00376B30" w:rsidRPr="003B7B2B" w:rsidDel="00F42270">
                <w:rPr>
                  <w:rFonts w:eastAsia="Times New Roman" w:cs="Times New Roman"/>
                  <w:color w:val="000000"/>
                  <w:sz w:val="20"/>
                  <w:szCs w:val="20"/>
                  <w:lang w:val="en-GB"/>
                </w:rPr>
                <w:delText xml:space="preserve">students </w:delText>
              </w:r>
            </w:del>
            <w:ins w:id="438" w:author="Emma Soneson" w:date="2019-10-28T10:25:00Z">
              <w:r>
                <w:rPr>
                  <w:rFonts w:eastAsia="Times New Roman" w:cs="Times New Roman"/>
                  <w:color w:val="000000"/>
                  <w:sz w:val="20"/>
                  <w:szCs w:val="20"/>
                  <w:lang w:val="en-GB"/>
                </w:rPr>
                <w:t>S</w:t>
              </w:r>
            </w:ins>
            <w:ins w:id="439" w:author="Emma Soneson" w:date="2019-10-28T10:24:00Z">
              <w:r w:rsidR="00F42270" w:rsidRPr="003B7B2B">
                <w:rPr>
                  <w:rFonts w:eastAsia="Times New Roman" w:cs="Times New Roman"/>
                  <w:color w:val="000000"/>
                  <w:sz w:val="20"/>
                  <w:szCs w:val="20"/>
                  <w:lang w:val="en-GB"/>
                </w:rPr>
                <w:t xml:space="preserve">tudents </w:t>
              </w:r>
            </w:ins>
            <w:r w:rsidR="00376B30" w:rsidRPr="003B7B2B">
              <w:rPr>
                <w:rFonts w:eastAsia="Times New Roman" w:cs="Times New Roman"/>
                <w:color w:val="000000"/>
                <w:sz w:val="20"/>
                <w:szCs w:val="20"/>
                <w:lang w:val="en-GB"/>
              </w:rPr>
              <w:t xml:space="preserve">identified </w:t>
            </w:r>
            <w:ins w:id="440" w:author="Emma Soneson" w:date="2019-10-28T10:24:00Z">
              <w:r w:rsidR="00F42270">
                <w:rPr>
                  <w:rFonts w:eastAsia="Times New Roman" w:cs="Times New Roman"/>
                  <w:color w:val="000000"/>
                  <w:sz w:val="20"/>
                  <w:szCs w:val="20"/>
                  <w:lang w:val="en-GB"/>
                </w:rPr>
                <w:t xml:space="preserve">as </w:t>
              </w:r>
            </w:ins>
            <w:r w:rsidR="00376B30" w:rsidRPr="003B7B2B">
              <w:rPr>
                <w:rFonts w:eastAsia="Times New Roman" w:cs="Times New Roman"/>
                <w:color w:val="000000"/>
                <w:sz w:val="20"/>
                <w:szCs w:val="20"/>
                <w:lang w:val="en-GB"/>
              </w:rPr>
              <w:t>at</w:t>
            </w:r>
            <w:ins w:id="441" w:author="Emma Soneson" w:date="2019-10-28T10:24:00Z">
              <w:r w:rsidR="00F42270">
                <w:rPr>
                  <w:rFonts w:eastAsia="Times New Roman" w:cs="Times New Roman"/>
                  <w:color w:val="000000"/>
                  <w:sz w:val="20"/>
                  <w:szCs w:val="20"/>
                  <w:lang w:val="en-GB"/>
                </w:rPr>
                <w:t>-</w:t>
              </w:r>
            </w:ins>
            <w:del w:id="442" w:author="Emma Soneson" w:date="2019-10-28T10:24:00Z">
              <w:r w:rsidR="00376B30" w:rsidRPr="003B7B2B" w:rsidDel="00F42270">
                <w:rPr>
                  <w:rFonts w:eastAsia="Times New Roman" w:cs="Times New Roman"/>
                  <w:color w:val="000000"/>
                  <w:sz w:val="20"/>
                  <w:szCs w:val="20"/>
                  <w:lang w:val="en-GB"/>
                </w:rPr>
                <w:delText xml:space="preserve"> </w:delText>
              </w:r>
            </w:del>
            <w:r w:rsidR="00376B30" w:rsidRPr="003B7B2B">
              <w:rPr>
                <w:rFonts w:eastAsia="Times New Roman" w:cs="Times New Roman"/>
                <w:color w:val="000000"/>
                <w:sz w:val="20"/>
                <w:szCs w:val="20"/>
                <w:lang w:val="en-GB"/>
              </w:rPr>
              <w:t xml:space="preserve">risk </w:t>
            </w:r>
            <w:del w:id="443" w:author="Emma Soneson" w:date="2019-10-28T10:24:00Z">
              <w:r w:rsidR="00376B30" w:rsidRPr="003B7B2B" w:rsidDel="00F42270">
                <w:rPr>
                  <w:rFonts w:eastAsia="Times New Roman" w:cs="Times New Roman"/>
                  <w:color w:val="000000"/>
                  <w:sz w:val="20"/>
                  <w:szCs w:val="20"/>
                  <w:lang w:val="en-GB"/>
                </w:rPr>
                <w:delText xml:space="preserve">were </w:delText>
              </w:r>
            </w:del>
            <w:ins w:id="444" w:author="Emma Soneson" w:date="2019-10-28T10:24:00Z">
              <w:r w:rsidR="00F42270">
                <w:rPr>
                  <w:rFonts w:eastAsia="Times New Roman" w:cs="Times New Roman"/>
                  <w:color w:val="000000"/>
                  <w:sz w:val="20"/>
                  <w:szCs w:val="20"/>
                  <w:lang w:val="en-GB"/>
                </w:rPr>
                <w:t>received</w:t>
              </w:r>
              <w:r w:rsidR="00F42270" w:rsidRPr="003B7B2B">
                <w:rPr>
                  <w:rFonts w:eastAsia="Times New Roman" w:cs="Times New Roman"/>
                  <w:color w:val="000000"/>
                  <w:sz w:val="20"/>
                  <w:szCs w:val="20"/>
                  <w:lang w:val="en-GB"/>
                </w:rPr>
                <w:t xml:space="preserve"> </w:t>
              </w:r>
            </w:ins>
            <w:r w:rsidR="00376B30" w:rsidRPr="003B7B2B">
              <w:rPr>
                <w:rFonts w:eastAsia="Times New Roman" w:cs="Times New Roman"/>
                <w:color w:val="000000"/>
                <w:sz w:val="20"/>
                <w:szCs w:val="20"/>
                <w:lang w:val="en-GB"/>
              </w:rPr>
              <w:t>recommend</w:t>
            </w:r>
            <w:ins w:id="445" w:author="Emma Soneson" w:date="2019-10-28T10:24:00Z">
              <w:r w:rsidR="00F42270">
                <w:rPr>
                  <w:rFonts w:eastAsia="Times New Roman" w:cs="Times New Roman"/>
                  <w:color w:val="000000"/>
                  <w:sz w:val="20"/>
                  <w:szCs w:val="20"/>
                  <w:lang w:val="en-GB"/>
                </w:rPr>
                <w:t>ations for</w:t>
              </w:r>
            </w:ins>
            <w:del w:id="446" w:author="Emma Soneson" w:date="2019-10-28T10:24:00Z">
              <w:r w:rsidR="00376B30" w:rsidRPr="003B7B2B" w:rsidDel="00F42270">
                <w:rPr>
                  <w:rFonts w:eastAsia="Times New Roman" w:cs="Times New Roman"/>
                  <w:color w:val="000000"/>
                  <w:sz w:val="20"/>
                  <w:szCs w:val="20"/>
                  <w:lang w:val="en-GB"/>
                </w:rPr>
                <w:delText>ed</w:delText>
              </w:r>
            </w:del>
            <w:r w:rsidR="00376B30" w:rsidRPr="003B7B2B">
              <w:rPr>
                <w:rFonts w:eastAsia="Times New Roman" w:cs="Times New Roman"/>
                <w:color w:val="000000"/>
                <w:sz w:val="20"/>
                <w:szCs w:val="20"/>
                <w:lang w:val="en-GB"/>
              </w:rPr>
              <w:t xml:space="preserve"> clinical evaluation with partnered clinics</w:t>
            </w:r>
            <w:ins w:id="447" w:author="Emma Soneson" w:date="2019-10-28T10:24:00Z">
              <w:r w:rsidR="00F42270">
                <w:rPr>
                  <w:rFonts w:eastAsia="Times New Roman" w:cs="Times New Roman"/>
                  <w:color w:val="000000"/>
                  <w:sz w:val="20"/>
                  <w:szCs w:val="20"/>
                  <w:lang w:val="en-GB"/>
                </w:rPr>
                <w:t>.</w:t>
              </w:r>
            </w:ins>
          </w:p>
        </w:tc>
        <w:tc>
          <w:tcPr>
            <w:tcW w:w="1947" w:type="dxa"/>
            <w:tcBorders>
              <w:top w:val="single" w:sz="4" w:space="0" w:color="auto"/>
              <w:bottom w:val="single" w:sz="4" w:space="0" w:color="auto"/>
            </w:tcBorders>
            <w:shd w:val="clear" w:color="auto" w:fill="auto"/>
            <w:tcPrChange w:id="448"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530 (aged 9-18 years; no further characteristics provided)</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School counsellors and mental health staff: n = 41 (mean years counselling experience = 12.5; 19% male)</w:t>
            </w:r>
          </w:p>
        </w:tc>
        <w:tc>
          <w:tcPr>
            <w:tcW w:w="1417" w:type="dxa"/>
            <w:tcBorders>
              <w:top w:val="single" w:sz="4" w:space="0" w:color="auto"/>
              <w:bottom w:val="single" w:sz="4" w:space="0" w:color="auto"/>
            </w:tcBorders>
            <w:tcPrChange w:id="449" w:author="Emma Soneson" w:date="2019-10-23T18:24:00Z">
              <w:tcPr>
                <w:tcW w:w="1267" w:type="dxa"/>
                <w:tcBorders>
                  <w:top w:val="single" w:sz="4" w:space="0" w:color="auto"/>
                  <w:bottom w:val="single" w:sz="4" w:space="0" w:color="auto"/>
                </w:tcBorders>
              </w:tcPr>
            </w:tcPrChange>
          </w:tcPr>
          <w:p w:rsidR="00376B30" w:rsidRPr="004E53D7" w:rsidRDefault="00155212" w:rsidP="00376B30">
            <w:pPr>
              <w:rPr>
                <w:rFonts w:eastAsia="Times New Roman" w:cs="Times New Roman"/>
                <w:color w:val="000000"/>
                <w:sz w:val="20"/>
                <w:szCs w:val="20"/>
                <w:lang w:val="en-GB"/>
              </w:rPr>
            </w:pPr>
            <w:ins w:id="450" w:author="Emma Soneson" w:date="2019-10-28T10:26:00Z">
              <w:r>
                <w:rPr>
                  <w:rFonts w:eastAsia="Times New Roman" w:cs="Times New Roman"/>
                  <w:color w:val="000000"/>
                  <w:sz w:val="20"/>
                  <w:szCs w:val="20"/>
                  <w:lang w:val="en-GB"/>
                </w:rPr>
                <w:t xml:space="preserve">72% of </w:t>
              </w:r>
            </w:ins>
            <w:ins w:id="451" w:author="Emma Soneson" w:date="2019-10-28T10:27:00Z">
              <w:r w:rsidRPr="004E53D7">
                <w:rPr>
                  <w:rFonts w:eastAsia="Times New Roman" w:cs="Times New Roman"/>
                  <w:i/>
                  <w:iCs/>
                  <w:color w:val="000000"/>
                  <w:sz w:val="20"/>
                  <w:szCs w:val="20"/>
                  <w:lang w:val="en-GB"/>
                  <w:rPrChange w:id="452" w:author="Emma Soneson" w:date="2019-10-28T10:27:00Z">
                    <w:rPr>
                      <w:rFonts w:eastAsia="Times New Roman" w:cs="Times New Roman"/>
                      <w:color w:val="000000"/>
                      <w:sz w:val="20"/>
                      <w:szCs w:val="20"/>
                      <w:lang w:val="en-GB"/>
                    </w:rPr>
                  </w:rPrChange>
                </w:rPr>
                <w:t>students evaluated by counsellor</w:t>
              </w:r>
            </w:ins>
            <w:ins w:id="453" w:author="Emma Soneson" w:date="2019-10-28T10:26:00Z">
              <w:r>
                <w:rPr>
                  <w:rFonts w:eastAsia="Times New Roman" w:cs="Times New Roman"/>
                  <w:color w:val="000000"/>
                  <w:sz w:val="20"/>
                  <w:szCs w:val="20"/>
                  <w:lang w:val="en-GB"/>
                </w:rPr>
                <w:t xml:space="preserve"> </w:t>
              </w:r>
            </w:ins>
            <w:ins w:id="454" w:author="Emma Soneson" w:date="2019-10-28T10:28:00Z">
              <w:r w:rsidR="004E53D7">
                <w:rPr>
                  <w:rFonts w:eastAsia="Times New Roman" w:cs="Times New Roman"/>
                  <w:color w:val="000000"/>
                  <w:sz w:val="20"/>
                  <w:szCs w:val="20"/>
                  <w:lang w:val="en-GB"/>
                </w:rPr>
                <w:t>(</w:t>
              </w:r>
              <w:r w:rsidR="004E53D7">
                <w:rPr>
                  <w:rFonts w:eastAsia="Times New Roman" w:cs="Times New Roman"/>
                  <w:i/>
                  <w:iCs/>
                  <w:color w:val="000000"/>
                  <w:sz w:val="20"/>
                  <w:szCs w:val="20"/>
                  <w:lang w:val="en-GB"/>
                </w:rPr>
                <w:t xml:space="preserve">NB: </w:t>
              </w:r>
              <w:r w:rsidR="004E53D7">
                <w:rPr>
                  <w:rFonts w:eastAsia="Times New Roman" w:cs="Times New Roman"/>
                  <w:color w:val="000000"/>
                  <w:sz w:val="20"/>
                  <w:szCs w:val="20"/>
                  <w:lang w:val="en-GB"/>
                </w:rPr>
                <w:t>schools could choose to use programme as selective or universal screening)</w:t>
              </w:r>
            </w:ins>
          </w:p>
        </w:tc>
      </w:tr>
      <w:tr w:rsidR="00376B30" w:rsidRPr="003B7B2B" w:rsidTr="0050408C">
        <w:tblPrEx>
          <w:tblW w:w="14894" w:type="dxa"/>
          <w:tblInd w:w="98" w:type="dxa"/>
          <w:tblBorders>
            <w:top w:val="single" w:sz="4" w:space="0" w:color="auto"/>
          </w:tblBorders>
          <w:tblLayout w:type="fixed"/>
          <w:tblPrExChange w:id="455" w:author="Emma Soneson" w:date="2019-10-23T18:24:00Z">
            <w:tblPrEx>
              <w:tblW w:w="14744" w:type="dxa"/>
              <w:tblInd w:w="98" w:type="dxa"/>
              <w:tblBorders>
                <w:top w:val="single" w:sz="4" w:space="0" w:color="auto"/>
              </w:tblBorders>
              <w:tblLayout w:type="fixed"/>
            </w:tblPrEx>
          </w:tblPrExChange>
        </w:tblPrEx>
        <w:trPr>
          <w:trHeight w:val="1840"/>
          <w:trPrChange w:id="456"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457"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Poulsen (2015); Australia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 (post-disaster)</w:t>
            </w:r>
          </w:p>
        </w:tc>
        <w:tc>
          <w:tcPr>
            <w:tcW w:w="1208" w:type="dxa"/>
            <w:tcBorders>
              <w:top w:val="single" w:sz="4" w:space="0" w:color="auto"/>
              <w:bottom w:val="single" w:sz="4" w:space="0" w:color="auto"/>
            </w:tcBorders>
            <w:shd w:val="clear" w:color="auto" w:fill="auto"/>
            <w:tcPrChange w:id="458"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Cross-sectional</w:t>
            </w:r>
          </w:p>
        </w:tc>
        <w:tc>
          <w:tcPr>
            <w:tcW w:w="2032" w:type="dxa"/>
            <w:tcBorders>
              <w:top w:val="single" w:sz="4" w:space="0" w:color="auto"/>
              <w:bottom w:val="single" w:sz="4" w:space="0" w:color="auto"/>
            </w:tcBorders>
            <w:shd w:val="clear" w:color="auto" w:fill="auto"/>
            <w:tcPrChange w:id="459"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gauge parent satisfaction with post-disaster screening.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determine if satisfaction was related to following through of screening recommendations.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run subgroup analyses for these variables using exposure to disaster, parent concern, and demographic characteristics.</w:t>
            </w:r>
          </w:p>
        </w:tc>
        <w:tc>
          <w:tcPr>
            <w:tcW w:w="1350" w:type="dxa"/>
            <w:tcBorders>
              <w:top w:val="single" w:sz="4" w:space="0" w:color="auto"/>
              <w:bottom w:val="single" w:sz="4" w:space="0" w:color="auto"/>
            </w:tcBorders>
            <w:shd w:val="clear" w:color="auto" w:fill="auto"/>
            <w:tcPrChange w:id="460"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Primary school</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Secondary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Parents</w:t>
            </w:r>
          </w:p>
        </w:tc>
        <w:tc>
          <w:tcPr>
            <w:tcW w:w="1980" w:type="dxa"/>
            <w:tcBorders>
              <w:top w:val="single" w:sz="4" w:space="0" w:color="auto"/>
              <w:bottom w:val="single" w:sz="4" w:space="0" w:color="auto"/>
            </w:tcBorders>
            <w:shd w:val="clear" w:color="auto" w:fill="auto"/>
            <w:tcPrChange w:id="461"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proofErr w:type="spellStart"/>
            <w:r w:rsidRPr="003B7B2B">
              <w:rPr>
                <w:rFonts w:eastAsia="Times New Roman" w:cs="Times New Roman"/>
                <w:color w:val="000000"/>
                <w:sz w:val="20"/>
                <w:szCs w:val="20"/>
                <w:lang w:val="en-GB"/>
              </w:rPr>
              <w:t>Postdisaster</w:t>
            </w:r>
            <w:proofErr w:type="spellEnd"/>
            <w:r w:rsidRPr="003B7B2B">
              <w:rPr>
                <w:rFonts w:eastAsia="Times New Roman" w:cs="Times New Roman"/>
                <w:color w:val="000000"/>
                <w:sz w:val="20"/>
                <w:szCs w:val="20"/>
                <w:lang w:val="en-GB"/>
              </w:rPr>
              <w:t xml:space="preserve"> Screening Evaluation</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UCLA Posttraumatic Stress Reaction Index (UCLA PTSD-RI)</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Children's Depression Inventory - Short version (CDI-S)</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Spence Children's Anxiety Scale (SCAS)</w:t>
            </w:r>
          </w:p>
        </w:tc>
        <w:tc>
          <w:tcPr>
            <w:tcW w:w="3150" w:type="dxa"/>
            <w:tcBorders>
              <w:top w:val="single" w:sz="4" w:space="0" w:color="auto"/>
              <w:bottom w:val="single" w:sz="4" w:space="0" w:color="auto"/>
            </w:tcBorders>
            <w:shd w:val="clear" w:color="auto" w:fill="auto"/>
            <w:tcPrChange w:id="462"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463" w:author="Emma Soneson" w:date="2019-10-28T10:31:00Z"/>
                <w:rFonts w:eastAsia="Times New Roman" w:cs="Times New Roman"/>
                <w:color w:val="000000"/>
                <w:sz w:val="20"/>
                <w:szCs w:val="20"/>
                <w:lang w:val="en-GB"/>
              </w:rPr>
            </w:pPr>
            <w:r w:rsidRPr="003B7B2B">
              <w:rPr>
                <w:rFonts w:eastAsia="Times New Roman" w:cs="Times New Roman"/>
                <w:color w:val="000000"/>
                <w:sz w:val="20"/>
                <w:szCs w:val="20"/>
                <w:lang w:val="en-GB"/>
              </w:rPr>
              <w:t>(1) Parent-report questionnaires (</w:t>
            </w:r>
            <w:proofErr w:type="spellStart"/>
            <w:r w:rsidRPr="003B7B2B">
              <w:rPr>
                <w:rFonts w:eastAsia="Times New Roman" w:cs="Times New Roman"/>
                <w:color w:val="000000"/>
                <w:sz w:val="20"/>
                <w:szCs w:val="20"/>
                <w:lang w:val="en-GB"/>
              </w:rPr>
              <w:t>Postdisaster</w:t>
            </w:r>
            <w:proofErr w:type="spellEnd"/>
            <w:r w:rsidRPr="003B7B2B">
              <w:rPr>
                <w:rFonts w:eastAsia="Times New Roman" w:cs="Times New Roman"/>
                <w:color w:val="000000"/>
                <w:sz w:val="20"/>
                <w:szCs w:val="20"/>
                <w:lang w:val="en-GB"/>
              </w:rPr>
              <w:t xml:space="preserve"> Screening Evaluation, UCLA PTSD-RI, CDI-S, SCAS)</w:t>
            </w:r>
          </w:p>
          <w:p w:rsidR="00A37625" w:rsidRDefault="00A37625" w:rsidP="00376B30">
            <w:pPr>
              <w:rPr>
                <w:ins w:id="464" w:author="Emma Soneson" w:date="2019-10-28T10:31:00Z"/>
                <w:rFonts w:eastAsia="Times New Roman" w:cs="Times New Roman"/>
                <w:color w:val="000000"/>
                <w:sz w:val="20"/>
                <w:szCs w:val="20"/>
                <w:lang w:val="en-GB"/>
              </w:rPr>
            </w:pPr>
          </w:p>
          <w:p w:rsidR="00A37625" w:rsidRPr="003B7B2B" w:rsidRDefault="00A37625" w:rsidP="00376B30">
            <w:pPr>
              <w:rPr>
                <w:rFonts w:eastAsia="Times New Roman" w:cs="Times New Roman"/>
                <w:color w:val="000000"/>
                <w:sz w:val="20"/>
                <w:szCs w:val="20"/>
                <w:lang w:val="en-GB"/>
              </w:rPr>
            </w:pPr>
            <w:ins w:id="465" w:author="Emma Soneson" w:date="2019-10-28T10:31:00Z">
              <w:r>
                <w:rPr>
                  <w:rFonts w:eastAsia="Times New Roman" w:cs="Times New Roman"/>
                  <w:color w:val="000000"/>
                  <w:sz w:val="20"/>
                  <w:szCs w:val="20"/>
                  <w:lang w:val="en-GB"/>
                </w:rPr>
                <w:t>Results fed back to parents</w:t>
              </w:r>
            </w:ins>
            <w:ins w:id="466" w:author="Emma Soneson" w:date="2019-10-28T10:32:00Z">
              <w:r>
                <w:rPr>
                  <w:rFonts w:eastAsia="Times New Roman" w:cs="Times New Roman"/>
                  <w:color w:val="000000"/>
                  <w:sz w:val="20"/>
                  <w:szCs w:val="20"/>
                  <w:lang w:val="en-GB"/>
                </w:rPr>
                <w:t xml:space="preserve"> with recommendations for further assessment/treatment as appropriate.  </w:t>
              </w:r>
            </w:ins>
          </w:p>
        </w:tc>
        <w:tc>
          <w:tcPr>
            <w:tcW w:w="1947" w:type="dxa"/>
            <w:tcBorders>
              <w:top w:val="single" w:sz="4" w:space="0" w:color="auto"/>
              <w:bottom w:val="single" w:sz="4" w:space="0" w:color="auto"/>
            </w:tcBorders>
            <w:shd w:val="clear" w:color="auto" w:fill="auto"/>
            <w:tcPrChange w:id="467"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w:t>
            </w:r>
            <w:ins w:id="468"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469"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224 (aged 7-18 years; mean age = 11.0 years; 55% male)</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Parents: n</w:t>
            </w:r>
            <w:ins w:id="470"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 130 (13.1% male; no further characteristics provided</w:t>
            </w:r>
          </w:p>
        </w:tc>
        <w:tc>
          <w:tcPr>
            <w:tcW w:w="1417" w:type="dxa"/>
            <w:tcBorders>
              <w:top w:val="single" w:sz="4" w:space="0" w:color="auto"/>
              <w:bottom w:val="single" w:sz="4" w:space="0" w:color="auto"/>
            </w:tcBorders>
            <w:tcPrChange w:id="471" w:author="Emma Soneson" w:date="2019-10-23T18:24:00Z">
              <w:tcPr>
                <w:tcW w:w="1267" w:type="dxa"/>
                <w:tcBorders>
                  <w:top w:val="single" w:sz="4" w:space="0" w:color="auto"/>
                  <w:bottom w:val="single" w:sz="4" w:space="0" w:color="auto"/>
                </w:tcBorders>
              </w:tcPr>
            </w:tcPrChange>
          </w:tcPr>
          <w:p w:rsidR="00D26AC9" w:rsidRDefault="00D26AC9" w:rsidP="00376B30">
            <w:pPr>
              <w:rPr>
                <w:ins w:id="472" w:author="Emma Soneson" w:date="2019-10-28T10:32:00Z"/>
                <w:rFonts w:eastAsia="Times New Roman" w:cs="Times New Roman"/>
                <w:color w:val="000000"/>
                <w:sz w:val="20"/>
                <w:szCs w:val="20"/>
                <w:lang w:val="en-GB"/>
              </w:rPr>
            </w:pPr>
            <w:ins w:id="473" w:author="Emma Soneson" w:date="2019-10-28T10:32:00Z">
              <w:r>
                <w:rPr>
                  <w:rFonts w:eastAsia="Times New Roman" w:cs="Times New Roman"/>
                  <w:color w:val="000000"/>
                  <w:sz w:val="20"/>
                  <w:szCs w:val="20"/>
                  <w:lang w:val="en-GB"/>
                </w:rPr>
                <w:t>Moderate distress: 18</w:t>
              </w:r>
            </w:ins>
            <w:ins w:id="474" w:author="Emma Soneson" w:date="2019-10-28T10:33:00Z">
              <w:r>
                <w:rPr>
                  <w:rFonts w:eastAsia="Times New Roman" w:cs="Times New Roman"/>
                  <w:color w:val="000000"/>
                  <w:sz w:val="20"/>
                  <w:szCs w:val="20"/>
                  <w:lang w:val="en-GB"/>
                </w:rPr>
                <w:t>.3%</w:t>
              </w:r>
            </w:ins>
          </w:p>
          <w:p w:rsidR="00D26AC9" w:rsidRDefault="00D26AC9" w:rsidP="00376B30">
            <w:pPr>
              <w:rPr>
                <w:ins w:id="475" w:author="Emma Soneson" w:date="2019-10-28T10:33:00Z"/>
                <w:rFonts w:eastAsia="Times New Roman" w:cs="Times New Roman"/>
                <w:color w:val="000000"/>
                <w:sz w:val="20"/>
                <w:szCs w:val="20"/>
                <w:lang w:val="en-GB"/>
              </w:rPr>
            </w:pPr>
          </w:p>
          <w:p w:rsidR="00376B30" w:rsidRPr="003B7B2B" w:rsidRDefault="00D26AC9" w:rsidP="00376B30">
            <w:pPr>
              <w:rPr>
                <w:rFonts w:eastAsia="Times New Roman" w:cs="Times New Roman"/>
                <w:color w:val="000000"/>
                <w:sz w:val="20"/>
                <w:szCs w:val="20"/>
                <w:lang w:val="en-GB"/>
              </w:rPr>
            </w:pPr>
            <w:ins w:id="476" w:author="Emma Soneson" w:date="2019-10-28T10:33:00Z">
              <w:r>
                <w:rPr>
                  <w:rFonts w:eastAsia="Times New Roman" w:cs="Times New Roman"/>
                  <w:color w:val="000000"/>
                  <w:sz w:val="20"/>
                  <w:szCs w:val="20"/>
                  <w:lang w:val="en-GB"/>
                </w:rPr>
                <w:t xml:space="preserve">Severe distress: </w:t>
              </w:r>
            </w:ins>
            <w:ins w:id="477" w:author="Emma Soneson" w:date="2019-10-28T10:31:00Z">
              <w:r w:rsidR="000B54C8">
                <w:rPr>
                  <w:rFonts w:eastAsia="Times New Roman" w:cs="Times New Roman"/>
                  <w:color w:val="000000"/>
                  <w:sz w:val="20"/>
                  <w:szCs w:val="20"/>
                  <w:lang w:val="en-GB"/>
                </w:rPr>
                <w:t>19.6%</w:t>
              </w:r>
            </w:ins>
          </w:p>
        </w:tc>
      </w:tr>
      <w:tr w:rsidR="00376B30" w:rsidRPr="003B7B2B" w:rsidTr="005B0983">
        <w:tblPrEx>
          <w:tblW w:w="14894" w:type="dxa"/>
          <w:tblInd w:w="98" w:type="dxa"/>
          <w:tblBorders>
            <w:top w:val="single" w:sz="4" w:space="0" w:color="auto"/>
          </w:tblBorders>
          <w:tblLayout w:type="fixed"/>
          <w:tblPrExChange w:id="478" w:author="Emma Soneson" w:date="2019-10-24T13:38:00Z">
            <w:tblPrEx>
              <w:tblW w:w="14744" w:type="dxa"/>
              <w:tblInd w:w="98" w:type="dxa"/>
              <w:tblBorders>
                <w:top w:val="single" w:sz="4" w:space="0" w:color="auto"/>
              </w:tblBorders>
              <w:tblLayout w:type="fixed"/>
            </w:tblPrEx>
          </w:tblPrExChange>
        </w:tblPrEx>
        <w:trPr>
          <w:trHeight w:val="274"/>
          <w:trPrChange w:id="479" w:author="Emma Soneson" w:date="2019-10-24T13:38:00Z">
            <w:trPr>
              <w:gridAfter w:val="0"/>
              <w:trHeight w:val="1840"/>
            </w:trPr>
          </w:trPrChange>
        </w:trPr>
        <w:tc>
          <w:tcPr>
            <w:tcW w:w="1810" w:type="dxa"/>
            <w:tcBorders>
              <w:top w:val="single" w:sz="4" w:space="0" w:color="auto"/>
              <w:bottom w:val="single" w:sz="4" w:space="0" w:color="auto"/>
            </w:tcBorders>
            <w:shd w:val="clear" w:color="auto" w:fill="auto"/>
            <w:tcPrChange w:id="480" w:author="Emma Soneson" w:date="2019-10-24T13:38: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Robinson (2011); Australia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bCs/>
                <w:color w:val="000000"/>
                <w:sz w:val="20"/>
                <w:szCs w:val="20"/>
                <w:lang w:val="en-GB"/>
              </w:rPr>
              <w:t>Suicide risk</w:t>
            </w:r>
          </w:p>
        </w:tc>
        <w:tc>
          <w:tcPr>
            <w:tcW w:w="1208" w:type="dxa"/>
            <w:tcBorders>
              <w:top w:val="single" w:sz="4" w:space="0" w:color="auto"/>
              <w:bottom w:val="single" w:sz="4" w:space="0" w:color="auto"/>
            </w:tcBorders>
            <w:shd w:val="clear" w:color="auto" w:fill="auto"/>
            <w:tcPrChange w:id="481" w:author="Emma Soneson" w:date="2019-10-24T13:38: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RCT</w:t>
            </w:r>
          </w:p>
        </w:tc>
        <w:tc>
          <w:tcPr>
            <w:tcW w:w="2032" w:type="dxa"/>
            <w:tcBorders>
              <w:top w:val="single" w:sz="4" w:space="0" w:color="auto"/>
              <w:bottom w:val="single" w:sz="4" w:space="0" w:color="auto"/>
            </w:tcBorders>
            <w:shd w:val="clear" w:color="auto" w:fill="auto"/>
            <w:tcPrChange w:id="482" w:author="Emma Soneson" w:date="2019-10-24T13:38: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implement an early identification programme for students at-risk for psychological distress, deliberate self-harm, or suicidal ideation. To determine whether there are associated iatrogenic effects. To assess the acceptability of the </w:t>
            </w:r>
            <w:r w:rsidRPr="003B7B2B">
              <w:rPr>
                <w:rFonts w:eastAsia="Times New Roman" w:cs="Times New Roman"/>
                <w:color w:val="000000"/>
                <w:sz w:val="20"/>
                <w:szCs w:val="20"/>
                <w:lang w:val="en-GB"/>
              </w:rPr>
              <w:lastRenderedPageBreak/>
              <w:t>programme.</w:t>
            </w:r>
          </w:p>
        </w:tc>
        <w:tc>
          <w:tcPr>
            <w:tcW w:w="1350" w:type="dxa"/>
            <w:tcBorders>
              <w:top w:val="single" w:sz="4" w:space="0" w:color="auto"/>
              <w:bottom w:val="single" w:sz="4" w:space="0" w:color="auto"/>
            </w:tcBorders>
            <w:shd w:val="clear" w:color="auto" w:fill="auto"/>
            <w:tcPrChange w:id="483" w:author="Emma Soneson" w:date="2019-10-24T13:38: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484" w:author="Emma Soneson" w:date="2019-10-24T13:38: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General Health Questionnaire (GHQ)</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Profile of Mood States-A (POMS-A)</w:t>
            </w:r>
          </w:p>
        </w:tc>
        <w:tc>
          <w:tcPr>
            <w:tcW w:w="3150" w:type="dxa"/>
            <w:tcBorders>
              <w:top w:val="single" w:sz="4" w:space="0" w:color="auto"/>
              <w:bottom w:val="single" w:sz="4" w:space="0" w:color="auto"/>
            </w:tcBorders>
            <w:shd w:val="clear" w:color="auto" w:fill="auto"/>
            <w:tcPrChange w:id="485" w:author="Emma Soneson" w:date="2019-10-24T13:38:00Z">
              <w:tcPr>
                <w:tcW w:w="3150" w:type="dxa"/>
                <w:tcBorders>
                  <w:top w:val="single" w:sz="4" w:space="0" w:color="auto"/>
                  <w:bottom w:val="single" w:sz="4" w:space="0" w:color="auto"/>
                </w:tcBorders>
                <w:shd w:val="clear" w:color="auto" w:fill="auto"/>
              </w:tcPr>
            </w:tcPrChange>
          </w:tcPr>
          <w:p w:rsidR="005B0983" w:rsidRDefault="00376B30" w:rsidP="00376B30">
            <w:pPr>
              <w:rPr>
                <w:ins w:id="486" w:author="Emma Soneson" w:date="2019-10-24T13:36:00Z"/>
                <w:rFonts w:eastAsia="Times New Roman" w:cs="Times New Roman"/>
                <w:color w:val="000000"/>
                <w:sz w:val="20"/>
                <w:szCs w:val="20"/>
                <w:lang w:val="en-GB"/>
              </w:rPr>
            </w:pPr>
            <w:r w:rsidRPr="003B7B2B">
              <w:rPr>
                <w:rFonts w:eastAsia="Times New Roman" w:cs="Times New Roman"/>
                <w:color w:val="000000"/>
                <w:sz w:val="20"/>
                <w:szCs w:val="20"/>
                <w:lang w:val="en-GB"/>
              </w:rPr>
              <w:t>(1) Brief online student-report questionnaire completed over 2 days (students completed half on one day, half on the second). Half of the class completed the half with a screening question about distress/self-harm/suicidal ideation on the first day; half completed this half on the second day; (2) brief suicide/self-harm awareness workshop; (3) student-report questionnaires (GHQ, POMS-A)</w:t>
            </w:r>
          </w:p>
          <w:p w:rsidR="005B0983" w:rsidRDefault="005B0983" w:rsidP="00376B30">
            <w:pPr>
              <w:rPr>
                <w:ins w:id="487" w:author="Emma Soneson" w:date="2019-10-24T13:36:00Z"/>
                <w:rFonts w:eastAsia="Times New Roman" w:cs="Times New Roman"/>
                <w:color w:val="000000"/>
                <w:sz w:val="20"/>
                <w:szCs w:val="20"/>
                <w:lang w:val="en-GB"/>
              </w:rPr>
            </w:pPr>
          </w:p>
          <w:p w:rsidR="00376B30" w:rsidRPr="003B7B2B" w:rsidRDefault="005B0983" w:rsidP="00376B30">
            <w:pPr>
              <w:rPr>
                <w:rFonts w:eastAsia="Times New Roman" w:cs="Times New Roman"/>
                <w:color w:val="000000"/>
                <w:sz w:val="20"/>
                <w:szCs w:val="20"/>
                <w:lang w:val="en-GB"/>
              </w:rPr>
            </w:pPr>
            <w:ins w:id="488" w:author="Emma Soneson" w:date="2019-10-24T13:38:00Z">
              <w:r>
                <w:rPr>
                  <w:rFonts w:eastAsia="Times New Roman" w:cs="Times New Roman"/>
                  <w:color w:val="000000"/>
                  <w:sz w:val="20"/>
                  <w:szCs w:val="20"/>
                  <w:lang w:val="en-GB"/>
                </w:rPr>
                <w:t>At-risk students received c</w:t>
              </w:r>
            </w:ins>
            <w:ins w:id="489" w:author="Emma Soneson" w:date="2019-10-24T13:36:00Z">
              <w:r>
                <w:rPr>
                  <w:rFonts w:eastAsia="Times New Roman" w:cs="Times New Roman"/>
                  <w:color w:val="000000"/>
                  <w:sz w:val="20"/>
                  <w:szCs w:val="20"/>
                  <w:lang w:val="en-GB"/>
                </w:rPr>
                <w:t xml:space="preserve">linical interviews </w:t>
              </w:r>
            </w:ins>
            <w:ins w:id="490" w:author="Emma Soneson" w:date="2019-10-24T13:37:00Z">
              <w:r>
                <w:rPr>
                  <w:rFonts w:eastAsia="Times New Roman" w:cs="Times New Roman"/>
                  <w:color w:val="000000"/>
                  <w:sz w:val="20"/>
                  <w:szCs w:val="20"/>
                  <w:lang w:val="en-GB"/>
                </w:rPr>
                <w:t>with a member of the research team</w:t>
              </w:r>
            </w:ins>
            <w:ins w:id="491" w:author="Emma Soneson" w:date="2019-10-24T13:38:00Z">
              <w:r>
                <w:rPr>
                  <w:rFonts w:eastAsia="Times New Roman" w:cs="Times New Roman"/>
                  <w:color w:val="000000"/>
                  <w:sz w:val="20"/>
                  <w:szCs w:val="20"/>
                  <w:lang w:val="en-GB"/>
                </w:rPr>
                <w:t>, along with referral to support as appropriate.</w:t>
              </w:r>
            </w:ins>
            <w:del w:id="492" w:author="Emma Soneson" w:date="2019-10-24T13:36:00Z">
              <w:r w:rsidR="00376B30" w:rsidRPr="003B7B2B" w:rsidDel="005B0983">
                <w:rPr>
                  <w:rFonts w:eastAsia="Times New Roman" w:cs="Times New Roman"/>
                  <w:color w:val="000000"/>
                  <w:sz w:val="20"/>
                  <w:szCs w:val="20"/>
                  <w:lang w:val="en-GB"/>
                </w:rPr>
                <w:delText>; (4) students who endorsed risk item on questionnaire were given clinical interviews.</w:delText>
              </w:r>
            </w:del>
          </w:p>
        </w:tc>
        <w:tc>
          <w:tcPr>
            <w:tcW w:w="1947" w:type="dxa"/>
            <w:tcBorders>
              <w:top w:val="single" w:sz="4" w:space="0" w:color="auto"/>
              <w:bottom w:val="single" w:sz="4" w:space="0" w:color="auto"/>
            </w:tcBorders>
            <w:shd w:val="clear" w:color="auto" w:fill="auto"/>
            <w:tcPrChange w:id="493" w:author="Emma Soneson" w:date="2019-10-24T13:38: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Students: n = 272 (Year 10; aged 14-16 years; all male)</w:t>
            </w:r>
          </w:p>
        </w:tc>
        <w:tc>
          <w:tcPr>
            <w:tcW w:w="1417" w:type="dxa"/>
            <w:tcBorders>
              <w:top w:val="single" w:sz="4" w:space="0" w:color="auto"/>
              <w:bottom w:val="single" w:sz="4" w:space="0" w:color="auto"/>
            </w:tcBorders>
            <w:tcPrChange w:id="494" w:author="Emma Soneson" w:date="2019-10-24T13:38:00Z">
              <w:tcPr>
                <w:tcW w:w="1267" w:type="dxa"/>
                <w:tcBorders>
                  <w:top w:val="single" w:sz="4" w:space="0" w:color="auto"/>
                  <w:bottom w:val="single" w:sz="4" w:space="0" w:color="auto"/>
                </w:tcBorders>
              </w:tcPr>
            </w:tcPrChange>
          </w:tcPr>
          <w:p w:rsidR="00376B30" w:rsidRPr="003B7B2B" w:rsidRDefault="005B0983" w:rsidP="00376B30">
            <w:pPr>
              <w:rPr>
                <w:rFonts w:eastAsia="Times New Roman" w:cs="Times New Roman"/>
                <w:color w:val="000000"/>
                <w:sz w:val="20"/>
                <w:szCs w:val="20"/>
                <w:lang w:val="en-GB"/>
              </w:rPr>
            </w:pPr>
            <w:ins w:id="495" w:author="Emma Soneson" w:date="2019-10-24T13:35:00Z">
              <w:r>
                <w:rPr>
                  <w:rFonts w:eastAsia="Times New Roman" w:cs="Times New Roman"/>
                  <w:color w:val="000000"/>
                  <w:sz w:val="20"/>
                  <w:szCs w:val="20"/>
                  <w:lang w:val="en-GB"/>
                </w:rPr>
                <w:t>11.4%</w:t>
              </w:r>
            </w:ins>
          </w:p>
        </w:tc>
      </w:tr>
      <w:tr w:rsidR="00376B30" w:rsidRPr="003B7B2B" w:rsidTr="0050408C">
        <w:tblPrEx>
          <w:tblW w:w="14894" w:type="dxa"/>
          <w:tblInd w:w="98" w:type="dxa"/>
          <w:tblBorders>
            <w:top w:val="single" w:sz="4" w:space="0" w:color="auto"/>
          </w:tblBorders>
          <w:tblLayout w:type="fixed"/>
          <w:tblPrExChange w:id="496" w:author="Emma Soneson" w:date="2019-10-23T18:24:00Z">
            <w:tblPrEx>
              <w:tblW w:w="14744" w:type="dxa"/>
              <w:tblInd w:w="98" w:type="dxa"/>
              <w:tblBorders>
                <w:top w:val="single" w:sz="4" w:space="0" w:color="auto"/>
              </w:tblBorders>
              <w:tblLayout w:type="fixed"/>
            </w:tblPrEx>
          </w:tblPrExChange>
        </w:tblPrEx>
        <w:trPr>
          <w:trHeight w:val="1840"/>
          <w:trPrChange w:id="49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498"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Romer (2012);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Risk for behavioural or socioemotional problems</w:t>
            </w:r>
          </w:p>
        </w:tc>
        <w:tc>
          <w:tcPr>
            <w:tcW w:w="1208" w:type="dxa"/>
            <w:tcBorders>
              <w:top w:val="single" w:sz="4" w:space="0" w:color="auto"/>
              <w:bottom w:val="single" w:sz="4" w:space="0" w:color="auto"/>
            </w:tcBorders>
            <w:shd w:val="clear" w:color="auto" w:fill="auto"/>
            <w:tcPrChange w:id="49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Cross-sectional</w:t>
            </w:r>
          </w:p>
        </w:tc>
        <w:tc>
          <w:tcPr>
            <w:tcW w:w="2032" w:type="dxa"/>
            <w:tcBorders>
              <w:top w:val="single" w:sz="4" w:space="0" w:color="auto"/>
              <w:bottom w:val="single" w:sz="4" w:space="0" w:color="auto"/>
            </w:tcBorders>
            <w:shd w:val="clear" w:color="auto" w:fill="auto"/>
            <w:tcPrChange w:id="50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evaluate the validity of the Social-Emotional Assets and Resilience Scales - (Student Short Forms) for the identification of middle school students at-risk for social/behavioural or mental health difficulties.</w:t>
            </w:r>
          </w:p>
        </w:tc>
        <w:tc>
          <w:tcPr>
            <w:tcW w:w="1350" w:type="dxa"/>
            <w:tcBorders>
              <w:top w:val="single" w:sz="4" w:space="0" w:color="auto"/>
              <w:bottom w:val="single" w:sz="4" w:space="0" w:color="auto"/>
            </w:tcBorders>
            <w:shd w:val="clear" w:color="auto" w:fill="auto"/>
            <w:tcPrChange w:id="50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teachers</w:t>
            </w:r>
          </w:p>
        </w:tc>
        <w:tc>
          <w:tcPr>
            <w:tcW w:w="1980" w:type="dxa"/>
            <w:tcBorders>
              <w:top w:val="single" w:sz="4" w:space="0" w:color="auto"/>
              <w:bottom w:val="single" w:sz="4" w:space="0" w:color="auto"/>
            </w:tcBorders>
            <w:shd w:val="clear" w:color="auto" w:fill="auto"/>
            <w:tcPrChange w:id="50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The Social-Emotional Assets and Resilience Scales - Short Form (SEARS-SF)</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Youth Self-Report (YSR)</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proofErr w:type="spellStart"/>
            <w:r w:rsidRPr="003B7B2B">
              <w:rPr>
                <w:rFonts w:eastAsia="Times New Roman" w:cs="Times New Roman"/>
                <w:color w:val="000000"/>
                <w:sz w:val="20"/>
                <w:szCs w:val="20"/>
                <w:lang w:val="en-GB"/>
              </w:rPr>
              <w:t>Behavioral</w:t>
            </w:r>
            <w:proofErr w:type="spellEnd"/>
            <w:r w:rsidRPr="003B7B2B">
              <w:rPr>
                <w:rFonts w:eastAsia="Times New Roman" w:cs="Times New Roman"/>
                <w:color w:val="000000"/>
                <w:sz w:val="20"/>
                <w:szCs w:val="20"/>
                <w:lang w:val="en-GB"/>
              </w:rPr>
              <w:t xml:space="preserve"> and Emotional Screening System (BESS) teacher form</w:t>
            </w:r>
          </w:p>
        </w:tc>
        <w:tc>
          <w:tcPr>
            <w:tcW w:w="3150" w:type="dxa"/>
            <w:tcBorders>
              <w:top w:val="single" w:sz="4" w:space="0" w:color="auto"/>
              <w:bottom w:val="single" w:sz="4" w:space="0" w:color="auto"/>
            </w:tcBorders>
            <w:shd w:val="clear" w:color="auto" w:fill="auto"/>
            <w:tcPrChange w:id="503"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504" w:author="Emma Soneson" w:date="2019-10-24T13:43: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(1) </w:t>
            </w:r>
            <w:ins w:id="505" w:author="Emma Soneson" w:date="2019-10-28T13:39:00Z">
              <w:r w:rsidR="007973BB">
                <w:rPr>
                  <w:rFonts w:eastAsia="Times New Roman" w:cs="Times New Roman"/>
                  <w:color w:val="000000"/>
                  <w:sz w:val="20"/>
                  <w:szCs w:val="20"/>
                  <w:lang w:val="en-GB"/>
                </w:rPr>
                <w:t xml:space="preserve">Phase I: </w:t>
              </w:r>
            </w:ins>
            <w:del w:id="506" w:author="Emma Soneson" w:date="2019-10-28T13:39:00Z">
              <w:r w:rsidRPr="003B7B2B" w:rsidDel="007973BB">
                <w:rPr>
                  <w:rFonts w:eastAsia="Times New Roman" w:cs="Times New Roman"/>
                  <w:color w:val="000000"/>
                  <w:sz w:val="20"/>
                  <w:szCs w:val="20"/>
                  <w:lang w:val="en-GB"/>
                </w:rPr>
                <w:delText>Student</w:delText>
              </w:r>
            </w:del>
            <w:ins w:id="507" w:author="Emma Soneson" w:date="2019-10-28T13:39:00Z">
              <w:r w:rsidR="007973BB">
                <w:rPr>
                  <w:rFonts w:eastAsia="Times New Roman" w:cs="Times New Roman"/>
                  <w:color w:val="000000"/>
                  <w:sz w:val="20"/>
                  <w:szCs w:val="20"/>
                  <w:lang w:val="en-GB"/>
                </w:rPr>
                <w:t>s</w:t>
              </w:r>
              <w:r w:rsidR="007973BB" w:rsidRPr="003B7B2B">
                <w:rPr>
                  <w:rFonts w:eastAsia="Times New Roman" w:cs="Times New Roman"/>
                  <w:color w:val="000000"/>
                  <w:sz w:val="20"/>
                  <w:szCs w:val="20"/>
                  <w:lang w:val="en-GB"/>
                </w:rPr>
                <w:t>tudent</w:t>
              </w:r>
            </w:ins>
            <w:r w:rsidRPr="003B7B2B">
              <w:rPr>
                <w:rFonts w:eastAsia="Times New Roman" w:cs="Times New Roman"/>
                <w:color w:val="000000"/>
                <w:sz w:val="20"/>
                <w:szCs w:val="20"/>
                <w:lang w:val="en-GB"/>
              </w:rPr>
              <w:t xml:space="preserve">-report questionnaire (SEARS-SF); (2) </w:t>
            </w:r>
            <w:ins w:id="508" w:author="Emma Soneson" w:date="2019-10-28T13:39:00Z">
              <w:r w:rsidR="007973BB">
                <w:rPr>
                  <w:rFonts w:eastAsia="Times New Roman" w:cs="Times New Roman"/>
                  <w:color w:val="000000"/>
                  <w:sz w:val="20"/>
                  <w:szCs w:val="20"/>
                  <w:lang w:val="en-GB"/>
                </w:rPr>
                <w:t xml:space="preserve">Phase II: </w:t>
              </w:r>
            </w:ins>
            <w:r w:rsidRPr="003B7B2B">
              <w:rPr>
                <w:rFonts w:eastAsia="Times New Roman" w:cs="Times New Roman"/>
                <w:color w:val="000000"/>
                <w:sz w:val="20"/>
                <w:szCs w:val="20"/>
                <w:lang w:val="en-GB"/>
              </w:rPr>
              <w:t>106 students (45 at risk and 61 not at-risk) completed YSR and SEARS-SF; teachers completed behaviour rating scales on participating students (BESS, SEARS-SF); student records used to collect ODRs, absences, and other information</w:t>
            </w:r>
          </w:p>
          <w:p w:rsidR="00591DF0" w:rsidRDefault="00591DF0" w:rsidP="00376B30">
            <w:pPr>
              <w:rPr>
                <w:ins w:id="509" w:author="Emma Soneson" w:date="2019-10-24T13:43:00Z"/>
                <w:rFonts w:eastAsia="Times New Roman" w:cs="Times New Roman"/>
                <w:color w:val="000000"/>
                <w:sz w:val="20"/>
                <w:szCs w:val="20"/>
                <w:lang w:val="en-GB"/>
              </w:rPr>
            </w:pPr>
          </w:p>
          <w:p w:rsidR="00591DF0" w:rsidRPr="003B7B2B" w:rsidRDefault="00591DF0" w:rsidP="00376B30">
            <w:pPr>
              <w:rPr>
                <w:rFonts w:eastAsia="Times New Roman" w:cs="Times New Roman"/>
                <w:color w:val="000000"/>
                <w:sz w:val="20"/>
                <w:szCs w:val="20"/>
                <w:lang w:val="en-GB"/>
              </w:rPr>
            </w:pPr>
          </w:p>
        </w:tc>
        <w:tc>
          <w:tcPr>
            <w:tcW w:w="1947" w:type="dxa"/>
            <w:tcBorders>
              <w:top w:val="single" w:sz="4" w:space="0" w:color="auto"/>
              <w:bottom w:val="single" w:sz="4" w:space="0" w:color="auto"/>
            </w:tcBorders>
            <w:shd w:val="clear" w:color="auto" w:fill="auto"/>
            <w:tcPrChange w:id="510" w:author="Emma Soneson" w:date="2019-10-23T18:24:00Z">
              <w:tcPr>
                <w:tcW w:w="1947" w:type="dxa"/>
                <w:tcBorders>
                  <w:top w:val="single" w:sz="4" w:space="0" w:color="auto"/>
                  <w:bottom w:val="single" w:sz="4" w:space="0" w:color="auto"/>
                </w:tcBorders>
                <w:shd w:val="clear" w:color="auto" w:fill="auto"/>
              </w:tcPr>
            </w:tcPrChange>
          </w:tcPr>
          <w:p w:rsidR="00376B30" w:rsidRDefault="00376B30" w:rsidP="00376B30">
            <w:pPr>
              <w:rPr>
                <w:ins w:id="511" w:author="Emma Soneson" w:date="2019-10-24T13:42:00Z"/>
                <w:rFonts w:eastAsia="Times New Roman" w:cs="Times New Roman"/>
                <w:color w:val="000000"/>
                <w:sz w:val="20"/>
                <w:szCs w:val="20"/>
                <w:lang w:val="en-GB"/>
              </w:rPr>
            </w:pPr>
            <w:r w:rsidRPr="003B7B2B">
              <w:rPr>
                <w:rFonts w:eastAsia="Times New Roman" w:cs="Times New Roman"/>
                <w:color w:val="000000"/>
                <w:sz w:val="20"/>
                <w:szCs w:val="20"/>
                <w:lang w:val="en-GB"/>
              </w:rPr>
              <w:t>Students: n</w:t>
            </w:r>
            <w:ins w:id="512"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513"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1176 (characteristics reported on a school-by-school basis: 6-8th grade; ages 10-15; 43.6-51.5% male)</w:t>
            </w:r>
          </w:p>
          <w:p w:rsidR="008028F9" w:rsidRDefault="008028F9" w:rsidP="00376B30">
            <w:pPr>
              <w:rPr>
                <w:ins w:id="514" w:author="Emma Soneson" w:date="2019-10-24T13:42:00Z"/>
                <w:rFonts w:eastAsia="Times New Roman" w:cs="Times New Roman"/>
                <w:color w:val="000000"/>
                <w:sz w:val="20"/>
                <w:szCs w:val="20"/>
                <w:lang w:val="en-GB"/>
              </w:rPr>
            </w:pPr>
          </w:p>
          <w:p w:rsidR="008028F9" w:rsidRPr="003B7B2B" w:rsidRDefault="008028F9" w:rsidP="00376B30">
            <w:pPr>
              <w:rPr>
                <w:rFonts w:eastAsia="Times New Roman" w:cs="Times New Roman"/>
                <w:color w:val="000000"/>
                <w:sz w:val="20"/>
                <w:szCs w:val="20"/>
                <w:lang w:val="en-GB"/>
              </w:rPr>
            </w:pPr>
          </w:p>
        </w:tc>
        <w:tc>
          <w:tcPr>
            <w:tcW w:w="1417" w:type="dxa"/>
            <w:tcBorders>
              <w:top w:val="single" w:sz="4" w:space="0" w:color="auto"/>
              <w:bottom w:val="single" w:sz="4" w:space="0" w:color="auto"/>
            </w:tcBorders>
            <w:tcPrChange w:id="515" w:author="Emma Soneson" w:date="2019-10-23T18:24:00Z">
              <w:tcPr>
                <w:tcW w:w="1267" w:type="dxa"/>
                <w:tcBorders>
                  <w:top w:val="single" w:sz="4" w:space="0" w:color="auto"/>
                  <w:bottom w:val="single" w:sz="4" w:space="0" w:color="auto"/>
                </w:tcBorders>
              </w:tcPr>
            </w:tcPrChange>
          </w:tcPr>
          <w:p w:rsidR="007973BB" w:rsidRPr="008028F9" w:rsidRDefault="007973BB" w:rsidP="00376B30">
            <w:pPr>
              <w:rPr>
                <w:rFonts w:eastAsia="Times New Roman" w:cs="Times New Roman"/>
                <w:color w:val="000000"/>
                <w:sz w:val="20"/>
                <w:szCs w:val="20"/>
                <w:lang w:val="en-GB"/>
              </w:rPr>
            </w:pPr>
            <w:ins w:id="516" w:author="Emma Soneson" w:date="2019-10-28T13:37:00Z">
              <w:r>
                <w:rPr>
                  <w:rFonts w:eastAsia="Times New Roman" w:cs="Times New Roman"/>
                  <w:color w:val="000000"/>
                  <w:sz w:val="20"/>
                  <w:szCs w:val="20"/>
                  <w:lang w:val="en-GB"/>
                </w:rPr>
                <w:t>21.7%</w:t>
              </w:r>
            </w:ins>
            <w:ins w:id="517" w:author="Emma Soneson" w:date="2019-10-28T13:38:00Z">
              <w:r>
                <w:rPr>
                  <w:rFonts w:eastAsia="Times New Roman" w:cs="Times New Roman"/>
                  <w:color w:val="000000"/>
                  <w:sz w:val="20"/>
                  <w:szCs w:val="20"/>
                  <w:lang w:val="en-GB"/>
                </w:rPr>
                <w:t xml:space="preserve"> </w:t>
              </w:r>
            </w:ins>
          </w:p>
        </w:tc>
      </w:tr>
      <w:tr w:rsidR="00376B30" w:rsidRPr="003B7B2B" w:rsidTr="0050408C">
        <w:tblPrEx>
          <w:tblW w:w="14894" w:type="dxa"/>
          <w:tblInd w:w="98" w:type="dxa"/>
          <w:tblBorders>
            <w:top w:val="single" w:sz="4" w:space="0" w:color="auto"/>
          </w:tblBorders>
          <w:tblLayout w:type="fixed"/>
          <w:tblPrExChange w:id="518" w:author="Emma Soneson" w:date="2019-10-23T18:24:00Z">
            <w:tblPrEx>
              <w:tblW w:w="14744" w:type="dxa"/>
              <w:tblInd w:w="98" w:type="dxa"/>
              <w:tblBorders>
                <w:top w:val="single" w:sz="4" w:space="0" w:color="auto"/>
              </w:tblBorders>
              <w:tblLayout w:type="fixed"/>
            </w:tblPrEx>
          </w:tblPrExChange>
        </w:tblPrEx>
        <w:trPr>
          <w:trHeight w:val="1840"/>
          <w:trPrChange w:id="519"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520"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proofErr w:type="spellStart"/>
            <w:r w:rsidRPr="003B7B2B">
              <w:rPr>
                <w:rFonts w:eastAsia="Times New Roman" w:cs="Times New Roman"/>
                <w:b/>
                <w:bCs/>
                <w:color w:val="000000"/>
                <w:sz w:val="20"/>
                <w:szCs w:val="20"/>
                <w:lang w:val="en-GB"/>
              </w:rPr>
              <w:t>Shortt</w:t>
            </w:r>
            <w:proofErr w:type="spellEnd"/>
            <w:r w:rsidRPr="003B7B2B">
              <w:rPr>
                <w:rFonts w:eastAsia="Times New Roman" w:cs="Times New Roman"/>
                <w:b/>
                <w:bCs/>
                <w:color w:val="000000"/>
                <w:sz w:val="20"/>
                <w:szCs w:val="20"/>
                <w:lang w:val="en-GB"/>
              </w:rPr>
              <w:t xml:space="preserve"> (2006); Australia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Risk for mental health difficulties</w:t>
            </w:r>
          </w:p>
        </w:tc>
        <w:tc>
          <w:tcPr>
            <w:tcW w:w="1208" w:type="dxa"/>
            <w:tcBorders>
              <w:top w:val="single" w:sz="4" w:space="0" w:color="auto"/>
              <w:bottom w:val="single" w:sz="4" w:space="0" w:color="auto"/>
            </w:tcBorders>
            <w:shd w:val="clear" w:color="auto" w:fill="auto"/>
            <w:tcPrChange w:id="521"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Pre-post</w:t>
            </w:r>
          </w:p>
        </w:tc>
        <w:tc>
          <w:tcPr>
            <w:tcW w:w="2032" w:type="dxa"/>
            <w:tcBorders>
              <w:top w:val="single" w:sz="4" w:space="0" w:color="auto"/>
              <w:bottom w:val="single" w:sz="4" w:space="0" w:color="auto"/>
            </w:tcBorders>
            <w:shd w:val="clear" w:color="auto" w:fill="auto"/>
            <w:tcPrChange w:id="522" w:author="Emma Soneson" w:date="2019-10-23T18:24:00Z">
              <w:tcPr>
                <w:tcW w:w="2032" w:type="dxa"/>
                <w:tcBorders>
                  <w:top w:val="single" w:sz="4" w:space="0" w:color="auto"/>
                  <w:bottom w:val="single" w:sz="4" w:space="0" w:color="auto"/>
                </w:tcBorders>
                <w:shd w:val="clear" w:color="auto" w:fill="auto"/>
              </w:tcPr>
            </w:tcPrChange>
          </w:tcPr>
          <w:p w:rsidR="00376B30"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evaluate screening programme in terms of teachers’ ability to identify at-risk students and intervene. </w:t>
            </w:r>
          </w:p>
          <w:p w:rsidR="00376B30"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the acceptability and feasibility of the RAMP programme.</w:t>
            </w:r>
          </w:p>
        </w:tc>
        <w:tc>
          <w:tcPr>
            <w:tcW w:w="1350" w:type="dxa"/>
            <w:tcBorders>
              <w:top w:val="single" w:sz="4" w:space="0" w:color="auto"/>
              <w:bottom w:val="single" w:sz="4" w:space="0" w:color="auto"/>
            </w:tcBorders>
            <w:shd w:val="clear" w:color="auto" w:fill="auto"/>
            <w:tcPrChange w:id="523"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Primary school </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Secondary school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w:t>
            </w:r>
          </w:p>
        </w:tc>
        <w:tc>
          <w:tcPr>
            <w:tcW w:w="1980" w:type="dxa"/>
            <w:tcBorders>
              <w:top w:val="single" w:sz="4" w:space="0" w:color="auto"/>
              <w:bottom w:val="single" w:sz="4" w:space="0" w:color="auto"/>
            </w:tcBorders>
            <w:shd w:val="clear" w:color="auto" w:fill="auto"/>
            <w:tcPrChange w:id="524"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RAMP screening form (no further description given)</w:t>
            </w:r>
          </w:p>
        </w:tc>
        <w:tc>
          <w:tcPr>
            <w:tcW w:w="3150" w:type="dxa"/>
            <w:tcBorders>
              <w:top w:val="single" w:sz="4" w:space="0" w:color="auto"/>
              <w:bottom w:val="single" w:sz="4" w:space="0" w:color="auto"/>
            </w:tcBorders>
            <w:shd w:val="clear" w:color="auto" w:fill="auto"/>
            <w:tcPrChange w:id="525" w:author="Emma Soneson" w:date="2019-10-23T18:24:00Z">
              <w:tcPr>
                <w:tcW w:w="3150" w:type="dxa"/>
                <w:tcBorders>
                  <w:top w:val="single" w:sz="4" w:space="0" w:color="auto"/>
                  <w:bottom w:val="single" w:sz="4" w:space="0" w:color="auto"/>
                </w:tcBorders>
                <w:shd w:val="clear" w:color="auto" w:fill="auto"/>
              </w:tcPr>
            </w:tcPrChange>
          </w:tcPr>
          <w:p w:rsidR="00D10296" w:rsidRDefault="00376B30" w:rsidP="00376B30">
            <w:pPr>
              <w:rPr>
                <w:ins w:id="526" w:author="Emma Soneson" w:date="2019-10-28T13:22:00Z"/>
                <w:rFonts w:eastAsia="Times New Roman" w:cs="Times New Roman"/>
                <w:color w:val="000000"/>
                <w:sz w:val="20"/>
                <w:szCs w:val="20"/>
                <w:lang w:val="en-GB"/>
              </w:rPr>
            </w:pPr>
            <w:r w:rsidRPr="003B7B2B">
              <w:rPr>
                <w:rFonts w:eastAsia="Times New Roman" w:cs="Times New Roman"/>
                <w:color w:val="000000"/>
                <w:sz w:val="20"/>
                <w:szCs w:val="20"/>
                <w:lang w:val="en-GB"/>
              </w:rPr>
              <w:t>(1) Systematic screening form (RAMP)</w:t>
            </w:r>
          </w:p>
          <w:p w:rsidR="00D10296" w:rsidRDefault="00D10296" w:rsidP="00376B30">
            <w:pPr>
              <w:rPr>
                <w:ins w:id="527" w:author="Emma Soneson" w:date="2019-10-28T13:22:00Z"/>
                <w:rFonts w:eastAsia="Times New Roman" w:cs="Times New Roman"/>
                <w:color w:val="000000"/>
                <w:sz w:val="20"/>
                <w:szCs w:val="20"/>
                <w:lang w:val="en-GB"/>
              </w:rPr>
            </w:pPr>
          </w:p>
          <w:p w:rsidR="00376B30" w:rsidRDefault="00D10296" w:rsidP="00376B30">
            <w:pPr>
              <w:rPr>
                <w:ins w:id="528" w:author="Emma Soneson" w:date="2019-10-28T13:22:00Z"/>
                <w:rFonts w:eastAsia="Times New Roman" w:cs="Times New Roman"/>
                <w:color w:val="000000"/>
                <w:sz w:val="20"/>
                <w:szCs w:val="20"/>
                <w:lang w:val="en-GB"/>
              </w:rPr>
            </w:pPr>
            <w:ins w:id="529" w:author="Emma Soneson" w:date="2019-10-28T13:24:00Z">
              <w:r>
                <w:rPr>
                  <w:rFonts w:eastAsia="Times New Roman" w:cs="Times New Roman"/>
                  <w:color w:val="000000"/>
                  <w:sz w:val="20"/>
                  <w:szCs w:val="20"/>
                  <w:lang w:val="en-GB"/>
                </w:rPr>
                <w:t>Individualised action plans for at-risk students</w:t>
              </w:r>
            </w:ins>
            <w:ins w:id="530" w:author="Emma Soneson" w:date="2019-10-28T13:27:00Z">
              <w:r>
                <w:rPr>
                  <w:rFonts w:eastAsia="Times New Roman" w:cs="Times New Roman"/>
                  <w:color w:val="000000"/>
                  <w:sz w:val="20"/>
                  <w:szCs w:val="20"/>
                  <w:lang w:val="en-GB"/>
                </w:rPr>
                <w:t>, which may contain in-school support, school-family-community linkage, and/or referral to specific external mental health services.</w:t>
              </w:r>
            </w:ins>
            <w:del w:id="531" w:author="Emma Soneson" w:date="2019-10-28T13:22:00Z">
              <w:r w:rsidR="00376B30" w:rsidRPr="003B7B2B" w:rsidDel="00D10296">
                <w:rPr>
                  <w:rFonts w:eastAsia="Times New Roman" w:cs="Times New Roman"/>
                  <w:color w:val="000000"/>
                  <w:sz w:val="20"/>
                  <w:szCs w:val="20"/>
                  <w:lang w:val="en-GB"/>
                </w:rPr>
                <w:delText>; (2) s</w:delText>
              </w:r>
            </w:del>
            <w:del w:id="532" w:author="Emma Soneson" w:date="2019-10-28T13:27:00Z">
              <w:r w:rsidR="00376B30" w:rsidRPr="003B7B2B" w:rsidDel="00D10296">
                <w:rPr>
                  <w:rFonts w:eastAsia="Times New Roman" w:cs="Times New Roman"/>
                  <w:color w:val="000000"/>
                  <w:sz w:val="20"/>
                  <w:szCs w:val="20"/>
                  <w:lang w:val="en-GB"/>
                </w:rPr>
                <w:delText>chool-based meetings with MH professional to manage referrals</w:delText>
              </w:r>
            </w:del>
          </w:p>
          <w:p w:rsidR="00D10296" w:rsidRPr="003B7B2B" w:rsidRDefault="00D10296" w:rsidP="00376B30">
            <w:pPr>
              <w:rPr>
                <w:rFonts w:eastAsia="Times New Roman" w:cs="Times New Roman"/>
                <w:color w:val="000000"/>
                <w:sz w:val="20"/>
                <w:szCs w:val="20"/>
                <w:lang w:val="en-GB"/>
              </w:rPr>
            </w:pPr>
          </w:p>
        </w:tc>
        <w:tc>
          <w:tcPr>
            <w:tcW w:w="1947" w:type="dxa"/>
            <w:tcBorders>
              <w:top w:val="single" w:sz="4" w:space="0" w:color="auto"/>
              <w:bottom w:val="single" w:sz="4" w:space="0" w:color="auto"/>
            </w:tcBorders>
            <w:shd w:val="clear" w:color="auto" w:fill="auto"/>
            <w:tcPrChange w:id="533" w:author="Emma Soneson" w:date="2019-10-23T18:24:00Z">
              <w:tcPr>
                <w:tcW w:w="1947" w:type="dxa"/>
                <w:tcBorders>
                  <w:top w:val="single" w:sz="4" w:space="0" w:color="auto"/>
                  <w:bottom w:val="single" w:sz="4" w:space="0" w:color="auto"/>
                </w:tcBorders>
                <w:shd w:val="clear" w:color="auto" w:fill="auto"/>
              </w:tcPr>
            </w:tcPrChange>
          </w:tcPr>
          <w:p w:rsidR="007973BB"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w:t>
            </w:r>
            <w:ins w:id="534"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535"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422 primary school students (years 1-6); n</w:t>
            </w:r>
            <w:ins w:id="536"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537"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61 secondary school students (years 7-10) No further characteristics provided.</w:t>
            </w:r>
            <w:ins w:id="538" w:author="Emma Soneson" w:date="2019-10-28T13:35:00Z">
              <w:r w:rsidR="007973BB">
                <w:rPr>
                  <w:rFonts w:eastAsia="Times New Roman" w:cs="Times New Roman"/>
                  <w:color w:val="000000"/>
                  <w:sz w:val="20"/>
                  <w:szCs w:val="20"/>
                  <w:lang w:val="en-GB"/>
                </w:rPr>
                <w:t xml:space="preserve"> (</w:t>
              </w:r>
              <w:r w:rsidR="007973BB">
                <w:rPr>
                  <w:rFonts w:eastAsia="Times New Roman" w:cs="Times New Roman"/>
                  <w:i/>
                  <w:iCs/>
                  <w:color w:val="000000"/>
                  <w:sz w:val="20"/>
                  <w:szCs w:val="20"/>
                  <w:lang w:val="en-GB"/>
                </w:rPr>
                <w:t xml:space="preserve">NB: </w:t>
              </w:r>
              <w:r w:rsidR="007973BB">
                <w:rPr>
                  <w:rFonts w:eastAsia="Times New Roman" w:cs="Times New Roman"/>
                  <w:color w:val="000000"/>
                  <w:sz w:val="20"/>
                  <w:szCs w:val="20"/>
                  <w:lang w:val="en-GB"/>
                </w:rPr>
                <w:t>n = 483 students screened as part of the programme)</w:t>
              </w:r>
            </w:ins>
          </w:p>
          <w:p w:rsidR="00376B30" w:rsidRPr="003B7B2B" w:rsidRDefault="00376B30" w:rsidP="00376B30">
            <w:pPr>
              <w:rPr>
                <w:rFonts w:eastAsia="Times New Roman" w:cs="Times New Roman"/>
                <w:color w:val="000000"/>
                <w:sz w:val="20"/>
                <w:szCs w:val="20"/>
                <w:lang w:val="en-GB"/>
              </w:rPr>
            </w:pPr>
          </w:p>
          <w:p w:rsidR="007973BB"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staff: n</w:t>
            </w:r>
            <w:ins w:id="539"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540"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34 primary school staff; n</w:t>
            </w:r>
            <w:ins w:id="541"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w:t>
            </w:r>
            <w:ins w:id="542" w:author="Emma Soneson" w:date="2019-10-28T13:32:00Z">
              <w:r w:rsidR="0006332E">
                <w:rPr>
                  <w:rFonts w:eastAsia="Times New Roman" w:cs="Times New Roman"/>
                  <w:color w:val="000000"/>
                  <w:sz w:val="20"/>
                  <w:szCs w:val="20"/>
                  <w:lang w:val="en-GB"/>
                </w:rPr>
                <w:t xml:space="preserve"> </w:t>
              </w:r>
            </w:ins>
            <w:r w:rsidRPr="003B7B2B">
              <w:rPr>
                <w:rFonts w:eastAsia="Times New Roman" w:cs="Times New Roman"/>
                <w:color w:val="000000"/>
                <w:sz w:val="20"/>
                <w:szCs w:val="20"/>
                <w:lang w:val="en-GB"/>
              </w:rPr>
              <w:t>18 secondary school staff. No further characteristics provided.</w:t>
            </w:r>
          </w:p>
        </w:tc>
        <w:tc>
          <w:tcPr>
            <w:tcW w:w="1417" w:type="dxa"/>
            <w:tcBorders>
              <w:top w:val="single" w:sz="4" w:space="0" w:color="auto"/>
              <w:bottom w:val="single" w:sz="4" w:space="0" w:color="auto"/>
            </w:tcBorders>
            <w:tcPrChange w:id="543" w:author="Emma Soneson" w:date="2019-10-23T18:24:00Z">
              <w:tcPr>
                <w:tcW w:w="1267" w:type="dxa"/>
                <w:tcBorders>
                  <w:top w:val="single" w:sz="4" w:space="0" w:color="auto"/>
                  <w:bottom w:val="single" w:sz="4" w:space="0" w:color="auto"/>
                </w:tcBorders>
              </w:tcPr>
            </w:tcPrChange>
          </w:tcPr>
          <w:p w:rsidR="007973BB" w:rsidRDefault="007973BB" w:rsidP="007973BB">
            <w:pPr>
              <w:rPr>
                <w:ins w:id="544" w:author="Emma Soneson" w:date="2019-10-28T13:35:00Z"/>
                <w:rFonts w:eastAsia="Times New Roman" w:cs="Times New Roman"/>
                <w:color w:val="000000"/>
                <w:sz w:val="20"/>
                <w:szCs w:val="20"/>
                <w:lang w:val="en-GB"/>
              </w:rPr>
            </w:pPr>
            <w:ins w:id="545" w:author="Emma Soneson" w:date="2019-10-28T13:35:00Z">
              <w:r>
                <w:rPr>
                  <w:rFonts w:eastAsia="Times New Roman" w:cs="Times New Roman"/>
                  <w:color w:val="000000"/>
                  <w:sz w:val="20"/>
                  <w:szCs w:val="20"/>
                  <w:lang w:val="en-GB"/>
                </w:rPr>
                <w:t>Total screened positive ND</w:t>
              </w:r>
            </w:ins>
          </w:p>
          <w:p w:rsidR="007973BB" w:rsidRDefault="007973BB" w:rsidP="007973BB">
            <w:pPr>
              <w:rPr>
                <w:ins w:id="546" w:author="Emma Soneson" w:date="2019-10-28T13:35:00Z"/>
                <w:rFonts w:eastAsia="Times New Roman" w:cs="Times New Roman"/>
                <w:color w:val="000000"/>
                <w:sz w:val="20"/>
                <w:szCs w:val="20"/>
                <w:lang w:val="en-GB"/>
              </w:rPr>
            </w:pPr>
          </w:p>
          <w:p w:rsidR="00376B30" w:rsidRPr="003B7B2B" w:rsidRDefault="007973BB" w:rsidP="007973BB">
            <w:pPr>
              <w:rPr>
                <w:rFonts w:eastAsia="Times New Roman" w:cs="Times New Roman"/>
                <w:color w:val="000000"/>
                <w:sz w:val="20"/>
                <w:szCs w:val="20"/>
                <w:lang w:val="en-GB"/>
              </w:rPr>
            </w:pPr>
            <w:ins w:id="547" w:author="Emma Soneson" w:date="2019-10-28T13:35:00Z">
              <w:r>
                <w:rPr>
                  <w:rFonts w:eastAsia="Times New Roman" w:cs="Times New Roman"/>
                  <w:color w:val="000000"/>
                  <w:sz w:val="20"/>
                  <w:szCs w:val="20"/>
                  <w:lang w:val="en-GB"/>
                </w:rPr>
                <w:t xml:space="preserve">(n = 52 </w:t>
              </w:r>
              <w:r>
                <w:rPr>
                  <w:rFonts w:eastAsia="Times New Roman" w:cs="Times New Roman"/>
                  <w:i/>
                  <w:iCs/>
                  <w:color w:val="000000"/>
                  <w:sz w:val="20"/>
                  <w:szCs w:val="20"/>
                  <w:lang w:val="en-GB"/>
                </w:rPr>
                <w:t xml:space="preserve">newly identified </w:t>
              </w:r>
              <w:r w:rsidRPr="001D3EB3">
                <w:rPr>
                  <w:rFonts w:eastAsia="Times New Roman" w:cs="Times New Roman"/>
                  <w:color w:val="000000"/>
                  <w:sz w:val="20"/>
                  <w:szCs w:val="20"/>
                  <w:lang w:val="en-GB"/>
                </w:rPr>
                <w:t>students</w:t>
              </w:r>
              <w:r>
                <w:rPr>
                  <w:rFonts w:eastAsia="Times New Roman" w:cs="Times New Roman"/>
                  <w:i/>
                  <w:iCs/>
                  <w:color w:val="000000"/>
                  <w:sz w:val="20"/>
                  <w:szCs w:val="20"/>
                  <w:lang w:val="en-GB"/>
                </w:rPr>
                <w:t xml:space="preserve"> </w:t>
              </w:r>
              <w:r w:rsidRPr="001D3EB3">
                <w:rPr>
                  <w:rFonts w:eastAsia="Times New Roman" w:cs="Times New Roman"/>
                  <w:color w:val="000000"/>
                  <w:sz w:val="20"/>
                  <w:szCs w:val="20"/>
                  <w:lang w:val="en-GB"/>
                </w:rPr>
                <w:t>of 483 screened)</w:t>
              </w:r>
            </w:ins>
          </w:p>
        </w:tc>
      </w:tr>
      <w:tr w:rsidR="00376B30" w:rsidRPr="003B7B2B" w:rsidTr="00F363DC">
        <w:tblPrEx>
          <w:tblW w:w="14894" w:type="dxa"/>
          <w:tblInd w:w="98" w:type="dxa"/>
          <w:tblBorders>
            <w:top w:val="single" w:sz="4" w:space="0" w:color="auto"/>
          </w:tblBorders>
          <w:tblLayout w:type="fixed"/>
          <w:tblPrExChange w:id="548" w:author="Emma Soneson" w:date="2019-10-28T13:42:00Z">
            <w:tblPrEx>
              <w:tblW w:w="14744" w:type="dxa"/>
              <w:tblInd w:w="98" w:type="dxa"/>
              <w:tblBorders>
                <w:top w:val="single" w:sz="4" w:space="0" w:color="auto"/>
              </w:tblBorders>
              <w:tblLayout w:type="fixed"/>
            </w:tblPrEx>
          </w:tblPrExChange>
        </w:tblPrEx>
        <w:trPr>
          <w:trHeight w:val="132"/>
          <w:trPrChange w:id="549" w:author="Emma Soneson" w:date="2019-10-28T13:42:00Z">
            <w:trPr>
              <w:gridAfter w:val="0"/>
              <w:trHeight w:val="1840"/>
            </w:trPr>
          </w:trPrChange>
        </w:trPr>
        <w:tc>
          <w:tcPr>
            <w:tcW w:w="1810" w:type="dxa"/>
            <w:tcBorders>
              <w:top w:val="single" w:sz="4" w:space="0" w:color="auto"/>
              <w:bottom w:val="single" w:sz="4" w:space="0" w:color="auto"/>
            </w:tcBorders>
            <w:shd w:val="clear" w:color="auto" w:fill="auto"/>
            <w:tcPrChange w:id="550" w:author="Emma Soneson" w:date="2019-10-28T13:42: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 xml:space="preserve">Vander </w:t>
            </w:r>
            <w:proofErr w:type="spellStart"/>
            <w:r w:rsidRPr="003B7B2B">
              <w:rPr>
                <w:rFonts w:eastAsia="Times New Roman" w:cs="Times New Roman"/>
                <w:b/>
                <w:bCs/>
                <w:color w:val="000000"/>
                <w:sz w:val="20"/>
                <w:szCs w:val="20"/>
                <w:lang w:val="en-GB"/>
              </w:rPr>
              <w:t>Stoep</w:t>
            </w:r>
            <w:proofErr w:type="spellEnd"/>
            <w:r w:rsidRPr="003B7B2B">
              <w:rPr>
                <w:rFonts w:eastAsia="Times New Roman" w:cs="Times New Roman"/>
                <w:b/>
                <w:bCs/>
                <w:color w:val="000000"/>
                <w:sz w:val="20"/>
                <w:szCs w:val="20"/>
                <w:lang w:val="en-GB"/>
              </w:rPr>
              <w:t xml:space="preserve"> (2005);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551" w:author="Emma Soneson" w:date="2019-10-28T13:42: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552" w:author="Emma Soneson" w:date="2019-10-28T13:42: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evaluate the feasibility, acceptability, and yield of the Developmental Pathways Screening Program (DPSP).</w:t>
            </w:r>
          </w:p>
        </w:tc>
        <w:tc>
          <w:tcPr>
            <w:tcW w:w="1350" w:type="dxa"/>
            <w:tcBorders>
              <w:top w:val="single" w:sz="4" w:space="0" w:color="auto"/>
              <w:bottom w:val="single" w:sz="4" w:space="0" w:color="auto"/>
            </w:tcBorders>
            <w:shd w:val="clear" w:color="auto" w:fill="auto"/>
            <w:tcPrChange w:id="553" w:author="Emma Soneson" w:date="2019-10-28T13:42: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bottom w:val="single" w:sz="4" w:space="0" w:color="auto"/>
            </w:tcBorders>
            <w:shd w:val="clear" w:color="auto" w:fill="auto"/>
            <w:tcPrChange w:id="554" w:author="Emma Soneson" w:date="2019-10-28T13:42: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Developmental Pathways Screening Questionnaire (DPSQ), which contains items from Mood and Feelings Questionnaire (MFQ) and Youth Self Report (YSR)</w:t>
            </w:r>
          </w:p>
        </w:tc>
        <w:tc>
          <w:tcPr>
            <w:tcW w:w="3150" w:type="dxa"/>
            <w:tcBorders>
              <w:top w:val="single" w:sz="4" w:space="0" w:color="auto"/>
              <w:bottom w:val="single" w:sz="4" w:space="0" w:color="auto"/>
            </w:tcBorders>
            <w:shd w:val="clear" w:color="auto" w:fill="auto"/>
            <w:tcPrChange w:id="555" w:author="Emma Soneson" w:date="2019-10-28T13:42:00Z">
              <w:tcPr>
                <w:tcW w:w="3150" w:type="dxa"/>
                <w:tcBorders>
                  <w:top w:val="single" w:sz="4" w:space="0" w:color="auto"/>
                  <w:bottom w:val="single" w:sz="4" w:space="0" w:color="auto"/>
                </w:tcBorders>
                <w:shd w:val="clear" w:color="auto" w:fill="auto"/>
              </w:tcPr>
            </w:tcPrChange>
          </w:tcPr>
          <w:p w:rsidR="00376B30" w:rsidRDefault="00376B30" w:rsidP="00376B30">
            <w:pPr>
              <w:rPr>
                <w:ins w:id="556" w:author="Emma Soneson" w:date="2019-10-28T15:42:00Z"/>
                <w:rFonts w:eastAsia="Times New Roman" w:cs="Times New Roman"/>
                <w:color w:val="000000"/>
                <w:sz w:val="20"/>
                <w:szCs w:val="20"/>
                <w:lang w:val="en-GB"/>
              </w:rPr>
            </w:pPr>
            <w:r w:rsidRPr="003B7B2B">
              <w:rPr>
                <w:rFonts w:eastAsia="Times New Roman" w:cs="Times New Roman"/>
                <w:color w:val="000000"/>
                <w:sz w:val="20"/>
                <w:szCs w:val="20"/>
                <w:lang w:val="en-GB"/>
              </w:rPr>
              <w:t>(1) Student-report questionnaire (DPSQ); (2) school-based clinical assessment using DISC-IV for all students who scored positive for emotional distress</w:t>
            </w:r>
          </w:p>
          <w:p w:rsidR="005C1AB8" w:rsidRDefault="005C1AB8" w:rsidP="00376B30">
            <w:pPr>
              <w:rPr>
                <w:ins w:id="557" w:author="Emma Soneson" w:date="2019-10-28T15:42:00Z"/>
                <w:rFonts w:eastAsia="Times New Roman" w:cs="Times New Roman"/>
                <w:color w:val="000000"/>
                <w:sz w:val="20"/>
                <w:szCs w:val="20"/>
                <w:lang w:val="en-GB"/>
              </w:rPr>
            </w:pPr>
          </w:p>
          <w:p w:rsidR="005C1AB8" w:rsidRPr="003B7B2B" w:rsidRDefault="005C1AB8" w:rsidP="00376B30">
            <w:pPr>
              <w:rPr>
                <w:rFonts w:eastAsia="Times New Roman" w:cs="Times New Roman"/>
                <w:color w:val="000000"/>
                <w:sz w:val="20"/>
                <w:szCs w:val="20"/>
                <w:lang w:val="en-GB"/>
              </w:rPr>
            </w:pPr>
            <w:ins w:id="558" w:author="Emma Soneson" w:date="2019-10-28T15:42:00Z">
              <w:r>
                <w:rPr>
                  <w:rFonts w:eastAsia="Times New Roman" w:cs="Times New Roman"/>
                  <w:color w:val="000000"/>
                  <w:sz w:val="20"/>
                  <w:szCs w:val="20"/>
                  <w:lang w:val="en-GB"/>
                </w:rPr>
                <w:t xml:space="preserve">Results fed back to parents </w:t>
              </w:r>
            </w:ins>
            <w:ins w:id="559" w:author="Emma Soneson" w:date="2019-10-28T15:43:00Z">
              <w:r>
                <w:rPr>
                  <w:rFonts w:eastAsia="Times New Roman" w:cs="Times New Roman"/>
                  <w:color w:val="000000"/>
                  <w:sz w:val="20"/>
                  <w:szCs w:val="20"/>
                  <w:lang w:val="en-GB"/>
                </w:rPr>
                <w:t xml:space="preserve">with referral </w:t>
              </w:r>
            </w:ins>
            <w:ins w:id="560" w:author="Emma Soneson" w:date="2019-10-28T15:46:00Z">
              <w:r>
                <w:rPr>
                  <w:rFonts w:eastAsia="Times New Roman" w:cs="Times New Roman"/>
                  <w:color w:val="000000"/>
                  <w:sz w:val="20"/>
                  <w:szCs w:val="20"/>
                  <w:lang w:val="en-GB"/>
                </w:rPr>
                <w:t xml:space="preserve">as </w:t>
              </w:r>
            </w:ins>
            <w:ins w:id="561" w:author="Emma Soneson" w:date="2019-10-28T15:49:00Z">
              <w:r w:rsidR="00C02B92">
                <w:rPr>
                  <w:rFonts w:eastAsia="Times New Roman" w:cs="Times New Roman"/>
                  <w:color w:val="000000"/>
                  <w:sz w:val="20"/>
                  <w:szCs w:val="20"/>
                  <w:lang w:val="en-GB"/>
                </w:rPr>
                <w:t>appropriate</w:t>
              </w:r>
            </w:ins>
            <w:ins w:id="562" w:author="Emma Soneson" w:date="2019-10-28T15:46:00Z">
              <w:r>
                <w:rPr>
                  <w:rFonts w:eastAsia="Times New Roman" w:cs="Times New Roman"/>
                  <w:color w:val="000000"/>
                  <w:sz w:val="20"/>
                  <w:szCs w:val="20"/>
                  <w:lang w:val="en-GB"/>
                </w:rPr>
                <w:t xml:space="preserve"> </w:t>
              </w:r>
            </w:ins>
            <w:ins w:id="563" w:author="Emma Soneson" w:date="2019-10-28T15:43:00Z">
              <w:r>
                <w:rPr>
                  <w:rFonts w:eastAsia="Times New Roman" w:cs="Times New Roman"/>
                  <w:color w:val="000000"/>
                  <w:sz w:val="20"/>
                  <w:szCs w:val="20"/>
                  <w:lang w:val="en-GB"/>
                </w:rPr>
                <w:t>to</w:t>
              </w:r>
            </w:ins>
            <w:ins w:id="564" w:author="Emma Soneson" w:date="2019-10-28T15:46:00Z">
              <w:r>
                <w:rPr>
                  <w:rFonts w:eastAsia="Times New Roman" w:cs="Times New Roman"/>
                  <w:color w:val="000000"/>
                  <w:sz w:val="20"/>
                  <w:szCs w:val="20"/>
                  <w:lang w:val="en-GB"/>
                </w:rPr>
                <w:t xml:space="preserve"> interventions including</w:t>
              </w:r>
            </w:ins>
            <w:ins w:id="565" w:author="Emma Soneson" w:date="2019-10-28T15:43:00Z">
              <w:r>
                <w:rPr>
                  <w:rFonts w:eastAsia="Times New Roman" w:cs="Times New Roman"/>
                  <w:color w:val="000000"/>
                  <w:sz w:val="20"/>
                  <w:szCs w:val="20"/>
                  <w:lang w:val="en-GB"/>
                </w:rPr>
                <w:t xml:space="preserve"> academic </w:t>
              </w:r>
              <w:r>
                <w:rPr>
                  <w:rFonts w:eastAsia="Times New Roman" w:cs="Times New Roman"/>
                  <w:color w:val="000000"/>
                  <w:sz w:val="20"/>
                  <w:szCs w:val="20"/>
                  <w:lang w:val="en-GB"/>
                </w:rPr>
                <w:lastRenderedPageBreak/>
                <w:t xml:space="preserve">tutoring, in-school counselling, </w:t>
              </w:r>
            </w:ins>
            <w:ins w:id="566" w:author="Emma Soneson" w:date="2019-10-28T15:46:00Z">
              <w:r>
                <w:rPr>
                  <w:rFonts w:eastAsia="Times New Roman" w:cs="Times New Roman"/>
                  <w:color w:val="000000"/>
                  <w:sz w:val="20"/>
                  <w:szCs w:val="20"/>
                  <w:lang w:val="en-GB"/>
                </w:rPr>
                <w:t>and</w:t>
              </w:r>
            </w:ins>
            <w:ins w:id="567" w:author="Emma Soneson" w:date="2019-10-28T15:43:00Z">
              <w:r>
                <w:rPr>
                  <w:rFonts w:eastAsia="Times New Roman" w:cs="Times New Roman"/>
                  <w:color w:val="000000"/>
                  <w:sz w:val="20"/>
                  <w:szCs w:val="20"/>
                  <w:lang w:val="en-GB"/>
                </w:rPr>
                <w:t xml:space="preserve"> external mental health services</w:t>
              </w:r>
            </w:ins>
            <w:ins w:id="568" w:author="Emma Soneson" w:date="2019-10-28T15:47:00Z">
              <w:r>
                <w:rPr>
                  <w:rFonts w:eastAsia="Times New Roman" w:cs="Times New Roman"/>
                  <w:color w:val="000000"/>
                  <w:sz w:val="20"/>
                  <w:szCs w:val="20"/>
                  <w:lang w:val="en-GB"/>
                </w:rPr>
                <w:t>.</w:t>
              </w:r>
            </w:ins>
          </w:p>
        </w:tc>
        <w:tc>
          <w:tcPr>
            <w:tcW w:w="1947" w:type="dxa"/>
            <w:tcBorders>
              <w:top w:val="single" w:sz="4" w:space="0" w:color="auto"/>
              <w:bottom w:val="single" w:sz="4" w:space="0" w:color="auto"/>
            </w:tcBorders>
            <w:shd w:val="clear" w:color="auto" w:fill="auto"/>
            <w:tcPrChange w:id="569" w:author="Emma Soneson" w:date="2019-10-28T13:42: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Students: n</w:t>
            </w:r>
            <w:ins w:id="570" w:author="Emma Soneson" w:date="2019-10-28T13:32:00Z">
              <w:r w:rsidR="0006332E">
                <w:rPr>
                  <w:rFonts w:eastAsia="Times New Roman" w:cs="Times New Roman"/>
                  <w:color w:val="000000"/>
                  <w:sz w:val="20"/>
                  <w:szCs w:val="20"/>
                  <w:lang w:val="en-GB"/>
                </w:rPr>
                <w:t xml:space="preserve"> </w:t>
              </w:r>
            </w:ins>
            <w:del w:id="571" w:author="Emma Soneson" w:date="2019-10-28T13:30:00Z">
              <w:r w:rsidRPr="003B7B2B" w:rsidDel="0006332E">
                <w:rPr>
                  <w:rFonts w:eastAsia="Times New Roman" w:cs="Times New Roman"/>
                  <w:color w:val="000000"/>
                  <w:sz w:val="20"/>
                  <w:szCs w:val="20"/>
                  <w:lang w:val="en-GB"/>
                </w:rPr>
                <w:delText xml:space="preserve"> </w:delText>
              </w:r>
            </w:del>
            <w:r w:rsidRPr="003B7B2B">
              <w:rPr>
                <w:rFonts w:eastAsia="Times New Roman" w:cs="Times New Roman"/>
                <w:color w:val="000000"/>
                <w:sz w:val="20"/>
                <w:szCs w:val="20"/>
                <w:lang w:val="en-GB"/>
              </w:rPr>
              <w:t>=</w:t>
            </w:r>
            <w:ins w:id="572" w:author="Emma Soneson" w:date="2019-10-28T13:32:00Z">
              <w:r w:rsidR="0006332E">
                <w:rPr>
                  <w:rFonts w:eastAsia="Times New Roman" w:cs="Times New Roman"/>
                  <w:color w:val="000000"/>
                  <w:sz w:val="20"/>
                  <w:szCs w:val="20"/>
                  <w:lang w:val="en-GB"/>
                </w:rPr>
                <w:t xml:space="preserve"> </w:t>
              </w:r>
            </w:ins>
            <w:del w:id="573" w:author="Emma Soneson" w:date="2019-10-28T13:30:00Z">
              <w:r w:rsidRPr="003B7B2B" w:rsidDel="0006332E">
                <w:rPr>
                  <w:rFonts w:eastAsia="Times New Roman" w:cs="Times New Roman"/>
                  <w:color w:val="000000"/>
                  <w:sz w:val="20"/>
                  <w:szCs w:val="20"/>
                  <w:lang w:val="en-GB"/>
                </w:rPr>
                <w:delText xml:space="preserve"> </w:delText>
              </w:r>
            </w:del>
            <w:r w:rsidRPr="003B7B2B">
              <w:rPr>
                <w:rFonts w:eastAsia="Times New Roman" w:cs="Times New Roman"/>
                <w:color w:val="000000"/>
                <w:sz w:val="20"/>
                <w:szCs w:val="20"/>
                <w:lang w:val="en-GB"/>
              </w:rPr>
              <w:t>861 (6th grade; 54.2% male)</w:t>
            </w:r>
          </w:p>
        </w:tc>
        <w:tc>
          <w:tcPr>
            <w:tcW w:w="1417" w:type="dxa"/>
            <w:tcBorders>
              <w:top w:val="single" w:sz="4" w:space="0" w:color="auto"/>
              <w:bottom w:val="single" w:sz="4" w:space="0" w:color="auto"/>
            </w:tcBorders>
            <w:tcPrChange w:id="574" w:author="Emma Soneson" w:date="2019-10-28T13:42:00Z">
              <w:tcPr>
                <w:tcW w:w="1267" w:type="dxa"/>
                <w:tcBorders>
                  <w:top w:val="single" w:sz="4" w:space="0" w:color="auto"/>
                  <w:bottom w:val="single" w:sz="4" w:space="0" w:color="auto"/>
                </w:tcBorders>
              </w:tcPr>
            </w:tcPrChange>
          </w:tcPr>
          <w:p w:rsidR="00376B30" w:rsidRPr="003B7B2B" w:rsidRDefault="008B0EA0" w:rsidP="00376B30">
            <w:pPr>
              <w:rPr>
                <w:rFonts w:eastAsia="Times New Roman" w:cs="Times New Roman"/>
                <w:color w:val="000000"/>
                <w:sz w:val="20"/>
                <w:szCs w:val="20"/>
                <w:lang w:val="en-GB"/>
              </w:rPr>
            </w:pPr>
            <w:ins w:id="575" w:author="Emma Soneson" w:date="2019-10-28T15:47:00Z">
              <w:r>
                <w:rPr>
                  <w:rFonts w:eastAsia="Times New Roman" w:cs="Times New Roman"/>
                  <w:color w:val="000000"/>
                  <w:sz w:val="20"/>
                  <w:szCs w:val="20"/>
                  <w:lang w:val="en-GB"/>
                </w:rPr>
                <w:t>15.2%</w:t>
              </w:r>
            </w:ins>
          </w:p>
        </w:tc>
      </w:tr>
      <w:tr w:rsidR="00376B30" w:rsidRPr="003B7B2B" w:rsidTr="0050408C">
        <w:tblPrEx>
          <w:tblW w:w="14894" w:type="dxa"/>
          <w:tblInd w:w="98" w:type="dxa"/>
          <w:tblBorders>
            <w:top w:val="single" w:sz="4" w:space="0" w:color="auto"/>
          </w:tblBorders>
          <w:tblLayout w:type="fixed"/>
          <w:tblPrExChange w:id="576" w:author="Emma Soneson" w:date="2019-10-23T18:24:00Z">
            <w:tblPrEx>
              <w:tblW w:w="14744" w:type="dxa"/>
              <w:tblInd w:w="98" w:type="dxa"/>
              <w:tblBorders>
                <w:top w:val="single" w:sz="4" w:space="0" w:color="auto"/>
              </w:tblBorders>
              <w:tblLayout w:type="fixed"/>
            </w:tblPrEx>
          </w:tblPrExChange>
        </w:tblPrEx>
        <w:trPr>
          <w:trHeight w:val="1840"/>
          <w:trPrChange w:id="577" w:author="Emma Soneson" w:date="2019-10-23T18:24:00Z">
            <w:trPr>
              <w:gridAfter w:val="0"/>
              <w:trHeight w:val="1840"/>
            </w:trPr>
          </w:trPrChange>
        </w:trPr>
        <w:tc>
          <w:tcPr>
            <w:tcW w:w="1810" w:type="dxa"/>
            <w:tcBorders>
              <w:top w:val="single" w:sz="4" w:space="0" w:color="auto"/>
              <w:bottom w:val="single" w:sz="4" w:space="0" w:color="auto"/>
            </w:tcBorders>
            <w:shd w:val="clear" w:color="auto" w:fill="auto"/>
            <w:tcPrChange w:id="578" w:author="Emma Soneson" w:date="2019-10-23T18:24:00Z">
              <w:tcPr>
                <w:tcW w:w="1810" w:type="dxa"/>
                <w:tcBorders>
                  <w:top w:val="single" w:sz="4" w:space="0" w:color="auto"/>
                  <w:bottom w:val="single" w:sz="4" w:space="0" w:color="auto"/>
                </w:tcBorders>
                <w:shd w:val="clear" w:color="auto" w:fill="auto"/>
              </w:tcPr>
            </w:tcPrChange>
          </w:tcPr>
          <w:p w:rsidR="00376B30" w:rsidRPr="00647F71" w:rsidRDefault="00376B30" w:rsidP="00376B30">
            <w:pPr>
              <w:rPr>
                <w:rFonts w:eastAsia="Times New Roman" w:cs="Times New Roman"/>
                <w:b/>
                <w:bCs/>
                <w:color w:val="000000"/>
                <w:sz w:val="20"/>
                <w:szCs w:val="20"/>
                <w:lang w:val="en-GB"/>
              </w:rPr>
            </w:pPr>
            <w:r w:rsidRPr="00647F71">
              <w:rPr>
                <w:rFonts w:eastAsia="Times New Roman" w:cs="Times New Roman"/>
                <w:b/>
                <w:bCs/>
                <w:color w:val="000000"/>
                <w:sz w:val="20"/>
                <w:szCs w:val="20"/>
                <w:lang w:val="en-GB"/>
              </w:rPr>
              <w:t>Walker (1994); USA</w:t>
            </w:r>
          </w:p>
          <w:p w:rsidR="00376B30" w:rsidRPr="00647F71"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647F71">
              <w:rPr>
                <w:rFonts w:eastAsia="Times New Roman" w:cs="Times New Roman"/>
                <w:b/>
                <w:bCs/>
                <w:color w:val="000000"/>
                <w:sz w:val="20"/>
                <w:szCs w:val="20"/>
                <w:lang w:val="en-GB"/>
              </w:rPr>
              <w:t>Behavioural and socioemotional problems</w:t>
            </w:r>
          </w:p>
        </w:tc>
        <w:tc>
          <w:tcPr>
            <w:tcW w:w="1208" w:type="dxa"/>
            <w:tcBorders>
              <w:top w:val="single" w:sz="4" w:space="0" w:color="auto"/>
              <w:bottom w:val="single" w:sz="4" w:space="0" w:color="auto"/>
            </w:tcBorders>
            <w:shd w:val="clear" w:color="auto" w:fill="auto"/>
            <w:tcPrChange w:id="57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tcPrChange w:id="58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validate the results of the Systematic Screening for </w:t>
            </w:r>
            <w:proofErr w:type="spellStart"/>
            <w:r w:rsidRPr="003B7B2B">
              <w:rPr>
                <w:rFonts w:eastAsia="Times New Roman" w:cs="Times New Roman"/>
                <w:color w:val="000000"/>
                <w:sz w:val="20"/>
                <w:szCs w:val="20"/>
                <w:lang w:val="en-GB"/>
              </w:rPr>
              <w:t>Behavior</w:t>
            </w:r>
            <w:proofErr w:type="spellEnd"/>
            <w:r w:rsidRPr="003B7B2B">
              <w:rPr>
                <w:rFonts w:eastAsia="Times New Roman" w:cs="Times New Roman"/>
                <w:color w:val="000000"/>
                <w:sz w:val="20"/>
                <w:szCs w:val="20"/>
                <w:lang w:val="en-GB"/>
              </w:rPr>
              <w:t xml:space="preserve"> Disorders (SSBD) in an additional, non-norming site.</w:t>
            </w:r>
          </w:p>
        </w:tc>
        <w:tc>
          <w:tcPr>
            <w:tcW w:w="1350" w:type="dxa"/>
            <w:tcBorders>
              <w:top w:val="single" w:sz="4" w:space="0" w:color="auto"/>
              <w:bottom w:val="single" w:sz="4" w:space="0" w:color="auto"/>
            </w:tcBorders>
            <w:shd w:val="clear" w:color="auto" w:fill="auto"/>
            <w:tcPrChange w:id="58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Elementary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w:t>
            </w:r>
          </w:p>
        </w:tc>
        <w:tc>
          <w:tcPr>
            <w:tcW w:w="1980" w:type="dxa"/>
            <w:tcBorders>
              <w:top w:val="single" w:sz="4" w:space="0" w:color="auto"/>
              <w:bottom w:val="single" w:sz="4" w:space="0" w:color="auto"/>
            </w:tcBorders>
            <w:shd w:val="clear" w:color="auto" w:fill="auto"/>
            <w:tcPrChange w:id="58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Systematic Screening for </w:t>
            </w:r>
            <w:proofErr w:type="spellStart"/>
            <w:r w:rsidRPr="003B7B2B">
              <w:rPr>
                <w:rFonts w:eastAsia="Times New Roman" w:cs="Times New Roman"/>
                <w:color w:val="000000"/>
                <w:sz w:val="20"/>
                <w:szCs w:val="20"/>
                <w:lang w:val="en-GB"/>
              </w:rPr>
              <w:t>Behavior</w:t>
            </w:r>
            <w:proofErr w:type="spellEnd"/>
            <w:r w:rsidRPr="003B7B2B">
              <w:rPr>
                <w:rFonts w:eastAsia="Times New Roman" w:cs="Times New Roman"/>
                <w:color w:val="000000"/>
                <w:sz w:val="20"/>
                <w:szCs w:val="20"/>
                <w:lang w:val="en-GB"/>
              </w:rPr>
              <w:t xml:space="preserve"> Disorders (SSBD)</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Social Skills Rating System (SSRS)</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Office discipline referrals</w:t>
            </w:r>
          </w:p>
        </w:tc>
        <w:tc>
          <w:tcPr>
            <w:tcW w:w="3150" w:type="dxa"/>
            <w:tcBorders>
              <w:top w:val="single" w:sz="4" w:space="0" w:color="auto"/>
              <w:bottom w:val="single" w:sz="4" w:space="0" w:color="auto"/>
            </w:tcBorders>
            <w:shd w:val="clear" w:color="auto" w:fill="auto"/>
            <w:tcPrChange w:id="583" w:author="Emma Soneson" w:date="2019-10-23T18:24:00Z">
              <w:tcPr>
                <w:tcW w:w="3150" w:type="dxa"/>
                <w:tcBorders>
                  <w:top w:val="single" w:sz="4" w:space="0" w:color="auto"/>
                  <w:bottom w:val="single" w:sz="4" w:space="0" w:color="auto"/>
                </w:tcBorders>
                <w:shd w:val="clear" w:color="auto" w:fill="auto"/>
              </w:tcPr>
            </w:tcPrChange>
          </w:tcPr>
          <w:p w:rsidR="00376B30" w:rsidRDefault="00376B30" w:rsidP="00376B30">
            <w:pPr>
              <w:rPr>
                <w:ins w:id="584" w:author="Emma Soneson" w:date="2019-10-28T13:49: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(1) </w:t>
            </w:r>
            <w:ins w:id="585" w:author="Emma Soneson" w:date="2019-10-28T13:51:00Z">
              <w:r w:rsidR="009A70A3">
                <w:rPr>
                  <w:rFonts w:eastAsia="Times New Roman" w:cs="Times New Roman"/>
                  <w:color w:val="000000"/>
                  <w:sz w:val="20"/>
                  <w:szCs w:val="20"/>
                  <w:lang w:val="en-GB"/>
                </w:rPr>
                <w:t xml:space="preserve">Stage 1: </w:t>
              </w:r>
            </w:ins>
            <w:del w:id="586" w:author="Emma Soneson" w:date="2019-10-28T13:51:00Z">
              <w:r w:rsidRPr="003B7B2B" w:rsidDel="009A70A3">
                <w:rPr>
                  <w:rFonts w:eastAsia="Times New Roman" w:cs="Times New Roman"/>
                  <w:color w:val="000000"/>
                  <w:sz w:val="20"/>
                  <w:szCs w:val="20"/>
                  <w:lang w:val="en-GB"/>
                </w:rPr>
                <w:delText xml:space="preserve">Teacher </w:delText>
              </w:r>
            </w:del>
            <w:ins w:id="587" w:author="Emma Soneson" w:date="2019-10-28T13:51:00Z">
              <w:r w:rsidR="009A70A3">
                <w:rPr>
                  <w:rFonts w:eastAsia="Times New Roman" w:cs="Times New Roman"/>
                  <w:color w:val="000000"/>
                  <w:sz w:val="20"/>
                  <w:szCs w:val="20"/>
                  <w:lang w:val="en-GB"/>
                </w:rPr>
                <w:t>t</w:t>
              </w:r>
              <w:r w:rsidR="009A70A3" w:rsidRPr="003B7B2B">
                <w:rPr>
                  <w:rFonts w:eastAsia="Times New Roman" w:cs="Times New Roman"/>
                  <w:color w:val="000000"/>
                  <w:sz w:val="20"/>
                  <w:szCs w:val="20"/>
                  <w:lang w:val="en-GB"/>
                </w:rPr>
                <w:t xml:space="preserve">eacher </w:t>
              </w:r>
            </w:ins>
            <w:r w:rsidRPr="003B7B2B">
              <w:rPr>
                <w:rFonts w:eastAsia="Times New Roman" w:cs="Times New Roman"/>
                <w:color w:val="000000"/>
                <w:sz w:val="20"/>
                <w:szCs w:val="20"/>
                <w:lang w:val="en-GB"/>
              </w:rPr>
              <w:t xml:space="preserve">nomination whereby teachers listed and ranked top 10 students exhibiting externalising behaviours and top 10 exhibiting internalising behaviours. (2) </w:t>
            </w:r>
            <w:ins w:id="588" w:author="Emma Soneson" w:date="2019-10-28T13:51:00Z">
              <w:r w:rsidR="009A70A3">
                <w:rPr>
                  <w:rFonts w:eastAsia="Times New Roman" w:cs="Times New Roman"/>
                  <w:color w:val="000000"/>
                  <w:sz w:val="20"/>
                  <w:szCs w:val="20"/>
                  <w:lang w:val="en-GB"/>
                </w:rPr>
                <w:t xml:space="preserve">Stage 2: </w:t>
              </w:r>
            </w:ins>
            <w:del w:id="589" w:author="Emma Soneson" w:date="2019-10-28T13:51:00Z">
              <w:r w:rsidRPr="003B7B2B" w:rsidDel="009A70A3">
                <w:rPr>
                  <w:rFonts w:eastAsia="Times New Roman" w:cs="Times New Roman"/>
                  <w:color w:val="000000"/>
                  <w:sz w:val="20"/>
                  <w:szCs w:val="20"/>
                  <w:lang w:val="en-GB"/>
                </w:rPr>
                <w:delText>Teacher</w:delText>
              </w:r>
            </w:del>
            <w:ins w:id="590" w:author="Emma Soneson" w:date="2019-10-28T13:51:00Z">
              <w:r w:rsidR="009A70A3">
                <w:rPr>
                  <w:rFonts w:eastAsia="Times New Roman" w:cs="Times New Roman"/>
                  <w:color w:val="000000"/>
                  <w:sz w:val="20"/>
                  <w:szCs w:val="20"/>
                  <w:lang w:val="en-GB"/>
                </w:rPr>
                <w:t>t</w:t>
              </w:r>
              <w:r w:rsidR="009A70A3" w:rsidRPr="003B7B2B">
                <w:rPr>
                  <w:rFonts w:eastAsia="Times New Roman" w:cs="Times New Roman"/>
                  <w:color w:val="000000"/>
                  <w:sz w:val="20"/>
                  <w:szCs w:val="20"/>
                  <w:lang w:val="en-GB"/>
                </w:rPr>
                <w:t>eacher</w:t>
              </w:r>
            </w:ins>
            <w:r w:rsidRPr="003B7B2B">
              <w:rPr>
                <w:rFonts w:eastAsia="Times New Roman" w:cs="Times New Roman"/>
                <w:color w:val="000000"/>
                <w:sz w:val="20"/>
                <w:szCs w:val="20"/>
                <w:lang w:val="en-GB"/>
              </w:rPr>
              <w:t xml:space="preserve">-report Critical Events Index and Combined Frequency Index for adaptive/maladaptive behaviours. (3) </w:t>
            </w:r>
            <w:ins w:id="591" w:author="Emma Soneson" w:date="2019-10-28T13:51:00Z">
              <w:r w:rsidR="009A70A3">
                <w:rPr>
                  <w:rFonts w:eastAsia="Times New Roman" w:cs="Times New Roman"/>
                  <w:color w:val="000000"/>
                  <w:sz w:val="20"/>
                  <w:szCs w:val="20"/>
                  <w:lang w:val="en-GB"/>
                </w:rPr>
                <w:t xml:space="preserve">Stage 3: </w:t>
              </w:r>
            </w:ins>
            <w:del w:id="592" w:author="Emma Soneson" w:date="2019-10-28T13:51:00Z">
              <w:r w:rsidRPr="003B7B2B" w:rsidDel="009A70A3">
                <w:rPr>
                  <w:rFonts w:eastAsia="Times New Roman" w:cs="Times New Roman"/>
                  <w:color w:val="000000"/>
                  <w:sz w:val="20"/>
                  <w:szCs w:val="20"/>
                  <w:lang w:val="en-GB"/>
                </w:rPr>
                <w:delText xml:space="preserve">Direct </w:delText>
              </w:r>
            </w:del>
            <w:ins w:id="593" w:author="Emma Soneson" w:date="2019-10-28T13:51:00Z">
              <w:r w:rsidR="009A70A3">
                <w:rPr>
                  <w:rFonts w:eastAsia="Times New Roman" w:cs="Times New Roman"/>
                  <w:color w:val="000000"/>
                  <w:sz w:val="20"/>
                  <w:szCs w:val="20"/>
                  <w:lang w:val="en-GB"/>
                </w:rPr>
                <w:t>d</w:t>
              </w:r>
              <w:r w:rsidR="009A70A3" w:rsidRPr="003B7B2B">
                <w:rPr>
                  <w:rFonts w:eastAsia="Times New Roman" w:cs="Times New Roman"/>
                  <w:color w:val="000000"/>
                  <w:sz w:val="20"/>
                  <w:szCs w:val="20"/>
                  <w:lang w:val="en-GB"/>
                </w:rPr>
                <w:t xml:space="preserve">irect </w:t>
              </w:r>
            </w:ins>
            <w:r w:rsidRPr="003B7B2B">
              <w:rPr>
                <w:rFonts w:eastAsia="Times New Roman" w:cs="Times New Roman"/>
                <w:color w:val="000000"/>
                <w:sz w:val="20"/>
                <w:szCs w:val="20"/>
                <w:lang w:val="en-GB"/>
              </w:rPr>
              <w:t>observation of behaviours</w:t>
            </w:r>
          </w:p>
          <w:p w:rsidR="003305F7" w:rsidRDefault="003305F7" w:rsidP="00376B30">
            <w:pPr>
              <w:rPr>
                <w:ins w:id="594" w:author="Emma Soneson" w:date="2019-10-28T13:49:00Z"/>
                <w:rFonts w:eastAsia="Times New Roman" w:cs="Times New Roman"/>
                <w:color w:val="000000"/>
                <w:sz w:val="20"/>
                <w:szCs w:val="20"/>
                <w:lang w:val="en-GB"/>
              </w:rPr>
            </w:pPr>
          </w:p>
          <w:p w:rsidR="003305F7" w:rsidRPr="003B7B2B" w:rsidRDefault="003305F7" w:rsidP="00376B30">
            <w:pPr>
              <w:rPr>
                <w:rFonts w:eastAsia="Times New Roman" w:cs="Times New Roman"/>
                <w:color w:val="000000"/>
                <w:sz w:val="20"/>
                <w:szCs w:val="20"/>
                <w:lang w:val="en-GB"/>
              </w:rPr>
            </w:pPr>
            <w:ins w:id="595" w:author="Emma Soneson" w:date="2019-10-28T13:49:00Z">
              <w:r>
                <w:rPr>
                  <w:rFonts w:eastAsia="Times New Roman" w:cs="Times New Roman"/>
                  <w:color w:val="000000"/>
                  <w:sz w:val="20"/>
                  <w:szCs w:val="20"/>
                  <w:lang w:val="en-GB"/>
                </w:rPr>
                <w:t xml:space="preserve">Referral for further assessment as appropriate. </w:t>
              </w:r>
            </w:ins>
          </w:p>
        </w:tc>
        <w:tc>
          <w:tcPr>
            <w:tcW w:w="1947" w:type="dxa"/>
            <w:tcBorders>
              <w:top w:val="single" w:sz="4" w:space="0" w:color="auto"/>
              <w:bottom w:val="single" w:sz="4" w:space="0" w:color="auto"/>
            </w:tcBorders>
            <w:shd w:val="clear" w:color="auto" w:fill="auto"/>
            <w:tcPrChange w:id="596"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1468 (58 of which were previously diagnosed with behavioural disorder and served as comparison group; no further characteristics are provided)</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Teachers and staff: n = 57</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Special education resource teachers and psychologists: n = 8</w:t>
            </w:r>
          </w:p>
        </w:tc>
        <w:tc>
          <w:tcPr>
            <w:tcW w:w="1417" w:type="dxa"/>
            <w:tcBorders>
              <w:top w:val="single" w:sz="4" w:space="0" w:color="auto"/>
              <w:bottom w:val="single" w:sz="4" w:space="0" w:color="auto"/>
            </w:tcBorders>
            <w:tcPrChange w:id="597" w:author="Emma Soneson" w:date="2019-10-23T18:24:00Z">
              <w:tcPr>
                <w:tcW w:w="1267" w:type="dxa"/>
                <w:tcBorders>
                  <w:top w:val="single" w:sz="4" w:space="0" w:color="auto"/>
                  <w:bottom w:val="single" w:sz="4" w:space="0" w:color="auto"/>
                </w:tcBorders>
              </w:tcPr>
            </w:tcPrChange>
          </w:tcPr>
          <w:p w:rsidR="00376B30" w:rsidRDefault="009A70A3" w:rsidP="00376B30">
            <w:pPr>
              <w:rPr>
                <w:ins w:id="598" w:author="Emma Soneson" w:date="2019-10-28T13:51:00Z"/>
                <w:rFonts w:eastAsia="Times New Roman" w:cs="Times New Roman"/>
                <w:color w:val="000000"/>
                <w:sz w:val="20"/>
                <w:szCs w:val="20"/>
                <w:lang w:val="en-GB"/>
              </w:rPr>
            </w:pPr>
            <w:ins w:id="599" w:author="Emma Soneson" w:date="2019-10-28T13:51:00Z">
              <w:r>
                <w:rPr>
                  <w:rFonts w:eastAsia="Times New Roman" w:cs="Times New Roman"/>
                  <w:color w:val="000000"/>
                  <w:sz w:val="20"/>
                  <w:szCs w:val="20"/>
                  <w:lang w:val="en-GB"/>
                </w:rPr>
                <w:t xml:space="preserve">Stage 1: 32.4% </w:t>
              </w:r>
            </w:ins>
          </w:p>
          <w:p w:rsidR="009A70A3" w:rsidRDefault="009A70A3" w:rsidP="00376B30">
            <w:pPr>
              <w:rPr>
                <w:ins w:id="600" w:author="Emma Soneson" w:date="2019-10-28T13:51:00Z"/>
                <w:rFonts w:eastAsia="Times New Roman" w:cs="Times New Roman"/>
                <w:color w:val="000000"/>
                <w:sz w:val="20"/>
                <w:szCs w:val="20"/>
                <w:lang w:val="en-GB"/>
              </w:rPr>
            </w:pPr>
          </w:p>
          <w:p w:rsidR="009A70A3" w:rsidRPr="003B7B2B" w:rsidRDefault="009A70A3" w:rsidP="00376B30">
            <w:pPr>
              <w:rPr>
                <w:rFonts w:eastAsia="Times New Roman" w:cs="Times New Roman"/>
                <w:color w:val="000000"/>
                <w:sz w:val="20"/>
                <w:szCs w:val="20"/>
                <w:lang w:val="en-GB"/>
              </w:rPr>
            </w:pPr>
            <w:ins w:id="601" w:author="Emma Soneson" w:date="2019-10-28T13:51:00Z">
              <w:r>
                <w:rPr>
                  <w:rFonts w:eastAsia="Times New Roman" w:cs="Times New Roman"/>
                  <w:color w:val="000000"/>
                  <w:sz w:val="20"/>
                  <w:szCs w:val="20"/>
                  <w:lang w:val="en-GB"/>
                </w:rPr>
                <w:t>Stage 2: 1</w:t>
              </w:r>
            </w:ins>
            <w:ins w:id="602" w:author="Emma Soneson" w:date="2019-10-28T13:52:00Z">
              <w:r>
                <w:rPr>
                  <w:rFonts w:eastAsia="Times New Roman" w:cs="Times New Roman"/>
                  <w:color w:val="000000"/>
                  <w:sz w:val="20"/>
                  <w:szCs w:val="20"/>
                  <w:lang w:val="en-GB"/>
                </w:rPr>
                <w:t>5.3% (of the original sample)</w:t>
              </w:r>
            </w:ins>
          </w:p>
        </w:tc>
      </w:tr>
      <w:tr w:rsidR="00376B30" w:rsidRPr="003B7B2B" w:rsidTr="000F269C">
        <w:tblPrEx>
          <w:tblW w:w="14894" w:type="dxa"/>
          <w:tblInd w:w="98" w:type="dxa"/>
          <w:tblBorders>
            <w:top w:val="single" w:sz="4" w:space="0" w:color="auto"/>
          </w:tblBorders>
          <w:tblLayout w:type="fixed"/>
          <w:tblPrExChange w:id="603" w:author="Emma Soneson" w:date="2019-10-23T18:29:00Z">
            <w:tblPrEx>
              <w:tblW w:w="14744" w:type="dxa"/>
              <w:tblInd w:w="98" w:type="dxa"/>
              <w:tblBorders>
                <w:top w:val="single" w:sz="4" w:space="0" w:color="auto"/>
              </w:tblBorders>
              <w:tblLayout w:type="fixed"/>
            </w:tblPrEx>
          </w:tblPrExChange>
        </w:tblPrEx>
        <w:trPr>
          <w:trHeight w:val="418"/>
          <w:trPrChange w:id="604" w:author="Emma Soneson" w:date="2019-10-23T18:29:00Z">
            <w:trPr>
              <w:gridAfter w:val="0"/>
              <w:trHeight w:val="610"/>
            </w:trPr>
          </w:trPrChange>
        </w:trPr>
        <w:tc>
          <w:tcPr>
            <w:tcW w:w="14894" w:type="dxa"/>
            <w:gridSpan w:val="8"/>
            <w:tcBorders>
              <w:top w:val="single" w:sz="4" w:space="0" w:color="auto"/>
              <w:bottom w:val="single" w:sz="4" w:space="0" w:color="auto"/>
            </w:tcBorders>
            <w:shd w:val="clear" w:color="auto" w:fill="D9D9D9" w:themeFill="background1" w:themeFillShade="D9"/>
            <w:vAlign w:val="center"/>
            <w:hideMark/>
            <w:tcPrChange w:id="605" w:author="Emma Soneson" w:date="2019-10-23T18:29:00Z">
              <w:tcPr>
                <w:tcW w:w="14744" w:type="dxa"/>
                <w:gridSpan w:val="8"/>
                <w:tcBorders>
                  <w:top w:val="single" w:sz="4" w:space="0" w:color="auto"/>
                  <w:bottom w:val="single" w:sz="4" w:space="0" w:color="auto"/>
                </w:tcBorders>
                <w:shd w:val="clear" w:color="auto" w:fill="D9D9D9" w:themeFill="background1" w:themeFillShade="D9"/>
                <w:vAlign w:val="center"/>
                <w:hideMark/>
              </w:tcPr>
            </w:tcPrChange>
          </w:tcPr>
          <w:p w:rsidR="00376B30" w:rsidRPr="003B7B2B" w:rsidRDefault="00376B30" w:rsidP="00376B30">
            <w:pPr>
              <w:jc w:val="cente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STAFF IN-SERVICE TRAINING</w:t>
            </w:r>
          </w:p>
        </w:tc>
      </w:tr>
      <w:tr w:rsidR="00376B30" w:rsidRPr="003B7B2B" w:rsidTr="0050408C">
        <w:tblPrEx>
          <w:tblW w:w="14894" w:type="dxa"/>
          <w:tblInd w:w="98" w:type="dxa"/>
          <w:tblBorders>
            <w:top w:val="single" w:sz="4" w:space="0" w:color="auto"/>
          </w:tblBorders>
          <w:tblLayout w:type="fixed"/>
          <w:tblPrExChange w:id="606" w:author="Emma Soneson" w:date="2019-10-23T18:24:00Z">
            <w:tblPrEx>
              <w:tblW w:w="14744" w:type="dxa"/>
              <w:tblInd w:w="98" w:type="dxa"/>
              <w:tblBorders>
                <w:top w:val="single" w:sz="4" w:space="0" w:color="auto"/>
              </w:tblBorders>
              <w:tblLayout w:type="fixed"/>
            </w:tblPrEx>
          </w:tblPrExChange>
        </w:tblPrEx>
        <w:trPr>
          <w:trHeight w:val="2340"/>
          <w:trPrChange w:id="607" w:author="Emma Soneson" w:date="2019-10-23T18:24:00Z">
            <w:trPr>
              <w:gridAfter w:val="0"/>
              <w:trHeight w:val="2340"/>
            </w:trPr>
          </w:trPrChange>
        </w:trPr>
        <w:tc>
          <w:tcPr>
            <w:tcW w:w="1810" w:type="dxa"/>
            <w:tcBorders>
              <w:top w:val="single" w:sz="4" w:space="0" w:color="auto"/>
              <w:bottom w:val="single" w:sz="4" w:space="0" w:color="auto"/>
            </w:tcBorders>
            <w:shd w:val="clear" w:color="auto" w:fill="auto"/>
            <w:tcPrChange w:id="608"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Nadeem (2015);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bCs/>
                <w:color w:val="000000"/>
                <w:sz w:val="20"/>
                <w:szCs w:val="20"/>
                <w:lang w:val="en-GB"/>
              </w:rPr>
              <w:t>Suicide risk</w:t>
            </w:r>
          </w:p>
        </w:tc>
        <w:tc>
          <w:tcPr>
            <w:tcW w:w="1208" w:type="dxa"/>
            <w:tcBorders>
              <w:top w:val="single" w:sz="4" w:space="0" w:color="auto"/>
              <w:bottom w:val="single" w:sz="4" w:space="0" w:color="auto"/>
            </w:tcBorders>
            <w:shd w:val="clear" w:color="auto" w:fill="auto"/>
            <w:tcPrChange w:id="609"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Qualitative</w:t>
            </w:r>
          </w:p>
        </w:tc>
        <w:tc>
          <w:tcPr>
            <w:tcW w:w="2032" w:type="dxa"/>
            <w:tcBorders>
              <w:top w:val="single" w:sz="4" w:space="0" w:color="auto"/>
              <w:bottom w:val="single" w:sz="4" w:space="0" w:color="auto"/>
            </w:tcBorders>
            <w:shd w:val="clear" w:color="auto" w:fill="auto"/>
            <w:tcPrChange w:id="610"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school personnel perspectives on parental involvement a district-wide suicide prevention programme.</w:t>
            </w:r>
          </w:p>
        </w:tc>
        <w:tc>
          <w:tcPr>
            <w:tcW w:w="1350" w:type="dxa"/>
            <w:tcBorders>
              <w:top w:val="single" w:sz="4" w:space="0" w:color="auto"/>
              <w:bottom w:val="single" w:sz="4" w:space="0" w:color="auto"/>
            </w:tcBorders>
            <w:shd w:val="clear" w:color="auto" w:fill="auto"/>
            <w:tcPrChange w:id="611"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Middle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personnel</w:t>
            </w:r>
          </w:p>
        </w:tc>
        <w:tc>
          <w:tcPr>
            <w:tcW w:w="1980" w:type="dxa"/>
            <w:tcBorders>
              <w:top w:val="single" w:sz="4" w:space="0" w:color="auto"/>
              <w:bottom w:val="single" w:sz="4" w:space="0" w:color="auto"/>
            </w:tcBorders>
            <w:shd w:val="clear" w:color="auto" w:fill="auto"/>
            <w:tcPrChange w:id="612"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ND</w:t>
            </w:r>
          </w:p>
        </w:tc>
        <w:tc>
          <w:tcPr>
            <w:tcW w:w="3150" w:type="dxa"/>
            <w:tcBorders>
              <w:top w:val="single" w:sz="4" w:space="0" w:color="auto"/>
              <w:bottom w:val="single" w:sz="4" w:space="0" w:color="auto"/>
            </w:tcBorders>
            <w:shd w:val="clear" w:color="auto" w:fill="auto"/>
            <w:tcPrChange w:id="613" w:author="Emma Soneson" w:date="2019-10-23T18:24:00Z">
              <w:tcPr>
                <w:tcW w:w="3150" w:type="dxa"/>
                <w:tcBorders>
                  <w:top w:val="single" w:sz="4" w:space="0" w:color="auto"/>
                  <w:bottom w:val="single" w:sz="4" w:space="0" w:color="auto"/>
                </w:tcBorders>
                <w:shd w:val="clear" w:color="auto" w:fill="auto"/>
              </w:tcPr>
            </w:tcPrChange>
          </w:tcPr>
          <w:p w:rsidR="00376B30" w:rsidRDefault="00B77170" w:rsidP="00376B30">
            <w:pPr>
              <w:rPr>
                <w:ins w:id="614" w:author="Emma Soneson" w:date="2019-10-28T14:08:00Z"/>
                <w:rFonts w:eastAsia="Times New Roman" w:cs="Times New Roman"/>
                <w:color w:val="000000"/>
                <w:sz w:val="20"/>
                <w:szCs w:val="20"/>
                <w:lang w:val="en-GB"/>
              </w:rPr>
            </w:pPr>
            <w:ins w:id="615" w:author="Emma Soneson" w:date="2019-10-28T14:40:00Z">
              <w:r>
                <w:rPr>
                  <w:rFonts w:eastAsia="Times New Roman" w:cs="Times New Roman"/>
                  <w:color w:val="000000"/>
                  <w:sz w:val="20"/>
                  <w:szCs w:val="20"/>
                  <w:lang w:val="en-GB"/>
                </w:rPr>
                <w:t>Youth Suicide Prevention Programme</w:t>
              </w:r>
            </w:ins>
            <w:ins w:id="616" w:author="Emma Soneson" w:date="2019-10-28T14:49:00Z">
              <w:r w:rsidR="00257202">
                <w:rPr>
                  <w:rFonts w:eastAsia="Times New Roman" w:cs="Times New Roman"/>
                  <w:color w:val="000000"/>
                  <w:sz w:val="20"/>
                  <w:szCs w:val="20"/>
                  <w:lang w:val="en-GB"/>
                </w:rPr>
                <w:t>: (1)</w:t>
              </w:r>
              <w:r w:rsidR="00257202" w:rsidRPr="00257202">
                <w:rPr>
                  <w:rFonts w:eastAsia="Times New Roman" w:cs="Times New Roman"/>
                  <w:color w:val="000000"/>
                  <w:sz w:val="20"/>
                  <w:szCs w:val="20"/>
                  <w:lang w:val="en-GB"/>
                </w:rPr>
                <w:t xml:space="preserve"> annual trainings </w:t>
              </w:r>
              <w:r w:rsidR="00257202">
                <w:rPr>
                  <w:rFonts w:eastAsia="Times New Roman" w:cs="Times New Roman"/>
                  <w:color w:val="000000"/>
                  <w:sz w:val="20"/>
                  <w:szCs w:val="20"/>
                  <w:lang w:val="en-GB"/>
                </w:rPr>
                <w:t>for school-staff programme</w:t>
              </w:r>
              <w:r w:rsidR="00257202" w:rsidRPr="00257202">
                <w:rPr>
                  <w:rFonts w:eastAsia="Times New Roman" w:cs="Times New Roman"/>
                  <w:color w:val="000000"/>
                  <w:sz w:val="20"/>
                  <w:szCs w:val="20"/>
                  <w:lang w:val="en-GB"/>
                </w:rPr>
                <w:t xml:space="preserve"> psychologist to </w:t>
              </w:r>
              <w:r w:rsidR="00257202">
                <w:rPr>
                  <w:rFonts w:eastAsia="Times New Roman" w:cs="Times New Roman"/>
                  <w:color w:val="000000"/>
                  <w:sz w:val="20"/>
                  <w:szCs w:val="20"/>
                  <w:lang w:val="en-GB"/>
                </w:rPr>
                <w:t>develop skills to identify and refer at-risk students.</w:t>
              </w:r>
            </w:ins>
            <w:del w:id="617" w:author="Emma Soneson" w:date="2019-10-28T14:49:00Z">
              <w:r w:rsidR="00376B30" w:rsidRPr="003B7B2B" w:rsidDel="00257202">
                <w:rPr>
                  <w:rFonts w:eastAsia="Times New Roman" w:cs="Times New Roman"/>
                  <w:color w:val="000000"/>
                  <w:sz w:val="20"/>
                  <w:szCs w:val="20"/>
                  <w:lang w:val="en-GB"/>
                </w:rPr>
                <w:delText>ND</w:delText>
              </w:r>
            </w:del>
          </w:p>
          <w:p w:rsidR="00124C3C" w:rsidRDefault="00124C3C" w:rsidP="00376B30">
            <w:pPr>
              <w:rPr>
                <w:ins w:id="618" w:author="Emma Soneson" w:date="2019-10-28T14:08:00Z"/>
                <w:rFonts w:eastAsia="Times New Roman" w:cs="Times New Roman"/>
                <w:color w:val="000000"/>
                <w:sz w:val="20"/>
                <w:szCs w:val="20"/>
                <w:lang w:val="en-GB"/>
              </w:rPr>
            </w:pPr>
          </w:p>
          <w:p w:rsidR="00124C3C" w:rsidRPr="003B7B2B" w:rsidRDefault="0079740A" w:rsidP="00376B30">
            <w:pPr>
              <w:rPr>
                <w:rFonts w:eastAsia="Times New Roman" w:cs="Times New Roman"/>
                <w:color w:val="000000"/>
                <w:sz w:val="20"/>
                <w:szCs w:val="20"/>
                <w:lang w:val="en-GB"/>
              </w:rPr>
            </w:pPr>
            <w:ins w:id="619" w:author="Emma Soneson" w:date="2019-10-28T14:42:00Z">
              <w:r>
                <w:rPr>
                  <w:rFonts w:eastAsia="Times New Roman" w:cs="Times New Roman"/>
                  <w:color w:val="000000"/>
                  <w:sz w:val="20"/>
                  <w:szCs w:val="20"/>
                  <w:lang w:val="en-GB"/>
                </w:rPr>
                <w:t>Students “in crisis” receive immediate support;</w:t>
              </w:r>
            </w:ins>
            <w:ins w:id="620" w:author="Emma Soneson" w:date="2019-10-28T14:43:00Z">
              <w:r w:rsidR="00E43019">
                <w:rPr>
                  <w:rFonts w:eastAsia="Times New Roman" w:cs="Times New Roman"/>
                  <w:color w:val="000000"/>
                  <w:sz w:val="20"/>
                  <w:szCs w:val="20"/>
                  <w:lang w:val="en-GB"/>
                </w:rPr>
                <w:t xml:space="preserve"> schools contact parents</w:t>
              </w:r>
            </w:ins>
            <w:ins w:id="621" w:author="Emma Soneson" w:date="2019-10-28T14:42:00Z">
              <w:r>
                <w:rPr>
                  <w:rFonts w:eastAsia="Times New Roman" w:cs="Times New Roman"/>
                  <w:color w:val="000000"/>
                  <w:sz w:val="20"/>
                  <w:szCs w:val="20"/>
                  <w:lang w:val="en-GB"/>
                </w:rPr>
                <w:t xml:space="preserve"> </w:t>
              </w:r>
            </w:ins>
            <w:ins w:id="622" w:author="Emma Soneson" w:date="2019-10-28T14:43:00Z">
              <w:r w:rsidR="00E43019">
                <w:rPr>
                  <w:rFonts w:eastAsia="Times New Roman" w:cs="Times New Roman"/>
                  <w:color w:val="000000"/>
                  <w:sz w:val="20"/>
                  <w:szCs w:val="20"/>
                  <w:lang w:val="en-GB"/>
                </w:rPr>
                <w:t>and provide</w:t>
              </w:r>
            </w:ins>
            <w:ins w:id="623" w:author="Emma Soneson" w:date="2019-10-28T14:42:00Z">
              <w:r>
                <w:rPr>
                  <w:rFonts w:eastAsia="Times New Roman" w:cs="Times New Roman"/>
                  <w:color w:val="000000"/>
                  <w:sz w:val="20"/>
                  <w:szCs w:val="20"/>
                  <w:lang w:val="en-GB"/>
                </w:rPr>
                <w:t xml:space="preserve"> r</w:t>
              </w:r>
            </w:ins>
            <w:ins w:id="624" w:author="Emma Soneson" w:date="2019-10-28T14:10:00Z">
              <w:r w:rsidR="00E67C31">
                <w:rPr>
                  <w:rFonts w:eastAsia="Times New Roman" w:cs="Times New Roman"/>
                  <w:color w:val="000000"/>
                  <w:sz w:val="20"/>
                  <w:szCs w:val="20"/>
                  <w:lang w:val="en-GB"/>
                </w:rPr>
                <w:t xml:space="preserve">eferrals </w:t>
              </w:r>
            </w:ins>
            <w:ins w:id="625" w:author="Emma Soneson" w:date="2019-10-28T14:42:00Z">
              <w:r>
                <w:rPr>
                  <w:rFonts w:eastAsia="Times New Roman" w:cs="Times New Roman"/>
                  <w:color w:val="000000"/>
                  <w:sz w:val="20"/>
                  <w:szCs w:val="20"/>
                  <w:lang w:val="en-GB"/>
                </w:rPr>
                <w:t>to specialist services</w:t>
              </w:r>
            </w:ins>
            <w:ins w:id="626" w:author="Emma Soneson" w:date="2019-10-28T14:43:00Z">
              <w:r>
                <w:rPr>
                  <w:rFonts w:eastAsia="Times New Roman" w:cs="Times New Roman"/>
                  <w:color w:val="000000"/>
                  <w:sz w:val="20"/>
                  <w:szCs w:val="20"/>
                  <w:lang w:val="en-GB"/>
                </w:rPr>
                <w:t>.</w:t>
              </w:r>
              <w:r w:rsidR="00341F93">
                <w:rPr>
                  <w:rFonts w:eastAsia="Times New Roman" w:cs="Times New Roman"/>
                  <w:color w:val="000000"/>
                  <w:sz w:val="20"/>
                  <w:szCs w:val="20"/>
                  <w:lang w:val="en-GB"/>
                </w:rPr>
                <w:t xml:space="preserve"> Post-intervention phase includes </w:t>
              </w:r>
            </w:ins>
            <w:ins w:id="627" w:author="Emma Soneson" w:date="2019-10-28T14:44:00Z">
              <w:r w:rsidR="00341F93">
                <w:rPr>
                  <w:rFonts w:eastAsia="Times New Roman" w:cs="Times New Roman"/>
                  <w:color w:val="000000"/>
                  <w:sz w:val="20"/>
                  <w:szCs w:val="20"/>
                  <w:lang w:val="en-GB"/>
                </w:rPr>
                <w:t xml:space="preserve">developing in-school supports for students, following up with parents/external services, and facilitating school re-entry. </w:t>
              </w:r>
            </w:ins>
          </w:p>
        </w:tc>
        <w:tc>
          <w:tcPr>
            <w:tcW w:w="1947" w:type="dxa"/>
            <w:tcBorders>
              <w:top w:val="single" w:sz="4" w:space="0" w:color="auto"/>
              <w:bottom w:val="single" w:sz="4" w:space="0" w:color="auto"/>
            </w:tcBorders>
            <w:shd w:val="clear" w:color="auto" w:fill="auto"/>
            <w:tcPrChange w:id="628"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staff: n = 45 (n = 7 mental health counsellors, n = 2 nurses, n = 26 teachers, n = 10 administrators; 42% male; mean years in education = 14)</w:t>
            </w:r>
          </w:p>
        </w:tc>
        <w:tc>
          <w:tcPr>
            <w:tcW w:w="1417" w:type="dxa"/>
            <w:tcBorders>
              <w:top w:val="single" w:sz="4" w:space="0" w:color="auto"/>
              <w:bottom w:val="single" w:sz="4" w:space="0" w:color="auto"/>
            </w:tcBorders>
            <w:tcPrChange w:id="629" w:author="Emma Soneson" w:date="2019-10-23T18:24:00Z">
              <w:tcPr>
                <w:tcW w:w="1267" w:type="dxa"/>
                <w:tcBorders>
                  <w:top w:val="single" w:sz="4" w:space="0" w:color="auto"/>
                  <w:bottom w:val="single" w:sz="4" w:space="0" w:color="auto"/>
                </w:tcBorders>
              </w:tcPr>
            </w:tcPrChange>
          </w:tcPr>
          <w:p w:rsidR="00376B30" w:rsidRPr="003B7B2B" w:rsidRDefault="00124C3C" w:rsidP="00376B30">
            <w:pPr>
              <w:rPr>
                <w:rFonts w:eastAsia="Times New Roman" w:cs="Times New Roman"/>
                <w:color w:val="000000"/>
                <w:sz w:val="20"/>
                <w:szCs w:val="20"/>
                <w:lang w:val="en-GB"/>
              </w:rPr>
            </w:pPr>
            <w:ins w:id="630" w:author="Emma Soneson" w:date="2019-10-28T14:08:00Z">
              <w:r>
                <w:rPr>
                  <w:rFonts w:eastAsia="Times New Roman" w:cs="Times New Roman"/>
                  <w:color w:val="000000"/>
                  <w:sz w:val="20"/>
                  <w:szCs w:val="20"/>
                  <w:lang w:val="en-GB"/>
                </w:rPr>
                <w:t>ND</w:t>
              </w:r>
            </w:ins>
          </w:p>
        </w:tc>
      </w:tr>
      <w:tr w:rsidR="00376B30" w:rsidRPr="003B7B2B" w:rsidTr="00AC11DF">
        <w:tblPrEx>
          <w:tblW w:w="14894" w:type="dxa"/>
          <w:tblInd w:w="98" w:type="dxa"/>
          <w:tblBorders>
            <w:top w:val="single" w:sz="4" w:space="0" w:color="auto"/>
          </w:tblBorders>
          <w:tblLayout w:type="fixed"/>
          <w:tblPrExChange w:id="631" w:author="Emma Soneson" w:date="2019-10-28T15:37:00Z">
            <w:tblPrEx>
              <w:tblW w:w="14744" w:type="dxa"/>
              <w:tblInd w:w="98" w:type="dxa"/>
              <w:tblBorders>
                <w:top w:val="single" w:sz="4" w:space="0" w:color="auto"/>
              </w:tblBorders>
              <w:tblLayout w:type="fixed"/>
            </w:tblPrEx>
          </w:tblPrExChange>
        </w:tblPrEx>
        <w:trPr>
          <w:trHeight w:val="841"/>
          <w:trPrChange w:id="632" w:author="Emma Soneson" w:date="2019-10-28T15:37:00Z">
            <w:trPr>
              <w:gridAfter w:val="0"/>
              <w:trHeight w:val="2340"/>
            </w:trPr>
          </w:trPrChange>
        </w:trPr>
        <w:tc>
          <w:tcPr>
            <w:tcW w:w="1810" w:type="dxa"/>
            <w:tcBorders>
              <w:bottom w:val="single" w:sz="4" w:space="0" w:color="auto"/>
            </w:tcBorders>
            <w:shd w:val="clear" w:color="auto" w:fill="auto"/>
            <w:tcPrChange w:id="633" w:author="Emma Soneson" w:date="2019-10-28T15:37:00Z">
              <w:tcPr>
                <w:tcW w:w="1810" w:type="dxa"/>
                <w:tcBorders>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Sayal (2006); UK</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ADHD</w:t>
            </w:r>
          </w:p>
        </w:tc>
        <w:tc>
          <w:tcPr>
            <w:tcW w:w="1208" w:type="dxa"/>
            <w:tcBorders>
              <w:bottom w:val="single" w:sz="4" w:space="0" w:color="auto"/>
            </w:tcBorders>
            <w:shd w:val="clear" w:color="auto" w:fill="auto"/>
            <w:tcPrChange w:id="634" w:author="Emma Soneson" w:date="2019-10-28T15:37:00Z">
              <w:tcPr>
                <w:tcW w:w="1208" w:type="dxa"/>
                <w:tcBorders>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Cross-sectional</w:t>
            </w:r>
          </w:p>
        </w:tc>
        <w:tc>
          <w:tcPr>
            <w:tcW w:w="2032" w:type="dxa"/>
            <w:tcBorders>
              <w:bottom w:val="single" w:sz="4" w:space="0" w:color="auto"/>
            </w:tcBorders>
            <w:shd w:val="clear" w:color="auto" w:fill="auto"/>
            <w:tcPrChange w:id="635" w:author="Emma Soneson" w:date="2019-10-28T15:37:00Z">
              <w:tcPr>
                <w:tcW w:w="2032" w:type="dxa"/>
                <w:tcBorders>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examine the impact of an educational intervention for teachers to promote better recognition of ADHD.</w:t>
            </w:r>
          </w:p>
        </w:tc>
        <w:tc>
          <w:tcPr>
            <w:tcW w:w="1350" w:type="dxa"/>
            <w:tcBorders>
              <w:bottom w:val="single" w:sz="4" w:space="0" w:color="auto"/>
            </w:tcBorders>
            <w:shd w:val="clear" w:color="auto" w:fill="auto"/>
            <w:tcPrChange w:id="636" w:author="Emma Soneson" w:date="2019-10-28T15:37:00Z">
              <w:tcPr>
                <w:tcW w:w="1350" w:type="dxa"/>
                <w:tcBorders>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Primary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Teachers, parents</w:t>
            </w:r>
          </w:p>
        </w:tc>
        <w:tc>
          <w:tcPr>
            <w:tcW w:w="1980" w:type="dxa"/>
            <w:tcBorders>
              <w:bottom w:val="single" w:sz="4" w:space="0" w:color="auto"/>
            </w:tcBorders>
            <w:shd w:val="clear" w:color="auto" w:fill="auto"/>
            <w:tcPrChange w:id="637" w:author="Emma Soneson" w:date="2019-10-28T15:37:00Z">
              <w:tcPr>
                <w:tcW w:w="1980" w:type="dxa"/>
                <w:tcBorders>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Strengths &amp; Difficulties Questionnaire (SDQ) hyperactivity scale</w:t>
            </w:r>
          </w:p>
        </w:tc>
        <w:tc>
          <w:tcPr>
            <w:tcW w:w="3150" w:type="dxa"/>
            <w:tcBorders>
              <w:bottom w:val="single" w:sz="4" w:space="0" w:color="auto"/>
            </w:tcBorders>
            <w:shd w:val="clear" w:color="auto" w:fill="auto"/>
            <w:tcPrChange w:id="638" w:author="Emma Soneson" w:date="2019-10-28T15:37:00Z">
              <w:tcPr>
                <w:tcW w:w="3150" w:type="dxa"/>
                <w:tcBorders>
                  <w:bottom w:val="single" w:sz="4" w:space="0" w:color="auto"/>
                </w:tcBorders>
                <w:shd w:val="clear" w:color="auto" w:fill="auto"/>
              </w:tcPr>
            </w:tcPrChange>
          </w:tcPr>
          <w:p w:rsidR="00376B30" w:rsidRDefault="00376B30" w:rsidP="00376B30">
            <w:pPr>
              <w:rPr>
                <w:ins w:id="639" w:author="Emma Soneson" w:date="2019-10-28T15:37: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(1) Teacher recognition of ADHD based on DSM-IV criteria; (2) SDQ screening (parent/teacher informants); (3) interactive teacher training including description of ADHD, presentation at school, ADHD as a risk factor, possible outcomes, importance/pervasiveness of symptoms, differential diagnoses/comorbidity, information about medication/classroom management strategies; (4) teacher </w:t>
            </w:r>
            <w:r w:rsidRPr="003B7B2B">
              <w:rPr>
                <w:rFonts w:eastAsia="Times New Roman" w:cs="Times New Roman"/>
                <w:color w:val="000000"/>
                <w:sz w:val="20"/>
                <w:szCs w:val="20"/>
                <w:lang w:val="en-GB"/>
              </w:rPr>
              <w:lastRenderedPageBreak/>
              <w:t>recognition</w:t>
            </w:r>
            <w:ins w:id="640" w:author="Emma Soneson" w:date="2019-10-28T14:51:00Z">
              <w:r w:rsidR="00F66B2D">
                <w:rPr>
                  <w:rFonts w:eastAsia="Times New Roman" w:cs="Times New Roman"/>
                  <w:color w:val="000000"/>
                  <w:sz w:val="20"/>
                  <w:szCs w:val="20"/>
                  <w:lang w:val="en-GB"/>
                </w:rPr>
                <w:t xml:space="preserve"> of ADHD </w:t>
              </w:r>
            </w:ins>
          </w:p>
          <w:p w:rsidR="0023542F" w:rsidRDefault="0023542F" w:rsidP="00376B30">
            <w:pPr>
              <w:rPr>
                <w:ins w:id="641" w:author="Emma Soneson" w:date="2019-10-28T15:37:00Z"/>
                <w:rFonts w:eastAsia="Times New Roman" w:cs="Times New Roman"/>
                <w:color w:val="000000"/>
                <w:sz w:val="20"/>
                <w:szCs w:val="20"/>
                <w:lang w:val="en-GB"/>
              </w:rPr>
            </w:pPr>
          </w:p>
          <w:p w:rsidR="00F66B2D" w:rsidRPr="003B7B2B" w:rsidRDefault="0023542F" w:rsidP="00376B30">
            <w:pPr>
              <w:rPr>
                <w:rFonts w:eastAsia="Times New Roman" w:cs="Times New Roman"/>
                <w:color w:val="000000"/>
                <w:sz w:val="20"/>
                <w:szCs w:val="20"/>
                <w:lang w:val="en-GB"/>
              </w:rPr>
            </w:pPr>
            <w:ins w:id="642" w:author="Emma Soneson" w:date="2019-10-28T15:37:00Z">
              <w:r>
                <w:rPr>
                  <w:rFonts w:eastAsia="Times New Roman" w:cs="Times New Roman"/>
                  <w:color w:val="000000"/>
                  <w:sz w:val="20"/>
                  <w:szCs w:val="20"/>
                  <w:lang w:val="en-GB"/>
                </w:rPr>
                <w:t>ND</w:t>
              </w:r>
            </w:ins>
          </w:p>
        </w:tc>
        <w:tc>
          <w:tcPr>
            <w:tcW w:w="1947" w:type="dxa"/>
            <w:tcBorders>
              <w:bottom w:val="single" w:sz="4" w:space="0" w:color="auto"/>
            </w:tcBorders>
            <w:shd w:val="clear" w:color="auto" w:fill="auto"/>
            <w:tcPrChange w:id="643" w:author="Emma Soneson" w:date="2019-10-28T15:37:00Z">
              <w:tcPr>
                <w:tcW w:w="1947" w:type="dxa"/>
                <w:tcBorders>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Teachers: n = 96</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2672 (mean age = 7.87, range 4-11 years; 50% male)</w:t>
            </w:r>
          </w:p>
        </w:tc>
        <w:tc>
          <w:tcPr>
            <w:tcW w:w="1417" w:type="dxa"/>
            <w:tcBorders>
              <w:bottom w:val="single" w:sz="4" w:space="0" w:color="auto"/>
            </w:tcBorders>
            <w:tcPrChange w:id="644" w:author="Emma Soneson" w:date="2019-10-28T15:37:00Z">
              <w:tcPr>
                <w:tcW w:w="1267" w:type="dxa"/>
                <w:tcBorders>
                  <w:bottom w:val="single" w:sz="4" w:space="0" w:color="auto"/>
                </w:tcBorders>
              </w:tcPr>
            </w:tcPrChange>
          </w:tcPr>
          <w:p w:rsidR="0052006B" w:rsidRDefault="0052006B" w:rsidP="00376B30">
            <w:pPr>
              <w:rPr>
                <w:ins w:id="645" w:author="Emma Soneson" w:date="2019-10-28T15:34:00Z"/>
                <w:rFonts w:eastAsia="Times New Roman" w:cs="Times New Roman"/>
                <w:color w:val="000000"/>
                <w:sz w:val="20"/>
                <w:szCs w:val="20"/>
                <w:lang w:val="en-GB"/>
              </w:rPr>
            </w:pPr>
            <w:ins w:id="646" w:author="Emma Soneson" w:date="2019-10-28T15:34:00Z">
              <w:r>
                <w:rPr>
                  <w:rFonts w:eastAsia="Times New Roman" w:cs="Times New Roman"/>
                  <w:color w:val="000000"/>
                  <w:sz w:val="20"/>
                  <w:szCs w:val="20"/>
                  <w:lang w:val="en-GB"/>
                </w:rPr>
                <w:t>Teacher recognition at baseline: 3.2%</w:t>
              </w:r>
            </w:ins>
          </w:p>
          <w:p w:rsidR="0052006B" w:rsidRDefault="0052006B" w:rsidP="00376B30">
            <w:pPr>
              <w:rPr>
                <w:ins w:id="647" w:author="Emma Soneson" w:date="2019-10-28T15:34:00Z"/>
                <w:rFonts w:eastAsia="Times New Roman" w:cs="Times New Roman"/>
                <w:color w:val="000000"/>
                <w:sz w:val="20"/>
                <w:szCs w:val="20"/>
                <w:lang w:val="en-GB"/>
              </w:rPr>
            </w:pPr>
          </w:p>
          <w:p w:rsidR="00376B30" w:rsidRDefault="0052006B" w:rsidP="00376B30">
            <w:pPr>
              <w:rPr>
                <w:ins w:id="648" w:author="Emma Soneson" w:date="2019-10-28T15:36:00Z"/>
                <w:rFonts w:eastAsia="Times New Roman" w:cs="Times New Roman"/>
                <w:color w:val="000000"/>
                <w:sz w:val="20"/>
                <w:szCs w:val="20"/>
                <w:lang w:val="en-GB"/>
              </w:rPr>
            </w:pPr>
            <w:ins w:id="649" w:author="Emma Soneson" w:date="2019-10-28T15:34:00Z">
              <w:r>
                <w:rPr>
                  <w:rFonts w:eastAsia="Times New Roman" w:cs="Times New Roman"/>
                  <w:color w:val="000000"/>
                  <w:sz w:val="20"/>
                  <w:szCs w:val="20"/>
                  <w:lang w:val="en-GB"/>
                </w:rPr>
                <w:t xml:space="preserve">SDQ screening: </w:t>
              </w:r>
            </w:ins>
            <w:ins w:id="650" w:author="Emma Soneson" w:date="2019-10-28T15:33:00Z">
              <w:r>
                <w:rPr>
                  <w:rFonts w:eastAsia="Times New Roman" w:cs="Times New Roman"/>
                  <w:color w:val="000000"/>
                  <w:sz w:val="20"/>
                  <w:szCs w:val="20"/>
                  <w:lang w:val="en-GB"/>
                </w:rPr>
                <w:t>3-4%</w:t>
              </w:r>
            </w:ins>
          </w:p>
          <w:p w:rsidR="00AC11DF" w:rsidRDefault="00AC11DF" w:rsidP="00376B30">
            <w:pPr>
              <w:rPr>
                <w:ins w:id="651" w:author="Emma Soneson" w:date="2019-10-28T15:36:00Z"/>
                <w:rFonts w:eastAsia="Times New Roman" w:cs="Times New Roman"/>
                <w:color w:val="000000"/>
                <w:sz w:val="20"/>
                <w:szCs w:val="20"/>
                <w:lang w:val="en-GB"/>
              </w:rPr>
            </w:pPr>
          </w:p>
          <w:p w:rsidR="00AC11DF" w:rsidRDefault="00AC11DF" w:rsidP="00376B30">
            <w:pPr>
              <w:rPr>
                <w:ins w:id="652" w:author="Emma Soneson" w:date="2019-10-28T15:35:00Z"/>
                <w:rFonts w:eastAsia="Times New Roman" w:cs="Times New Roman"/>
                <w:color w:val="000000"/>
                <w:sz w:val="20"/>
                <w:szCs w:val="20"/>
                <w:lang w:val="en-GB"/>
              </w:rPr>
            </w:pPr>
            <w:ins w:id="653" w:author="Emma Soneson" w:date="2019-10-28T15:36:00Z">
              <w:r>
                <w:rPr>
                  <w:rFonts w:eastAsia="Times New Roman" w:cs="Times New Roman"/>
                  <w:color w:val="000000"/>
                  <w:sz w:val="20"/>
                  <w:szCs w:val="20"/>
                  <w:lang w:val="en-GB"/>
                </w:rPr>
                <w:t xml:space="preserve">Teacher recognition after training: </w:t>
              </w:r>
            </w:ins>
            <w:ins w:id="654" w:author="Emma Soneson" w:date="2019-10-28T15:37:00Z">
              <w:r>
                <w:rPr>
                  <w:rFonts w:eastAsia="Times New Roman" w:cs="Times New Roman"/>
                  <w:color w:val="000000"/>
                  <w:sz w:val="20"/>
                  <w:szCs w:val="20"/>
                  <w:lang w:val="en-GB"/>
                </w:rPr>
                <w:t>4.1%</w:t>
              </w:r>
            </w:ins>
          </w:p>
          <w:p w:rsidR="0052006B" w:rsidRDefault="0052006B" w:rsidP="00376B30">
            <w:pPr>
              <w:rPr>
                <w:ins w:id="655" w:author="Emma Soneson" w:date="2019-10-28T15:35:00Z"/>
                <w:rFonts w:eastAsia="Times New Roman" w:cs="Times New Roman"/>
                <w:color w:val="000000"/>
                <w:sz w:val="20"/>
                <w:szCs w:val="20"/>
                <w:lang w:val="en-GB"/>
              </w:rPr>
            </w:pPr>
          </w:p>
          <w:p w:rsidR="00AC11DF" w:rsidRPr="0052006B" w:rsidRDefault="0052006B" w:rsidP="00376B30">
            <w:pPr>
              <w:rPr>
                <w:rFonts w:eastAsia="Times New Roman" w:cs="Times New Roman"/>
                <w:color w:val="000000"/>
                <w:sz w:val="20"/>
                <w:szCs w:val="20"/>
                <w:lang w:val="en-GB"/>
              </w:rPr>
            </w:pPr>
            <w:ins w:id="656" w:author="Emma Soneson" w:date="2019-10-28T15:35:00Z">
              <w:r>
                <w:rPr>
                  <w:rFonts w:eastAsia="Times New Roman" w:cs="Times New Roman"/>
                  <w:color w:val="000000"/>
                  <w:sz w:val="20"/>
                  <w:szCs w:val="20"/>
                  <w:lang w:val="en-GB"/>
                </w:rPr>
                <w:t>(</w:t>
              </w:r>
              <w:r>
                <w:rPr>
                  <w:rFonts w:eastAsia="Times New Roman" w:cs="Times New Roman"/>
                  <w:i/>
                  <w:iCs/>
                  <w:color w:val="000000"/>
                  <w:sz w:val="20"/>
                  <w:szCs w:val="20"/>
                  <w:lang w:val="en-GB"/>
                </w:rPr>
                <w:t xml:space="preserve">NB: </w:t>
              </w:r>
              <w:r>
                <w:rPr>
                  <w:rFonts w:eastAsia="Times New Roman" w:cs="Times New Roman"/>
                  <w:color w:val="000000"/>
                  <w:sz w:val="20"/>
                  <w:szCs w:val="20"/>
                  <w:lang w:val="en-GB"/>
                </w:rPr>
                <w:t>estimates for “probable” ADHD)</w:t>
              </w:r>
            </w:ins>
          </w:p>
        </w:tc>
      </w:tr>
      <w:tr w:rsidR="00376B30" w:rsidRPr="003B7B2B" w:rsidTr="000F269C">
        <w:tblPrEx>
          <w:tblW w:w="14894" w:type="dxa"/>
          <w:tblInd w:w="98" w:type="dxa"/>
          <w:tblBorders>
            <w:top w:val="single" w:sz="4" w:space="0" w:color="auto"/>
          </w:tblBorders>
          <w:tblLayout w:type="fixed"/>
          <w:tblPrExChange w:id="657" w:author="Emma Soneson" w:date="2019-10-23T18:30:00Z">
            <w:tblPrEx>
              <w:tblW w:w="14744" w:type="dxa"/>
              <w:tblInd w:w="98" w:type="dxa"/>
              <w:tblBorders>
                <w:top w:val="single" w:sz="4" w:space="0" w:color="auto"/>
              </w:tblBorders>
              <w:tblLayout w:type="fixed"/>
            </w:tblPrEx>
          </w:tblPrExChange>
        </w:tblPrEx>
        <w:trPr>
          <w:trHeight w:val="510"/>
          <w:trPrChange w:id="658" w:author="Emma Soneson" w:date="2019-10-23T18:30:00Z">
            <w:trPr>
              <w:gridAfter w:val="0"/>
              <w:trHeight w:val="755"/>
            </w:trPr>
          </w:trPrChange>
        </w:trPr>
        <w:tc>
          <w:tcPr>
            <w:tcW w:w="14894" w:type="dxa"/>
            <w:gridSpan w:val="8"/>
            <w:tcBorders>
              <w:top w:val="single" w:sz="4" w:space="0" w:color="auto"/>
              <w:bottom w:val="single" w:sz="4" w:space="0" w:color="auto"/>
            </w:tcBorders>
            <w:shd w:val="clear" w:color="auto" w:fill="D9D9D9" w:themeFill="background1" w:themeFillShade="D9"/>
            <w:vAlign w:val="center"/>
            <w:tcPrChange w:id="659" w:author="Emma Soneson" w:date="2019-10-23T18:30:00Z">
              <w:tcPr>
                <w:tcW w:w="14744" w:type="dxa"/>
                <w:gridSpan w:val="8"/>
                <w:tcBorders>
                  <w:top w:val="single" w:sz="4" w:space="0" w:color="auto"/>
                  <w:bottom w:val="single" w:sz="4" w:space="0" w:color="auto"/>
                </w:tcBorders>
                <w:shd w:val="clear" w:color="auto" w:fill="D9D9D9" w:themeFill="background1" w:themeFillShade="D9"/>
                <w:vAlign w:val="center"/>
              </w:tcPr>
            </w:tcPrChange>
          </w:tcPr>
          <w:p w:rsidR="00376B30" w:rsidRPr="003B7B2B" w:rsidRDefault="00376B30" w:rsidP="00376B30">
            <w:pPr>
              <w:jc w:val="center"/>
              <w:rPr>
                <w:rFonts w:eastAsia="Times New Roman" w:cs="Times New Roman"/>
                <w:b/>
                <w:color w:val="000000"/>
                <w:sz w:val="20"/>
                <w:szCs w:val="20"/>
                <w:lang w:val="en-GB"/>
              </w:rPr>
            </w:pPr>
            <w:r w:rsidRPr="003B7B2B">
              <w:rPr>
                <w:rFonts w:eastAsia="Times New Roman" w:cs="Times New Roman"/>
                <w:b/>
                <w:color w:val="000000"/>
                <w:sz w:val="20"/>
                <w:szCs w:val="20"/>
                <w:lang w:val="en-GB"/>
              </w:rPr>
              <w:lastRenderedPageBreak/>
              <w:t>CURRICULUM-BASED MODEL</w:t>
            </w:r>
          </w:p>
        </w:tc>
      </w:tr>
      <w:tr w:rsidR="00376B30" w:rsidRPr="003B7B2B" w:rsidTr="0050408C">
        <w:tblPrEx>
          <w:tblW w:w="14894" w:type="dxa"/>
          <w:tblInd w:w="98" w:type="dxa"/>
          <w:tblBorders>
            <w:top w:val="single" w:sz="4" w:space="0" w:color="auto"/>
          </w:tblBorders>
          <w:tblLayout w:type="fixed"/>
          <w:tblPrExChange w:id="660" w:author="Emma Soneson" w:date="2019-10-23T18:24:00Z">
            <w:tblPrEx>
              <w:tblW w:w="14744" w:type="dxa"/>
              <w:tblInd w:w="98" w:type="dxa"/>
              <w:tblBorders>
                <w:top w:val="single" w:sz="4" w:space="0" w:color="auto"/>
              </w:tblBorders>
              <w:tblLayout w:type="fixed"/>
            </w:tblPrEx>
          </w:tblPrExChange>
        </w:tblPrEx>
        <w:trPr>
          <w:trHeight w:val="2340"/>
          <w:trPrChange w:id="661" w:author="Emma Soneson" w:date="2019-10-23T18:24:00Z">
            <w:trPr>
              <w:gridAfter w:val="0"/>
              <w:trHeight w:val="2340"/>
            </w:trPr>
          </w:trPrChange>
        </w:trPr>
        <w:tc>
          <w:tcPr>
            <w:tcW w:w="1810" w:type="dxa"/>
            <w:tcBorders>
              <w:top w:val="single" w:sz="4" w:space="0" w:color="auto"/>
            </w:tcBorders>
            <w:shd w:val="clear" w:color="auto" w:fill="auto"/>
            <w:tcPrChange w:id="662" w:author="Emma Soneson" w:date="2019-10-23T18:24:00Z">
              <w:tcPr>
                <w:tcW w:w="1810" w:type="dxa"/>
                <w:tcBorders>
                  <w:top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Kalafat (1994);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bCs/>
                <w:color w:val="000000"/>
                <w:sz w:val="20"/>
                <w:szCs w:val="20"/>
                <w:lang w:val="en-GB"/>
              </w:rPr>
              <w:t>Suicide risk</w:t>
            </w:r>
          </w:p>
        </w:tc>
        <w:tc>
          <w:tcPr>
            <w:tcW w:w="1208" w:type="dxa"/>
            <w:tcBorders>
              <w:top w:val="single" w:sz="4" w:space="0" w:color="auto"/>
            </w:tcBorders>
            <w:shd w:val="clear" w:color="auto" w:fill="auto"/>
            <w:tcPrChange w:id="663" w:author="Emma Soneson" w:date="2019-10-23T18:24:00Z">
              <w:tcPr>
                <w:tcW w:w="1208" w:type="dxa"/>
                <w:tcBorders>
                  <w:top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Cross-sectional</w:t>
            </w:r>
          </w:p>
        </w:tc>
        <w:tc>
          <w:tcPr>
            <w:tcW w:w="2032" w:type="dxa"/>
            <w:tcBorders>
              <w:top w:val="single" w:sz="4" w:space="0" w:color="auto"/>
            </w:tcBorders>
            <w:shd w:val="clear" w:color="auto" w:fill="auto"/>
            <w:tcPrChange w:id="664" w:author="Emma Soneson" w:date="2019-10-23T18:24:00Z">
              <w:tcPr>
                <w:tcW w:w="2032" w:type="dxa"/>
                <w:tcBorders>
                  <w:top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assess the efficacy of a high school suicide curriculum.</w:t>
            </w:r>
          </w:p>
        </w:tc>
        <w:tc>
          <w:tcPr>
            <w:tcW w:w="1350" w:type="dxa"/>
            <w:tcBorders>
              <w:top w:val="single" w:sz="4" w:space="0" w:color="auto"/>
            </w:tcBorders>
            <w:shd w:val="clear" w:color="auto" w:fill="auto"/>
            <w:tcPrChange w:id="665" w:author="Emma Soneson" w:date="2019-10-23T18:24:00Z">
              <w:tcPr>
                <w:tcW w:w="1350" w:type="dxa"/>
                <w:tcBorders>
                  <w:top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w:t>
            </w:r>
          </w:p>
        </w:tc>
        <w:tc>
          <w:tcPr>
            <w:tcW w:w="1980" w:type="dxa"/>
            <w:tcBorders>
              <w:top w:val="single" w:sz="4" w:space="0" w:color="auto"/>
            </w:tcBorders>
            <w:shd w:val="clear" w:color="auto" w:fill="auto"/>
            <w:tcPrChange w:id="666" w:author="Emma Soneson" w:date="2019-10-23T18:24:00Z">
              <w:tcPr>
                <w:tcW w:w="1980" w:type="dxa"/>
                <w:tcBorders>
                  <w:top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tcBorders>
            <w:shd w:val="clear" w:color="auto" w:fill="auto"/>
            <w:tcPrChange w:id="667" w:author="Emma Soneson" w:date="2019-10-23T18:24:00Z">
              <w:tcPr>
                <w:tcW w:w="3150" w:type="dxa"/>
                <w:tcBorders>
                  <w:top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(1) Education sessions for faculty, staff, and parents; training on procedure for responding to identified risk; establishment of links to community agencies; (2) half of students receive suicide awareness training in first marking period; half receive physical education classes (without suicide curriculum); (3) schedules reversed in the second marking period</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Curriculum model included lesson plans for 3 40-50 min. participatory lessons:</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1st lesson: information on suicide, attitudes toward suicide, tunnel thinking </w:t>
            </w: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2nd lesson: warning signs, roleplay with help</w:t>
            </w:r>
            <w:r>
              <w:rPr>
                <w:rFonts w:eastAsia="Times New Roman" w:cs="Times New Roman"/>
                <w:color w:val="000000"/>
                <w:sz w:val="20"/>
                <w:szCs w:val="20"/>
                <w:lang w:val="en-GB"/>
              </w:rPr>
              <w:t>-</w:t>
            </w:r>
            <w:r w:rsidRPr="003B7B2B">
              <w:rPr>
                <w:rFonts w:eastAsia="Times New Roman" w:cs="Times New Roman"/>
                <w:color w:val="000000"/>
                <w:sz w:val="20"/>
                <w:szCs w:val="20"/>
                <w:lang w:val="en-GB"/>
              </w:rPr>
              <w:t>seeking focus</w:t>
            </w:r>
          </w:p>
          <w:p w:rsidR="00376B30" w:rsidRDefault="00376B30" w:rsidP="00376B30">
            <w:pPr>
              <w:rPr>
                <w:ins w:id="668" w:author="Emma Soneson" w:date="2019-10-28T14:05:00Z"/>
                <w:rFonts w:eastAsia="Times New Roman" w:cs="Times New Roman"/>
                <w:color w:val="000000"/>
                <w:sz w:val="20"/>
                <w:szCs w:val="20"/>
                <w:lang w:val="en-GB"/>
              </w:rPr>
            </w:pPr>
            <w:r w:rsidRPr="003B7B2B">
              <w:rPr>
                <w:rFonts w:eastAsia="Times New Roman" w:cs="Times New Roman"/>
                <w:color w:val="000000"/>
                <w:sz w:val="20"/>
                <w:szCs w:val="20"/>
                <w:lang w:val="en-GB"/>
              </w:rPr>
              <w:t>3rd lesson: video of consequences of not responding to peers, overview of school resources</w:t>
            </w:r>
          </w:p>
          <w:p w:rsidR="00CC1966" w:rsidRDefault="00CC1966" w:rsidP="00376B30">
            <w:pPr>
              <w:rPr>
                <w:ins w:id="669" w:author="Emma Soneson" w:date="2019-10-28T14:05:00Z"/>
                <w:rFonts w:eastAsia="Times New Roman" w:cs="Times New Roman"/>
                <w:color w:val="000000"/>
                <w:sz w:val="20"/>
                <w:szCs w:val="20"/>
                <w:lang w:val="en-GB"/>
              </w:rPr>
            </w:pPr>
          </w:p>
          <w:p w:rsidR="00CC1966" w:rsidRPr="003B7B2B" w:rsidRDefault="00CC1966" w:rsidP="00376B30">
            <w:pPr>
              <w:rPr>
                <w:rFonts w:eastAsia="Times New Roman" w:cs="Times New Roman"/>
                <w:color w:val="000000"/>
                <w:sz w:val="20"/>
                <w:szCs w:val="20"/>
                <w:lang w:val="en-GB"/>
              </w:rPr>
            </w:pPr>
            <w:ins w:id="670" w:author="Emma Soneson" w:date="2019-10-28T14:05:00Z">
              <w:r>
                <w:rPr>
                  <w:rFonts w:eastAsia="Times New Roman" w:cs="Times New Roman"/>
                  <w:color w:val="000000"/>
                  <w:sz w:val="20"/>
                  <w:szCs w:val="20"/>
                  <w:lang w:val="en-GB"/>
                </w:rPr>
                <w:t>ND</w:t>
              </w:r>
            </w:ins>
          </w:p>
        </w:tc>
        <w:tc>
          <w:tcPr>
            <w:tcW w:w="1947" w:type="dxa"/>
            <w:tcBorders>
              <w:top w:val="single" w:sz="4" w:space="0" w:color="auto"/>
            </w:tcBorders>
            <w:shd w:val="clear" w:color="auto" w:fill="auto"/>
            <w:tcPrChange w:id="671" w:author="Emma Soneson" w:date="2019-10-23T18:24:00Z">
              <w:tcPr>
                <w:tcW w:w="1947" w:type="dxa"/>
                <w:tcBorders>
                  <w:top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Students: n = 253 (grade 10; 57% male)</w:t>
            </w:r>
          </w:p>
        </w:tc>
        <w:tc>
          <w:tcPr>
            <w:tcW w:w="1417" w:type="dxa"/>
            <w:tcBorders>
              <w:top w:val="single" w:sz="4" w:space="0" w:color="auto"/>
            </w:tcBorders>
            <w:tcPrChange w:id="672" w:author="Emma Soneson" w:date="2019-10-23T18:24:00Z">
              <w:tcPr>
                <w:tcW w:w="1267" w:type="dxa"/>
                <w:tcBorders>
                  <w:top w:val="single" w:sz="4" w:space="0" w:color="auto"/>
                </w:tcBorders>
              </w:tcPr>
            </w:tcPrChange>
          </w:tcPr>
          <w:p w:rsidR="00376B30" w:rsidRPr="003B7B2B" w:rsidRDefault="00CC1966" w:rsidP="00376B30">
            <w:pPr>
              <w:rPr>
                <w:rFonts w:eastAsia="Times New Roman" w:cs="Times New Roman"/>
                <w:color w:val="000000"/>
                <w:sz w:val="20"/>
                <w:szCs w:val="20"/>
                <w:lang w:val="en-GB"/>
              </w:rPr>
            </w:pPr>
            <w:ins w:id="673" w:author="Emma Soneson" w:date="2019-10-28T14:01:00Z">
              <w:r>
                <w:rPr>
                  <w:rFonts w:eastAsia="Times New Roman" w:cs="Times New Roman"/>
                  <w:color w:val="000000"/>
                  <w:sz w:val="20"/>
                  <w:szCs w:val="20"/>
                  <w:lang w:val="en-GB"/>
                </w:rPr>
                <w:t>ND</w:t>
              </w:r>
            </w:ins>
          </w:p>
        </w:tc>
      </w:tr>
      <w:tr w:rsidR="00376B30" w:rsidRPr="003B7B2B" w:rsidTr="000F269C">
        <w:tblPrEx>
          <w:tblW w:w="14894" w:type="dxa"/>
          <w:tblInd w:w="98" w:type="dxa"/>
          <w:tblBorders>
            <w:top w:val="single" w:sz="4" w:space="0" w:color="auto"/>
          </w:tblBorders>
          <w:tblLayout w:type="fixed"/>
          <w:tblPrExChange w:id="674" w:author="Emma Soneson" w:date="2019-10-23T18:29:00Z">
            <w:tblPrEx>
              <w:tblW w:w="14744" w:type="dxa"/>
              <w:tblInd w:w="98" w:type="dxa"/>
              <w:tblBorders>
                <w:top w:val="single" w:sz="4" w:space="0" w:color="auto"/>
              </w:tblBorders>
              <w:tblLayout w:type="fixed"/>
            </w:tblPrEx>
          </w:tblPrExChange>
        </w:tblPrEx>
        <w:trPr>
          <w:trHeight w:val="498"/>
          <w:trPrChange w:id="675" w:author="Emma Soneson" w:date="2019-10-23T18:29:00Z">
            <w:trPr>
              <w:gridAfter w:val="0"/>
              <w:trHeight w:val="916"/>
            </w:trPr>
          </w:trPrChange>
        </w:trPr>
        <w:tc>
          <w:tcPr>
            <w:tcW w:w="14894" w:type="dxa"/>
            <w:gridSpan w:val="8"/>
            <w:tcBorders>
              <w:top w:val="single" w:sz="4" w:space="0" w:color="auto"/>
            </w:tcBorders>
            <w:shd w:val="clear" w:color="auto" w:fill="D9D9D9" w:themeFill="background1" w:themeFillShade="D9"/>
            <w:vAlign w:val="center"/>
            <w:hideMark/>
            <w:tcPrChange w:id="676" w:author="Emma Soneson" w:date="2019-10-23T18:29:00Z">
              <w:tcPr>
                <w:tcW w:w="14744" w:type="dxa"/>
                <w:gridSpan w:val="8"/>
                <w:tcBorders>
                  <w:top w:val="single" w:sz="4" w:space="0" w:color="auto"/>
                </w:tcBorders>
                <w:shd w:val="clear" w:color="auto" w:fill="D9D9D9" w:themeFill="background1" w:themeFillShade="D9"/>
                <w:vAlign w:val="center"/>
                <w:hideMark/>
              </w:tcPr>
            </w:tcPrChange>
          </w:tcPr>
          <w:p w:rsidR="00376B30" w:rsidRPr="003B7B2B" w:rsidRDefault="00376B30" w:rsidP="00376B30">
            <w:pPr>
              <w:jc w:val="center"/>
              <w:rPr>
                <w:rFonts w:eastAsia="Times New Roman" w:cs="Times New Roman"/>
                <w:b/>
                <w:bCs/>
                <w:color w:val="000000"/>
                <w:sz w:val="20"/>
                <w:szCs w:val="20"/>
                <w:lang w:val="en-GB"/>
              </w:rPr>
            </w:pPr>
            <w:proofErr w:type="gramStart"/>
            <w:r w:rsidRPr="003B7B2B">
              <w:rPr>
                <w:rFonts w:eastAsia="Times New Roman" w:cs="Times New Roman"/>
                <w:b/>
                <w:bCs/>
                <w:color w:val="000000"/>
                <w:sz w:val="20"/>
                <w:szCs w:val="20"/>
                <w:lang w:val="en-GB"/>
              </w:rPr>
              <w:t>COMPARATIVE  –</w:t>
            </w:r>
            <w:proofErr w:type="gramEnd"/>
            <w:r w:rsidRPr="003B7B2B">
              <w:rPr>
                <w:rFonts w:eastAsia="Times New Roman" w:cs="Times New Roman"/>
                <w:b/>
                <w:bCs/>
                <w:color w:val="000000"/>
                <w:sz w:val="20"/>
                <w:szCs w:val="20"/>
                <w:lang w:val="en-GB"/>
              </w:rPr>
              <w:t xml:space="preserve"> UNIVERSAL SCREENING VS. STAFF IN-SERVICE TRAINING VS. CURRICULUM-BASED</w:t>
            </w:r>
          </w:p>
        </w:tc>
      </w:tr>
      <w:tr w:rsidR="00376B30" w:rsidRPr="003B7B2B" w:rsidTr="0050408C">
        <w:tblPrEx>
          <w:tblW w:w="14894" w:type="dxa"/>
          <w:tblInd w:w="98" w:type="dxa"/>
          <w:tblBorders>
            <w:top w:val="single" w:sz="4" w:space="0" w:color="auto"/>
          </w:tblBorders>
          <w:tblLayout w:type="fixed"/>
          <w:tblPrExChange w:id="677" w:author="Emma Soneson" w:date="2019-10-23T18:24:00Z">
            <w:tblPrEx>
              <w:tblW w:w="14744" w:type="dxa"/>
              <w:tblInd w:w="98" w:type="dxa"/>
              <w:tblBorders>
                <w:top w:val="single" w:sz="4" w:space="0" w:color="auto"/>
              </w:tblBorders>
              <w:tblLayout w:type="fixed"/>
            </w:tblPrEx>
          </w:tblPrExChange>
        </w:tblPrEx>
        <w:trPr>
          <w:trHeight w:val="1300"/>
          <w:trPrChange w:id="678" w:author="Emma Soneson" w:date="2019-10-23T18:24:00Z">
            <w:trPr>
              <w:gridAfter w:val="0"/>
              <w:trHeight w:val="1300"/>
            </w:trPr>
          </w:trPrChange>
        </w:trPr>
        <w:tc>
          <w:tcPr>
            <w:tcW w:w="1810" w:type="dxa"/>
            <w:tcBorders>
              <w:top w:val="single" w:sz="4" w:space="0" w:color="auto"/>
              <w:bottom w:val="single" w:sz="4" w:space="0" w:color="auto"/>
            </w:tcBorders>
            <w:shd w:val="clear" w:color="auto" w:fill="auto"/>
            <w:tcPrChange w:id="679" w:author="Emma Soneson" w:date="2019-10-23T18:24:00Z">
              <w:tcPr>
                <w:tcW w:w="181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b/>
                <w:bCs/>
                <w:color w:val="000000"/>
                <w:sz w:val="20"/>
                <w:szCs w:val="20"/>
                <w:lang w:val="en-GB"/>
              </w:rPr>
            </w:pPr>
            <w:r w:rsidRPr="00414EB9">
              <w:rPr>
                <w:rFonts w:eastAsia="Times New Roman" w:cs="Times New Roman"/>
                <w:b/>
                <w:bCs/>
                <w:color w:val="000000"/>
                <w:sz w:val="20"/>
                <w:szCs w:val="20"/>
                <w:lang w:val="en-GB"/>
              </w:rPr>
              <w:t>Eckert (2006); USA</w:t>
            </w:r>
            <w:r w:rsidRPr="00414EB9">
              <w:rPr>
                <w:rFonts w:eastAsia="Times New Roman" w:cs="Times New Roman"/>
                <w:b/>
                <w:bCs/>
                <w:color w:val="000000"/>
                <w:sz w:val="20"/>
                <w:szCs w:val="20"/>
                <w:lang w:val="en-GB"/>
              </w:rPr>
              <w:br/>
            </w:r>
            <w:r w:rsidRPr="00414EB9">
              <w:rPr>
                <w:rFonts w:eastAsia="Times New Roman" w:cs="Times New Roman"/>
                <w:b/>
                <w:bCs/>
                <w:color w:val="000000"/>
                <w:sz w:val="20"/>
                <w:szCs w:val="20"/>
                <w:lang w:val="en-GB"/>
              </w:rPr>
              <w:br/>
            </w:r>
            <w:r>
              <w:rPr>
                <w:rFonts w:eastAsia="Times New Roman" w:cs="Times New Roman"/>
                <w:b/>
                <w:bCs/>
                <w:color w:val="000000"/>
                <w:sz w:val="20"/>
                <w:szCs w:val="20"/>
                <w:lang w:val="en-GB"/>
              </w:rPr>
              <w:t>Suicide risk</w:t>
            </w:r>
            <w:r w:rsidRPr="00414EB9">
              <w:rPr>
                <w:rFonts w:eastAsia="Times New Roman" w:cs="Times New Roman"/>
                <w:b/>
                <w:bCs/>
                <w:color w:val="000000"/>
                <w:sz w:val="20"/>
                <w:szCs w:val="20"/>
                <w:lang w:val="en-GB"/>
              </w:rPr>
              <w:t xml:space="preserve"> </w:t>
            </w:r>
          </w:p>
          <w:p w:rsidR="00376B30" w:rsidRPr="003B7B2B" w:rsidRDefault="00376B30" w:rsidP="00376B30">
            <w:pPr>
              <w:rPr>
                <w:rFonts w:eastAsia="Times New Roman" w:cs="Times New Roman"/>
                <w:b/>
                <w:bCs/>
                <w:color w:val="000000"/>
                <w:sz w:val="20"/>
                <w:szCs w:val="20"/>
                <w:lang w:val="en-GB"/>
              </w:rPr>
            </w:pPr>
          </w:p>
        </w:tc>
        <w:tc>
          <w:tcPr>
            <w:tcW w:w="1208" w:type="dxa"/>
            <w:tcBorders>
              <w:top w:val="single" w:sz="4" w:space="0" w:color="auto"/>
              <w:bottom w:val="single" w:sz="4" w:space="0" w:color="auto"/>
            </w:tcBorders>
            <w:shd w:val="clear" w:color="auto" w:fill="auto"/>
            <w:tcPrChange w:id="680" w:author="Emma Soneson" w:date="2019-10-23T18:24:00Z">
              <w:tcPr>
                <w:tcW w:w="1208"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t>Cross-sectional</w:t>
            </w:r>
          </w:p>
          <w:p w:rsidR="00376B30" w:rsidRPr="003B7B2B" w:rsidRDefault="00376B30" w:rsidP="00376B30">
            <w:pPr>
              <w:rPr>
                <w:rFonts w:eastAsia="Times New Roman" w:cs="Times New Roman"/>
                <w:color w:val="000000"/>
                <w:sz w:val="20"/>
                <w:szCs w:val="20"/>
                <w:lang w:val="en-GB"/>
              </w:rPr>
            </w:pPr>
          </w:p>
        </w:tc>
        <w:tc>
          <w:tcPr>
            <w:tcW w:w="2032" w:type="dxa"/>
            <w:tcBorders>
              <w:top w:val="single" w:sz="4" w:space="0" w:color="auto"/>
              <w:bottom w:val="single" w:sz="4" w:space="0" w:color="auto"/>
            </w:tcBorders>
            <w:shd w:val="clear" w:color="auto" w:fill="auto"/>
            <w:tcPrChange w:id="681" w:author="Emma Soneson" w:date="2019-10-23T18:24:00Z">
              <w:tcPr>
                <w:tcW w:w="2032"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t>To examine the acceptability to students of three school-based suicide prevention programmes.</w:t>
            </w:r>
          </w:p>
          <w:p w:rsidR="00376B30" w:rsidRPr="003B7B2B" w:rsidRDefault="00376B30" w:rsidP="00376B30">
            <w:pPr>
              <w:rPr>
                <w:rFonts w:eastAsia="Times New Roman" w:cs="Times New Roman"/>
                <w:color w:val="000000"/>
                <w:sz w:val="20"/>
                <w:szCs w:val="20"/>
                <w:lang w:val="en-GB"/>
              </w:rPr>
            </w:pPr>
          </w:p>
        </w:tc>
        <w:tc>
          <w:tcPr>
            <w:tcW w:w="1350" w:type="dxa"/>
            <w:tcBorders>
              <w:top w:val="single" w:sz="4" w:space="0" w:color="auto"/>
              <w:bottom w:val="single" w:sz="4" w:space="0" w:color="auto"/>
            </w:tcBorders>
            <w:shd w:val="clear" w:color="auto" w:fill="auto"/>
            <w:tcPrChange w:id="682" w:author="Emma Soneson" w:date="2019-10-23T18:24:00Z">
              <w:tcPr>
                <w:tcW w:w="13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414EB9">
              <w:rPr>
                <w:rFonts w:eastAsia="Times New Roman" w:cs="Times New Roman"/>
                <w:color w:val="000000"/>
                <w:sz w:val="20"/>
                <w:szCs w:val="20"/>
                <w:lang w:val="en-GB"/>
              </w:rPr>
              <w:t>High school</w:t>
            </w:r>
            <w:r w:rsidRPr="00414EB9">
              <w:rPr>
                <w:rFonts w:eastAsia="Times New Roman" w:cs="Times New Roman"/>
                <w:color w:val="000000"/>
                <w:sz w:val="20"/>
                <w:szCs w:val="20"/>
                <w:lang w:val="en-GB"/>
              </w:rPr>
              <w:br/>
            </w:r>
            <w:r w:rsidRPr="00414EB9">
              <w:rPr>
                <w:rFonts w:eastAsia="Times New Roman" w:cs="Times New Roman"/>
                <w:color w:val="000000"/>
                <w:sz w:val="20"/>
                <w:szCs w:val="20"/>
                <w:lang w:val="en-GB"/>
              </w:rPr>
              <w:br/>
              <w:t>ND</w:t>
            </w:r>
          </w:p>
          <w:p w:rsidR="00376B30" w:rsidRPr="003B7B2B" w:rsidRDefault="00376B30" w:rsidP="00376B30">
            <w:pPr>
              <w:rPr>
                <w:rFonts w:eastAsia="Times New Roman" w:cs="Times New Roman"/>
                <w:color w:val="000000"/>
                <w:sz w:val="20"/>
                <w:szCs w:val="20"/>
                <w:lang w:val="en-GB"/>
              </w:rPr>
            </w:pPr>
          </w:p>
        </w:tc>
        <w:tc>
          <w:tcPr>
            <w:tcW w:w="1980" w:type="dxa"/>
            <w:tcBorders>
              <w:top w:val="single" w:sz="4" w:space="0" w:color="auto"/>
              <w:bottom w:val="single" w:sz="4" w:space="0" w:color="auto"/>
            </w:tcBorders>
            <w:shd w:val="clear" w:color="auto" w:fill="auto"/>
            <w:tcPrChange w:id="683" w:author="Emma Soneson" w:date="2019-10-23T18:24:00Z">
              <w:tcPr>
                <w:tcW w:w="198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tcPrChange w:id="684" w:author="Emma Soneson" w:date="2019-10-23T18:24:00Z">
              <w:tcPr>
                <w:tcW w:w="3150"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Curriculum based: (1) school psychologist to provide information on suicide (warning signs, incidence, etc.); (2) school psychologist to assess students identified as 'at-risk' </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Staff in-service training: (1) staff receive 2-hr presentation on suicide prevention at beginning of school year; (2) school psychologist to assess students identified as 'at-risk'</w:t>
            </w:r>
          </w:p>
          <w:p w:rsidR="00376B30" w:rsidRPr="003B7B2B" w:rsidRDefault="00376B30" w:rsidP="00376B30">
            <w:pPr>
              <w:rPr>
                <w:rFonts w:eastAsia="Times New Roman" w:cs="Times New Roman"/>
                <w:color w:val="000000"/>
                <w:sz w:val="20"/>
                <w:szCs w:val="20"/>
                <w:lang w:val="en-GB"/>
              </w:rPr>
            </w:pPr>
          </w:p>
          <w:p w:rsidR="00376B30" w:rsidRDefault="00376B30" w:rsidP="00376B30">
            <w:pPr>
              <w:rPr>
                <w:ins w:id="685" w:author="Emma Soneson" w:date="2019-10-23T18:34:00Z"/>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School-wide screening: (1) self-report rating scale; (2) school psychologist to assess students identified as 'at-risk'</w:t>
            </w:r>
          </w:p>
          <w:p w:rsidR="000E6762" w:rsidRDefault="000E6762" w:rsidP="00376B30">
            <w:pPr>
              <w:rPr>
                <w:ins w:id="686" w:author="Emma Soneson" w:date="2019-10-23T18:34:00Z"/>
                <w:rFonts w:eastAsia="Times New Roman" w:cs="Times New Roman"/>
                <w:color w:val="000000"/>
                <w:sz w:val="20"/>
                <w:szCs w:val="20"/>
                <w:lang w:val="en-GB"/>
              </w:rPr>
            </w:pPr>
          </w:p>
          <w:p w:rsidR="000E6762" w:rsidRPr="003B7B2B" w:rsidRDefault="000E6762" w:rsidP="00376B30">
            <w:pPr>
              <w:rPr>
                <w:rFonts w:eastAsia="Times New Roman" w:cs="Times New Roman"/>
                <w:color w:val="000000"/>
                <w:sz w:val="20"/>
                <w:szCs w:val="20"/>
                <w:lang w:val="en-GB"/>
              </w:rPr>
            </w:pPr>
            <w:ins w:id="687" w:author="Emma Soneson" w:date="2019-10-23T18:34:00Z">
              <w:r>
                <w:rPr>
                  <w:rFonts w:eastAsia="Times New Roman" w:cs="Times New Roman"/>
                  <w:color w:val="000000"/>
                  <w:sz w:val="20"/>
                  <w:szCs w:val="20"/>
                  <w:lang w:val="en-GB"/>
                </w:rPr>
                <w:t>Results fed back to parents (for at-risk students only) with referral information</w:t>
              </w:r>
            </w:ins>
          </w:p>
        </w:tc>
        <w:tc>
          <w:tcPr>
            <w:tcW w:w="1947" w:type="dxa"/>
            <w:tcBorders>
              <w:top w:val="single" w:sz="4" w:space="0" w:color="auto"/>
              <w:bottom w:val="single" w:sz="4" w:space="0" w:color="auto"/>
            </w:tcBorders>
            <w:shd w:val="clear" w:color="auto" w:fill="auto"/>
            <w:tcPrChange w:id="688" w:author="Emma Soneson" w:date="2019-10-23T18:24:00Z">
              <w:tcPr>
                <w:tcW w:w="1947" w:type="dxa"/>
                <w:tcBorders>
                  <w:top w:val="single" w:sz="4" w:space="0" w:color="auto"/>
                  <w:bottom w:val="single" w:sz="4" w:space="0" w:color="auto"/>
                </w:tcBorders>
                <w:shd w:val="clear" w:color="auto" w:fill="auto"/>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Students: n = 662 (freshmen in university; mean age = 17.99; 24.5% male)</w:t>
            </w:r>
          </w:p>
        </w:tc>
        <w:tc>
          <w:tcPr>
            <w:tcW w:w="1417" w:type="dxa"/>
            <w:tcBorders>
              <w:top w:val="single" w:sz="4" w:space="0" w:color="auto"/>
              <w:bottom w:val="single" w:sz="4" w:space="0" w:color="auto"/>
            </w:tcBorders>
            <w:tcPrChange w:id="689" w:author="Emma Soneson" w:date="2019-10-23T18:24:00Z">
              <w:tcPr>
                <w:tcW w:w="1267" w:type="dxa"/>
                <w:tcBorders>
                  <w:top w:val="single" w:sz="4" w:space="0" w:color="auto"/>
                  <w:bottom w:val="single" w:sz="4" w:space="0" w:color="auto"/>
                </w:tcBorders>
              </w:tcPr>
            </w:tcPrChange>
          </w:tcPr>
          <w:p w:rsidR="00376B30" w:rsidRPr="003B7B2B" w:rsidRDefault="000E6762" w:rsidP="00376B30">
            <w:pPr>
              <w:rPr>
                <w:rFonts w:eastAsia="Times New Roman" w:cs="Times New Roman"/>
                <w:color w:val="000000"/>
                <w:sz w:val="20"/>
                <w:szCs w:val="20"/>
                <w:lang w:val="en-GB"/>
              </w:rPr>
            </w:pPr>
            <w:ins w:id="690" w:author="Emma Soneson" w:date="2019-10-23T18:30:00Z">
              <w:r>
                <w:rPr>
                  <w:rFonts w:eastAsia="Times New Roman" w:cs="Times New Roman"/>
                  <w:color w:val="000000"/>
                  <w:sz w:val="20"/>
                  <w:szCs w:val="20"/>
                  <w:lang w:val="en-GB"/>
                </w:rPr>
                <w:t>NA</w:t>
              </w:r>
            </w:ins>
          </w:p>
        </w:tc>
      </w:tr>
      <w:tr w:rsidR="00376B30" w:rsidRPr="003B7B2B" w:rsidTr="0050408C">
        <w:tblPrEx>
          <w:tblW w:w="14894" w:type="dxa"/>
          <w:tblInd w:w="98" w:type="dxa"/>
          <w:tblBorders>
            <w:top w:val="single" w:sz="4" w:space="0" w:color="auto"/>
          </w:tblBorders>
          <w:tblLayout w:type="fixed"/>
          <w:tblPrExChange w:id="691" w:author="Emma Soneson" w:date="2019-10-23T18:24:00Z">
            <w:tblPrEx>
              <w:tblW w:w="14744" w:type="dxa"/>
              <w:tblInd w:w="98" w:type="dxa"/>
              <w:tblBorders>
                <w:top w:val="single" w:sz="4" w:space="0" w:color="auto"/>
              </w:tblBorders>
              <w:tblLayout w:type="fixed"/>
            </w:tblPrEx>
          </w:tblPrExChange>
        </w:tblPrEx>
        <w:trPr>
          <w:trHeight w:val="1300"/>
          <w:trPrChange w:id="692" w:author="Emma Soneson" w:date="2019-10-23T18:24:00Z">
            <w:trPr>
              <w:gridAfter w:val="0"/>
              <w:trHeight w:val="1300"/>
            </w:trPr>
          </w:trPrChange>
        </w:trPr>
        <w:tc>
          <w:tcPr>
            <w:tcW w:w="1810" w:type="dxa"/>
            <w:tcBorders>
              <w:top w:val="single" w:sz="4" w:space="0" w:color="auto"/>
              <w:bottom w:val="single" w:sz="4" w:space="0" w:color="auto"/>
            </w:tcBorders>
            <w:shd w:val="clear" w:color="auto" w:fill="auto"/>
            <w:hideMark/>
            <w:tcPrChange w:id="693" w:author="Emma Soneson" w:date="2019-10-23T18:24:00Z">
              <w:tcPr>
                <w:tcW w:w="181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Eckert (2003);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color w:val="000000"/>
                <w:sz w:val="20"/>
                <w:szCs w:val="20"/>
                <w:lang w:val="en-GB"/>
              </w:rPr>
              <w:t>Suicide risk</w:t>
            </w:r>
            <w:r w:rsidRPr="003B7B2B">
              <w:rPr>
                <w:rFonts w:eastAsia="Times New Roman" w:cs="Times New Roman"/>
                <w:b/>
                <w:color w:val="000000"/>
                <w:sz w:val="20"/>
                <w:szCs w:val="20"/>
                <w:lang w:val="en-GB"/>
              </w:rPr>
              <w:br/>
            </w:r>
          </w:p>
          <w:p w:rsidR="00376B30" w:rsidRPr="003B7B2B" w:rsidRDefault="00376B30" w:rsidP="00376B30">
            <w:pPr>
              <w:rPr>
                <w:rFonts w:eastAsia="Times New Roman" w:cs="Times New Roman"/>
                <w:b/>
                <w:bCs/>
                <w:color w:val="000000"/>
                <w:sz w:val="20"/>
                <w:szCs w:val="20"/>
                <w:lang w:val="en-GB"/>
              </w:rPr>
            </w:pPr>
          </w:p>
        </w:tc>
        <w:tc>
          <w:tcPr>
            <w:tcW w:w="1208" w:type="dxa"/>
            <w:tcBorders>
              <w:top w:val="single" w:sz="4" w:space="0" w:color="auto"/>
              <w:bottom w:val="single" w:sz="4" w:space="0" w:color="auto"/>
            </w:tcBorders>
            <w:shd w:val="clear" w:color="auto" w:fill="auto"/>
            <w:hideMark/>
            <w:tcPrChange w:id="694" w:author="Emma Soneson" w:date="2019-10-23T18:24:00Z">
              <w:tcPr>
                <w:tcW w:w="1208"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hideMark/>
            <w:tcPrChange w:id="695" w:author="Emma Soneson" w:date="2019-10-23T18:24:00Z">
              <w:tcPr>
                <w:tcW w:w="2032"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school psychologists' perceptions of three different models of school-based suicide prevention programmes.</w:t>
            </w:r>
          </w:p>
        </w:tc>
        <w:tc>
          <w:tcPr>
            <w:tcW w:w="1350" w:type="dxa"/>
            <w:tcBorders>
              <w:top w:val="single" w:sz="4" w:space="0" w:color="auto"/>
              <w:bottom w:val="single" w:sz="4" w:space="0" w:color="auto"/>
            </w:tcBorders>
            <w:shd w:val="clear" w:color="auto" w:fill="auto"/>
            <w:hideMark/>
            <w:tcPrChange w:id="696" w:author="Emma Soneson" w:date="2019-10-23T18:24:00Z">
              <w:tcPr>
                <w:tcW w:w="13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ND</w:t>
            </w:r>
          </w:p>
        </w:tc>
        <w:tc>
          <w:tcPr>
            <w:tcW w:w="1980" w:type="dxa"/>
            <w:tcBorders>
              <w:top w:val="single" w:sz="4" w:space="0" w:color="auto"/>
              <w:bottom w:val="single" w:sz="4" w:space="0" w:color="auto"/>
            </w:tcBorders>
            <w:shd w:val="clear" w:color="auto" w:fill="auto"/>
            <w:hideMark/>
            <w:tcPrChange w:id="697" w:author="Emma Soneson" w:date="2019-10-23T18:24:00Z">
              <w:tcPr>
                <w:tcW w:w="198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hideMark/>
            <w:tcPrChange w:id="698" w:author="Emma Soneson" w:date="2019-10-23T18:24:00Z">
              <w:tcPr>
                <w:tcW w:w="31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Curriculum based: (1) school psychologist to provide information on suicide (warning signs, incidence, etc.); (2) school psychologist to assess students identified as 'at-risk' </w:t>
            </w:r>
            <w:del w:id="699" w:author="Emma Soneson" w:date="2019-10-23T18:32:00Z">
              <w:r w:rsidRPr="003B7B2B" w:rsidDel="000E6762">
                <w:rPr>
                  <w:rFonts w:eastAsia="Times New Roman" w:cs="Times New Roman"/>
                  <w:color w:val="000000"/>
                  <w:sz w:val="20"/>
                  <w:szCs w:val="20"/>
                  <w:lang w:val="en-GB"/>
                </w:rPr>
                <w:delText>and inform parents</w:delText>
              </w:r>
            </w:del>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Staff in-service training: (1) staff receive 2-hr presentation on suicide prevention at beginning of school year; (2) school psychologist to assess students identified as 'at-risk' </w:t>
            </w:r>
            <w:del w:id="700" w:author="Emma Soneson" w:date="2019-10-23T18:32:00Z">
              <w:r w:rsidRPr="003B7B2B" w:rsidDel="000E6762">
                <w:rPr>
                  <w:rFonts w:eastAsia="Times New Roman" w:cs="Times New Roman"/>
                  <w:color w:val="000000"/>
                  <w:sz w:val="20"/>
                  <w:szCs w:val="20"/>
                  <w:lang w:val="en-GB"/>
                </w:rPr>
                <w:delText>and inform parents</w:delText>
              </w:r>
            </w:del>
          </w:p>
          <w:p w:rsidR="00376B30" w:rsidRPr="003B7B2B" w:rsidRDefault="00376B30" w:rsidP="00376B30">
            <w:pPr>
              <w:rPr>
                <w:rFonts w:eastAsia="Times New Roman" w:cs="Times New Roman"/>
                <w:color w:val="000000"/>
                <w:sz w:val="20"/>
                <w:szCs w:val="20"/>
                <w:lang w:val="en-GB"/>
              </w:rPr>
            </w:pPr>
          </w:p>
          <w:p w:rsidR="00376B30" w:rsidRDefault="00376B30" w:rsidP="00376B30">
            <w:pPr>
              <w:rPr>
                <w:ins w:id="701" w:author="Emma Soneson" w:date="2019-10-23T18:31:00Z"/>
                <w:rFonts w:eastAsia="Times New Roman" w:cs="Times New Roman"/>
                <w:color w:val="000000"/>
                <w:sz w:val="20"/>
                <w:szCs w:val="20"/>
                <w:lang w:val="en-GB"/>
              </w:rPr>
            </w:pPr>
            <w:r w:rsidRPr="003B7B2B">
              <w:rPr>
                <w:rFonts w:eastAsia="Times New Roman" w:cs="Times New Roman"/>
                <w:color w:val="000000"/>
                <w:sz w:val="20"/>
                <w:szCs w:val="20"/>
                <w:lang w:val="en-GB"/>
              </w:rPr>
              <w:t>School-wide screening: (1) self-report rating scale; (2) school psychologist to assess students identified as 'at-risk'</w:t>
            </w:r>
            <w:del w:id="702" w:author="Emma Soneson" w:date="2019-10-23T18:32:00Z">
              <w:r w:rsidRPr="003B7B2B" w:rsidDel="000E6762">
                <w:rPr>
                  <w:rFonts w:eastAsia="Times New Roman" w:cs="Times New Roman"/>
                  <w:color w:val="000000"/>
                  <w:sz w:val="20"/>
                  <w:szCs w:val="20"/>
                  <w:lang w:val="en-GB"/>
                </w:rPr>
                <w:delText xml:space="preserve"> and inform parents</w:delText>
              </w:r>
            </w:del>
          </w:p>
          <w:p w:rsidR="000E6762" w:rsidRDefault="000E6762" w:rsidP="00376B30">
            <w:pPr>
              <w:rPr>
                <w:ins w:id="703" w:author="Emma Soneson" w:date="2019-10-23T18:31:00Z"/>
                <w:rFonts w:eastAsia="Times New Roman" w:cs="Times New Roman"/>
                <w:color w:val="000000"/>
                <w:sz w:val="20"/>
                <w:szCs w:val="20"/>
                <w:lang w:val="en-GB"/>
              </w:rPr>
            </w:pPr>
          </w:p>
          <w:p w:rsidR="000E6762" w:rsidRPr="003B7B2B" w:rsidRDefault="000E6762" w:rsidP="00376B30">
            <w:pPr>
              <w:rPr>
                <w:rFonts w:eastAsia="Times New Roman" w:cs="Times New Roman"/>
                <w:color w:val="000000"/>
                <w:sz w:val="20"/>
                <w:szCs w:val="20"/>
                <w:highlight w:val="yellow"/>
                <w:lang w:val="en-GB"/>
              </w:rPr>
            </w:pPr>
            <w:ins w:id="704" w:author="Emma Soneson" w:date="2019-10-23T18:31:00Z">
              <w:r>
                <w:rPr>
                  <w:rFonts w:eastAsia="Times New Roman" w:cs="Times New Roman"/>
                  <w:color w:val="000000"/>
                  <w:sz w:val="20"/>
                  <w:szCs w:val="20"/>
                  <w:lang w:val="en-GB"/>
                </w:rPr>
                <w:t>Results fed back to parents</w:t>
              </w:r>
            </w:ins>
            <w:ins w:id="705" w:author="Emma Soneson" w:date="2019-10-23T18:32:00Z">
              <w:r>
                <w:rPr>
                  <w:rFonts w:eastAsia="Times New Roman" w:cs="Times New Roman"/>
                  <w:color w:val="000000"/>
                  <w:sz w:val="20"/>
                  <w:szCs w:val="20"/>
                  <w:lang w:val="en-GB"/>
                </w:rPr>
                <w:t xml:space="preserve"> (for at-risk students only)</w:t>
              </w:r>
            </w:ins>
            <w:ins w:id="706" w:author="Emma Soneson" w:date="2019-10-23T18:31:00Z">
              <w:r>
                <w:rPr>
                  <w:rFonts w:eastAsia="Times New Roman" w:cs="Times New Roman"/>
                  <w:color w:val="000000"/>
                  <w:sz w:val="20"/>
                  <w:szCs w:val="20"/>
                  <w:lang w:val="en-GB"/>
                </w:rPr>
                <w:t xml:space="preserve"> </w:t>
              </w:r>
            </w:ins>
            <w:ins w:id="707" w:author="Emma Soneson" w:date="2019-10-23T18:32:00Z">
              <w:r>
                <w:rPr>
                  <w:rFonts w:eastAsia="Times New Roman" w:cs="Times New Roman"/>
                  <w:color w:val="000000"/>
                  <w:sz w:val="20"/>
                  <w:szCs w:val="20"/>
                  <w:lang w:val="en-GB"/>
                </w:rPr>
                <w:t>with referral information</w:t>
              </w:r>
            </w:ins>
          </w:p>
        </w:tc>
        <w:tc>
          <w:tcPr>
            <w:tcW w:w="1947" w:type="dxa"/>
            <w:tcBorders>
              <w:top w:val="single" w:sz="4" w:space="0" w:color="auto"/>
              <w:bottom w:val="single" w:sz="4" w:space="0" w:color="auto"/>
            </w:tcBorders>
            <w:shd w:val="clear" w:color="auto" w:fill="auto"/>
            <w:hideMark/>
            <w:tcPrChange w:id="708" w:author="Emma Soneson" w:date="2019-10-23T18:24:00Z">
              <w:tcPr>
                <w:tcW w:w="1947"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psychologists: n = 211 (31.7% male)</w:t>
            </w:r>
          </w:p>
        </w:tc>
        <w:tc>
          <w:tcPr>
            <w:tcW w:w="1417" w:type="dxa"/>
            <w:tcBorders>
              <w:top w:val="single" w:sz="4" w:space="0" w:color="auto"/>
              <w:bottom w:val="single" w:sz="4" w:space="0" w:color="auto"/>
            </w:tcBorders>
            <w:tcPrChange w:id="709" w:author="Emma Soneson" w:date="2019-10-23T18:24:00Z">
              <w:tcPr>
                <w:tcW w:w="1267" w:type="dxa"/>
                <w:tcBorders>
                  <w:top w:val="single" w:sz="4" w:space="0" w:color="auto"/>
                  <w:bottom w:val="single" w:sz="4" w:space="0" w:color="auto"/>
                </w:tcBorders>
              </w:tcPr>
            </w:tcPrChange>
          </w:tcPr>
          <w:p w:rsidR="00376B30" w:rsidRPr="003B7B2B" w:rsidRDefault="000E6762" w:rsidP="00376B30">
            <w:pPr>
              <w:rPr>
                <w:rFonts w:eastAsia="Times New Roman" w:cs="Times New Roman"/>
                <w:color w:val="000000"/>
                <w:sz w:val="20"/>
                <w:szCs w:val="20"/>
                <w:lang w:val="en-GB"/>
              </w:rPr>
            </w:pPr>
            <w:ins w:id="710" w:author="Emma Soneson" w:date="2019-10-23T18:30:00Z">
              <w:r>
                <w:rPr>
                  <w:rFonts w:eastAsia="Times New Roman" w:cs="Times New Roman"/>
                  <w:color w:val="000000"/>
                  <w:sz w:val="20"/>
                  <w:szCs w:val="20"/>
                  <w:lang w:val="en-GB"/>
                </w:rPr>
                <w:t>NA</w:t>
              </w:r>
            </w:ins>
          </w:p>
        </w:tc>
      </w:tr>
      <w:tr w:rsidR="00376B30" w:rsidRPr="003B7B2B" w:rsidTr="00123D9F">
        <w:tblPrEx>
          <w:tblW w:w="14894" w:type="dxa"/>
          <w:tblInd w:w="98" w:type="dxa"/>
          <w:tblBorders>
            <w:top w:val="single" w:sz="4" w:space="0" w:color="auto"/>
          </w:tblBorders>
          <w:tblLayout w:type="fixed"/>
          <w:tblPrExChange w:id="711" w:author="Emma Soneson" w:date="2019-10-28T15:51:00Z">
            <w:tblPrEx>
              <w:tblW w:w="14744" w:type="dxa"/>
              <w:tblInd w:w="98" w:type="dxa"/>
              <w:tblBorders>
                <w:top w:val="single" w:sz="4" w:space="0" w:color="auto"/>
              </w:tblBorders>
              <w:tblLayout w:type="fixed"/>
            </w:tblPrEx>
          </w:tblPrExChange>
        </w:tblPrEx>
        <w:trPr>
          <w:trHeight w:val="990"/>
          <w:trPrChange w:id="712" w:author="Emma Soneson" w:date="2019-10-28T15:51:00Z">
            <w:trPr>
              <w:gridAfter w:val="0"/>
              <w:trHeight w:val="1300"/>
            </w:trPr>
          </w:trPrChange>
        </w:trPr>
        <w:tc>
          <w:tcPr>
            <w:tcW w:w="1810" w:type="dxa"/>
            <w:tcBorders>
              <w:top w:val="single" w:sz="4" w:space="0" w:color="auto"/>
              <w:bottom w:val="single" w:sz="4" w:space="0" w:color="auto"/>
            </w:tcBorders>
            <w:shd w:val="clear" w:color="auto" w:fill="auto"/>
            <w:hideMark/>
            <w:tcPrChange w:id="713" w:author="Emma Soneson" w:date="2019-10-28T15:51:00Z">
              <w:tcPr>
                <w:tcW w:w="181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Miller (1999);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color w:val="000000"/>
                <w:sz w:val="20"/>
                <w:szCs w:val="20"/>
                <w:lang w:val="en-GB"/>
              </w:rPr>
              <w:t>Suicide risk</w:t>
            </w:r>
          </w:p>
        </w:tc>
        <w:tc>
          <w:tcPr>
            <w:tcW w:w="1208" w:type="dxa"/>
            <w:tcBorders>
              <w:top w:val="single" w:sz="4" w:space="0" w:color="auto"/>
              <w:bottom w:val="single" w:sz="4" w:space="0" w:color="auto"/>
            </w:tcBorders>
            <w:shd w:val="clear" w:color="auto" w:fill="auto"/>
            <w:hideMark/>
            <w:tcPrChange w:id="714" w:author="Emma Soneson" w:date="2019-10-28T15:51:00Z">
              <w:tcPr>
                <w:tcW w:w="1208"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hideMark/>
            <w:tcPrChange w:id="715" w:author="Emma Soneson" w:date="2019-10-28T15:51:00Z">
              <w:tcPr>
                <w:tcW w:w="2032"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high school principals' perceptions of three different models of school-based suicide prevention programmes.</w:t>
            </w:r>
          </w:p>
        </w:tc>
        <w:tc>
          <w:tcPr>
            <w:tcW w:w="1350" w:type="dxa"/>
            <w:tcBorders>
              <w:top w:val="single" w:sz="4" w:space="0" w:color="auto"/>
              <w:bottom w:val="single" w:sz="4" w:space="0" w:color="auto"/>
            </w:tcBorders>
            <w:shd w:val="clear" w:color="auto" w:fill="auto"/>
            <w:hideMark/>
            <w:tcPrChange w:id="716" w:author="Emma Soneson" w:date="2019-10-28T15:51:00Z">
              <w:tcPr>
                <w:tcW w:w="13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ND</w:t>
            </w:r>
          </w:p>
        </w:tc>
        <w:tc>
          <w:tcPr>
            <w:tcW w:w="1980" w:type="dxa"/>
            <w:tcBorders>
              <w:top w:val="single" w:sz="4" w:space="0" w:color="auto"/>
              <w:bottom w:val="single" w:sz="4" w:space="0" w:color="auto"/>
            </w:tcBorders>
            <w:shd w:val="clear" w:color="auto" w:fill="auto"/>
            <w:hideMark/>
            <w:tcPrChange w:id="717" w:author="Emma Soneson" w:date="2019-10-28T15:51:00Z">
              <w:tcPr>
                <w:tcW w:w="198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hideMark/>
            <w:tcPrChange w:id="718" w:author="Emma Soneson" w:date="2019-10-28T15:51:00Z">
              <w:tcPr>
                <w:tcW w:w="31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Curriculum based: (1) school psychologist to provide information on suicide (warning signs, incidence, etc.) in 2-hr slot; (2) school psychologist to assess students identified as 'at-risk'</w:t>
            </w:r>
            <w:del w:id="719" w:author="Emma Soneson" w:date="2019-10-23T18:32:00Z">
              <w:r w:rsidRPr="003B7B2B" w:rsidDel="000E6762">
                <w:rPr>
                  <w:rFonts w:eastAsia="Times New Roman" w:cs="Times New Roman"/>
                  <w:color w:val="000000"/>
                  <w:sz w:val="20"/>
                  <w:szCs w:val="20"/>
                  <w:lang w:val="en-GB"/>
                </w:rPr>
                <w:delText xml:space="preserve"> and inform parents/provide referral information</w:delText>
              </w:r>
            </w:del>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Staff in-service training: (1) staff receive 2-hr presentation on suicide prevention at beginning of school year; (2) school psychologist to assess students identified as 'at-risk' </w:t>
            </w:r>
            <w:del w:id="720" w:author="Emma Soneson" w:date="2019-10-23T18:32:00Z">
              <w:r w:rsidRPr="003B7B2B" w:rsidDel="000E6762">
                <w:rPr>
                  <w:rFonts w:eastAsia="Times New Roman" w:cs="Times New Roman"/>
                  <w:color w:val="000000"/>
                  <w:sz w:val="20"/>
                  <w:szCs w:val="20"/>
                  <w:lang w:val="en-GB"/>
                </w:rPr>
                <w:delText>and inform parents/provide referral information</w:delText>
              </w:r>
            </w:del>
          </w:p>
          <w:p w:rsidR="00376B30" w:rsidRPr="003B7B2B" w:rsidRDefault="00376B30" w:rsidP="00376B30">
            <w:pPr>
              <w:rPr>
                <w:rFonts w:eastAsia="Times New Roman" w:cs="Times New Roman"/>
                <w:color w:val="000000"/>
                <w:sz w:val="20"/>
                <w:szCs w:val="20"/>
                <w:lang w:val="en-GB"/>
              </w:rPr>
            </w:pPr>
          </w:p>
          <w:p w:rsidR="00376B30" w:rsidRDefault="00376B30" w:rsidP="00376B30">
            <w:pPr>
              <w:rPr>
                <w:ins w:id="721" w:author="Emma Soneson" w:date="2019-10-23T18:32: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School-wide screening: (1) self-report rating scale; (2) school psychologist to assess students who scored above predetermined cut-off </w:t>
            </w:r>
            <w:del w:id="722" w:author="Emma Soneson" w:date="2019-10-23T18:33:00Z">
              <w:r w:rsidRPr="003B7B2B" w:rsidDel="000E6762">
                <w:rPr>
                  <w:rFonts w:eastAsia="Times New Roman" w:cs="Times New Roman"/>
                  <w:color w:val="000000"/>
                  <w:sz w:val="20"/>
                  <w:szCs w:val="20"/>
                  <w:lang w:val="en-GB"/>
                </w:rPr>
                <w:delText>and inform parents/provide referral information</w:delText>
              </w:r>
            </w:del>
          </w:p>
          <w:p w:rsidR="000E6762" w:rsidRDefault="000E6762" w:rsidP="00376B30">
            <w:pPr>
              <w:rPr>
                <w:ins w:id="723" w:author="Emma Soneson" w:date="2019-10-23T18:32:00Z"/>
                <w:rFonts w:eastAsia="Times New Roman" w:cs="Times New Roman"/>
                <w:color w:val="000000"/>
                <w:sz w:val="20"/>
                <w:szCs w:val="20"/>
                <w:lang w:val="en-GB"/>
              </w:rPr>
            </w:pPr>
          </w:p>
          <w:p w:rsidR="000E6762" w:rsidRPr="003B7B2B" w:rsidRDefault="000E6762" w:rsidP="00376B30">
            <w:pPr>
              <w:rPr>
                <w:rFonts w:eastAsia="Times New Roman" w:cs="Times New Roman"/>
                <w:color w:val="000000"/>
                <w:sz w:val="20"/>
                <w:szCs w:val="20"/>
                <w:highlight w:val="yellow"/>
                <w:lang w:val="en-GB"/>
              </w:rPr>
            </w:pPr>
            <w:ins w:id="724" w:author="Emma Soneson" w:date="2019-10-23T18:33:00Z">
              <w:r>
                <w:rPr>
                  <w:rFonts w:eastAsia="Times New Roman" w:cs="Times New Roman"/>
                  <w:color w:val="000000"/>
                  <w:sz w:val="20"/>
                  <w:szCs w:val="20"/>
                  <w:lang w:val="en-GB"/>
                </w:rPr>
                <w:t>Results fed back to parents (for at-risk students only) with referral information</w:t>
              </w:r>
            </w:ins>
          </w:p>
        </w:tc>
        <w:tc>
          <w:tcPr>
            <w:tcW w:w="1947" w:type="dxa"/>
            <w:tcBorders>
              <w:top w:val="single" w:sz="4" w:space="0" w:color="auto"/>
              <w:bottom w:val="single" w:sz="4" w:space="0" w:color="auto"/>
            </w:tcBorders>
            <w:shd w:val="clear" w:color="auto" w:fill="auto"/>
            <w:hideMark/>
            <w:tcPrChange w:id="725" w:author="Emma Soneson" w:date="2019-10-28T15:51:00Z">
              <w:tcPr>
                <w:tcW w:w="1947"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High school principals: n = 185 (82.8% male)</w:t>
            </w:r>
          </w:p>
        </w:tc>
        <w:tc>
          <w:tcPr>
            <w:tcW w:w="1417" w:type="dxa"/>
            <w:tcBorders>
              <w:top w:val="single" w:sz="4" w:space="0" w:color="auto"/>
              <w:bottom w:val="single" w:sz="4" w:space="0" w:color="auto"/>
            </w:tcBorders>
            <w:tcPrChange w:id="726" w:author="Emma Soneson" w:date="2019-10-28T15:51:00Z">
              <w:tcPr>
                <w:tcW w:w="1267" w:type="dxa"/>
                <w:tcBorders>
                  <w:top w:val="single" w:sz="4" w:space="0" w:color="auto"/>
                  <w:bottom w:val="single" w:sz="4" w:space="0" w:color="auto"/>
                </w:tcBorders>
              </w:tcPr>
            </w:tcPrChange>
          </w:tcPr>
          <w:p w:rsidR="00376B30" w:rsidRPr="003B7B2B" w:rsidRDefault="000E6762" w:rsidP="00376B30">
            <w:pPr>
              <w:rPr>
                <w:rFonts w:eastAsia="Times New Roman" w:cs="Times New Roman"/>
                <w:color w:val="000000"/>
                <w:sz w:val="20"/>
                <w:szCs w:val="20"/>
                <w:lang w:val="en-GB"/>
              </w:rPr>
            </w:pPr>
            <w:ins w:id="727" w:author="Emma Soneson" w:date="2019-10-23T18:30:00Z">
              <w:r>
                <w:rPr>
                  <w:rFonts w:eastAsia="Times New Roman" w:cs="Times New Roman"/>
                  <w:color w:val="000000"/>
                  <w:sz w:val="20"/>
                  <w:szCs w:val="20"/>
                  <w:lang w:val="en-GB"/>
                </w:rPr>
                <w:t>NA</w:t>
              </w:r>
            </w:ins>
          </w:p>
        </w:tc>
      </w:tr>
      <w:tr w:rsidR="00376B30" w:rsidRPr="003B7B2B" w:rsidTr="0050408C">
        <w:tblPrEx>
          <w:tblW w:w="14894" w:type="dxa"/>
          <w:tblInd w:w="98" w:type="dxa"/>
          <w:tblBorders>
            <w:top w:val="single" w:sz="4" w:space="0" w:color="auto"/>
          </w:tblBorders>
          <w:tblLayout w:type="fixed"/>
          <w:tblPrExChange w:id="728" w:author="Emma Soneson" w:date="2019-10-23T18:24:00Z">
            <w:tblPrEx>
              <w:tblW w:w="14744" w:type="dxa"/>
              <w:tblInd w:w="98" w:type="dxa"/>
              <w:tblBorders>
                <w:top w:val="single" w:sz="4" w:space="0" w:color="auto"/>
              </w:tblBorders>
              <w:tblLayout w:type="fixed"/>
            </w:tblPrEx>
          </w:tblPrExChange>
        </w:tblPrEx>
        <w:trPr>
          <w:trHeight w:val="1560"/>
          <w:trPrChange w:id="729" w:author="Emma Soneson" w:date="2019-10-23T18:24:00Z">
            <w:trPr>
              <w:gridAfter w:val="0"/>
              <w:trHeight w:val="1560"/>
            </w:trPr>
          </w:trPrChange>
        </w:trPr>
        <w:tc>
          <w:tcPr>
            <w:tcW w:w="1810" w:type="dxa"/>
            <w:tcBorders>
              <w:top w:val="single" w:sz="4" w:space="0" w:color="auto"/>
              <w:bottom w:val="single" w:sz="4" w:space="0" w:color="auto"/>
            </w:tcBorders>
            <w:shd w:val="clear" w:color="auto" w:fill="auto"/>
            <w:hideMark/>
            <w:tcPrChange w:id="730" w:author="Emma Soneson" w:date="2019-10-23T18:24:00Z">
              <w:tcPr>
                <w:tcW w:w="181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Scherff (2005);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color w:val="000000"/>
                <w:sz w:val="20"/>
                <w:szCs w:val="20"/>
                <w:lang w:val="en-GB"/>
              </w:rPr>
              <w:t>Suicide risk</w:t>
            </w:r>
          </w:p>
        </w:tc>
        <w:tc>
          <w:tcPr>
            <w:tcW w:w="1208" w:type="dxa"/>
            <w:tcBorders>
              <w:top w:val="single" w:sz="4" w:space="0" w:color="auto"/>
              <w:bottom w:val="single" w:sz="4" w:space="0" w:color="auto"/>
            </w:tcBorders>
            <w:shd w:val="clear" w:color="auto" w:fill="auto"/>
            <w:hideMark/>
            <w:tcPrChange w:id="731" w:author="Emma Soneson" w:date="2019-10-23T18:24:00Z">
              <w:tcPr>
                <w:tcW w:w="1208"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Cross- sectional</w:t>
            </w:r>
          </w:p>
        </w:tc>
        <w:tc>
          <w:tcPr>
            <w:tcW w:w="2032" w:type="dxa"/>
            <w:tcBorders>
              <w:top w:val="single" w:sz="4" w:space="0" w:color="auto"/>
              <w:bottom w:val="single" w:sz="4" w:space="0" w:color="auto"/>
            </w:tcBorders>
            <w:shd w:val="clear" w:color="auto" w:fill="auto"/>
            <w:hideMark/>
            <w:tcPrChange w:id="732" w:author="Emma Soneson" w:date="2019-10-23T18:24:00Z">
              <w:tcPr>
                <w:tcW w:w="2032"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To explore school superintendents’ perceptions of three different models of school-based suicide prevention programmes.</w:t>
            </w:r>
          </w:p>
        </w:tc>
        <w:tc>
          <w:tcPr>
            <w:tcW w:w="1350" w:type="dxa"/>
            <w:tcBorders>
              <w:top w:val="single" w:sz="4" w:space="0" w:color="auto"/>
              <w:bottom w:val="single" w:sz="4" w:space="0" w:color="auto"/>
            </w:tcBorders>
            <w:shd w:val="clear" w:color="auto" w:fill="auto"/>
            <w:hideMark/>
            <w:tcPrChange w:id="733" w:author="Emma Soneson" w:date="2019-10-23T18:24:00Z">
              <w:tcPr>
                <w:tcW w:w="13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ND</w:t>
            </w:r>
          </w:p>
        </w:tc>
        <w:tc>
          <w:tcPr>
            <w:tcW w:w="1980" w:type="dxa"/>
            <w:tcBorders>
              <w:top w:val="single" w:sz="4" w:space="0" w:color="auto"/>
              <w:bottom w:val="single" w:sz="4" w:space="0" w:color="auto"/>
            </w:tcBorders>
            <w:shd w:val="clear" w:color="auto" w:fill="auto"/>
            <w:hideMark/>
            <w:tcPrChange w:id="734" w:author="Emma Soneson" w:date="2019-10-23T18:24:00Z">
              <w:tcPr>
                <w:tcW w:w="198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hideMark/>
            <w:tcPrChange w:id="735" w:author="Emma Soneson" w:date="2019-10-23T18:24:00Z">
              <w:tcPr>
                <w:tcW w:w="31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Curriculum based: (1) school psychologist to provide information on suicide (warning signs, incidence, etc.) in 2-hr slot; (2) school psychologist to assess students identified as 'at-risk' </w:t>
            </w:r>
            <w:del w:id="736" w:author="Emma Soneson" w:date="2019-10-23T18:33:00Z">
              <w:r w:rsidRPr="003B7B2B" w:rsidDel="000E6762">
                <w:rPr>
                  <w:rFonts w:eastAsia="Times New Roman" w:cs="Times New Roman"/>
                  <w:color w:val="000000"/>
                  <w:sz w:val="20"/>
                  <w:szCs w:val="20"/>
                  <w:lang w:val="en-GB"/>
                </w:rPr>
                <w:delText>and inform parents/provide referral information</w:delText>
              </w:r>
            </w:del>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Staff in-service training: (1) staff receive 2-hr presentation on suicide prevention at beginning of school year; (2) school psychologist to assess students identified as 'at-risk' </w:t>
            </w:r>
            <w:del w:id="737" w:author="Emma Soneson" w:date="2019-10-23T18:33:00Z">
              <w:r w:rsidRPr="003B7B2B" w:rsidDel="000E6762">
                <w:rPr>
                  <w:rFonts w:eastAsia="Times New Roman" w:cs="Times New Roman"/>
                  <w:color w:val="000000"/>
                  <w:sz w:val="20"/>
                  <w:szCs w:val="20"/>
                  <w:lang w:val="en-GB"/>
                </w:rPr>
                <w:delText>and inform parents/provide referral information</w:delText>
              </w:r>
            </w:del>
          </w:p>
          <w:p w:rsidR="00376B30" w:rsidRPr="003B7B2B" w:rsidRDefault="00376B30" w:rsidP="00376B30">
            <w:pPr>
              <w:rPr>
                <w:rFonts w:eastAsia="Times New Roman" w:cs="Times New Roman"/>
                <w:color w:val="000000"/>
                <w:sz w:val="20"/>
                <w:szCs w:val="20"/>
                <w:lang w:val="en-GB"/>
              </w:rPr>
            </w:pPr>
          </w:p>
          <w:p w:rsidR="00376B30" w:rsidRDefault="00376B30" w:rsidP="00376B30">
            <w:pPr>
              <w:rPr>
                <w:ins w:id="738" w:author="Emma Soneson" w:date="2019-10-23T18:33: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School-wide screening: (1) self-report rating scale; (2) school psychologist to assess students who scored above predetermined cut-off </w:t>
            </w:r>
            <w:del w:id="739" w:author="Emma Soneson" w:date="2019-10-23T18:33:00Z">
              <w:r w:rsidRPr="003B7B2B" w:rsidDel="000E6762">
                <w:rPr>
                  <w:rFonts w:eastAsia="Times New Roman" w:cs="Times New Roman"/>
                  <w:color w:val="000000"/>
                  <w:sz w:val="20"/>
                  <w:szCs w:val="20"/>
                  <w:lang w:val="en-GB"/>
                </w:rPr>
                <w:delText>and inform parents/provide referral information</w:delText>
              </w:r>
            </w:del>
          </w:p>
          <w:p w:rsidR="000E6762" w:rsidRDefault="000E6762" w:rsidP="00376B30">
            <w:pPr>
              <w:rPr>
                <w:ins w:id="740" w:author="Emma Soneson" w:date="2019-10-23T18:33:00Z"/>
                <w:rFonts w:eastAsia="Times New Roman" w:cs="Times New Roman"/>
                <w:color w:val="000000"/>
                <w:sz w:val="20"/>
                <w:szCs w:val="20"/>
                <w:lang w:val="en-GB"/>
              </w:rPr>
            </w:pPr>
          </w:p>
          <w:p w:rsidR="000E6762" w:rsidRPr="003B7B2B" w:rsidRDefault="000E6762" w:rsidP="00376B30">
            <w:pPr>
              <w:rPr>
                <w:rFonts w:eastAsia="Times New Roman" w:cs="Times New Roman"/>
                <w:color w:val="000000"/>
                <w:sz w:val="20"/>
                <w:szCs w:val="20"/>
                <w:highlight w:val="yellow"/>
                <w:lang w:val="en-GB"/>
              </w:rPr>
            </w:pPr>
            <w:ins w:id="741" w:author="Emma Soneson" w:date="2019-10-23T18:33:00Z">
              <w:r>
                <w:rPr>
                  <w:rFonts w:eastAsia="Times New Roman" w:cs="Times New Roman"/>
                  <w:color w:val="000000"/>
                  <w:sz w:val="20"/>
                  <w:szCs w:val="20"/>
                  <w:lang w:val="en-GB"/>
                </w:rPr>
                <w:t>Results fed back to parents (for at-risk students only) with referral information</w:t>
              </w:r>
            </w:ins>
          </w:p>
        </w:tc>
        <w:tc>
          <w:tcPr>
            <w:tcW w:w="1947" w:type="dxa"/>
            <w:tcBorders>
              <w:top w:val="single" w:sz="4" w:space="0" w:color="auto"/>
              <w:bottom w:val="single" w:sz="4" w:space="0" w:color="auto"/>
            </w:tcBorders>
            <w:shd w:val="clear" w:color="auto" w:fill="auto"/>
            <w:hideMark/>
            <w:tcPrChange w:id="742" w:author="Emma Soneson" w:date="2019-10-23T18:24:00Z">
              <w:tcPr>
                <w:tcW w:w="1947"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School superintendents: n = 210 (79.4% male)</w:t>
            </w:r>
          </w:p>
        </w:tc>
        <w:tc>
          <w:tcPr>
            <w:tcW w:w="1417" w:type="dxa"/>
            <w:tcBorders>
              <w:top w:val="single" w:sz="4" w:space="0" w:color="auto"/>
              <w:bottom w:val="single" w:sz="4" w:space="0" w:color="auto"/>
            </w:tcBorders>
            <w:tcPrChange w:id="743" w:author="Emma Soneson" w:date="2019-10-23T18:24:00Z">
              <w:tcPr>
                <w:tcW w:w="1267" w:type="dxa"/>
                <w:tcBorders>
                  <w:top w:val="single" w:sz="4" w:space="0" w:color="auto"/>
                  <w:bottom w:val="single" w:sz="4" w:space="0" w:color="auto"/>
                </w:tcBorders>
              </w:tcPr>
            </w:tcPrChange>
          </w:tcPr>
          <w:p w:rsidR="00376B30" w:rsidRPr="003B7B2B" w:rsidRDefault="000E6762" w:rsidP="00376B30">
            <w:pPr>
              <w:rPr>
                <w:rFonts w:eastAsia="Times New Roman" w:cs="Times New Roman"/>
                <w:color w:val="000000"/>
                <w:sz w:val="20"/>
                <w:szCs w:val="20"/>
                <w:lang w:val="en-GB"/>
              </w:rPr>
            </w:pPr>
            <w:ins w:id="744" w:author="Emma Soneson" w:date="2019-10-23T18:30:00Z">
              <w:r>
                <w:rPr>
                  <w:rFonts w:eastAsia="Times New Roman" w:cs="Times New Roman"/>
                  <w:color w:val="000000"/>
                  <w:sz w:val="20"/>
                  <w:szCs w:val="20"/>
                  <w:lang w:val="en-GB"/>
                </w:rPr>
                <w:t>NA</w:t>
              </w:r>
            </w:ins>
          </w:p>
        </w:tc>
      </w:tr>
      <w:tr w:rsidR="00376B30" w:rsidRPr="003B7B2B" w:rsidTr="00123D9F">
        <w:tblPrEx>
          <w:tblW w:w="14894" w:type="dxa"/>
          <w:tblInd w:w="98" w:type="dxa"/>
          <w:tblBorders>
            <w:top w:val="single" w:sz="4" w:space="0" w:color="auto"/>
          </w:tblBorders>
          <w:tblLayout w:type="fixed"/>
          <w:tblPrExChange w:id="745" w:author="Emma Soneson" w:date="2019-10-28T15:51:00Z">
            <w:tblPrEx>
              <w:tblW w:w="14744" w:type="dxa"/>
              <w:tblInd w:w="98" w:type="dxa"/>
              <w:tblBorders>
                <w:top w:val="single" w:sz="4" w:space="0" w:color="auto"/>
              </w:tblBorders>
              <w:tblLayout w:type="fixed"/>
            </w:tblPrEx>
          </w:tblPrExChange>
        </w:tblPrEx>
        <w:trPr>
          <w:trHeight w:val="848"/>
          <w:trPrChange w:id="746" w:author="Emma Soneson" w:date="2019-10-28T15:51:00Z">
            <w:trPr>
              <w:gridAfter w:val="0"/>
              <w:trHeight w:val="2100"/>
            </w:trPr>
          </w:trPrChange>
        </w:trPr>
        <w:tc>
          <w:tcPr>
            <w:tcW w:w="1810" w:type="dxa"/>
            <w:tcBorders>
              <w:top w:val="single" w:sz="4" w:space="0" w:color="auto"/>
              <w:bottom w:val="single" w:sz="4" w:space="0" w:color="auto"/>
            </w:tcBorders>
            <w:shd w:val="clear" w:color="auto" w:fill="auto"/>
            <w:hideMark/>
            <w:tcPrChange w:id="747" w:author="Emma Soneson" w:date="2019-10-28T15:51:00Z">
              <w:tcPr>
                <w:tcW w:w="181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b/>
                <w:bCs/>
                <w:color w:val="000000"/>
                <w:sz w:val="20"/>
                <w:szCs w:val="20"/>
                <w:lang w:val="en-GB"/>
              </w:rPr>
            </w:pPr>
            <w:r w:rsidRPr="003B7B2B">
              <w:rPr>
                <w:rFonts w:eastAsia="Times New Roman" w:cs="Times New Roman"/>
                <w:b/>
                <w:bCs/>
                <w:color w:val="000000"/>
                <w:sz w:val="20"/>
                <w:szCs w:val="20"/>
                <w:lang w:val="en-GB"/>
              </w:rPr>
              <w:t>Whitney (2011); USA</w:t>
            </w:r>
          </w:p>
          <w:p w:rsidR="00376B30" w:rsidRPr="003B7B2B" w:rsidRDefault="00376B30" w:rsidP="00376B30">
            <w:pPr>
              <w:rPr>
                <w:rFonts w:eastAsia="Times New Roman" w:cs="Times New Roman"/>
                <w:b/>
                <w:bCs/>
                <w:color w:val="000000"/>
                <w:sz w:val="20"/>
                <w:szCs w:val="20"/>
                <w:lang w:val="en-GB"/>
              </w:rPr>
            </w:pPr>
          </w:p>
          <w:p w:rsidR="00376B30" w:rsidRPr="003B7B2B" w:rsidRDefault="00376B30" w:rsidP="00376B30">
            <w:pPr>
              <w:rPr>
                <w:rFonts w:eastAsia="Times New Roman" w:cs="Times New Roman"/>
                <w:b/>
                <w:bCs/>
                <w:color w:val="000000"/>
                <w:sz w:val="20"/>
                <w:szCs w:val="20"/>
                <w:lang w:val="en-GB"/>
              </w:rPr>
            </w:pPr>
            <w:r>
              <w:rPr>
                <w:rFonts w:eastAsia="Times New Roman" w:cs="Times New Roman"/>
                <w:b/>
                <w:color w:val="000000"/>
                <w:sz w:val="20"/>
                <w:szCs w:val="20"/>
                <w:lang w:val="en-GB"/>
              </w:rPr>
              <w:t>Suicide risk</w:t>
            </w:r>
          </w:p>
        </w:tc>
        <w:tc>
          <w:tcPr>
            <w:tcW w:w="1208" w:type="dxa"/>
            <w:tcBorders>
              <w:top w:val="single" w:sz="4" w:space="0" w:color="auto"/>
              <w:bottom w:val="single" w:sz="4" w:space="0" w:color="auto"/>
            </w:tcBorders>
            <w:shd w:val="clear" w:color="auto" w:fill="auto"/>
            <w:hideMark/>
            <w:tcPrChange w:id="748" w:author="Emma Soneson" w:date="2019-10-28T15:51:00Z">
              <w:tcPr>
                <w:tcW w:w="1208"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Qualitative</w:t>
            </w:r>
          </w:p>
        </w:tc>
        <w:tc>
          <w:tcPr>
            <w:tcW w:w="2032" w:type="dxa"/>
            <w:tcBorders>
              <w:top w:val="single" w:sz="4" w:space="0" w:color="auto"/>
              <w:bottom w:val="single" w:sz="4" w:space="0" w:color="auto"/>
            </w:tcBorders>
            <w:shd w:val="clear" w:color="auto" w:fill="auto"/>
            <w:hideMark/>
            <w:tcPrChange w:id="749" w:author="Emma Soneson" w:date="2019-10-28T15:51:00Z">
              <w:tcPr>
                <w:tcW w:w="2032"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To explore school principals' perceptions of school-wide identification models by examining three different models. </w:t>
            </w:r>
            <w:r w:rsidRPr="003B7B2B">
              <w:rPr>
                <w:rFonts w:eastAsia="Times New Roman" w:cs="Times New Roman"/>
                <w:color w:val="000000"/>
                <w:sz w:val="20"/>
                <w:szCs w:val="20"/>
                <w:lang w:val="en-GB"/>
              </w:rPr>
              <w:br/>
            </w:r>
            <w:r w:rsidRPr="003B7B2B">
              <w:rPr>
                <w:rFonts w:eastAsia="Times New Roman" w:cs="Times New Roman"/>
                <w:color w:val="000000"/>
                <w:sz w:val="20"/>
                <w:szCs w:val="20"/>
                <w:lang w:val="en-GB"/>
              </w:rPr>
              <w:br/>
              <w:t>To examine barriers of implementation.</w:t>
            </w:r>
          </w:p>
        </w:tc>
        <w:tc>
          <w:tcPr>
            <w:tcW w:w="1350" w:type="dxa"/>
            <w:tcBorders>
              <w:top w:val="single" w:sz="4" w:space="0" w:color="auto"/>
              <w:bottom w:val="single" w:sz="4" w:space="0" w:color="auto"/>
            </w:tcBorders>
            <w:shd w:val="clear" w:color="auto" w:fill="auto"/>
            <w:hideMark/>
            <w:tcPrChange w:id="750" w:author="Emma Soneson" w:date="2019-10-28T15:51:00Z">
              <w:tcPr>
                <w:tcW w:w="135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Elementary school</w:t>
            </w:r>
            <w:r w:rsidRPr="003B7B2B">
              <w:rPr>
                <w:rFonts w:eastAsia="Times New Roman" w:cs="Times New Roman"/>
                <w:color w:val="000000"/>
                <w:sz w:val="20"/>
                <w:szCs w:val="20"/>
                <w:lang w:val="en-GB"/>
              </w:rPr>
              <w:br/>
              <w:t>Middle school</w:t>
            </w:r>
            <w:r w:rsidRPr="003B7B2B">
              <w:rPr>
                <w:rFonts w:eastAsia="Times New Roman" w:cs="Times New Roman"/>
                <w:color w:val="000000"/>
                <w:sz w:val="20"/>
                <w:szCs w:val="20"/>
                <w:lang w:val="en-GB"/>
              </w:rPr>
              <w:br/>
              <w:t>High school</w:t>
            </w:r>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ND</w:t>
            </w:r>
          </w:p>
        </w:tc>
        <w:tc>
          <w:tcPr>
            <w:tcW w:w="1980" w:type="dxa"/>
            <w:tcBorders>
              <w:top w:val="single" w:sz="4" w:space="0" w:color="auto"/>
              <w:bottom w:val="single" w:sz="4" w:space="0" w:color="auto"/>
            </w:tcBorders>
            <w:shd w:val="clear" w:color="auto" w:fill="auto"/>
            <w:hideMark/>
            <w:tcPrChange w:id="751" w:author="Emma Soneson" w:date="2019-10-28T15:51:00Z">
              <w:tcPr>
                <w:tcW w:w="1980"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NA</w:t>
            </w:r>
          </w:p>
        </w:tc>
        <w:tc>
          <w:tcPr>
            <w:tcW w:w="3150" w:type="dxa"/>
            <w:tcBorders>
              <w:top w:val="single" w:sz="4" w:space="0" w:color="auto"/>
              <w:bottom w:val="single" w:sz="4" w:space="0" w:color="auto"/>
            </w:tcBorders>
            <w:shd w:val="clear" w:color="auto" w:fill="auto"/>
            <w:hideMark/>
            <w:tcPrChange w:id="752" w:author="Emma Soneson" w:date="2019-10-28T15:51:00Z">
              <w:tcPr>
                <w:tcW w:w="3150" w:type="dxa"/>
                <w:tcBorders>
                  <w:top w:val="single" w:sz="4" w:space="0" w:color="auto"/>
                  <w:bottom w:val="single" w:sz="4" w:space="0" w:color="auto"/>
                </w:tcBorders>
                <w:shd w:val="clear" w:color="auto" w:fill="auto"/>
                <w:hideMark/>
              </w:tcPr>
            </w:tcPrChange>
          </w:tcPr>
          <w:p w:rsidR="00B36DFE" w:rsidRPr="003B7B2B" w:rsidRDefault="00376B30" w:rsidP="00376B30">
            <w:pPr>
              <w:rPr>
                <w:rFonts w:eastAsia="Times New Roman" w:cs="Times New Roman"/>
                <w:color w:val="000000"/>
                <w:sz w:val="20"/>
                <w:szCs w:val="20"/>
                <w:lang w:val="en-GB"/>
              </w:rPr>
            </w:pPr>
            <w:r w:rsidRPr="00647F71">
              <w:rPr>
                <w:rFonts w:eastAsia="Times New Roman" w:cs="Times New Roman"/>
                <w:color w:val="000000"/>
                <w:sz w:val="20"/>
                <w:szCs w:val="20"/>
                <w:lang w:val="en-GB"/>
              </w:rPr>
              <w:t>Curricul</w:t>
            </w:r>
            <w:r w:rsidRPr="003B7B2B">
              <w:rPr>
                <w:rFonts w:eastAsia="Times New Roman" w:cs="Times New Roman"/>
                <w:color w:val="000000"/>
                <w:sz w:val="20"/>
                <w:szCs w:val="20"/>
                <w:lang w:val="en-GB"/>
              </w:rPr>
              <w:t xml:space="preserve">um-based: (1) school psychologist to provide information on suicide (warning signs, incidence, etc.) in ~2-hr slot; (2) school psychologist/counsellor to assess students identified as 'at-risk' </w:t>
            </w:r>
            <w:del w:id="753" w:author="Emma Soneson" w:date="2019-10-23T18:34:00Z">
              <w:r w:rsidRPr="003B7B2B" w:rsidDel="00B36DFE">
                <w:rPr>
                  <w:rFonts w:eastAsia="Times New Roman" w:cs="Times New Roman"/>
                  <w:color w:val="000000"/>
                  <w:sz w:val="20"/>
                  <w:szCs w:val="20"/>
                  <w:lang w:val="en-GB"/>
                </w:rPr>
                <w:delText>and inform parents/provide referral information</w:delText>
              </w:r>
            </w:del>
          </w:p>
          <w:p w:rsidR="00376B30" w:rsidRPr="003B7B2B" w:rsidRDefault="00376B30" w:rsidP="00376B30">
            <w:pPr>
              <w:rPr>
                <w:rFonts w:eastAsia="Times New Roman" w:cs="Times New Roman"/>
                <w:color w:val="000000"/>
                <w:sz w:val="20"/>
                <w:szCs w:val="20"/>
                <w:lang w:val="en-GB"/>
              </w:rPr>
            </w:pPr>
          </w:p>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t xml:space="preserve">Staff in-service training: (1) </w:t>
            </w:r>
            <w:r w:rsidRPr="003B7B2B">
              <w:rPr>
                <w:rFonts w:eastAsia="Times New Roman" w:cs="Times New Roman"/>
                <w:b/>
                <w:color w:val="000000"/>
                <w:sz w:val="20"/>
                <w:szCs w:val="20"/>
                <w:lang w:val="en-GB"/>
              </w:rPr>
              <w:t>all</w:t>
            </w:r>
            <w:r w:rsidRPr="003B7B2B">
              <w:rPr>
                <w:rFonts w:eastAsia="Times New Roman" w:cs="Times New Roman"/>
                <w:color w:val="000000"/>
                <w:sz w:val="20"/>
                <w:szCs w:val="20"/>
                <w:lang w:val="en-GB"/>
              </w:rPr>
              <w:t xml:space="preserve"> staff receive ~2-hr training on suicide prevention at beginning of school year from school psychologist/ counsellor; (2) school psychologist to assess students identified as 'at-risk'</w:t>
            </w:r>
            <w:del w:id="754" w:author="Emma Soneson" w:date="2019-10-23T18:35:00Z">
              <w:r w:rsidRPr="003B7B2B" w:rsidDel="00B36DFE">
                <w:rPr>
                  <w:rFonts w:eastAsia="Times New Roman" w:cs="Times New Roman"/>
                  <w:color w:val="000000"/>
                  <w:sz w:val="20"/>
                  <w:szCs w:val="20"/>
                  <w:lang w:val="en-GB"/>
                </w:rPr>
                <w:delText xml:space="preserve"> and inform parents/provide referral information</w:delText>
              </w:r>
            </w:del>
          </w:p>
          <w:p w:rsidR="00376B30" w:rsidRPr="003B7B2B" w:rsidRDefault="00376B30" w:rsidP="00376B30">
            <w:pPr>
              <w:rPr>
                <w:rFonts w:eastAsia="Times New Roman" w:cs="Times New Roman"/>
                <w:color w:val="000000"/>
                <w:sz w:val="20"/>
                <w:szCs w:val="20"/>
                <w:lang w:val="en-GB"/>
              </w:rPr>
            </w:pPr>
          </w:p>
          <w:p w:rsidR="00376B30" w:rsidRDefault="00376B30" w:rsidP="00376B30">
            <w:pPr>
              <w:rPr>
                <w:ins w:id="755" w:author="Emma Soneson" w:date="2019-10-23T18:35:00Z"/>
                <w:rFonts w:eastAsia="Times New Roman" w:cs="Times New Roman"/>
                <w:color w:val="000000"/>
                <w:sz w:val="20"/>
                <w:szCs w:val="20"/>
                <w:lang w:val="en-GB"/>
              </w:rPr>
            </w:pPr>
            <w:r w:rsidRPr="003B7B2B">
              <w:rPr>
                <w:rFonts w:eastAsia="Times New Roman" w:cs="Times New Roman"/>
                <w:color w:val="000000"/>
                <w:sz w:val="20"/>
                <w:szCs w:val="20"/>
                <w:lang w:val="en-GB"/>
              </w:rPr>
              <w:t xml:space="preserve">School-wide screening: (1) brief (~10 min) self-report rating scale; (2) school psychologist/ counsellor to assess students who scored above predetermined cut-off </w:t>
            </w:r>
            <w:del w:id="756" w:author="Emma Soneson" w:date="2019-10-23T18:35:00Z">
              <w:r w:rsidRPr="003B7B2B" w:rsidDel="00B36DFE">
                <w:rPr>
                  <w:rFonts w:eastAsia="Times New Roman" w:cs="Times New Roman"/>
                  <w:color w:val="000000"/>
                  <w:sz w:val="20"/>
                  <w:szCs w:val="20"/>
                  <w:lang w:val="en-GB"/>
                </w:rPr>
                <w:delText>and inform parents/provide referral information</w:delText>
              </w:r>
            </w:del>
          </w:p>
          <w:p w:rsidR="00B36DFE" w:rsidRDefault="00B36DFE" w:rsidP="00376B30">
            <w:pPr>
              <w:rPr>
                <w:ins w:id="757" w:author="Emma Soneson" w:date="2019-10-23T18:35:00Z"/>
                <w:rFonts w:eastAsia="Times New Roman" w:cs="Times New Roman"/>
                <w:color w:val="000000"/>
                <w:sz w:val="20"/>
                <w:szCs w:val="20"/>
                <w:lang w:val="en-GB"/>
              </w:rPr>
            </w:pPr>
          </w:p>
          <w:p w:rsidR="00B36DFE" w:rsidRPr="003B7B2B" w:rsidRDefault="00B36DFE" w:rsidP="00376B30">
            <w:pPr>
              <w:rPr>
                <w:rFonts w:eastAsia="Times New Roman" w:cs="Times New Roman"/>
                <w:color w:val="000000"/>
                <w:sz w:val="20"/>
                <w:szCs w:val="20"/>
                <w:lang w:val="en-GB"/>
              </w:rPr>
            </w:pPr>
            <w:ins w:id="758" w:author="Emma Soneson" w:date="2019-10-23T18:35:00Z">
              <w:r>
                <w:rPr>
                  <w:rFonts w:eastAsia="Times New Roman" w:cs="Times New Roman"/>
                  <w:color w:val="000000"/>
                  <w:sz w:val="20"/>
                  <w:szCs w:val="20"/>
                  <w:lang w:val="en-GB"/>
                </w:rPr>
                <w:lastRenderedPageBreak/>
                <w:t>Results fed back to parents (for at-risk students only) with referral information</w:t>
              </w:r>
            </w:ins>
          </w:p>
          <w:p w:rsidR="00376B30" w:rsidRPr="003B7B2B" w:rsidRDefault="00376B30" w:rsidP="00376B30">
            <w:pPr>
              <w:rPr>
                <w:rFonts w:eastAsia="Times New Roman" w:cs="Times New Roman"/>
                <w:color w:val="000000"/>
                <w:sz w:val="20"/>
                <w:szCs w:val="20"/>
                <w:highlight w:val="yellow"/>
                <w:lang w:val="en-GB"/>
              </w:rPr>
            </w:pPr>
          </w:p>
        </w:tc>
        <w:tc>
          <w:tcPr>
            <w:tcW w:w="1947" w:type="dxa"/>
            <w:tcBorders>
              <w:top w:val="single" w:sz="4" w:space="0" w:color="auto"/>
              <w:bottom w:val="single" w:sz="4" w:space="0" w:color="auto"/>
            </w:tcBorders>
            <w:shd w:val="clear" w:color="auto" w:fill="auto"/>
            <w:hideMark/>
            <w:tcPrChange w:id="759" w:author="Emma Soneson" w:date="2019-10-28T15:51:00Z">
              <w:tcPr>
                <w:tcW w:w="1947" w:type="dxa"/>
                <w:tcBorders>
                  <w:top w:val="single" w:sz="4" w:space="0" w:color="auto"/>
                  <w:bottom w:val="single" w:sz="4" w:space="0" w:color="auto"/>
                </w:tcBorders>
                <w:shd w:val="clear" w:color="auto" w:fill="auto"/>
                <w:hideMark/>
              </w:tcPr>
            </w:tcPrChange>
          </w:tcPr>
          <w:p w:rsidR="00376B30" w:rsidRPr="003B7B2B" w:rsidRDefault="00376B30" w:rsidP="00376B30">
            <w:pPr>
              <w:rPr>
                <w:rFonts w:eastAsia="Times New Roman" w:cs="Times New Roman"/>
                <w:color w:val="000000"/>
                <w:sz w:val="20"/>
                <w:szCs w:val="20"/>
                <w:lang w:val="en-GB"/>
              </w:rPr>
            </w:pPr>
            <w:r w:rsidRPr="003B7B2B">
              <w:rPr>
                <w:rFonts w:eastAsia="Times New Roman" w:cs="Times New Roman"/>
                <w:color w:val="000000"/>
                <w:sz w:val="20"/>
                <w:szCs w:val="20"/>
                <w:lang w:val="en-GB"/>
              </w:rPr>
              <w:lastRenderedPageBreak/>
              <w:t xml:space="preserve">Public school principals: n = 7 (5/7 males; 3 high school, 1 middle school, 2 elementary school, 1 K-2 primary school) </w:t>
            </w:r>
          </w:p>
        </w:tc>
        <w:tc>
          <w:tcPr>
            <w:tcW w:w="1417" w:type="dxa"/>
            <w:tcBorders>
              <w:top w:val="single" w:sz="4" w:space="0" w:color="auto"/>
              <w:bottom w:val="single" w:sz="4" w:space="0" w:color="auto"/>
            </w:tcBorders>
            <w:tcPrChange w:id="760" w:author="Emma Soneson" w:date="2019-10-28T15:51:00Z">
              <w:tcPr>
                <w:tcW w:w="1267" w:type="dxa"/>
                <w:tcBorders>
                  <w:top w:val="single" w:sz="4" w:space="0" w:color="auto"/>
                  <w:bottom w:val="single" w:sz="4" w:space="0" w:color="auto"/>
                </w:tcBorders>
              </w:tcPr>
            </w:tcPrChange>
          </w:tcPr>
          <w:p w:rsidR="00376B30" w:rsidRPr="003B7B2B" w:rsidRDefault="00A80416" w:rsidP="00376B30">
            <w:pPr>
              <w:rPr>
                <w:rFonts w:eastAsia="Times New Roman" w:cs="Times New Roman"/>
                <w:color w:val="000000"/>
                <w:sz w:val="20"/>
                <w:szCs w:val="20"/>
                <w:lang w:val="en-GB"/>
              </w:rPr>
            </w:pPr>
            <w:ins w:id="761" w:author="Emma Soneson" w:date="2019-10-23T18:35:00Z">
              <w:r>
                <w:rPr>
                  <w:rFonts w:eastAsia="Times New Roman" w:cs="Times New Roman"/>
                  <w:color w:val="000000"/>
                  <w:sz w:val="20"/>
                  <w:szCs w:val="20"/>
                  <w:lang w:val="en-GB"/>
                </w:rPr>
                <w:t>NA</w:t>
              </w:r>
            </w:ins>
          </w:p>
        </w:tc>
      </w:tr>
    </w:tbl>
    <w:p w:rsidR="00EF6936" w:rsidRPr="00D27663" w:rsidRDefault="00EF6936" w:rsidP="00EF6936">
      <w:pPr>
        <w:rPr>
          <w:rFonts w:cs="Times New Roman"/>
          <w:sz w:val="20"/>
          <w:szCs w:val="20"/>
          <w:lang w:val="en-GB"/>
        </w:rPr>
      </w:pPr>
      <w:r w:rsidRPr="00D27663">
        <w:rPr>
          <w:rFonts w:cs="Times New Roman"/>
          <w:sz w:val="20"/>
          <w:szCs w:val="20"/>
          <w:lang w:val="en-GB"/>
        </w:rPr>
        <w:t>NA = not applicable; ND = not described</w:t>
      </w:r>
    </w:p>
    <w:p w:rsidR="00EF6936" w:rsidRPr="00D27663" w:rsidRDefault="00EF6936" w:rsidP="00EF6936">
      <w:pPr>
        <w:rPr>
          <w:rFonts w:cs="Times New Roman"/>
          <w:sz w:val="20"/>
          <w:szCs w:val="20"/>
        </w:rPr>
      </w:pPr>
      <w:r w:rsidRPr="00D27663">
        <w:rPr>
          <w:rFonts w:cs="Times New Roman"/>
          <w:sz w:val="20"/>
          <w:szCs w:val="20"/>
          <w:vertAlign w:val="superscript"/>
        </w:rPr>
        <w:t>1</w:t>
      </w:r>
      <w:r w:rsidRPr="00D27663">
        <w:rPr>
          <w:rFonts w:cs="Times New Roman"/>
          <w:sz w:val="20"/>
          <w:szCs w:val="20"/>
        </w:rPr>
        <w:t xml:space="preserve"> Study designs represent the designs used to measure </w:t>
      </w:r>
      <w:del w:id="762" w:author="Emma Soneson" w:date="2019-10-23T18:29:00Z">
        <w:r w:rsidRPr="00D27663" w:rsidDel="006942A4">
          <w:rPr>
            <w:rFonts w:cs="Times New Roman"/>
            <w:sz w:val="20"/>
            <w:szCs w:val="20"/>
          </w:rPr>
          <w:delText>acceptability.</w:delText>
        </w:r>
      </w:del>
      <w:ins w:id="763" w:author="Emma Soneson" w:date="2019-10-23T18:29:00Z">
        <w:r w:rsidR="006942A4">
          <w:rPr>
            <w:rFonts w:cs="Times New Roman"/>
            <w:sz w:val="20"/>
            <w:szCs w:val="20"/>
          </w:rPr>
          <w:t>feasibility.</w:t>
        </w:r>
      </w:ins>
    </w:p>
    <w:p w:rsidR="00144465" w:rsidRDefault="00144465"/>
    <w:sectPr w:rsidR="00144465" w:rsidSect="00A7266C">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ma Soneson">
    <w15:presenceInfo w15:providerId="AD" w15:userId="S::es703@cam.ac.uk::48ee8cbd-92ca-4f03-b9bb-5b20feb119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936"/>
    <w:rsid w:val="00006269"/>
    <w:rsid w:val="00020BA4"/>
    <w:rsid w:val="00030E87"/>
    <w:rsid w:val="000417CE"/>
    <w:rsid w:val="000471F5"/>
    <w:rsid w:val="00050D9C"/>
    <w:rsid w:val="00055214"/>
    <w:rsid w:val="0006332E"/>
    <w:rsid w:val="000872D4"/>
    <w:rsid w:val="000940C2"/>
    <w:rsid w:val="000B54C8"/>
    <w:rsid w:val="000B61E6"/>
    <w:rsid w:val="000C7463"/>
    <w:rsid w:val="000E6762"/>
    <w:rsid w:val="000F209F"/>
    <w:rsid w:val="000F269C"/>
    <w:rsid w:val="001021F1"/>
    <w:rsid w:val="00123D9F"/>
    <w:rsid w:val="00124C3C"/>
    <w:rsid w:val="00133917"/>
    <w:rsid w:val="00144465"/>
    <w:rsid w:val="00155212"/>
    <w:rsid w:val="00170AD6"/>
    <w:rsid w:val="00176F27"/>
    <w:rsid w:val="001C495C"/>
    <w:rsid w:val="001C5C2C"/>
    <w:rsid w:val="001C642D"/>
    <w:rsid w:val="001E0C8B"/>
    <w:rsid w:val="001F2FA6"/>
    <w:rsid w:val="00200093"/>
    <w:rsid w:val="00216950"/>
    <w:rsid w:val="002221D3"/>
    <w:rsid w:val="002269C5"/>
    <w:rsid w:val="0023542F"/>
    <w:rsid w:val="00257202"/>
    <w:rsid w:val="00283394"/>
    <w:rsid w:val="002835DF"/>
    <w:rsid w:val="00292109"/>
    <w:rsid w:val="00292132"/>
    <w:rsid w:val="002A2674"/>
    <w:rsid w:val="002D087A"/>
    <w:rsid w:val="002E420F"/>
    <w:rsid w:val="002F1F6E"/>
    <w:rsid w:val="00306BFD"/>
    <w:rsid w:val="00315423"/>
    <w:rsid w:val="0032274F"/>
    <w:rsid w:val="003305F7"/>
    <w:rsid w:val="00336712"/>
    <w:rsid w:val="00341F93"/>
    <w:rsid w:val="003633A5"/>
    <w:rsid w:val="0036524A"/>
    <w:rsid w:val="00376B30"/>
    <w:rsid w:val="003861E0"/>
    <w:rsid w:val="003B7B2B"/>
    <w:rsid w:val="003C1F27"/>
    <w:rsid w:val="003E33D7"/>
    <w:rsid w:val="003E7DFA"/>
    <w:rsid w:val="003F62DF"/>
    <w:rsid w:val="004002E6"/>
    <w:rsid w:val="00414EB9"/>
    <w:rsid w:val="00436F4D"/>
    <w:rsid w:val="00461829"/>
    <w:rsid w:val="0047373D"/>
    <w:rsid w:val="00482C60"/>
    <w:rsid w:val="004A1AB8"/>
    <w:rsid w:val="004A5CEC"/>
    <w:rsid w:val="004B0826"/>
    <w:rsid w:val="004D4CB7"/>
    <w:rsid w:val="004E2563"/>
    <w:rsid w:val="004E53D7"/>
    <w:rsid w:val="00502643"/>
    <w:rsid w:val="0050408C"/>
    <w:rsid w:val="00504B5A"/>
    <w:rsid w:val="00517CE8"/>
    <w:rsid w:val="0052006B"/>
    <w:rsid w:val="0053389A"/>
    <w:rsid w:val="00545369"/>
    <w:rsid w:val="005727BA"/>
    <w:rsid w:val="00583A14"/>
    <w:rsid w:val="00591DF0"/>
    <w:rsid w:val="00596077"/>
    <w:rsid w:val="005B0983"/>
    <w:rsid w:val="005B449E"/>
    <w:rsid w:val="005C0434"/>
    <w:rsid w:val="005C16B8"/>
    <w:rsid w:val="005C1AB8"/>
    <w:rsid w:val="005F62A2"/>
    <w:rsid w:val="00610F06"/>
    <w:rsid w:val="0061748A"/>
    <w:rsid w:val="00647F71"/>
    <w:rsid w:val="006541CA"/>
    <w:rsid w:val="006942A4"/>
    <w:rsid w:val="006A17A3"/>
    <w:rsid w:val="006D735B"/>
    <w:rsid w:val="00731839"/>
    <w:rsid w:val="0073345B"/>
    <w:rsid w:val="00761F93"/>
    <w:rsid w:val="0076735A"/>
    <w:rsid w:val="007770D2"/>
    <w:rsid w:val="00792A83"/>
    <w:rsid w:val="007973BB"/>
    <w:rsid w:val="0079740A"/>
    <w:rsid w:val="007A266F"/>
    <w:rsid w:val="007D18DE"/>
    <w:rsid w:val="007F66B9"/>
    <w:rsid w:val="0080223E"/>
    <w:rsid w:val="008028F9"/>
    <w:rsid w:val="008111D6"/>
    <w:rsid w:val="00844868"/>
    <w:rsid w:val="00866BC6"/>
    <w:rsid w:val="008A17DC"/>
    <w:rsid w:val="008B0EA0"/>
    <w:rsid w:val="008B4146"/>
    <w:rsid w:val="008D158A"/>
    <w:rsid w:val="008F62F3"/>
    <w:rsid w:val="0092687B"/>
    <w:rsid w:val="0094030B"/>
    <w:rsid w:val="00942A87"/>
    <w:rsid w:val="009657C5"/>
    <w:rsid w:val="009935DF"/>
    <w:rsid w:val="009A216D"/>
    <w:rsid w:val="009A70A3"/>
    <w:rsid w:val="009B25E0"/>
    <w:rsid w:val="009B271D"/>
    <w:rsid w:val="009C4FB8"/>
    <w:rsid w:val="009C7ED5"/>
    <w:rsid w:val="009E7D74"/>
    <w:rsid w:val="00A06F5F"/>
    <w:rsid w:val="00A170F2"/>
    <w:rsid w:val="00A36CFF"/>
    <w:rsid w:val="00A37625"/>
    <w:rsid w:val="00A605C4"/>
    <w:rsid w:val="00A7266C"/>
    <w:rsid w:val="00A80416"/>
    <w:rsid w:val="00A817C3"/>
    <w:rsid w:val="00A904CC"/>
    <w:rsid w:val="00AA2556"/>
    <w:rsid w:val="00AC11DF"/>
    <w:rsid w:val="00AE2AA6"/>
    <w:rsid w:val="00AE7965"/>
    <w:rsid w:val="00AF2D0A"/>
    <w:rsid w:val="00B36DFE"/>
    <w:rsid w:val="00B3775B"/>
    <w:rsid w:val="00B55A43"/>
    <w:rsid w:val="00B658B2"/>
    <w:rsid w:val="00B77170"/>
    <w:rsid w:val="00B77235"/>
    <w:rsid w:val="00B877A8"/>
    <w:rsid w:val="00B96785"/>
    <w:rsid w:val="00BB1080"/>
    <w:rsid w:val="00BB7DA8"/>
    <w:rsid w:val="00BC637D"/>
    <w:rsid w:val="00BF72F8"/>
    <w:rsid w:val="00C02B92"/>
    <w:rsid w:val="00C07723"/>
    <w:rsid w:val="00C419B6"/>
    <w:rsid w:val="00C4554B"/>
    <w:rsid w:val="00CC1966"/>
    <w:rsid w:val="00D072C2"/>
    <w:rsid w:val="00D10296"/>
    <w:rsid w:val="00D138AE"/>
    <w:rsid w:val="00D26AC9"/>
    <w:rsid w:val="00D34789"/>
    <w:rsid w:val="00D46B89"/>
    <w:rsid w:val="00D53125"/>
    <w:rsid w:val="00D73EF3"/>
    <w:rsid w:val="00D7742F"/>
    <w:rsid w:val="00DD403D"/>
    <w:rsid w:val="00DD51D9"/>
    <w:rsid w:val="00DF4A72"/>
    <w:rsid w:val="00DF7439"/>
    <w:rsid w:val="00E43019"/>
    <w:rsid w:val="00E67C31"/>
    <w:rsid w:val="00EB73F1"/>
    <w:rsid w:val="00ED0145"/>
    <w:rsid w:val="00ED4580"/>
    <w:rsid w:val="00EE07D7"/>
    <w:rsid w:val="00EE31D0"/>
    <w:rsid w:val="00EE4809"/>
    <w:rsid w:val="00EF4DBB"/>
    <w:rsid w:val="00EF6936"/>
    <w:rsid w:val="00F02C97"/>
    <w:rsid w:val="00F363DC"/>
    <w:rsid w:val="00F42270"/>
    <w:rsid w:val="00F433CB"/>
    <w:rsid w:val="00F62736"/>
    <w:rsid w:val="00F66B2D"/>
    <w:rsid w:val="00F728F5"/>
    <w:rsid w:val="00F96E5B"/>
    <w:rsid w:val="00F97357"/>
    <w:rsid w:val="00FB302D"/>
    <w:rsid w:val="00FF7F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92A1ED"/>
  <w14:defaultImageDpi w14:val="300"/>
  <w15:docId w15:val="{620B4CB7-912E-8A4A-B556-837B51C0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F693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58B2"/>
    <w:rPr>
      <w:rFonts w:cs="Times New Roman"/>
      <w:sz w:val="18"/>
      <w:szCs w:val="18"/>
    </w:rPr>
  </w:style>
  <w:style w:type="character" w:customStyle="1" w:styleId="BalloonTextChar">
    <w:name w:val="Balloon Text Char"/>
    <w:basedOn w:val="DefaultParagraphFont"/>
    <w:link w:val="BalloonText"/>
    <w:uiPriority w:val="99"/>
    <w:semiHidden/>
    <w:rsid w:val="00B658B2"/>
    <w:rPr>
      <w:rFonts w:cs="Times New Roman"/>
      <w:sz w:val="18"/>
      <w:szCs w:val="18"/>
    </w:rPr>
  </w:style>
  <w:style w:type="paragraph" w:styleId="ListParagraph">
    <w:name w:val="List Paragraph"/>
    <w:basedOn w:val="Normal"/>
    <w:uiPriority w:val="34"/>
    <w:qFormat/>
    <w:rsid w:val="00583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78043">
      <w:bodyDiv w:val="1"/>
      <w:marLeft w:val="0"/>
      <w:marRight w:val="0"/>
      <w:marTop w:val="0"/>
      <w:marBottom w:val="0"/>
      <w:divBdr>
        <w:top w:val="none" w:sz="0" w:space="0" w:color="auto"/>
        <w:left w:val="none" w:sz="0" w:space="0" w:color="auto"/>
        <w:bottom w:val="none" w:sz="0" w:space="0" w:color="auto"/>
        <w:right w:val="none" w:sz="0" w:space="0" w:color="auto"/>
      </w:divBdr>
    </w:div>
    <w:div w:id="316037279">
      <w:bodyDiv w:val="1"/>
      <w:marLeft w:val="0"/>
      <w:marRight w:val="0"/>
      <w:marTop w:val="0"/>
      <w:marBottom w:val="0"/>
      <w:divBdr>
        <w:top w:val="none" w:sz="0" w:space="0" w:color="auto"/>
        <w:left w:val="none" w:sz="0" w:space="0" w:color="auto"/>
        <w:bottom w:val="none" w:sz="0" w:space="0" w:color="auto"/>
        <w:right w:val="none" w:sz="0" w:space="0" w:color="auto"/>
      </w:divBdr>
    </w:div>
    <w:div w:id="328337366">
      <w:bodyDiv w:val="1"/>
      <w:marLeft w:val="0"/>
      <w:marRight w:val="0"/>
      <w:marTop w:val="0"/>
      <w:marBottom w:val="0"/>
      <w:divBdr>
        <w:top w:val="none" w:sz="0" w:space="0" w:color="auto"/>
        <w:left w:val="none" w:sz="0" w:space="0" w:color="auto"/>
        <w:bottom w:val="none" w:sz="0" w:space="0" w:color="auto"/>
        <w:right w:val="none" w:sz="0" w:space="0" w:color="auto"/>
      </w:divBdr>
    </w:div>
    <w:div w:id="329912401">
      <w:bodyDiv w:val="1"/>
      <w:marLeft w:val="0"/>
      <w:marRight w:val="0"/>
      <w:marTop w:val="0"/>
      <w:marBottom w:val="0"/>
      <w:divBdr>
        <w:top w:val="none" w:sz="0" w:space="0" w:color="auto"/>
        <w:left w:val="none" w:sz="0" w:space="0" w:color="auto"/>
        <w:bottom w:val="none" w:sz="0" w:space="0" w:color="auto"/>
        <w:right w:val="none" w:sz="0" w:space="0" w:color="auto"/>
      </w:divBdr>
    </w:div>
    <w:div w:id="349071936">
      <w:bodyDiv w:val="1"/>
      <w:marLeft w:val="0"/>
      <w:marRight w:val="0"/>
      <w:marTop w:val="0"/>
      <w:marBottom w:val="0"/>
      <w:divBdr>
        <w:top w:val="none" w:sz="0" w:space="0" w:color="auto"/>
        <w:left w:val="none" w:sz="0" w:space="0" w:color="auto"/>
        <w:bottom w:val="none" w:sz="0" w:space="0" w:color="auto"/>
        <w:right w:val="none" w:sz="0" w:space="0" w:color="auto"/>
      </w:divBdr>
    </w:div>
    <w:div w:id="554856116">
      <w:bodyDiv w:val="1"/>
      <w:marLeft w:val="0"/>
      <w:marRight w:val="0"/>
      <w:marTop w:val="0"/>
      <w:marBottom w:val="0"/>
      <w:divBdr>
        <w:top w:val="none" w:sz="0" w:space="0" w:color="auto"/>
        <w:left w:val="none" w:sz="0" w:space="0" w:color="auto"/>
        <w:bottom w:val="none" w:sz="0" w:space="0" w:color="auto"/>
        <w:right w:val="none" w:sz="0" w:space="0" w:color="auto"/>
      </w:divBdr>
    </w:div>
    <w:div w:id="754017661">
      <w:bodyDiv w:val="1"/>
      <w:marLeft w:val="0"/>
      <w:marRight w:val="0"/>
      <w:marTop w:val="0"/>
      <w:marBottom w:val="0"/>
      <w:divBdr>
        <w:top w:val="none" w:sz="0" w:space="0" w:color="auto"/>
        <w:left w:val="none" w:sz="0" w:space="0" w:color="auto"/>
        <w:bottom w:val="none" w:sz="0" w:space="0" w:color="auto"/>
        <w:right w:val="none" w:sz="0" w:space="0" w:color="auto"/>
      </w:divBdr>
      <w:divsChild>
        <w:div w:id="493958029">
          <w:marLeft w:val="0"/>
          <w:marRight w:val="0"/>
          <w:marTop w:val="0"/>
          <w:marBottom w:val="0"/>
          <w:divBdr>
            <w:top w:val="none" w:sz="0" w:space="0" w:color="auto"/>
            <w:left w:val="none" w:sz="0" w:space="0" w:color="auto"/>
            <w:bottom w:val="none" w:sz="0" w:space="0" w:color="auto"/>
            <w:right w:val="none" w:sz="0" w:space="0" w:color="auto"/>
          </w:divBdr>
          <w:divsChild>
            <w:div w:id="1590001583">
              <w:marLeft w:val="0"/>
              <w:marRight w:val="0"/>
              <w:marTop w:val="0"/>
              <w:marBottom w:val="0"/>
              <w:divBdr>
                <w:top w:val="none" w:sz="0" w:space="0" w:color="auto"/>
                <w:left w:val="none" w:sz="0" w:space="0" w:color="auto"/>
                <w:bottom w:val="none" w:sz="0" w:space="0" w:color="auto"/>
                <w:right w:val="none" w:sz="0" w:space="0" w:color="auto"/>
              </w:divBdr>
              <w:divsChild>
                <w:div w:id="96824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28290">
      <w:bodyDiv w:val="1"/>
      <w:marLeft w:val="0"/>
      <w:marRight w:val="0"/>
      <w:marTop w:val="0"/>
      <w:marBottom w:val="0"/>
      <w:divBdr>
        <w:top w:val="none" w:sz="0" w:space="0" w:color="auto"/>
        <w:left w:val="none" w:sz="0" w:space="0" w:color="auto"/>
        <w:bottom w:val="none" w:sz="0" w:space="0" w:color="auto"/>
        <w:right w:val="none" w:sz="0" w:space="0" w:color="auto"/>
      </w:divBdr>
    </w:div>
    <w:div w:id="998117218">
      <w:bodyDiv w:val="1"/>
      <w:marLeft w:val="0"/>
      <w:marRight w:val="0"/>
      <w:marTop w:val="0"/>
      <w:marBottom w:val="0"/>
      <w:divBdr>
        <w:top w:val="none" w:sz="0" w:space="0" w:color="auto"/>
        <w:left w:val="none" w:sz="0" w:space="0" w:color="auto"/>
        <w:bottom w:val="none" w:sz="0" w:space="0" w:color="auto"/>
        <w:right w:val="none" w:sz="0" w:space="0" w:color="auto"/>
      </w:divBdr>
    </w:div>
    <w:div w:id="1003774560">
      <w:bodyDiv w:val="1"/>
      <w:marLeft w:val="0"/>
      <w:marRight w:val="0"/>
      <w:marTop w:val="0"/>
      <w:marBottom w:val="0"/>
      <w:divBdr>
        <w:top w:val="none" w:sz="0" w:space="0" w:color="auto"/>
        <w:left w:val="none" w:sz="0" w:space="0" w:color="auto"/>
        <w:bottom w:val="none" w:sz="0" w:space="0" w:color="auto"/>
        <w:right w:val="none" w:sz="0" w:space="0" w:color="auto"/>
      </w:divBdr>
    </w:div>
    <w:div w:id="1020013170">
      <w:bodyDiv w:val="1"/>
      <w:marLeft w:val="0"/>
      <w:marRight w:val="0"/>
      <w:marTop w:val="0"/>
      <w:marBottom w:val="0"/>
      <w:divBdr>
        <w:top w:val="none" w:sz="0" w:space="0" w:color="auto"/>
        <w:left w:val="none" w:sz="0" w:space="0" w:color="auto"/>
        <w:bottom w:val="none" w:sz="0" w:space="0" w:color="auto"/>
        <w:right w:val="none" w:sz="0" w:space="0" w:color="auto"/>
      </w:divBdr>
    </w:div>
    <w:div w:id="1205368356">
      <w:bodyDiv w:val="1"/>
      <w:marLeft w:val="0"/>
      <w:marRight w:val="0"/>
      <w:marTop w:val="0"/>
      <w:marBottom w:val="0"/>
      <w:divBdr>
        <w:top w:val="none" w:sz="0" w:space="0" w:color="auto"/>
        <w:left w:val="none" w:sz="0" w:space="0" w:color="auto"/>
        <w:bottom w:val="none" w:sz="0" w:space="0" w:color="auto"/>
        <w:right w:val="none" w:sz="0" w:space="0" w:color="auto"/>
      </w:divBdr>
    </w:div>
    <w:div w:id="1376007760">
      <w:bodyDiv w:val="1"/>
      <w:marLeft w:val="0"/>
      <w:marRight w:val="0"/>
      <w:marTop w:val="0"/>
      <w:marBottom w:val="0"/>
      <w:divBdr>
        <w:top w:val="none" w:sz="0" w:space="0" w:color="auto"/>
        <w:left w:val="none" w:sz="0" w:space="0" w:color="auto"/>
        <w:bottom w:val="none" w:sz="0" w:space="0" w:color="auto"/>
        <w:right w:val="none" w:sz="0" w:space="0" w:color="auto"/>
      </w:divBdr>
    </w:div>
    <w:div w:id="1559366315">
      <w:bodyDiv w:val="1"/>
      <w:marLeft w:val="0"/>
      <w:marRight w:val="0"/>
      <w:marTop w:val="0"/>
      <w:marBottom w:val="0"/>
      <w:divBdr>
        <w:top w:val="none" w:sz="0" w:space="0" w:color="auto"/>
        <w:left w:val="none" w:sz="0" w:space="0" w:color="auto"/>
        <w:bottom w:val="none" w:sz="0" w:space="0" w:color="auto"/>
        <w:right w:val="none" w:sz="0" w:space="0" w:color="auto"/>
      </w:divBdr>
    </w:div>
    <w:div w:id="1733311702">
      <w:bodyDiv w:val="1"/>
      <w:marLeft w:val="0"/>
      <w:marRight w:val="0"/>
      <w:marTop w:val="0"/>
      <w:marBottom w:val="0"/>
      <w:divBdr>
        <w:top w:val="none" w:sz="0" w:space="0" w:color="auto"/>
        <w:left w:val="none" w:sz="0" w:space="0" w:color="auto"/>
        <w:bottom w:val="none" w:sz="0" w:space="0" w:color="auto"/>
        <w:right w:val="none" w:sz="0" w:space="0" w:color="auto"/>
      </w:divBdr>
      <w:divsChild>
        <w:div w:id="972322767">
          <w:marLeft w:val="0"/>
          <w:marRight w:val="0"/>
          <w:marTop w:val="0"/>
          <w:marBottom w:val="0"/>
          <w:divBdr>
            <w:top w:val="none" w:sz="0" w:space="0" w:color="auto"/>
            <w:left w:val="none" w:sz="0" w:space="0" w:color="auto"/>
            <w:bottom w:val="none" w:sz="0" w:space="0" w:color="auto"/>
            <w:right w:val="none" w:sz="0" w:space="0" w:color="auto"/>
          </w:divBdr>
          <w:divsChild>
            <w:div w:id="131796794">
              <w:marLeft w:val="0"/>
              <w:marRight w:val="0"/>
              <w:marTop w:val="0"/>
              <w:marBottom w:val="0"/>
              <w:divBdr>
                <w:top w:val="none" w:sz="0" w:space="0" w:color="auto"/>
                <w:left w:val="none" w:sz="0" w:space="0" w:color="auto"/>
                <w:bottom w:val="none" w:sz="0" w:space="0" w:color="auto"/>
                <w:right w:val="none" w:sz="0" w:space="0" w:color="auto"/>
              </w:divBdr>
              <w:divsChild>
                <w:div w:id="45082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797623">
      <w:bodyDiv w:val="1"/>
      <w:marLeft w:val="0"/>
      <w:marRight w:val="0"/>
      <w:marTop w:val="0"/>
      <w:marBottom w:val="0"/>
      <w:divBdr>
        <w:top w:val="none" w:sz="0" w:space="0" w:color="auto"/>
        <w:left w:val="none" w:sz="0" w:space="0" w:color="auto"/>
        <w:bottom w:val="none" w:sz="0" w:space="0" w:color="auto"/>
        <w:right w:val="none" w:sz="0" w:space="0" w:color="auto"/>
      </w:divBdr>
    </w:div>
    <w:div w:id="1821534521">
      <w:bodyDiv w:val="1"/>
      <w:marLeft w:val="0"/>
      <w:marRight w:val="0"/>
      <w:marTop w:val="0"/>
      <w:marBottom w:val="0"/>
      <w:divBdr>
        <w:top w:val="none" w:sz="0" w:space="0" w:color="auto"/>
        <w:left w:val="none" w:sz="0" w:space="0" w:color="auto"/>
        <w:bottom w:val="none" w:sz="0" w:space="0" w:color="auto"/>
        <w:right w:val="none" w:sz="0" w:space="0" w:color="auto"/>
      </w:divBdr>
    </w:div>
    <w:div w:id="20573125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1070</TotalTime>
  <Pages>13</Pages>
  <Words>4479</Words>
  <Characters>25533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Soneson</dc:creator>
  <cp:keywords/>
  <dc:description/>
  <cp:lastModifiedBy>Emma Soneson</cp:lastModifiedBy>
  <cp:revision>208</cp:revision>
  <dcterms:created xsi:type="dcterms:W3CDTF">2018-10-15T10:34:00Z</dcterms:created>
  <dcterms:modified xsi:type="dcterms:W3CDTF">2019-10-29T09:16:00Z</dcterms:modified>
</cp:coreProperties>
</file>