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082BF" w14:textId="59227F76" w:rsidR="00A06F9F" w:rsidRDefault="002B1765">
      <w:pPr>
        <w:rPr>
          <w:rFonts w:asciiTheme="majorBidi" w:hAnsiTheme="majorBidi" w:cstheme="majorBidi"/>
          <w:b/>
          <w:bCs/>
          <w:lang w:val="en-AU"/>
        </w:rPr>
      </w:pPr>
      <w:r w:rsidRPr="006E09AF">
        <w:rPr>
          <w:rFonts w:asciiTheme="majorBidi" w:hAnsiTheme="majorBidi" w:cstheme="majorBidi"/>
          <w:b/>
          <w:bCs/>
          <w:lang w:val="en-AU"/>
        </w:rPr>
        <w:t>Supplementary materials</w:t>
      </w:r>
    </w:p>
    <w:tbl>
      <w:tblPr>
        <w:tblStyle w:val="TableGrid"/>
        <w:tblW w:w="0" w:type="auto"/>
        <w:tblLook w:val="04A0" w:firstRow="1" w:lastRow="0" w:firstColumn="1" w:lastColumn="0" w:noHBand="0" w:noVBand="1"/>
      </w:tblPr>
      <w:tblGrid>
        <w:gridCol w:w="7933"/>
        <w:gridCol w:w="1083"/>
      </w:tblGrid>
      <w:tr w:rsidR="00BB79FC" w14:paraId="536157E5" w14:textId="77777777" w:rsidTr="00BB79FC">
        <w:tc>
          <w:tcPr>
            <w:tcW w:w="7933" w:type="dxa"/>
          </w:tcPr>
          <w:p w14:paraId="7E69D428" w14:textId="49B9E807" w:rsidR="00BB79FC" w:rsidRDefault="00BB79FC" w:rsidP="00BB79FC">
            <w:pPr>
              <w:jc w:val="both"/>
              <w:rPr>
                <w:rFonts w:asciiTheme="majorBidi" w:hAnsiTheme="majorBidi" w:cstheme="majorBidi"/>
                <w:b/>
                <w:bCs/>
                <w:lang w:val="en-AU"/>
              </w:rPr>
            </w:pPr>
            <w:r>
              <w:rPr>
                <w:rFonts w:asciiTheme="majorBidi" w:hAnsiTheme="majorBidi" w:cstheme="majorBidi"/>
              </w:rPr>
              <w:t>Table S1: List of conditions and data sources used (with coverage period) to identify patients</w:t>
            </w:r>
          </w:p>
        </w:tc>
        <w:tc>
          <w:tcPr>
            <w:tcW w:w="1083" w:type="dxa"/>
          </w:tcPr>
          <w:p w14:paraId="3CFD1026" w14:textId="1DD79F46" w:rsidR="00BB79FC" w:rsidRPr="00BB79FC" w:rsidRDefault="00BB79FC" w:rsidP="00BB79FC">
            <w:pPr>
              <w:rPr>
                <w:rFonts w:asciiTheme="majorBidi" w:hAnsiTheme="majorBidi" w:cstheme="majorBidi"/>
                <w:lang w:val="en-AU"/>
              </w:rPr>
            </w:pPr>
            <w:r w:rsidRPr="00BB79FC">
              <w:rPr>
                <w:rFonts w:asciiTheme="majorBidi" w:hAnsiTheme="majorBidi" w:cstheme="majorBidi"/>
                <w:lang w:val="en-AU"/>
              </w:rPr>
              <w:t>Page 3</w:t>
            </w:r>
          </w:p>
        </w:tc>
      </w:tr>
      <w:tr w:rsidR="00BB79FC" w14:paraId="26C443B0" w14:textId="77777777" w:rsidTr="00BB79FC">
        <w:tc>
          <w:tcPr>
            <w:tcW w:w="7933" w:type="dxa"/>
          </w:tcPr>
          <w:p w14:paraId="5875E114" w14:textId="07E6019D" w:rsidR="00BB79FC" w:rsidRDefault="00BB79FC" w:rsidP="00BB79FC">
            <w:pPr>
              <w:rPr>
                <w:rFonts w:asciiTheme="majorBidi" w:hAnsiTheme="majorBidi" w:cstheme="majorBidi"/>
                <w:b/>
                <w:bCs/>
                <w:lang w:val="en-AU"/>
              </w:rPr>
            </w:pPr>
            <w:r>
              <w:rPr>
                <w:rFonts w:asciiTheme="majorBidi" w:hAnsiTheme="majorBidi" w:cstheme="majorBidi"/>
              </w:rPr>
              <w:t>Table S2: Adjusted marginal means of domains of HRQOL outcomes for women with different numbers of conditions (N=9323)</w:t>
            </w:r>
          </w:p>
        </w:tc>
        <w:tc>
          <w:tcPr>
            <w:tcW w:w="1083" w:type="dxa"/>
          </w:tcPr>
          <w:p w14:paraId="3D48A3E4" w14:textId="6125F2F1" w:rsidR="00BB79FC" w:rsidRPr="00BB79FC" w:rsidRDefault="00BB79FC" w:rsidP="00BB79FC">
            <w:pPr>
              <w:rPr>
                <w:rFonts w:asciiTheme="majorBidi" w:hAnsiTheme="majorBidi" w:cstheme="majorBidi"/>
                <w:lang w:val="en-AU"/>
              </w:rPr>
            </w:pPr>
            <w:r w:rsidRPr="00BB79FC">
              <w:rPr>
                <w:rFonts w:asciiTheme="majorBidi" w:hAnsiTheme="majorBidi" w:cstheme="majorBidi"/>
                <w:lang w:val="en-AU"/>
              </w:rPr>
              <w:t>Page 4</w:t>
            </w:r>
          </w:p>
        </w:tc>
      </w:tr>
      <w:tr w:rsidR="00BB79FC" w14:paraId="797683A2" w14:textId="77777777" w:rsidTr="00BB79FC">
        <w:tc>
          <w:tcPr>
            <w:tcW w:w="7933" w:type="dxa"/>
          </w:tcPr>
          <w:p w14:paraId="526572F4" w14:textId="243027E9" w:rsidR="00BB79FC" w:rsidRPr="00BB79FC" w:rsidRDefault="00BB79FC" w:rsidP="00BB79FC">
            <w:pPr>
              <w:jc w:val="both"/>
              <w:rPr>
                <w:rFonts w:asciiTheme="majorBidi" w:hAnsiTheme="majorBidi" w:cstheme="majorBidi"/>
                <w:lang w:val="en-AU"/>
              </w:rPr>
            </w:pPr>
            <w:r w:rsidRPr="00BB79FC">
              <w:rPr>
                <w:rFonts w:asciiTheme="majorBidi" w:hAnsiTheme="majorBidi" w:cstheme="majorBidi"/>
              </w:rPr>
              <w:t>Table S3: Adjusted associations between sociodemographic and health-related covariates and physical HRQOL domains</w:t>
            </w:r>
          </w:p>
        </w:tc>
        <w:tc>
          <w:tcPr>
            <w:tcW w:w="1083" w:type="dxa"/>
          </w:tcPr>
          <w:p w14:paraId="18F7E770" w14:textId="21CA5E64" w:rsidR="00BB79FC" w:rsidRPr="00BB79FC" w:rsidRDefault="00BB79FC" w:rsidP="00BB79FC">
            <w:pPr>
              <w:rPr>
                <w:rFonts w:asciiTheme="majorBidi" w:hAnsiTheme="majorBidi" w:cstheme="majorBidi"/>
                <w:lang w:val="en-AU"/>
              </w:rPr>
            </w:pPr>
            <w:r w:rsidRPr="00BB79FC">
              <w:rPr>
                <w:rFonts w:asciiTheme="majorBidi" w:hAnsiTheme="majorBidi" w:cstheme="majorBidi"/>
                <w:lang w:val="en-AU"/>
              </w:rPr>
              <w:t>Pages 5 &amp; 6</w:t>
            </w:r>
          </w:p>
        </w:tc>
      </w:tr>
      <w:tr w:rsidR="00BB79FC" w14:paraId="1B00DC37" w14:textId="77777777" w:rsidTr="00BB79FC">
        <w:tc>
          <w:tcPr>
            <w:tcW w:w="7933" w:type="dxa"/>
          </w:tcPr>
          <w:p w14:paraId="52A4D6C9" w14:textId="085C146E" w:rsidR="00BB79FC" w:rsidRPr="00A14828" w:rsidRDefault="00A14828" w:rsidP="00A14828">
            <w:pPr>
              <w:jc w:val="both"/>
              <w:rPr>
                <w:rFonts w:asciiTheme="majorBidi" w:hAnsiTheme="majorBidi" w:cstheme="majorBidi"/>
                <w:lang w:val="en-AU"/>
              </w:rPr>
            </w:pPr>
            <w:r w:rsidRPr="00A14828">
              <w:rPr>
                <w:rFonts w:asciiTheme="majorBidi" w:hAnsiTheme="majorBidi" w:cstheme="majorBidi"/>
              </w:rPr>
              <w:t>Table S4: Adjusted associations between sociodemographic and health-related covariates and mental HRQOL domains</w:t>
            </w:r>
          </w:p>
        </w:tc>
        <w:tc>
          <w:tcPr>
            <w:tcW w:w="1083" w:type="dxa"/>
          </w:tcPr>
          <w:p w14:paraId="18D0BD74" w14:textId="704FEA3A" w:rsidR="00BB79FC" w:rsidRPr="00A14828" w:rsidRDefault="00A14828" w:rsidP="00A14828">
            <w:pPr>
              <w:rPr>
                <w:rFonts w:asciiTheme="majorBidi" w:hAnsiTheme="majorBidi" w:cstheme="majorBidi"/>
                <w:lang w:val="en-AU"/>
              </w:rPr>
            </w:pPr>
            <w:r w:rsidRPr="00A14828">
              <w:rPr>
                <w:rFonts w:asciiTheme="majorBidi" w:hAnsiTheme="majorBidi" w:cstheme="majorBidi"/>
                <w:lang w:val="en-AU"/>
              </w:rPr>
              <w:t>Pages 7 &amp; 8</w:t>
            </w:r>
          </w:p>
        </w:tc>
      </w:tr>
      <w:tr w:rsidR="00BB79FC" w14:paraId="0D1624C8" w14:textId="77777777" w:rsidTr="00BB79FC">
        <w:tc>
          <w:tcPr>
            <w:tcW w:w="7933" w:type="dxa"/>
          </w:tcPr>
          <w:p w14:paraId="0B0CF1FD" w14:textId="1356E277" w:rsidR="00BB79FC" w:rsidRPr="00134828" w:rsidRDefault="00134828" w:rsidP="00134828">
            <w:pPr>
              <w:jc w:val="both"/>
              <w:rPr>
                <w:rFonts w:asciiTheme="majorBidi" w:hAnsiTheme="majorBidi" w:cstheme="majorBidi"/>
                <w:lang w:val="en-AU"/>
              </w:rPr>
            </w:pPr>
            <w:r w:rsidRPr="00134828">
              <w:rPr>
                <w:rFonts w:asciiTheme="majorBidi" w:hAnsiTheme="majorBidi" w:cstheme="majorBidi"/>
              </w:rPr>
              <w:t>Figure S1: Average score of dimensions of quality of life for women with no condition at baseline survey, stratified by musculoskeletal status at the end of the survey</w:t>
            </w:r>
          </w:p>
        </w:tc>
        <w:tc>
          <w:tcPr>
            <w:tcW w:w="1083" w:type="dxa"/>
          </w:tcPr>
          <w:p w14:paraId="0AAC3FBE" w14:textId="51E16F98" w:rsidR="00BB79FC" w:rsidRPr="00134828" w:rsidRDefault="00134828" w:rsidP="00134828">
            <w:pPr>
              <w:rPr>
                <w:rFonts w:asciiTheme="majorBidi" w:hAnsiTheme="majorBidi" w:cstheme="majorBidi"/>
                <w:lang w:val="en-AU"/>
              </w:rPr>
            </w:pPr>
            <w:r w:rsidRPr="00134828">
              <w:rPr>
                <w:rFonts w:asciiTheme="majorBidi" w:hAnsiTheme="majorBidi" w:cstheme="majorBidi"/>
                <w:lang w:val="en-AU"/>
              </w:rPr>
              <w:t>Page 9</w:t>
            </w:r>
          </w:p>
        </w:tc>
      </w:tr>
      <w:tr w:rsidR="00BB79FC" w14:paraId="42E082B0" w14:textId="77777777" w:rsidTr="00BB79FC">
        <w:tc>
          <w:tcPr>
            <w:tcW w:w="7933" w:type="dxa"/>
          </w:tcPr>
          <w:p w14:paraId="258DCE72" w14:textId="03C6D94C" w:rsidR="00BB79FC" w:rsidRDefault="00014E4E" w:rsidP="00BB79FC">
            <w:pPr>
              <w:rPr>
                <w:rFonts w:asciiTheme="majorBidi" w:hAnsiTheme="majorBidi" w:cstheme="majorBidi"/>
                <w:b/>
                <w:bCs/>
                <w:lang w:val="en-AU"/>
              </w:rPr>
            </w:pPr>
            <w:r w:rsidRPr="00134828">
              <w:rPr>
                <w:rFonts w:asciiTheme="majorBidi" w:hAnsiTheme="majorBidi" w:cstheme="majorBidi"/>
              </w:rPr>
              <w:t>Figure S</w:t>
            </w:r>
            <w:r>
              <w:rPr>
                <w:rFonts w:asciiTheme="majorBidi" w:hAnsiTheme="majorBidi" w:cstheme="majorBidi"/>
              </w:rPr>
              <w:t>2</w:t>
            </w:r>
            <w:r w:rsidRPr="00134828">
              <w:rPr>
                <w:rFonts w:asciiTheme="majorBidi" w:hAnsiTheme="majorBidi" w:cstheme="majorBidi"/>
              </w:rPr>
              <w:t xml:space="preserve">: Average score of dimensions of quality of life for women with no condition at baseline survey, stratified by </w:t>
            </w:r>
            <w:r>
              <w:rPr>
                <w:rFonts w:asciiTheme="majorBidi" w:hAnsiTheme="majorBidi" w:cstheme="majorBidi"/>
              </w:rPr>
              <w:t>endometriosis</w:t>
            </w:r>
            <w:r w:rsidRPr="00134828">
              <w:rPr>
                <w:rFonts w:asciiTheme="majorBidi" w:hAnsiTheme="majorBidi" w:cstheme="majorBidi"/>
              </w:rPr>
              <w:t xml:space="preserve"> status at the end of the survey</w:t>
            </w:r>
          </w:p>
        </w:tc>
        <w:tc>
          <w:tcPr>
            <w:tcW w:w="1083" w:type="dxa"/>
          </w:tcPr>
          <w:p w14:paraId="4C35B152" w14:textId="7FA3D21C" w:rsidR="00BB79FC" w:rsidRDefault="00134828" w:rsidP="00BB79FC">
            <w:pPr>
              <w:rPr>
                <w:rFonts w:asciiTheme="majorBidi" w:hAnsiTheme="majorBidi" w:cstheme="majorBidi"/>
                <w:b/>
                <w:bCs/>
                <w:lang w:val="en-AU"/>
              </w:rPr>
            </w:pPr>
            <w:r w:rsidRPr="00134828">
              <w:rPr>
                <w:rFonts w:asciiTheme="majorBidi" w:hAnsiTheme="majorBidi" w:cstheme="majorBidi"/>
                <w:lang w:val="en-AU"/>
              </w:rPr>
              <w:t xml:space="preserve">Page </w:t>
            </w:r>
            <w:r>
              <w:rPr>
                <w:rFonts w:asciiTheme="majorBidi" w:hAnsiTheme="majorBidi" w:cstheme="majorBidi"/>
                <w:lang w:val="en-AU"/>
              </w:rPr>
              <w:t>10</w:t>
            </w:r>
          </w:p>
        </w:tc>
      </w:tr>
      <w:tr w:rsidR="00134828" w14:paraId="483DA2BD" w14:textId="77777777" w:rsidTr="00BB79FC">
        <w:tc>
          <w:tcPr>
            <w:tcW w:w="7933" w:type="dxa"/>
          </w:tcPr>
          <w:p w14:paraId="36FCEBA5" w14:textId="1D5EEB07" w:rsidR="00134828" w:rsidRDefault="00014E4E" w:rsidP="00BB79FC">
            <w:pPr>
              <w:rPr>
                <w:rFonts w:asciiTheme="majorBidi" w:hAnsiTheme="majorBidi" w:cstheme="majorBidi"/>
                <w:b/>
                <w:bCs/>
                <w:lang w:val="en-AU"/>
              </w:rPr>
            </w:pPr>
            <w:r w:rsidRPr="00134828">
              <w:rPr>
                <w:rFonts w:asciiTheme="majorBidi" w:hAnsiTheme="majorBidi" w:cstheme="majorBidi"/>
              </w:rPr>
              <w:t>Figure S</w:t>
            </w:r>
            <w:r>
              <w:rPr>
                <w:rFonts w:asciiTheme="majorBidi" w:hAnsiTheme="majorBidi" w:cstheme="majorBidi"/>
              </w:rPr>
              <w:t>3</w:t>
            </w:r>
            <w:r w:rsidRPr="00134828">
              <w:rPr>
                <w:rFonts w:asciiTheme="majorBidi" w:hAnsiTheme="majorBidi" w:cstheme="majorBidi"/>
              </w:rPr>
              <w:t xml:space="preserve">: Average score of dimensions of quality of life for women with no condition at baseline survey, stratified by </w:t>
            </w:r>
            <w:r w:rsidRPr="00014E4E">
              <w:rPr>
                <w:rFonts w:asciiTheme="majorBidi" w:hAnsiTheme="majorBidi" w:cstheme="majorBidi"/>
              </w:rPr>
              <w:t>uterine fibroids</w:t>
            </w:r>
            <w:r>
              <w:rPr>
                <w:rFonts w:asciiTheme="majorBidi" w:hAnsiTheme="majorBidi" w:cstheme="majorBidi"/>
              </w:rPr>
              <w:t xml:space="preserve"> </w:t>
            </w:r>
            <w:r w:rsidRPr="00134828">
              <w:rPr>
                <w:rFonts w:asciiTheme="majorBidi" w:hAnsiTheme="majorBidi" w:cstheme="majorBidi"/>
              </w:rPr>
              <w:t>status at the end of the survey</w:t>
            </w:r>
          </w:p>
        </w:tc>
        <w:tc>
          <w:tcPr>
            <w:tcW w:w="1083" w:type="dxa"/>
          </w:tcPr>
          <w:p w14:paraId="1FE8FCF9" w14:textId="190F1633" w:rsidR="00134828" w:rsidRDefault="00134828" w:rsidP="00BB79FC">
            <w:pPr>
              <w:rPr>
                <w:rFonts w:asciiTheme="majorBidi" w:hAnsiTheme="majorBidi" w:cstheme="majorBidi"/>
                <w:b/>
                <w:bCs/>
                <w:lang w:val="en-AU"/>
              </w:rPr>
            </w:pPr>
            <w:r w:rsidRPr="00134828">
              <w:rPr>
                <w:rFonts w:asciiTheme="majorBidi" w:hAnsiTheme="majorBidi" w:cstheme="majorBidi"/>
                <w:lang w:val="en-AU"/>
              </w:rPr>
              <w:t xml:space="preserve">Page </w:t>
            </w:r>
            <w:r>
              <w:rPr>
                <w:rFonts w:asciiTheme="majorBidi" w:hAnsiTheme="majorBidi" w:cstheme="majorBidi"/>
                <w:lang w:val="en-AU"/>
              </w:rPr>
              <w:t>11</w:t>
            </w:r>
          </w:p>
        </w:tc>
      </w:tr>
      <w:tr w:rsidR="00134828" w14:paraId="03A9FFB5" w14:textId="77777777" w:rsidTr="00BB79FC">
        <w:tc>
          <w:tcPr>
            <w:tcW w:w="7933" w:type="dxa"/>
          </w:tcPr>
          <w:p w14:paraId="1D4648B6" w14:textId="7D67C67E" w:rsidR="00134828" w:rsidRDefault="00014E4E" w:rsidP="00BB79FC">
            <w:pPr>
              <w:rPr>
                <w:rFonts w:asciiTheme="majorBidi" w:hAnsiTheme="majorBidi" w:cstheme="majorBidi"/>
                <w:b/>
                <w:bCs/>
                <w:lang w:val="en-AU"/>
              </w:rPr>
            </w:pPr>
            <w:r w:rsidRPr="00134828">
              <w:rPr>
                <w:rFonts w:asciiTheme="majorBidi" w:hAnsiTheme="majorBidi" w:cstheme="majorBidi"/>
              </w:rPr>
              <w:t>Figure S</w:t>
            </w:r>
            <w:r>
              <w:rPr>
                <w:rFonts w:asciiTheme="majorBidi" w:hAnsiTheme="majorBidi" w:cstheme="majorBidi"/>
              </w:rPr>
              <w:t>4</w:t>
            </w:r>
            <w:r w:rsidRPr="00134828">
              <w:rPr>
                <w:rFonts w:asciiTheme="majorBidi" w:hAnsiTheme="majorBidi" w:cstheme="majorBidi"/>
              </w:rPr>
              <w:t xml:space="preserve">: Average score of dimensions of quality of life for women with no condition at baseline survey, stratified by </w:t>
            </w:r>
            <w:r>
              <w:rPr>
                <w:rFonts w:asciiTheme="majorBidi" w:hAnsiTheme="majorBidi" w:cstheme="majorBidi"/>
              </w:rPr>
              <w:t>cancer</w:t>
            </w:r>
            <w:r w:rsidRPr="00134828">
              <w:rPr>
                <w:rFonts w:asciiTheme="majorBidi" w:hAnsiTheme="majorBidi" w:cstheme="majorBidi"/>
              </w:rPr>
              <w:t xml:space="preserve"> status at the end of the survey</w:t>
            </w:r>
          </w:p>
        </w:tc>
        <w:tc>
          <w:tcPr>
            <w:tcW w:w="1083" w:type="dxa"/>
          </w:tcPr>
          <w:p w14:paraId="2C6040FD" w14:textId="459B49D0" w:rsidR="00134828" w:rsidRDefault="00134828" w:rsidP="00BB79FC">
            <w:pPr>
              <w:rPr>
                <w:rFonts w:asciiTheme="majorBidi" w:hAnsiTheme="majorBidi" w:cstheme="majorBidi"/>
                <w:b/>
                <w:bCs/>
                <w:lang w:val="en-AU"/>
              </w:rPr>
            </w:pPr>
            <w:r w:rsidRPr="00134828">
              <w:rPr>
                <w:rFonts w:asciiTheme="majorBidi" w:hAnsiTheme="majorBidi" w:cstheme="majorBidi"/>
                <w:lang w:val="en-AU"/>
              </w:rPr>
              <w:t xml:space="preserve">Page </w:t>
            </w:r>
            <w:r>
              <w:rPr>
                <w:rFonts w:asciiTheme="majorBidi" w:hAnsiTheme="majorBidi" w:cstheme="majorBidi"/>
                <w:lang w:val="en-AU"/>
              </w:rPr>
              <w:t>12</w:t>
            </w:r>
          </w:p>
        </w:tc>
      </w:tr>
      <w:tr w:rsidR="00134828" w14:paraId="20946367" w14:textId="77777777" w:rsidTr="00BB79FC">
        <w:tc>
          <w:tcPr>
            <w:tcW w:w="7933" w:type="dxa"/>
          </w:tcPr>
          <w:p w14:paraId="2BC37568" w14:textId="706C50CA" w:rsidR="00134828" w:rsidRDefault="00014E4E" w:rsidP="00BB79FC">
            <w:pPr>
              <w:rPr>
                <w:rFonts w:asciiTheme="majorBidi" w:hAnsiTheme="majorBidi" w:cstheme="majorBidi"/>
                <w:b/>
                <w:bCs/>
                <w:lang w:val="en-AU"/>
              </w:rPr>
            </w:pPr>
            <w:r w:rsidRPr="00134828">
              <w:rPr>
                <w:rFonts w:asciiTheme="majorBidi" w:hAnsiTheme="majorBidi" w:cstheme="majorBidi"/>
              </w:rPr>
              <w:t>Figure S</w:t>
            </w:r>
            <w:r>
              <w:rPr>
                <w:rFonts w:asciiTheme="majorBidi" w:hAnsiTheme="majorBidi" w:cstheme="majorBidi"/>
              </w:rPr>
              <w:t>5</w:t>
            </w:r>
            <w:r w:rsidRPr="00134828">
              <w:rPr>
                <w:rFonts w:asciiTheme="majorBidi" w:hAnsiTheme="majorBidi" w:cstheme="majorBidi"/>
              </w:rPr>
              <w:t xml:space="preserve">: Average score of dimensions of quality of life for women with no condition at baseline survey, stratified by </w:t>
            </w:r>
            <w:r>
              <w:rPr>
                <w:rFonts w:asciiTheme="majorBidi" w:hAnsiTheme="majorBidi" w:cstheme="majorBidi"/>
              </w:rPr>
              <w:t>diabetes</w:t>
            </w:r>
            <w:r w:rsidRPr="00134828">
              <w:rPr>
                <w:rFonts w:asciiTheme="majorBidi" w:hAnsiTheme="majorBidi" w:cstheme="majorBidi"/>
              </w:rPr>
              <w:t xml:space="preserve"> status at the end of the survey</w:t>
            </w:r>
          </w:p>
        </w:tc>
        <w:tc>
          <w:tcPr>
            <w:tcW w:w="1083" w:type="dxa"/>
          </w:tcPr>
          <w:p w14:paraId="047BE888" w14:textId="3402AA6D" w:rsidR="00134828" w:rsidRDefault="00134828" w:rsidP="00BB79FC">
            <w:pPr>
              <w:rPr>
                <w:rFonts w:asciiTheme="majorBidi" w:hAnsiTheme="majorBidi" w:cstheme="majorBidi"/>
                <w:b/>
                <w:bCs/>
                <w:lang w:val="en-AU"/>
              </w:rPr>
            </w:pPr>
            <w:r w:rsidRPr="00134828">
              <w:rPr>
                <w:rFonts w:asciiTheme="majorBidi" w:hAnsiTheme="majorBidi" w:cstheme="majorBidi"/>
                <w:lang w:val="en-AU"/>
              </w:rPr>
              <w:t xml:space="preserve">Page </w:t>
            </w:r>
            <w:r>
              <w:rPr>
                <w:rFonts w:asciiTheme="majorBidi" w:hAnsiTheme="majorBidi" w:cstheme="majorBidi"/>
                <w:lang w:val="en-AU"/>
              </w:rPr>
              <w:t>13</w:t>
            </w:r>
          </w:p>
        </w:tc>
      </w:tr>
      <w:tr w:rsidR="00134828" w14:paraId="40975201" w14:textId="77777777" w:rsidTr="00BB79FC">
        <w:tc>
          <w:tcPr>
            <w:tcW w:w="7933" w:type="dxa"/>
          </w:tcPr>
          <w:p w14:paraId="424E4EAB" w14:textId="36E4806B" w:rsidR="00134828" w:rsidRDefault="00014E4E" w:rsidP="00BB79FC">
            <w:pPr>
              <w:rPr>
                <w:rFonts w:asciiTheme="majorBidi" w:hAnsiTheme="majorBidi" w:cstheme="majorBidi"/>
                <w:b/>
                <w:bCs/>
                <w:lang w:val="en-AU"/>
              </w:rPr>
            </w:pPr>
            <w:r w:rsidRPr="00134828">
              <w:rPr>
                <w:rFonts w:asciiTheme="majorBidi" w:hAnsiTheme="majorBidi" w:cstheme="majorBidi"/>
              </w:rPr>
              <w:t>Figure S</w:t>
            </w:r>
            <w:r>
              <w:rPr>
                <w:rFonts w:asciiTheme="majorBidi" w:hAnsiTheme="majorBidi" w:cstheme="majorBidi"/>
              </w:rPr>
              <w:t>6</w:t>
            </w:r>
            <w:r w:rsidRPr="00134828">
              <w:rPr>
                <w:rFonts w:asciiTheme="majorBidi" w:hAnsiTheme="majorBidi" w:cstheme="majorBidi"/>
              </w:rPr>
              <w:t xml:space="preserve">: Average score of dimensions of quality of life for women with no condition at baseline survey, stratified by </w:t>
            </w:r>
            <w:r>
              <w:rPr>
                <w:rFonts w:asciiTheme="majorBidi" w:hAnsiTheme="majorBidi" w:cstheme="majorBidi"/>
              </w:rPr>
              <w:t>asthma</w:t>
            </w:r>
            <w:r w:rsidRPr="00134828">
              <w:rPr>
                <w:rFonts w:asciiTheme="majorBidi" w:hAnsiTheme="majorBidi" w:cstheme="majorBidi"/>
              </w:rPr>
              <w:t xml:space="preserve"> status at the end of the survey</w:t>
            </w:r>
          </w:p>
        </w:tc>
        <w:tc>
          <w:tcPr>
            <w:tcW w:w="1083" w:type="dxa"/>
          </w:tcPr>
          <w:p w14:paraId="512CD940" w14:textId="0B8CF6A1" w:rsidR="00134828" w:rsidRPr="00134828" w:rsidRDefault="00134828" w:rsidP="00BB79FC">
            <w:pPr>
              <w:rPr>
                <w:rFonts w:asciiTheme="majorBidi" w:hAnsiTheme="majorBidi" w:cstheme="majorBidi"/>
                <w:lang w:val="en-AU"/>
              </w:rPr>
            </w:pPr>
            <w:r w:rsidRPr="00134828">
              <w:rPr>
                <w:rFonts w:asciiTheme="majorBidi" w:hAnsiTheme="majorBidi" w:cstheme="majorBidi"/>
                <w:lang w:val="en-AU"/>
              </w:rPr>
              <w:t xml:space="preserve">Page </w:t>
            </w:r>
            <w:r>
              <w:rPr>
                <w:rFonts w:asciiTheme="majorBidi" w:hAnsiTheme="majorBidi" w:cstheme="majorBidi"/>
                <w:lang w:val="en-AU"/>
              </w:rPr>
              <w:t>14</w:t>
            </w:r>
          </w:p>
        </w:tc>
      </w:tr>
      <w:tr w:rsidR="00014E4E" w14:paraId="02DADA32" w14:textId="77777777" w:rsidTr="00BB79FC">
        <w:tc>
          <w:tcPr>
            <w:tcW w:w="7933" w:type="dxa"/>
          </w:tcPr>
          <w:p w14:paraId="3D4288F4" w14:textId="010E0BD4" w:rsidR="00014E4E" w:rsidRPr="00134828" w:rsidRDefault="00014E4E" w:rsidP="00014E4E">
            <w:pPr>
              <w:rPr>
                <w:rFonts w:asciiTheme="majorBidi" w:hAnsiTheme="majorBidi" w:cstheme="majorBidi"/>
              </w:rPr>
            </w:pPr>
            <w:r w:rsidRPr="00303DA8">
              <w:rPr>
                <w:rFonts w:asciiTheme="majorBidi" w:hAnsiTheme="majorBidi" w:cstheme="majorBidi"/>
              </w:rPr>
              <w:t xml:space="preserve">Table </w:t>
            </w:r>
            <w:r>
              <w:rPr>
                <w:rFonts w:asciiTheme="majorBidi" w:hAnsiTheme="majorBidi" w:cstheme="majorBidi"/>
              </w:rPr>
              <w:t>S5</w:t>
            </w:r>
            <w:r w:rsidRPr="00303DA8">
              <w:rPr>
                <w:rFonts w:asciiTheme="majorBidi" w:hAnsiTheme="majorBidi" w:cstheme="majorBidi"/>
              </w:rPr>
              <w:t>:</w:t>
            </w:r>
            <w:r w:rsidRPr="00873559">
              <w:rPr>
                <w:rFonts w:asciiTheme="majorBidi" w:hAnsiTheme="majorBidi" w:cstheme="majorBidi"/>
              </w:rPr>
              <w:t xml:space="preserve"> </w:t>
            </w:r>
            <w:r>
              <w:rPr>
                <w:rFonts w:asciiTheme="majorBidi" w:hAnsiTheme="majorBidi" w:cstheme="majorBidi"/>
              </w:rPr>
              <w:t>S</w:t>
            </w:r>
            <w:r w:rsidRPr="00DA2FAA">
              <w:rPr>
                <w:rFonts w:asciiTheme="majorBidi" w:hAnsiTheme="majorBidi" w:cstheme="majorBidi"/>
              </w:rPr>
              <w:t xml:space="preserve">eparation between two trajectory curves </w:t>
            </w:r>
            <w:r>
              <w:rPr>
                <w:rFonts w:asciiTheme="majorBidi" w:hAnsiTheme="majorBidi" w:cstheme="majorBidi"/>
              </w:rPr>
              <w:t xml:space="preserve">for each outcome based on reporting of each condition at the end of the survey </w:t>
            </w:r>
          </w:p>
        </w:tc>
        <w:tc>
          <w:tcPr>
            <w:tcW w:w="1083" w:type="dxa"/>
          </w:tcPr>
          <w:p w14:paraId="3C8CDBD9" w14:textId="590DCA12" w:rsidR="00014E4E" w:rsidRPr="00134828" w:rsidRDefault="00014E4E" w:rsidP="00BB79FC">
            <w:pPr>
              <w:rPr>
                <w:rFonts w:asciiTheme="majorBidi" w:hAnsiTheme="majorBidi" w:cstheme="majorBidi"/>
                <w:lang w:val="en-AU"/>
              </w:rPr>
            </w:pPr>
            <w:r>
              <w:rPr>
                <w:rFonts w:asciiTheme="majorBidi" w:hAnsiTheme="majorBidi" w:cstheme="majorBidi"/>
                <w:lang w:val="en-AU"/>
              </w:rPr>
              <w:t>Page 15</w:t>
            </w:r>
          </w:p>
        </w:tc>
      </w:tr>
      <w:tr w:rsidR="00014E4E" w14:paraId="0964E23F" w14:textId="77777777" w:rsidTr="00BB79FC">
        <w:tc>
          <w:tcPr>
            <w:tcW w:w="7933" w:type="dxa"/>
          </w:tcPr>
          <w:p w14:paraId="20F152C8" w14:textId="28DE60EA" w:rsidR="00014E4E" w:rsidRPr="00134828" w:rsidRDefault="00014E4E" w:rsidP="00014E4E">
            <w:pPr>
              <w:rPr>
                <w:rFonts w:asciiTheme="majorBidi" w:hAnsiTheme="majorBidi" w:cstheme="majorBidi"/>
              </w:rPr>
            </w:pPr>
            <w:r>
              <w:rPr>
                <w:rFonts w:asciiTheme="majorBidi" w:hAnsiTheme="majorBidi" w:cstheme="majorBidi"/>
              </w:rPr>
              <w:t xml:space="preserve">Table S6: Estimated marginal means of domains of HRQOL outcomes and their differences (95% CI) for each condition </w:t>
            </w:r>
            <w:r>
              <w:rPr>
                <w:rFonts w:ascii="Times New Roman" w:eastAsia="Times New Roman" w:hAnsi="Times New Roman" w:cs="Times New Roman"/>
                <w:kern w:val="0"/>
                <w:lang w:eastAsia="en-GB"/>
                <w14:ligatures w14:val="none"/>
              </w:rPr>
              <w:t xml:space="preserve"> </w:t>
            </w:r>
          </w:p>
        </w:tc>
        <w:tc>
          <w:tcPr>
            <w:tcW w:w="1083" w:type="dxa"/>
          </w:tcPr>
          <w:p w14:paraId="65019959" w14:textId="3E00342C" w:rsidR="00014E4E" w:rsidRPr="00134828" w:rsidRDefault="00014E4E" w:rsidP="00BB79FC">
            <w:pPr>
              <w:rPr>
                <w:rFonts w:asciiTheme="majorBidi" w:hAnsiTheme="majorBidi" w:cstheme="majorBidi"/>
                <w:lang w:val="en-AU"/>
              </w:rPr>
            </w:pPr>
            <w:r>
              <w:rPr>
                <w:rFonts w:asciiTheme="majorBidi" w:hAnsiTheme="majorBidi" w:cstheme="majorBidi"/>
                <w:lang w:val="en-AU"/>
              </w:rPr>
              <w:t>Pages 16 &amp; 17</w:t>
            </w:r>
          </w:p>
        </w:tc>
      </w:tr>
    </w:tbl>
    <w:p w14:paraId="22F9AE29" w14:textId="77777777" w:rsidR="00BB79FC" w:rsidRDefault="00BB79FC">
      <w:pPr>
        <w:rPr>
          <w:rFonts w:asciiTheme="majorBidi" w:hAnsiTheme="majorBidi" w:cstheme="majorBidi"/>
          <w:b/>
          <w:bCs/>
          <w:lang w:val="en-AU"/>
        </w:rPr>
      </w:pPr>
    </w:p>
    <w:p w14:paraId="261823C7" w14:textId="77777777" w:rsidR="00BB79FC" w:rsidRDefault="00BB79FC">
      <w:pPr>
        <w:rPr>
          <w:rFonts w:asciiTheme="majorBidi" w:hAnsiTheme="majorBidi" w:cstheme="majorBidi"/>
          <w:b/>
          <w:bCs/>
          <w:lang w:val="en-AU"/>
        </w:rPr>
        <w:sectPr w:rsidR="00BB79FC" w:rsidSect="002B1765">
          <w:footerReference w:type="default" r:id="rId7"/>
          <w:pgSz w:w="11906" w:h="16838"/>
          <w:pgMar w:top="1440" w:right="1440" w:bottom="1440" w:left="1440" w:header="708" w:footer="708" w:gutter="0"/>
          <w:cols w:space="708"/>
          <w:docGrid w:linePitch="360"/>
        </w:sectPr>
      </w:pPr>
    </w:p>
    <w:p w14:paraId="08847022" w14:textId="77777777" w:rsidR="00DC0EA8" w:rsidRPr="006E09AF" w:rsidRDefault="00DC0EA8" w:rsidP="00DC0EA8">
      <w:pPr>
        <w:spacing w:line="480" w:lineRule="auto"/>
        <w:jc w:val="both"/>
        <w:rPr>
          <w:rFonts w:asciiTheme="majorBidi" w:hAnsiTheme="majorBidi" w:cstheme="majorBidi"/>
          <w:b/>
          <w:bCs/>
          <w:lang w:val="en-AU"/>
        </w:rPr>
      </w:pPr>
      <w:r w:rsidRPr="006E09AF">
        <w:rPr>
          <w:rFonts w:asciiTheme="majorBidi" w:hAnsiTheme="majorBidi" w:cstheme="majorBidi"/>
          <w:b/>
          <w:bCs/>
          <w:lang w:val="en-AU"/>
        </w:rPr>
        <w:lastRenderedPageBreak/>
        <w:t>Sources of data and coverage periods</w:t>
      </w:r>
    </w:p>
    <w:p w14:paraId="5BCE7F1F" w14:textId="77777777" w:rsidR="00DC0EA8" w:rsidRPr="00FA76B0" w:rsidRDefault="00DC0EA8" w:rsidP="00DC0EA8">
      <w:pPr>
        <w:spacing w:line="480" w:lineRule="auto"/>
        <w:jc w:val="both"/>
        <w:rPr>
          <w:rFonts w:asciiTheme="majorBidi" w:hAnsiTheme="majorBidi" w:cstheme="majorBidi"/>
        </w:rPr>
      </w:pPr>
      <w:r w:rsidRPr="00B507A0">
        <w:rPr>
          <w:rFonts w:asciiTheme="majorBidi" w:hAnsiTheme="majorBidi" w:cstheme="majorBidi"/>
        </w:rPr>
        <w:t xml:space="preserve">Hospital and emergency department data were obtained from each State and Territory, with some variations in coverage dates between jurisdictions. Data on investigations and procedures (e.g., glycosylated haemoglobin tests or angioplasty) were obtained from the universal health insurance scheme, Medicare (for items listed on the Medical Benefits Schedule, MBS). Similarly, data on government-subsidised medications were obtained from the Pharmaceutical Benefits Scheme (PBS) which is available to all residents. Additional data on diagnoses were available from various assessments for government supported aged care. The causes of death, </w:t>
      </w:r>
      <w:r w:rsidRPr="00FA76B0">
        <w:rPr>
          <w:rFonts w:asciiTheme="majorBidi" w:hAnsiTheme="majorBidi" w:cstheme="majorBidi"/>
        </w:rPr>
        <w:t xml:space="preserve">including underlying and contributing causes were obtained from multiple causes coded data. </w:t>
      </w:r>
    </w:p>
    <w:p w14:paraId="1BEFC000" w14:textId="11482F39" w:rsidR="00DC0EA8" w:rsidRDefault="00DC0EA8" w:rsidP="00DC0EA8">
      <w:pPr>
        <w:spacing w:line="480" w:lineRule="auto"/>
        <w:jc w:val="both"/>
        <w:rPr>
          <w:rFonts w:asciiTheme="majorBidi" w:hAnsiTheme="majorBidi" w:cstheme="majorBidi"/>
        </w:rPr>
      </w:pPr>
      <w:r w:rsidRPr="00FA76B0">
        <w:rPr>
          <w:rFonts w:asciiTheme="majorBidi" w:hAnsiTheme="majorBidi" w:cstheme="majorBidi"/>
        </w:rPr>
        <w:t xml:space="preserve">The cancer data only included malignant cancers, so no skin cancer is included except for melanoma. Diabetes included type 1 and </w:t>
      </w:r>
      <w:r>
        <w:rPr>
          <w:rFonts w:asciiTheme="majorBidi" w:hAnsiTheme="majorBidi" w:cstheme="majorBidi"/>
        </w:rPr>
        <w:t xml:space="preserve">type </w:t>
      </w:r>
      <w:r w:rsidRPr="00FA76B0">
        <w:rPr>
          <w:rFonts w:asciiTheme="majorBidi" w:hAnsiTheme="majorBidi" w:cstheme="majorBidi"/>
        </w:rPr>
        <w:t xml:space="preserve">2 diabetes mellitus and excluded gestational diabetes. The asthma </w:t>
      </w:r>
      <w:r>
        <w:rPr>
          <w:rFonts w:asciiTheme="majorBidi" w:hAnsiTheme="majorBidi" w:cstheme="majorBidi"/>
        </w:rPr>
        <w:t>dataset</w:t>
      </w:r>
      <w:r w:rsidRPr="00FA76B0">
        <w:rPr>
          <w:rFonts w:asciiTheme="majorBidi" w:hAnsiTheme="majorBidi" w:cstheme="majorBidi"/>
        </w:rPr>
        <w:t xml:space="preserve"> was selected especially for asthma. The fibroids only included uterine fibroids. </w:t>
      </w:r>
      <w:r w:rsidRPr="00114CBC">
        <w:rPr>
          <w:rFonts w:asciiTheme="majorBidi" w:hAnsiTheme="majorBidi" w:cstheme="majorBidi"/>
        </w:rPr>
        <w:t>Musculoskeletal disorders included back pain, rheumatoid arthritis, osteoarthritis,</w:t>
      </w:r>
      <w:r w:rsidRPr="00B838A5">
        <w:rPr>
          <w:rFonts w:asciiTheme="majorBidi" w:hAnsiTheme="majorBidi" w:cstheme="majorBidi"/>
        </w:rPr>
        <w:t xml:space="preserve"> </w:t>
      </w:r>
      <w:r w:rsidRPr="00772ECC">
        <w:rPr>
          <w:rFonts w:asciiTheme="majorBidi" w:hAnsiTheme="majorBidi" w:cstheme="majorBidi"/>
        </w:rPr>
        <w:t xml:space="preserve">ankylosing spondylitis, cervical disc displacement, sciatica, spinal deformities, </w:t>
      </w:r>
      <w:r w:rsidRPr="00B838A5">
        <w:rPr>
          <w:rFonts w:asciiTheme="majorBidi" w:hAnsiTheme="majorBidi" w:cstheme="majorBidi"/>
        </w:rPr>
        <w:t>and scoliosis</w:t>
      </w:r>
      <w:r>
        <w:rPr>
          <w:rFonts w:asciiTheme="majorBidi" w:hAnsiTheme="majorBidi" w:cstheme="majorBidi"/>
        </w:rPr>
        <w:t>.</w:t>
      </w:r>
    </w:p>
    <w:p w14:paraId="0FDEB704" w14:textId="77777777" w:rsidR="00DC0EA8" w:rsidRDefault="00DC0EA8">
      <w:pPr>
        <w:rPr>
          <w:b/>
          <w:bCs/>
          <w:lang w:val="en-AU"/>
        </w:rPr>
        <w:sectPr w:rsidR="00DC0EA8" w:rsidSect="002B1765">
          <w:pgSz w:w="11906" w:h="16838"/>
          <w:pgMar w:top="1440" w:right="1440" w:bottom="1440" w:left="1440" w:header="708" w:footer="708" w:gutter="0"/>
          <w:cols w:space="708"/>
          <w:docGrid w:linePitch="360"/>
        </w:sectPr>
      </w:pPr>
    </w:p>
    <w:p w14:paraId="1D31D3EF" w14:textId="77777777" w:rsidR="00DC0EA8" w:rsidRDefault="00DC0EA8" w:rsidP="00DC0EA8">
      <w:pPr>
        <w:spacing w:line="480" w:lineRule="auto"/>
        <w:jc w:val="both"/>
        <w:rPr>
          <w:rFonts w:asciiTheme="majorBidi" w:hAnsiTheme="majorBidi" w:cstheme="majorBidi"/>
        </w:rPr>
      </w:pPr>
      <w:r>
        <w:rPr>
          <w:rFonts w:asciiTheme="majorBidi" w:hAnsiTheme="majorBidi" w:cstheme="majorBidi"/>
        </w:rPr>
        <w:lastRenderedPageBreak/>
        <w:t>Table S1: List of conditions and data sources used (with coverage period) to identify patients</w:t>
      </w:r>
    </w:p>
    <w:tbl>
      <w:tblPr>
        <w:tblStyle w:val="TableGrid"/>
        <w:tblW w:w="13886" w:type="dxa"/>
        <w:tblLook w:val="04A0" w:firstRow="1" w:lastRow="0" w:firstColumn="1" w:lastColumn="0" w:noHBand="0" w:noVBand="1"/>
      </w:tblPr>
      <w:tblGrid>
        <w:gridCol w:w="1791"/>
        <w:gridCol w:w="1826"/>
        <w:gridCol w:w="1825"/>
        <w:gridCol w:w="1684"/>
        <w:gridCol w:w="2671"/>
        <w:gridCol w:w="1546"/>
        <w:gridCol w:w="1553"/>
        <w:gridCol w:w="990"/>
      </w:tblGrid>
      <w:tr w:rsidR="00DC0EA8" w:rsidRPr="009A653E" w14:paraId="3B42CE17" w14:textId="77777777" w:rsidTr="00712236">
        <w:tc>
          <w:tcPr>
            <w:tcW w:w="1791" w:type="dxa"/>
            <w:tcBorders>
              <w:top w:val="single" w:sz="4" w:space="0" w:color="auto"/>
              <w:left w:val="single" w:sz="4" w:space="0" w:color="auto"/>
              <w:bottom w:val="single" w:sz="4" w:space="0" w:color="auto"/>
              <w:right w:val="single" w:sz="4" w:space="0" w:color="auto"/>
            </w:tcBorders>
          </w:tcPr>
          <w:p w14:paraId="1B9C3DCF" w14:textId="77777777" w:rsidR="00DC0EA8" w:rsidRPr="009A653E" w:rsidRDefault="00DC0EA8" w:rsidP="00712236">
            <w:pPr>
              <w:spacing w:line="480" w:lineRule="auto"/>
              <w:rPr>
                <w:rFonts w:asciiTheme="majorBidi" w:hAnsiTheme="majorBidi" w:cstheme="majorBidi"/>
              </w:rPr>
            </w:pPr>
          </w:p>
        </w:tc>
        <w:tc>
          <w:tcPr>
            <w:tcW w:w="1826" w:type="dxa"/>
            <w:tcBorders>
              <w:top w:val="single" w:sz="4" w:space="0" w:color="auto"/>
              <w:left w:val="single" w:sz="4" w:space="0" w:color="auto"/>
              <w:bottom w:val="single" w:sz="4" w:space="0" w:color="auto"/>
              <w:right w:val="single" w:sz="4" w:space="0" w:color="auto"/>
            </w:tcBorders>
            <w:hideMark/>
          </w:tcPr>
          <w:p w14:paraId="53FBFAB3"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Cause of Death</w:t>
            </w:r>
          </w:p>
          <w:p w14:paraId="04CD9054"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1996 to 2019</w:t>
            </w:r>
          </w:p>
        </w:tc>
        <w:tc>
          <w:tcPr>
            <w:tcW w:w="1825" w:type="dxa"/>
            <w:tcBorders>
              <w:top w:val="single" w:sz="4" w:space="0" w:color="auto"/>
              <w:left w:val="single" w:sz="4" w:space="0" w:color="auto"/>
              <w:bottom w:val="single" w:sz="4" w:space="0" w:color="auto"/>
              <w:right w:val="single" w:sz="4" w:space="0" w:color="auto"/>
            </w:tcBorders>
            <w:hideMark/>
          </w:tcPr>
          <w:p w14:paraId="5D269E30" w14:textId="77777777" w:rsidR="00DC0EA8" w:rsidRPr="009A653E" w:rsidRDefault="00DC0EA8" w:rsidP="00712236">
            <w:pPr>
              <w:spacing w:line="480" w:lineRule="auto"/>
              <w:rPr>
                <w:rFonts w:asciiTheme="majorBidi" w:hAnsiTheme="majorBidi" w:cstheme="majorBidi"/>
                <w:vertAlign w:val="superscript"/>
              </w:rPr>
            </w:pPr>
            <w:r w:rsidRPr="009A653E">
              <w:rPr>
                <w:rFonts w:asciiTheme="majorBidi" w:hAnsiTheme="majorBidi" w:cstheme="majorBidi"/>
              </w:rPr>
              <w:t>MBS</w:t>
            </w:r>
            <w:r w:rsidRPr="009A653E">
              <w:rPr>
                <w:rFonts w:asciiTheme="majorBidi" w:hAnsiTheme="majorBidi" w:cstheme="majorBidi"/>
                <w:vertAlign w:val="superscript"/>
              </w:rPr>
              <w:t>1</w:t>
            </w:r>
          </w:p>
          <w:p w14:paraId="2D8F6FB4"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1984 to 2021</w:t>
            </w:r>
          </w:p>
        </w:tc>
        <w:tc>
          <w:tcPr>
            <w:tcW w:w="1684" w:type="dxa"/>
            <w:tcBorders>
              <w:top w:val="single" w:sz="4" w:space="0" w:color="auto"/>
              <w:left w:val="single" w:sz="4" w:space="0" w:color="auto"/>
              <w:bottom w:val="single" w:sz="4" w:space="0" w:color="auto"/>
              <w:right w:val="single" w:sz="4" w:space="0" w:color="auto"/>
            </w:tcBorders>
            <w:hideMark/>
          </w:tcPr>
          <w:p w14:paraId="72BD252E" w14:textId="77777777" w:rsidR="00DC0EA8" w:rsidRPr="009A653E" w:rsidRDefault="00DC0EA8" w:rsidP="00712236">
            <w:pPr>
              <w:spacing w:line="480" w:lineRule="auto"/>
              <w:rPr>
                <w:rFonts w:asciiTheme="majorBidi" w:hAnsiTheme="majorBidi" w:cstheme="majorBidi"/>
                <w:vertAlign w:val="superscript"/>
              </w:rPr>
            </w:pPr>
            <w:r w:rsidRPr="009A653E">
              <w:rPr>
                <w:rFonts w:asciiTheme="majorBidi" w:hAnsiTheme="majorBidi" w:cstheme="majorBidi"/>
              </w:rPr>
              <w:t>PBS</w:t>
            </w:r>
            <w:r w:rsidRPr="009A653E">
              <w:rPr>
                <w:rFonts w:asciiTheme="majorBidi" w:hAnsiTheme="majorBidi" w:cstheme="majorBidi"/>
                <w:vertAlign w:val="superscript"/>
              </w:rPr>
              <w:t>2</w:t>
            </w:r>
          </w:p>
          <w:p w14:paraId="5D4838EA"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2002 to 2021</w:t>
            </w:r>
          </w:p>
        </w:tc>
        <w:tc>
          <w:tcPr>
            <w:tcW w:w="2671" w:type="dxa"/>
            <w:tcBorders>
              <w:top w:val="single" w:sz="4" w:space="0" w:color="auto"/>
              <w:left w:val="single" w:sz="4" w:space="0" w:color="auto"/>
              <w:bottom w:val="single" w:sz="4" w:space="0" w:color="auto"/>
              <w:right w:val="single" w:sz="4" w:space="0" w:color="auto"/>
            </w:tcBorders>
            <w:hideMark/>
          </w:tcPr>
          <w:p w14:paraId="36BC55BB"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Hospital admissions/ emergency</w:t>
            </w:r>
            <w:r w:rsidRPr="009A653E">
              <w:rPr>
                <w:rFonts w:asciiTheme="majorBidi" w:hAnsiTheme="majorBidi" w:cstheme="majorBidi"/>
                <w:vertAlign w:val="superscript"/>
              </w:rPr>
              <w:t>3</w:t>
            </w:r>
            <w:r w:rsidRPr="009A653E">
              <w:rPr>
                <w:rFonts w:asciiTheme="majorBidi" w:hAnsiTheme="majorBidi" w:cstheme="majorBidi"/>
              </w:rPr>
              <w:t>, varied dates</w:t>
            </w:r>
          </w:p>
        </w:tc>
        <w:tc>
          <w:tcPr>
            <w:tcW w:w="1546" w:type="dxa"/>
            <w:tcBorders>
              <w:top w:val="single" w:sz="4" w:space="0" w:color="auto"/>
              <w:left w:val="single" w:sz="4" w:space="0" w:color="auto"/>
              <w:bottom w:val="single" w:sz="4" w:space="0" w:color="auto"/>
              <w:right w:val="single" w:sz="4" w:space="0" w:color="auto"/>
            </w:tcBorders>
            <w:hideMark/>
          </w:tcPr>
          <w:p w14:paraId="7231AFE9"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Aged care</w:t>
            </w:r>
            <w:r w:rsidRPr="009A653E">
              <w:rPr>
                <w:rFonts w:asciiTheme="majorBidi" w:hAnsiTheme="majorBidi" w:cstheme="majorBidi"/>
                <w:vertAlign w:val="superscript"/>
              </w:rPr>
              <w:t>4</w:t>
            </w:r>
          </w:p>
          <w:p w14:paraId="77367AB2"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 varied dates</w:t>
            </w:r>
          </w:p>
        </w:tc>
        <w:tc>
          <w:tcPr>
            <w:tcW w:w="1553" w:type="dxa"/>
            <w:tcBorders>
              <w:top w:val="single" w:sz="4" w:space="0" w:color="auto"/>
              <w:left w:val="single" w:sz="4" w:space="0" w:color="auto"/>
              <w:bottom w:val="single" w:sz="4" w:space="0" w:color="auto"/>
              <w:right w:val="single" w:sz="4" w:space="0" w:color="auto"/>
            </w:tcBorders>
            <w:hideMark/>
          </w:tcPr>
          <w:p w14:paraId="000E0504"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ALSWH</w:t>
            </w:r>
            <w:r w:rsidRPr="009A653E">
              <w:rPr>
                <w:rFonts w:asciiTheme="majorBidi" w:hAnsiTheme="majorBidi" w:cstheme="majorBidi"/>
                <w:vertAlign w:val="superscript"/>
              </w:rPr>
              <w:t>5</w:t>
            </w:r>
          </w:p>
          <w:p w14:paraId="34E311CB"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1996 to 2019</w:t>
            </w:r>
          </w:p>
        </w:tc>
        <w:tc>
          <w:tcPr>
            <w:tcW w:w="990" w:type="dxa"/>
            <w:tcBorders>
              <w:top w:val="single" w:sz="4" w:space="0" w:color="auto"/>
              <w:left w:val="single" w:sz="4" w:space="0" w:color="auto"/>
              <w:bottom w:val="single" w:sz="4" w:space="0" w:color="auto"/>
              <w:right w:val="single" w:sz="4" w:space="0" w:color="auto"/>
            </w:tcBorders>
          </w:tcPr>
          <w:p w14:paraId="062E5A17"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t>Cancer registry</w:t>
            </w:r>
          </w:p>
        </w:tc>
      </w:tr>
      <w:tr w:rsidR="00DC0EA8" w:rsidRPr="009A653E" w14:paraId="56998228" w14:textId="77777777" w:rsidTr="00712236">
        <w:tc>
          <w:tcPr>
            <w:tcW w:w="1791" w:type="dxa"/>
            <w:tcBorders>
              <w:top w:val="single" w:sz="4" w:space="0" w:color="auto"/>
              <w:left w:val="single" w:sz="4" w:space="0" w:color="auto"/>
              <w:bottom w:val="single" w:sz="4" w:space="0" w:color="auto"/>
              <w:right w:val="single" w:sz="4" w:space="0" w:color="auto"/>
            </w:tcBorders>
          </w:tcPr>
          <w:p w14:paraId="67B8104E" w14:textId="77777777" w:rsidR="00DC0EA8" w:rsidRPr="00C174C4" w:rsidRDefault="00DC0EA8" w:rsidP="00712236">
            <w:pPr>
              <w:spacing w:line="480" w:lineRule="auto"/>
              <w:rPr>
                <w:rFonts w:asciiTheme="majorBidi" w:hAnsiTheme="majorBidi" w:cstheme="majorBidi"/>
                <w:color w:val="000000" w:themeColor="text1"/>
              </w:rPr>
            </w:pPr>
            <w:r w:rsidRPr="00C174C4">
              <w:rPr>
                <w:rFonts w:asciiTheme="majorBidi" w:hAnsiTheme="majorBidi" w:cstheme="majorBidi"/>
                <w:color w:val="000000" w:themeColor="text1"/>
              </w:rPr>
              <w:t>Cancer</w:t>
            </w:r>
          </w:p>
        </w:tc>
        <w:tc>
          <w:tcPr>
            <w:tcW w:w="1826" w:type="dxa"/>
            <w:tcBorders>
              <w:top w:val="single" w:sz="4" w:space="0" w:color="auto"/>
              <w:left w:val="single" w:sz="4" w:space="0" w:color="auto"/>
              <w:bottom w:val="single" w:sz="4" w:space="0" w:color="auto"/>
              <w:right w:val="single" w:sz="4" w:space="0" w:color="auto"/>
            </w:tcBorders>
          </w:tcPr>
          <w:p w14:paraId="1B56790C"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825" w:type="dxa"/>
            <w:tcBorders>
              <w:top w:val="single" w:sz="4" w:space="0" w:color="auto"/>
              <w:left w:val="single" w:sz="4" w:space="0" w:color="auto"/>
              <w:bottom w:val="single" w:sz="4" w:space="0" w:color="auto"/>
              <w:right w:val="single" w:sz="4" w:space="0" w:color="auto"/>
            </w:tcBorders>
          </w:tcPr>
          <w:p w14:paraId="5F6E8CBC"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r w:rsidRPr="009A653E">
              <w:rPr>
                <w:rFonts w:asciiTheme="majorBidi" w:hAnsiTheme="majorBidi" w:cstheme="majorBidi"/>
              </w:rPr>
              <w:t xml:space="preserve"> From 2018</w:t>
            </w:r>
          </w:p>
        </w:tc>
        <w:tc>
          <w:tcPr>
            <w:tcW w:w="1684" w:type="dxa"/>
            <w:tcBorders>
              <w:top w:val="single" w:sz="4" w:space="0" w:color="auto"/>
              <w:left w:val="single" w:sz="4" w:space="0" w:color="auto"/>
              <w:bottom w:val="single" w:sz="4" w:space="0" w:color="auto"/>
              <w:right w:val="single" w:sz="4" w:space="0" w:color="auto"/>
            </w:tcBorders>
          </w:tcPr>
          <w:p w14:paraId="2F19FE29" w14:textId="77777777" w:rsidR="00DC0EA8" w:rsidRPr="009A653E" w:rsidRDefault="00DC0EA8" w:rsidP="00712236">
            <w:pPr>
              <w:spacing w:line="480" w:lineRule="auto"/>
              <w:rPr>
                <w:rFonts w:asciiTheme="majorBidi" w:hAnsiTheme="majorBidi" w:cstheme="majorBidi"/>
              </w:rPr>
            </w:pPr>
          </w:p>
        </w:tc>
        <w:tc>
          <w:tcPr>
            <w:tcW w:w="2671" w:type="dxa"/>
            <w:tcBorders>
              <w:top w:val="single" w:sz="4" w:space="0" w:color="auto"/>
              <w:left w:val="single" w:sz="4" w:space="0" w:color="auto"/>
              <w:bottom w:val="single" w:sz="4" w:space="0" w:color="auto"/>
              <w:right w:val="single" w:sz="4" w:space="0" w:color="auto"/>
            </w:tcBorders>
          </w:tcPr>
          <w:p w14:paraId="13383A06"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r w:rsidRPr="009A653E">
              <w:rPr>
                <w:rFonts w:asciiTheme="majorBidi" w:hAnsiTheme="majorBidi" w:cstheme="majorBidi"/>
              </w:rPr>
              <w:t xml:space="preserve"> From 2018</w:t>
            </w:r>
          </w:p>
        </w:tc>
        <w:tc>
          <w:tcPr>
            <w:tcW w:w="1546" w:type="dxa"/>
            <w:tcBorders>
              <w:top w:val="single" w:sz="4" w:space="0" w:color="auto"/>
              <w:left w:val="single" w:sz="4" w:space="0" w:color="auto"/>
              <w:bottom w:val="single" w:sz="4" w:space="0" w:color="auto"/>
              <w:right w:val="single" w:sz="4" w:space="0" w:color="auto"/>
            </w:tcBorders>
          </w:tcPr>
          <w:p w14:paraId="6F16A476" w14:textId="77777777" w:rsidR="00DC0EA8" w:rsidRPr="009A653E" w:rsidRDefault="00DC0EA8" w:rsidP="00712236">
            <w:pPr>
              <w:spacing w:line="480" w:lineRule="auto"/>
              <w:rPr>
                <w:rFonts w:asciiTheme="majorBidi" w:hAnsiTheme="majorBidi" w:cstheme="majorBidi"/>
              </w:rPr>
            </w:pPr>
          </w:p>
        </w:tc>
        <w:tc>
          <w:tcPr>
            <w:tcW w:w="1553" w:type="dxa"/>
            <w:tcBorders>
              <w:top w:val="single" w:sz="4" w:space="0" w:color="auto"/>
              <w:left w:val="single" w:sz="4" w:space="0" w:color="auto"/>
              <w:bottom w:val="single" w:sz="4" w:space="0" w:color="auto"/>
              <w:right w:val="single" w:sz="4" w:space="0" w:color="auto"/>
            </w:tcBorders>
          </w:tcPr>
          <w:p w14:paraId="52B02A1E" w14:textId="77777777" w:rsidR="00DC0EA8" w:rsidRPr="009A653E" w:rsidRDefault="00DC0EA8" w:rsidP="00712236">
            <w:pPr>
              <w:spacing w:line="480" w:lineRule="auto"/>
              <w:rPr>
                <w:rFonts w:asciiTheme="majorBidi" w:hAnsiTheme="majorBidi" w:cstheme="majorBidi"/>
              </w:rPr>
            </w:pPr>
          </w:p>
        </w:tc>
        <w:tc>
          <w:tcPr>
            <w:tcW w:w="990" w:type="dxa"/>
            <w:tcBorders>
              <w:top w:val="single" w:sz="4" w:space="0" w:color="auto"/>
              <w:left w:val="single" w:sz="4" w:space="0" w:color="auto"/>
              <w:bottom w:val="single" w:sz="4" w:space="0" w:color="auto"/>
              <w:right w:val="single" w:sz="4" w:space="0" w:color="auto"/>
            </w:tcBorders>
          </w:tcPr>
          <w:p w14:paraId="4B4CA66D"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r>
      <w:tr w:rsidR="00DC0EA8" w:rsidRPr="009A653E" w14:paraId="162E04C9" w14:textId="77777777" w:rsidTr="00712236">
        <w:tc>
          <w:tcPr>
            <w:tcW w:w="1791" w:type="dxa"/>
            <w:tcBorders>
              <w:top w:val="single" w:sz="4" w:space="0" w:color="auto"/>
              <w:left w:val="single" w:sz="4" w:space="0" w:color="auto"/>
              <w:bottom w:val="single" w:sz="4" w:space="0" w:color="auto"/>
              <w:right w:val="single" w:sz="4" w:space="0" w:color="auto"/>
            </w:tcBorders>
            <w:hideMark/>
          </w:tcPr>
          <w:p w14:paraId="43D1B4E7" w14:textId="77777777" w:rsidR="00DC0EA8" w:rsidRPr="00C174C4" w:rsidRDefault="00DC0EA8" w:rsidP="00712236">
            <w:pPr>
              <w:spacing w:line="480" w:lineRule="auto"/>
              <w:rPr>
                <w:rFonts w:asciiTheme="majorBidi" w:hAnsiTheme="majorBidi" w:cstheme="majorBidi"/>
                <w:color w:val="000000" w:themeColor="text1"/>
              </w:rPr>
            </w:pPr>
            <w:r w:rsidRPr="00C174C4">
              <w:rPr>
                <w:rFonts w:asciiTheme="majorBidi" w:hAnsiTheme="majorBidi" w:cstheme="majorBidi"/>
                <w:color w:val="000000" w:themeColor="text1"/>
              </w:rPr>
              <w:t>Diabetes</w:t>
            </w:r>
          </w:p>
        </w:tc>
        <w:tc>
          <w:tcPr>
            <w:tcW w:w="1826" w:type="dxa"/>
            <w:tcBorders>
              <w:top w:val="single" w:sz="4" w:space="0" w:color="auto"/>
              <w:left w:val="single" w:sz="4" w:space="0" w:color="auto"/>
              <w:bottom w:val="single" w:sz="4" w:space="0" w:color="auto"/>
              <w:right w:val="single" w:sz="4" w:space="0" w:color="auto"/>
            </w:tcBorders>
            <w:hideMark/>
          </w:tcPr>
          <w:p w14:paraId="5F15DB4E"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825" w:type="dxa"/>
            <w:tcBorders>
              <w:top w:val="single" w:sz="4" w:space="0" w:color="auto"/>
              <w:left w:val="single" w:sz="4" w:space="0" w:color="auto"/>
              <w:bottom w:val="single" w:sz="4" w:space="0" w:color="auto"/>
              <w:right w:val="single" w:sz="4" w:space="0" w:color="auto"/>
            </w:tcBorders>
            <w:hideMark/>
          </w:tcPr>
          <w:p w14:paraId="648B33EC"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684" w:type="dxa"/>
            <w:tcBorders>
              <w:top w:val="single" w:sz="4" w:space="0" w:color="auto"/>
              <w:left w:val="single" w:sz="4" w:space="0" w:color="auto"/>
              <w:bottom w:val="single" w:sz="4" w:space="0" w:color="auto"/>
              <w:right w:val="single" w:sz="4" w:space="0" w:color="auto"/>
            </w:tcBorders>
            <w:hideMark/>
          </w:tcPr>
          <w:p w14:paraId="4B53D6DA"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2671" w:type="dxa"/>
            <w:tcBorders>
              <w:top w:val="single" w:sz="4" w:space="0" w:color="auto"/>
              <w:left w:val="single" w:sz="4" w:space="0" w:color="auto"/>
              <w:bottom w:val="single" w:sz="4" w:space="0" w:color="auto"/>
              <w:right w:val="single" w:sz="4" w:space="0" w:color="auto"/>
            </w:tcBorders>
            <w:hideMark/>
          </w:tcPr>
          <w:p w14:paraId="6A66352C"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546" w:type="dxa"/>
            <w:tcBorders>
              <w:top w:val="single" w:sz="4" w:space="0" w:color="auto"/>
              <w:left w:val="single" w:sz="4" w:space="0" w:color="auto"/>
              <w:bottom w:val="single" w:sz="4" w:space="0" w:color="auto"/>
              <w:right w:val="single" w:sz="4" w:space="0" w:color="auto"/>
            </w:tcBorders>
            <w:hideMark/>
          </w:tcPr>
          <w:p w14:paraId="6E12B9DD"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553" w:type="dxa"/>
            <w:tcBorders>
              <w:top w:val="single" w:sz="4" w:space="0" w:color="auto"/>
              <w:left w:val="single" w:sz="4" w:space="0" w:color="auto"/>
              <w:bottom w:val="single" w:sz="4" w:space="0" w:color="auto"/>
              <w:right w:val="single" w:sz="4" w:space="0" w:color="auto"/>
            </w:tcBorders>
            <w:hideMark/>
          </w:tcPr>
          <w:p w14:paraId="5F714E2A"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990" w:type="dxa"/>
            <w:tcBorders>
              <w:top w:val="single" w:sz="4" w:space="0" w:color="auto"/>
              <w:left w:val="single" w:sz="4" w:space="0" w:color="auto"/>
              <w:bottom w:val="single" w:sz="4" w:space="0" w:color="auto"/>
              <w:right w:val="single" w:sz="4" w:space="0" w:color="auto"/>
            </w:tcBorders>
          </w:tcPr>
          <w:p w14:paraId="18D09D44" w14:textId="77777777" w:rsidR="00DC0EA8" w:rsidRPr="009A653E" w:rsidRDefault="00DC0EA8" w:rsidP="00712236">
            <w:pPr>
              <w:spacing w:line="480" w:lineRule="auto"/>
              <w:rPr>
                <w:rFonts w:asciiTheme="majorBidi" w:hAnsiTheme="majorBidi" w:cstheme="majorBidi"/>
              </w:rPr>
            </w:pPr>
          </w:p>
        </w:tc>
      </w:tr>
      <w:tr w:rsidR="00DC0EA8" w:rsidRPr="009A653E" w14:paraId="3B995E18" w14:textId="77777777" w:rsidTr="00712236">
        <w:tc>
          <w:tcPr>
            <w:tcW w:w="1791" w:type="dxa"/>
            <w:tcBorders>
              <w:top w:val="single" w:sz="4" w:space="0" w:color="auto"/>
              <w:left w:val="single" w:sz="4" w:space="0" w:color="auto"/>
              <w:bottom w:val="single" w:sz="4" w:space="0" w:color="auto"/>
              <w:right w:val="single" w:sz="4" w:space="0" w:color="auto"/>
            </w:tcBorders>
          </w:tcPr>
          <w:p w14:paraId="7E7A46A4" w14:textId="77777777" w:rsidR="00DC0EA8" w:rsidRPr="00C174C4" w:rsidRDefault="00DC0EA8" w:rsidP="00712236">
            <w:pPr>
              <w:spacing w:line="480" w:lineRule="auto"/>
              <w:rPr>
                <w:rFonts w:asciiTheme="majorBidi" w:hAnsiTheme="majorBidi" w:cstheme="majorBidi"/>
                <w:color w:val="000000" w:themeColor="text1"/>
              </w:rPr>
            </w:pPr>
            <w:r w:rsidRPr="00C174C4">
              <w:rPr>
                <w:rFonts w:asciiTheme="majorBidi" w:hAnsiTheme="majorBidi" w:cstheme="majorBidi"/>
                <w:color w:val="000000" w:themeColor="text1"/>
              </w:rPr>
              <w:t xml:space="preserve">Asthma </w:t>
            </w:r>
          </w:p>
        </w:tc>
        <w:tc>
          <w:tcPr>
            <w:tcW w:w="1826" w:type="dxa"/>
            <w:tcBorders>
              <w:top w:val="single" w:sz="4" w:space="0" w:color="auto"/>
              <w:left w:val="single" w:sz="4" w:space="0" w:color="auto"/>
              <w:bottom w:val="single" w:sz="4" w:space="0" w:color="auto"/>
              <w:right w:val="single" w:sz="4" w:space="0" w:color="auto"/>
            </w:tcBorders>
          </w:tcPr>
          <w:p w14:paraId="33F5078D"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825" w:type="dxa"/>
            <w:tcBorders>
              <w:top w:val="single" w:sz="4" w:space="0" w:color="auto"/>
              <w:left w:val="single" w:sz="4" w:space="0" w:color="auto"/>
              <w:bottom w:val="single" w:sz="4" w:space="0" w:color="auto"/>
              <w:right w:val="single" w:sz="4" w:space="0" w:color="auto"/>
            </w:tcBorders>
          </w:tcPr>
          <w:p w14:paraId="5A2F7D5E"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684" w:type="dxa"/>
            <w:tcBorders>
              <w:top w:val="single" w:sz="4" w:space="0" w:color="auto"/>
              <w:left w:val="single" w:sz="4" w:space="0" w:color="auto"/>
              <w:bottom w:val="single" w:sz="4" w:space="0" w:color="auto"/>
              <w:right w:val="single" w:sz="4" w:space="0" w:color="auto"/>
            </w:tcBorders>
          </w:tcPr>
          <w:p w14:paraId="6AE9747C"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2671" w:type="dxa"/>
            <w:tcBorders>
              <w:top w:val="single" w:sz="4" w:space="0" w:color="auto"/>
              <w:left w:val="single" w:sz="4" w:space="0" w:color="auto"/>
              <w:bottom w:val="single" w:sz="4" w:space="0" w:color="auto"/>
              <w:right w:val="single" w:sz="4" w:space="0" w:color="auto"/>
            </w:tcBorders>
          </w:tcPr>
          <w:p w14:paraId="1926A41F"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546" w:type="dxa"/>
            <w:tcBorders>
              <w:top w:val="single" w:sz="4" w:space="0" w:color="auto"/>
              <w:left w:val="single" w:sz="4" w:space="0" w:color="auto"/>
              <w:bottom w:val="single" w:sz="4" w:space="0" w:color="auto"/>
              <w:right w:val="single" w:sz="4" w:space="0" w:color="auto"/>
            </w:tcBorders>
          </w:tcPr>
          <w:p w14:paraId="7A730277" w14:textId="77777777" w:rsidR="00DC0EA8" w:rsidRPr="009A653E" w:rsidRDefault="00DC0EA8" w:rsidP="00712236">
            <w:pPr>
              <w:spacing w:line="480" w:lineRule="auto"/>
              <w:rPr>
                <w:rFonts w:asciiTheme="majorBidi" w:hAnsiTheme="majorBidi" w:cstheme="majorBidi"/>
              </w:rPr>
            </w:pPr>
          </w:p>
        </w:tc>
        <w:tc>
          <w:tcPr>
            <w:tcW w:w="1553" w:type="dxa"/>
            <w:tcBorders>
              <w:top w:val="single" w:sz="4" w:space="0" w:color="auto"/>
              <w:left w:val="single" w:sz="4" w:space="0" w:color="auto"/>
              <w:bottom w:val="single" w:sz="4" w:space="0" w:color="auto"/>
              <w:right w:val="single" w:sz="4" w:space="0" w:color="auto"/>
            </w:tcBorders>
          </w:tcPr>
          <w:p w14:paraId="29327AD4"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990" w:type="dxa"/>
            <w:tcBorders>
              <w:top w:val="single" w:sz="4" w:space="0" w:color="auto"/>
              <w:left w:val="single" w:sz="4" w:space="0" w:color="auto"/>
              <w:bottom w:val="single" w:sz="4" w:space="0" w:color="auto"/>
              <w:right w:val="single" w:sz="4" w:space="0" w:color="auto"/>
            </w:tcBorders>
          </w:tcPr>
          <w:p w14:paraId="109EEA90" w14:textId="77777777" w:rsidR="00DC0EA8" w:rsidRPr="009A653E" w:rsidRDefault="00DC0EA8" w:rsidP="00712236">
            <w:pPr>
              <w:spacing w:line="480" w:lineRule="auto"/>
              <w:rPr>
                <w:rFonts w:asciiTheme="majorBidi" w:hAnsiTheme="majorBidi" w:cstheme="majorBidi"/>
              </w:rPr>
            </w:pPr>
          </w:p>
        </w:tc>
      </w:tr>
      <w:tr w:rsidR="00DC0EA8" w:rsidRPr="009A653E" w14:paraId="082AF8E0" w14:textId="77777777" w:rsidTr="00712236">
        <w:tc>
          <w:tcPr>
            <w:tcW w:w="1791" w:type="dxa"/>
            <w:tcBorders>
              <w:top w:val="single" w:sz="4" w:space="0" w:color="auto"/>
              <w:left w:val="single" w:sz="4" w:space="0" w:color="auto"/>
              <w:bottom w:val="single" w:sz="4" w:space="0" w:color="auto"/>
              <w:right w:val="single" w:sz="4" w:space="0" w:color="auto"/>
            </w:tcBorders>
          </w:tcPr>
          <w:p w14:paraId="04D8855B" w14:textId="48362F9C" w:rsidR="00DC0EA8" w:rsidRPr="00C174C4" w:rsidRDefault="00C174C4" w:rsidP="00712236">
            <w:pPr>
              <w:spacing w:line="480" w:lineRule="auto"/>
              <w:rPr>
                <w:rFonts w:asciiTheme="majorBidi" w:hAnsiTheme="majorBidi" w:cstheme="majorBidi"/>
                <w:color w:val="000000" w:themeColor="text1"/>
              </w:rPr>
            </w:pPr>
            <w:r w:rsidRPr="00C174C4">
              <w:rPr>
                <w:rFonts w:asciiTheme="majorBidi" w:hAnsiTheme="majorBidi" w:cstheme="majorBidi"/>
                <w:color w:val="000000" w:themeColor="text1"/>
              </w:rPr>
              <w:t>Uterine f</w:t>
            </w:r>
            <w:r w:rsidR="00DC0EA8" w:rsidRPr="00C174C4">
              <w:rPr>
                <w:rFonts w:asciiTheme="majorBidi" w:hAnsiTheme="majorBidi" w:cstheme="majorBidi"/>
                <w:color w:val="000000" w:themeColor="text1"/>
              </w:rPr>
              <w:t>ibroid</w:t>
            </w:r>
          </w:p>
        </w:tc>
        <w:tc>
          <w:tcPr>
            <w:tcW w:w="1826" w:type="dxa"/>
            <w:tcBorders>
              <w:top w:val="single" w:sz="4" w:space="0" w:color="auto"/>
              <w:left w:val="single" w:sz="4" w:space="0" w:color="auto"/>
              <w:bottom w:val="single" w:sz="4" w:space="0" w:color="auto"/>
              <w:right w:val="single" w:sz="4" w:space="0" w:color="auto"/>
            </w:tcBorders>
          </w:tcPr>
          <w:p w14:paraId="0180B088"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825" w:type="dxa"/>
            <w:tcBorders>
              <w:top w:val="single" w:sz="4" w:space="0" w:color="auto"/>
              <w:left w:val="single" w:sz="4" w:space="0" w:color="auto"/>
              <w:bottom w:val="single" w:sz="4" w:space="0" w:color="auto"/>
              <w:right w:val="single" w:sz="4" w:space="0" w:color="auto"/>
            </w:tcBorders>
          </w:tcPr>
          <w:p w14:paraId="4100F4EC"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684" w:type="dxa"/>
            <w:tcBorders>
              <w:top w:val="single" w:sz="4" w:space="0" w:color="auto"/>
              <w:left w:val="single" w:sz="4" w:space="0" w:color="auto"/>
              <w:bottom w:val="single" w:sz="4" w:space="0" w:color="auto"/>
              <w:right w:val="single" w:sz="4" w:space="0" w:color="auto"/>
            </w:tcBorders>
          </w:tcPr>
          <w:p w14:paraId="5CC0DF52"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2671" w:type="dxa"/>
            <w:tcBorders>
              <w:top w:val="single" w:sz="4" w:space="0" w:color="auto"/>
              <w:left w:val="single" w:sz="4" w:space="0" w:color="auto"/>
              <w:bottom w:val="single" w:sz="4" w:space="0" w:color="auto"/>
              <w:right w:val="single" w:sz="4" w:space="0" w:color="auto"/>
            </w:tcBorders>
          </w:tcPr>
          <w:p w14:paraId="6E442D12"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1546" w:type="dxa"/>
            <w:tcBorders>
              <w:top w:val="single" w:sz="4" w:space="0" w:color="auto"/>
              <w:left w:val="single" w:sz="4" w:space="0" w:color="auto"/>
              <w:bottom w:val="single" w:sz="4" w:space="0" w:color="auto"/>
              <w:right w:val="single" w:sz="4" w:space="0" w:color="auto"/>
            </w:tcBorders>
          </w:tcPr>
          <w:p w14:paraId="4881F50A" w14:textId="77777777" w:rsidR="00DC0EA8" w:rsidRPr="009A653E" w:rsidRDefault="00DC0EA8" w:rsidP="00712236">
            <w:pPr>
              <w:spacing w:line="480" w:lineRule="auto"/>
              <w:rPr>
                <w:rFonts w:asciiTheme="majorBidi" w:hAnsiTheme="majorBidi" w:cstheme="majorBidi"/>
              </w:rPr>
            </w:pPr>
          </w:p>
        </w:tc>
        <w:tc>
          <w:tcPr>
            <w:tcW w:w="1553" w:type="dxa"/>
            <w:tcBorders>
              <w:top w:val="single" w:sz="4" w:space="0" w:color="auto"/>
              <w:left w:val="single" w:sz="4" w:space="0" w:color="auto"/>
              <w:bottom w:val="single" w:sz="4" w:space="0" w:color="auto"/>
              <w:right w:val="single" w:sz="4" w:space="0" w:color="auto"/>
            </w:tcBorders>
          </w:tcPr>
          <w:p w14:paraId="3CA250E2" w14:textId="77777777" w:rsidR="00DC0EA8" w:rsidRPr="009A653E" w:rsidRDefault="00DC0EA8" w:rsidP="00712236">
            <w:pPr>
              <w:spacing w:line="480" w:lineRule="auto"/>
              <w:rPr>
                <w:rFonts w:asciiTheme="majorBidi" w:hAnsiTheme="majorBidi" w:cstheme="majorBidi"/>
              </w:rPr>
            </w:pPr>
            <w:r w:rsidRPr="009A653E">
              <w:rPr>
                <w:rFonts w:asciiTheme="majorBidi" w:hAnsiTheme="majorBidi" w:cstheme="majorBidi"/>
              </w:rPr>
              <w:sym w:font="Wingdings" w:char="F0FC"/>
            </w:r>
          </w:p>
        </w:tc>
        <w:tc>
          <w:tcPr>
            <w:tcW w:w="990" w:type="dxa"/>
            <w:tcBorders>
              <w:top w:val="single" w:sz="4" w:space="0" w:color="auto"/>
              <w:left w:val="single" w:sz="4" w:space="0" w:color="auto"/>
              <w:bottom w:val="single" w:sz="4" w:space="0" w:color="auto"/>
              <w:right w:val="single" w:sz="4" w:space="0" w:color="auto"/>
            </w:tcBorders>
          </w:tcPr>
          <w:p w14:paraId="3A05B62F" w14:textId="77777777" w:rsidR="00DC0EA8" w:rsidRPr="009A653E" w:rsidRDefault="00DC0EA8" w:rsidP="00712236">
            <w:pPr>
              <w:spacing w:line="480" w:lineRule="auto"/>
              <w:rPr>
                <w:rFonts w:asciiTheme="majorBidi" w:hAnsiTheme="majorBidi" w:cstheme="majorBidi"/>
              </w:rPr>
            </w:pPr>
          </w:p>
        </w:tc>
      </w:tr>
      <w:tr w:rsidR="00DC0EA8" w:rsidRPr="009A653E" w14:paraId="02D5C9F2" w14:textId="77777777" w:rsidTr="00712236">
        <w:tc>
          <w:tcPr>
            <w:tcW w:w="1791" w:type="dxa"/>
            <w:tcBorders>
              <w:top w:val="single" w:sz="4" w:space="0" w:color="auto"/>
              <w:left w:val="single" w:sz="4" w:space="0" w:color="auto"/>
              <w:bottom w:val="single" w:sz="4" w:space="0" w:color="auto"/>
              <w:right w:val="single" w:sz="4" w:space="0" w:color="auto"/>
            </w:tcBorders>
          </w:tcPr>
          <w:p w14:paraId="400F7A73" w14:textId="77777777" w:rsidR="00DC0EA8" w:rsidRPr="00C174C4" w:rsidRDefault="00DC0EA8" w:rsidP="00712236">
            <w:pPr>
              <w:spacing w:line="480" w:lineRule="auto"/>
              <w:rPr>
                <w:rFonts w:asciiTheme="majorBidi" w:hAnsiTheme="majorBidi" w:cstheme="majorBidi"/>
                <w:color w:val="000000" w:themeColor="text1"/>
              </w:rPr>
            </w:pPr>
            <w:r w:rsidRPr="00C174C4">
              <w:rPr>
                <w:rFonts w:asciiTheme="majorBidi" w:hAnsiTheme="majorBidi" w:cstheme="majorBidi"/>
                <w:color w:val="000000" w:themeColor="text1"/>
              </w:rPr>
              <w:t>Musculoskeletal</w:t>
            </w:r>
          </w:p>
          <w:p w14:paraId="2CD9696B" w14:textId="77777777" w:rsidR="00DC0EA8" w:rsidRPr="00C174C4" w:rsidRDefault="00DC0EA8" w:rsidP="00712236">
            <w:pPr>
              <w:spacing w:line="480" w:lineRule="auto"/>
              <w:rPr>
                <w:rFonts w:asciiTheme="majorBidi" w:hAnsiTheme="majorBidi" w:cstheme="majorBidi"/>
                <w:color w:val="000000" w:themeColor="text1"/>
              </w:rPr>
            </w:pPr>
            <w:r w:rsidRPr="00C174C4">
              <w:rPr>
                <w:rFonts w:asciiTheme="majorBidi" w:hAnsiTheme="majorBidi" w:cstheme="majorBidi"/>
                <w:color w:val="000000" w:themeColor="text1"/>
              </w:rPr>
              <w:t>disorders</w:t>
            </w:r>
          </w:p>
        </w:tc>
        <w:tc>
          <w:tcPr>
            <w:tcW w:w="1826" w:type="dxa"/>
            <w:tcBorders>
              <w:top w:val="single" w:sz="4" w:space="0" w:color="auto"/>
              <w:left w:val="single" w:sz="4" w:space="0" w:color="auto"/>
              <w:bottom w:val="single" w:sz="4" w:space="0" w:color="auto"/>
              <w:right w:val="single" w:sz="4" w:space="0" w:color="auto"/>
            </w:tcBorders>
          </w:tcPr>
          <w:p w14:paraId="2BADE6F8" w14:textId="77777777" w:rsidR="00DC0EA8" w:rsidRPr="00592038" w:rsidRDefault="00DC0EA8" w:rsidP="00712236">
            <w:pPr>
              <w:spacing w:line="480" w:lineRule="auto"/>
              <w:rPr>
                <w:rFonts w:asciiTheme="majorBidi" w:hAnsiTheme="majorBidi" w:cstheme="majorBidi"/>
              </w:rPr>
            </w:pPr>
            <w:r w:rsidRPr="00592038">
              <w:rPr>
                <w:rFonts w:asciiTheme="majorBidi" w:hAnsiTheme="majorBidi" w:cstheme="majorBidi"/>
              </w:rPr>
              <w:sym w:font="Wingdings" w:char="F0FC"/>
            </w:r>
          </w:p>
        </w:tc>
        <w:tc>
          <w:tcPr>
            <w:tcW w:w="1825" w:type="dxa"/>
            <w:tcBorders>
              <w:top w:val="single" w:sz="4" w:space="0" w:color="auto"/>
              <w:left w:val="single" w:sz="4" w:space="0" w:color="auto"/>
              <w:bottom w:val="single" w:sz="4" w:space="0" w:color="auto"/>
              <w:right w:val="single" w:sz="4" w:space="0" w:color="auto"/>
            </w:tcBorders>
          </w:tcPr>
          <w:p w14:paraId="49827B4E" w14:textId="77777777" w:rsidR="00DC0EA8" w:rsidRPr="00592038" w:rsidRDefault="00DC0EA8" w:rsidP="00712236">
            <w:pPr>
              <w:spacing w:line="480" w:lineRule="auto"/>
              <w:rPr>
                <w:rFonts w:asciiTheme="majorBidi" w:hAnsiTheme="majorBidi" w:cstheme="majorBidi"/>
              </w:rPr>
            </w:pPr>
          </w:p>
        </w:tc>
        <w:tc>
          <w:tcPr>
            <w:tcW w:w="1684" w:type="dxa"/>
            <w:tcBorders>
              <w:top w:val="single" w:sz="4" w:space="0" w:color="auto"/>
              <w:left w:val="single" w:sz="4" w:space="0" w:color="auto"/>
              <w:bottom w:val="single" w:sz="4" w:space="0" w:color="auto"/>
              <w:right w:val="single" w:sz="4" w:space="0" w:color="auto"/>
            </w:tcBorders>
          </w:tcPr>
          <w:p w14:paraId="2DC1368E" w14:textId="77777777" w:rsidR="00DC0EA8" w:rsidRPr="00592038" w:rsidRDefault="00DC0EA8" w:rsidP="00712236">
            <w:pPr>
              <w:spacing w:line="480" w:lineRule="auto"/>
              <w:rPr>
                <w:rFonts w:asciiTheme="majorBidi" w:hAnsiTheme="majorBidi" w:cstheme="majorBidi"/>
              </w:rPr>
            </w:pPr>
            <w:r w:rsidRPr="00592038">
              <w:rPr>
                <w:rFonts w:asciiTheme="majorBidi" w:hAnsiTheme="majorBidi" w:cstheme="majorBidi"/>
              </w:rPr>
              <w:sym w:font="Wingdings" w:char="F0FC"/>
            </w:r>
          </w:p>
        </w:tc>
        <w:tc>
          <w:tcPr>
            <w:tcW w:w="2671" w:type="dxa"/>
            <w:tcBorders>
              <w:top w:val="single" w:sz="4" w:space="0" w:color="auto"/>
              <w:left w:val="single" w:sz="4" w:space="0" w:color="auto"/>
              <w:bottom w:val="single" w:sz="4" w:space="0" w:color="auto"/>
              <w:right w:val="single" w:sz="4" w:space="0" w:color="auto"/>
            </w:tcBorders>
          </w:tcPr>
          <w:p w14:paraId="6856A98B" w14:textId="77777777" w:rsidR="00DC0EA8" w:rsidRPr="00592038" w:rsidRDefault="00DC0EA8" w:rsidP="00712236">
            <w:pPr>
              <w:spacing w:line="480" w:lineRule="auto"/>
              <w:rPr>
                <w:rFonts w:asciiTheme="majorBidi" w:hAnsiTheme="majorBidi" w:cstheme="majorBidi"/>
              </w:rPr>
            </w:pPr>
            <w:r w:rsidRPr="00592038">
              <w:rPr>
                <w:rFonts w:asciiTheme="majorBidi" w:hAnsiTheme="majorBidi" w:cstheme="majorBidi"/>
              </w:rPr>
              <w:sym w:font="Wingdings" w:char="F0FC"/>
            </w:r>
          </w:p>
        </w:tc>
        <w:tc>
          <w:tcPr>
            <w:tcW w:w="1546" w:type="dxa"/>
            <w:tcBorders>
              <w:top w:val="single" w:sz="4" w:space="0" w:color="auto"/>
              <w:left w:val="single" w:sz="4" w:space="0" w:color="auto"/>
              <w:bottom w:val="single" w:sz="4" w:space="0" w:color="auto"/>
              <w:right w:val="single" w:sz="4" w:space="0" w:color="auto"/>
            </w:tcBorders>
          </w:tcPr>
          <w:p w14:paraId="5FB33008" w14:textId="77777777" w:rsidR="00DC0EA8" w:rsidRPr="00592038" w:rsidRDefault="00DC0EA8" w:rsidP="00712236">
            <w:pPr>
              <w:spacing w:line="480" w:lineRule="auto"/>
              <w:rPr>
                <w:rFonts w:asciiTheme="majorBidi" w:hAnsiTheme="majorBidi" w:cstheme="majorBidi"/>
              </w:rPr>
            </w:pPr>
            <w:r w:rsidRPr="00592038">
              <w:rPr>
                <w:rFonts w:asciiTheme="majorBidi" w:hAnsiTheme="majorBidi" w:cstheme="majorBidi"/>
              </w:rPr>
              <w:sym w:font="Wingdings" w:char="F0FC"/>
            </w:r>
          </w:p>
        </w:tc>
        <w:tc>
          <w:tcPr>
            <w:tcW w:w="1553" w:type="dxa"/>
            <w:tcBorders>
              <w:top w:val="single" w:sz="4" w:space="0" w:color="auto"/>
              <w:left w:val="single" w:sz="4" w:space="0" w:color="auto"/>
              <w:bottom w:val="single" w:sz="4" w:space="0" w:color="auto"/>
              <w:right w:val="single" w:sz="4" w:space="0" w:color="auto"/>
            </w:tcBorders>
          </w:tcPr>
          <w:p w14:paraId="78468A61" w14:textId="77777777" w:rsidR="00DC0EA8" w:rsidRPr="00592038" w:rsidRDefault="00DC0EA8" w:rsidP="00712236">
            <w:pPr>
              <w:spacing w:line="480" w:lineRule="auto"/>
              <w:rPr>
                <w:rFonts w:asciiTheme="majorBidi" w:hAnsiTheme="majorBidi" w:cstheme="majorBidi"/>
              </w:rPr>
            </w:pPr>
            <w:r w:rsidRPr="00592038">
              <w:rPr>
                <w:rFonts w:asciiTheme="majorBidi" w:hAnsiTheme="majorBidi" w:cstheme="majorBidi"/>
              </w:rPr>
              <w:sym w:font="Wingdings" w:char="F0FC"/>
            </w:r>
          </w:p>
        </w:tc>
        <w:tc>
          <w:tcPr>
            <w:tcW w:w="990" w:type="dxa"/>
            <w:tcBorders>
              <w:top w:val="single" w:sz="4" w:space="0" w:color="auto"/>
              <w:left w:val="single" w:sz="4" w:space="0" w:color="auto"/>
              <w:bottom w:val="single" w:sz="4" w:space="0" w:color="auto"/>
              <w:right w:val="single" w:sz="4" w:space="0" w:color="auto"/>
            </w:tcBorders>
          </w:tcPr>
          <w:p w14:paraId="4537A585" w14:textId="77777777" w:rsidR="00DC0EA8" w:rsidRPr="009A653E" w:rsidRDefault="00DC0EA8" w:rsidP="00712236">
            <w:pPr>
              <w:spacing w:line="480" w:lineRule="auto"/>
              <w:rPr>
                <w:rFonts w:asciiTheme="majorBidi" w:hAnsiTheme="majorBidi" w:cstheme="majorBidi"/>
                <w:highlight w:val="yellow"/>
              </w:rPr>
            </w:pPr>
          </w:p>
        </w:tc>
      </w:tr>
      <w:tr w:rsidR="00DC0EA8" w:rsidRPr="009A653E" w14:paraId="2B56D71E" w14:textId="77777777" w:rsidTr="00712236">
        <w:tc>
          <w:tcPr>
            <w:tcW w:w="1791" w:type="dxa"/>
            <w:tcBorders>
              <w:top w:val="single" w:sz="4" w:space="0" w:color="auto"/>
              <w:left w:val="single" w:sz="4" w:space="0" w:color="auto"/>
              <w:bottom w:val="single" w:sz="4" w:space="0" w:color="auto"/>
              <w:right w:val="single" w:sz="4" w:space="0" w:color="auto"/>
            </w:tcBorders>
          </w:tcPr>
          <w:p w14:paraId="5EB0E83C" w14:textId="77777777" w:rsidR="00DC0EA8" w:rsidRPr="00C174C4" w:rsidRDefault="00DC0EA8" w:rsidP="00712236">
            <w:pPr>
              <w:spacing w:line="480" w:lineRule="auto"/>
              <w:rPr>
                <w:rFonts w:asciiTheme="majorBidi" w:hAnsiTheme="majorBidi" w:cstheme="majorBidi"/>
                <w:color w:val="000000" w:themeColor="text1"/>
                <w:highlight w:val="yellow"/>
              </w:rPr>
            </w:pPr>
            <w:r w:rsidRPr="00C174C4">
              <w:rPr>
                <w:rFonts w:asciiTheme="majorBidi" w:hAnsiTheme="majorBidi" w:cstheme="majorBidi"/>
                <w:color w:val="000000" w:themeColor="text1"/>
              </w:rPr>
              <w:t>Endometriosis</w:t>
            </w:r>
          </w:p>
        </w:tc>
        <w:tc>
          <w:tcPr>
            <w:tcW w:w="1826" w:type="dxa"/>
            <w:tcBorders>
              <w:top w:val="single" w:sz="4" w:space="0" w:color="auto"/>
              <w:left w:val="single" w:sz="4" w:space="0" w:color="auto"/>
              <w:bottom w:val="single" w:sz="4" w:space="0" w:color="auto"/>
              <w:right w:val="single" w:sz="4" w:space="0" w:color="auto"/>
            </w:tcBorders>
          </w:tcPr>
          <w:p w14:paraId="43CA1CCB" w14:textId="77777777" w:rsidR="00DC0EA8" w:rsidRPr="009A653E" w:rsidRDefault="00DC0EA8" w:rsidP="00712236">
            <w:pPr>
              <w:spacing w:line="480" w:lineRule="auto"/>
              <w:rPr>
                <w:rFonts w:asciiTheme="majorBidi" w:hAnsiTheme="majorBidi" w:cstheme="majorBidi"/>
                <w:highlight w:val="yellow"/>
              </w:rPr>
            </w:pPr>
          </w:p>
        </w:tc>
        <w:tc>
          <w:tcPr>
            <w:tcW w:w="1825" w:type="dxa"/>
            <w:tcBorders>
              <w:top w:val="single" w:sz="4" w:space="0" w:color="auto"/>
              <w:left w:val="single" w:sz="4" w:space="0" w:color="auto"/>
              <w:bottom w:val="single" w:sz="4" w:space="0" w:color="auto"/>
              <w:right w:val="single" w:sz="4" w:space="0" w:color="auto"/>
            </w:tcBorders>
          </w:tcPr>
          <w:p w14:paraId="3BBF5DCE" w14:textId="77777777" w:rsidR="00DC0EA8" w:rsidRPr="009A653E" w:rsidRDefault="00DC0EA8" w:rsidP="00712236">
            <w:pPr>
              <w:spacing w:line="480" w:lineRule="auto"/>
              <w:rPr>
                <w:rFonts w:asciiTheme="majorBidi" w:hAnsiTheme="majorBidi" w:cstheme="majorBidi"/>
                <w:highlight w:val="yellow"/>
              </w:rPr>
            </w:pPr>
            <w:r w:rsidRPr="009A653E">
              <w:rPr>
                <w:rFonts w:asciiTheme="majorBidi" w:hAnsiTheme="majorBidi" w:cstheme="majorBidi"/>
              </w:rPr>
              <w:sym w:font="Wingdings" w:char="F0FC"/>
            </w:r>
          </w:p>
        </w:tc>
        <w:tc>
          <w:tcPr>
            <w:tcW w:w="1684" w:type="dxa"/>
            <w:tcBorders>
              <w:top w:val="single" w:sz="4" w:space="0" w:color="auto"/>
              <w:left w:val="single" w:sz="4" w:space="0" w:color="auto"/>
              <w:bottom w:val="single" w:sz="4" w:space="0" w:color="auto"/>
              <w:right w:val="single" w:sz="4" w:space="0" w:color="auto"/>
            </w:tcBorders>
          </w:tcPr>
          <w:p w14:paraId="377E7B4F" w14:textId="77777777" w:rsidR="00DC0EA8" w:rsidRPr="009A653E" w:rsidRDefault="00DC0EA8" w:rsidP="00712236">
            <w:pPr>
              <w:spacing w:line="480" w:lineRule="auto"/>
              <w:rPr>
                <w:rFonts w:asciiTheme="majorBidi" w:hAnsiTheme="majorBidi" w:cstheme="majorBidi"/>
                <w:highlight w:val="yellow"/>
              </w:rPr>
            </w:pPr>
            <w:r w:rsidRPr="009A653E">
              <w:rPr>
                <w:rFonts w:asciiTheme="majorBidi" w:hAnsiTheme="majorBidi" w:cstheme="majorBidi"/>
              </w:rPr>
              <w:sym w:font="Wingdings" w:char="F0FC"/>
            </w:r>
          </w:p>
        </w:tc>
        <w:tc>
          <w:tcPr>
            <w:tcW w:w="2671" w:type="dxa"/>
            <w:tcBorders>
              <w:top w:val="single" w:sz="4" w:space="0" w:color="auto"/>
              <w:left w:val="single" w:sz="4" w:space="0" w:color="auto"/>
              <w:bottom w:val="single" w:sz="4" w:space="0" w:color="auto"/>
              <w:right w:val="single" w:sz="4" w:space="0" w:color="auto"/>
            </w:tcBorders>
          </w:tcPr>
          <w:p w14:paraId="0A4D4684" w14:textId="77777777" w:rsidR="00DC0EA8" w:rsidRPr="009A653E" w:rsidRDefault="00DC0EA8" w:rsidP="00712236">
            <w:pPr>
              <w:spacing w:line="480" w:lineRule="auto"/>
              <w:rPr>
                <w:rFonts w:asciiTheme="majorBidi" w:hAnsiTheme="majorBidi" w:cstheme="majorBidi"/>
                <w:highlight w:val="yellow"/>
              </w:rPr>
            </w:pPr>
            <w:r w:rsidRPr="009A653E">
              <w:rPr>
                <w:rFonts w:asciiTheme="majorBidi" w:hAnsiTheme="majorBidi" w:cstheme="majorBidi"/>
              </w:rPr>
              <w:sym w:font="Wingdings" w:char="F0FC"/>
            </w:r>
          </w:p>
        </w:tc>
        <w:tc>
          <w:tcPr>
            <w:tcW w:w="1546" w:type="dxa"/>
            <w:tcBorders>
              <w:top w:val="single" w:sz="4" w:space="0" w:color="auto"/>
              <w:left w:val="single" w:sz="4" w:space="0" w:color="auto"/>
              <w:bottom w:val="single" w:sz="4" w:space="0" w:color="auto"/>
              <w:right w:val="single" w:sz="4" w:space="0" w:color="auto"/>
            </w:tcBorders>
          </w:tcPr>
          <w:p w14:paraId="5196EE00" w14:textId="77777777" w:rsidR="00DC0EA8" w:rsidRPr="009A653E" w:rsidRDefault="00DC0EA8" w:rsidP="00712236">
            <w:pPr>
              <w:spacing w:line="480" w:lineRule="auto"/>
              <w:rPr>
                <w:rFonts w:asciiTheme="majorBidi" w:hAnsiTheme="majorBidi" w:cstheme="majorBidi"/>
                <w:highlight w:val="yellow"/>
              </w:rPr>
            </w:pPr>
          </w:p>
        </w:tc>
        <w:tc>
          <w:tcPr>
            <w:tcW w:w="1553" w:type="dxa"/>
            <w:tcBorders>
              <w:top w:val="single" w:sz="4" w:space="0" w:color="auto"/>
              <w:left w:val="single" w:sz="4" w:space="0" w:color="auto"/>
              <w:bottom w:val="single" w:sz="4" w:space="0" w:color="auto"/>
              <w:right w:val="single" w:sz="4" w:space="0" w:color="auto"/>
            </w:tcBorders>
          </w:tcPr>
          <w:p w14:paraId="26354ABF" w14:textId="77777777" w:rsidR="00DC0EA8" w:rsidRPr="009A653E" w:rsidRDefault="00DC0EA8" w:rsidP="00712236">
            <w:pPr>
              <w:spacing w:line="480" w:lineRule="auto"/>
              <w:rPr>
                <w:rFonts w:asciiTheme="majorBidi" w:hAnsiTheme="majorBidi" w:cstheme="majorBidi"/>
                <w:highlight w:val="yellow"/>
              </w:rPr>
            </w:pPr>
            <w:r w:rsidRPr="009A653E">
              <w:rPr>
                <w:rFonts w:asciiTheme="majorBidi" w:hAnsiTheme="majorBidi" w:cstheme="majorBidi"/>
              </w:rPr>
              <w:sym w:font="Wingdings" w:char="F0FC"/>
            </w:r>
          </w:p>
        </w:tc>
        <w:tc>
          <w:tcPr>
            <w:tcW w:w="990" w:type="dxa"/>
            <w:tcBorders>
              <w:top w:val="single" w:sz="4" w:space="0" w:color="auto"/>
              <w:left w:val="single" w:sz="4" w:space="0" w:color="auto"/>
              <w:bottom w:val="single" w:sz="4" w:space="0" w:color="auto"/>
              <w:right w:val="single" w:sz="4" w:space="0" w:color="auto"/>
            </w:tcBorders>
          </w:tcPr>
          <w:p w14:paraId="65814592" w14:textId="77777777" w:rsidR="00DC0EA8" w:rsidRPr="009A653E" w:rsidRDefault="00DC0EA8" w:rsidP="00712236">
            <w:pPr>
              <w:spacing w:line="480" w:lineRule="auto"/>
              <w:rPr>
                <w:rFonts w:asciiTheme="majorBidi" w:hAnsiTheme="majorBidi" w:cstheme="majorBidi"/>
                <w:highlight w:val="yellow"/>
              </w:rPr>
            </w:pPr>
          </w:p>
        </w:tc>
      </w:tr>
    </w:tbl>
    <w:p w14:paraId="3D877503" w14:textId="0029517C" w:rsidR="00DC0EA8" w:rsidRPr="009A653E" w:rsidRDefault="00DC0EA8" w:rsidP="00DC0EA8">
      <w:pPr>
        <w:spacing w:line="480" w:lineRule="auto"/>
        <w:rPr>
          <w:rFonts w:asciiTheme="majorBidi" w:hAnsiTheme="majorBidi" w:cstheme="majorBidi"/>
        </w:rPr>
      </w:pPr>
      <w:r w:rsidRPr="009A653E">
        <w:rPr>
          <w:rFonts w:asciiTheme="majorBidi" w:hAnsiTheme="majorBidi" w:cstheme="majorBidi"/>
          <w:vertAlign w:val="superscript"/>
        </w:rPr>
        <w:t xml:space="preserve">1 </w:t>
      </w:r>
      <w:r w:rsidRPr="009A653E">
        <w:rPr>
          <w:rFonts w:asciiTheme="majorBidi" w:hAnsiTheme="majorBidi" w:cstheme="majorBidi"/>
        </w:rPr>
        <w:t xml:space="preserve">MBS: Medicare Benefits Schedule; </w:t>
      </w:r>
      <w:r w:rsidRPr="009A653E">
        <w:rPr>
          <w:rFonts w:asciiTheme="majorBidi" w:hAnsiTheme="majorBidi" w:cstheme="majorBidi"/>
          <w:vertAlign w:val="superscript"/>
        </w:rPr>
        <w:t xml:space="preserve">2 </w:t>
      </w:r>
      <w:r w:rsidRPr="009A653E">
        <w:rPr>
          <w:rFonts w:asciiTheme="majorBidi" w:hAnsiTheme="majorBidi" w:cstheme="majorBidi"/>
        </w:rPr>
        <w:t xml:space="preserve">PBS: Pharmaceutical Benefits Scheme; </w:t>
      </w:r>
      <w:r w:rsidRPr="009A653E">
        <w:rPr>
          <w:rFonts w:asciiTheme="majorBidi" w:hAnsiTheme="majorBidi" w:cstheme="majorBidi"/>
          <w:vertAlign w:val="superscript"/>
        </w:rPr>
        <w:t>3</w:t>
      </w:r>
      <w:r w:rsidRPr="009A653E">
        <w:rPr>
          <w:rFonts w:asciiTheme="majorBidi" w:hAnsiTheme="majorBidi" w:cstheme="majorBidi"/>
        </w:rPr>
        <w:t xml:space="preserve"> coverage of hospital data varied between States and Territories, starting between 1970 and 2007, and ending between 2017 and 2021; </w:t>
      </w:r>
      <w:r w:rsidRPr="009A653E">
        <w:rPr>
          <w:rFonts w:asciiTheme="majorBidi" w:hAnsiTheme="majorBidi" w:cstheme="majorBidi"/>
          <w:vertAlign w:val="superscript"/>
        </w:rPr>
        <w:t>4</w:t>
      </w:r>
      <w:r w:rsidRPr="009A653E">
        <w:rPr>
          <w:rFonts w:asciiTheme="majorBidi" w:hAnsiTheme="majorBidi" w:cstheme="majorBidi"/>
        </w:rPr>
        <w:t xml:space="preserve"> Coverage of aged care data varied between schemes, starting between 1997 and 2008 and ending between 2015 and 2020. </w:t>
      </w:r>
      <w:r w:rsidR="005825E7">
        <w:rPr>
          <w:rFonts w:asciiTheme="majorBidi" w:hAnsiTheme="majorBidi" w:cstheme="majorBidi"/>
        </w:rPr>
        <w:t>The coverage for cancer registries varied from 1982-2008 to 2019.</w:t>
      </w:r>
    </w:p>
    <w:p w14:paraId="43016F64" w14:textId="77777777" w:rsidR="00DC0EA8" w:rsidRDefault="00DC0EA8" w:rsidP="00DC0EA8">
      <w:pPr>
        <w:spacing w:line="480" w:lineRule="auto"/>
        <w:rPr>
          <w:rFonts w:asciiTheme="majorBidi" w:hAnsiTheme="majorBidi" w:cstheme="majorBidi"/>
        </w:rPr>
      </w:pPr>
      <w:r w:rsidRPr="009A653E">
        <w:rPr>
          <w:rFonts w:asciiTheme="majorBidi" w:hAnsiTheme="majorBidi" w:cstheme="majorBidi"/>
          <w:vertAlign w:val="superscript"/>
        </w:rPr>
        <w:t>5</w:t>
      </w:r>
      <w:r w:rsidRPr="009A653E">
        <w:rPr>
          <w:rFonts w:asciiTheme="majorBidi" w:hAnsiTheme="majorBidi" w:cstheme="majorBidi"/>
        </w:rPr>
        <w:t xml:space="preserve">The first and last ALSWH surveys used in this study were conducted in 1996 and 2019. </w:t>
      </w:r>
    </w:p>
    <w:p w14:paraId="291B20A1" w14:textId="77777777" w:rsidR="00DC0EA8" w:rsidRDefault="00DC0EA8" w:rsidP="00DC0EA8">
      <w:pPr>
        <w:spacing w:line="480" w:lineRule="auto"/>
        <w:rPr>
          <w:rFonts w:asciiTheme="majorBidi" w:hAnsiTheme="majorBidi" w:cstheme="majorBidi"/>
        </w:rPr>
        <w:sectPr w:rsidR="00DC0EA8" w:rsidSect="00DC0EA8">
          <w:pgSz w:w="16838" w:h="11906" w:orient="landscape"/>
          <w:pgMar w:top="1440" w:right="1440" w:bottom="1440" w:left="1440" w:header="708" w:footer="708" w:gutter="0"/>
          <w:cols w:space="708"/>
          <w:docGrid w:linePitch="360"/>
        </w:sectPr>
      </w:pPr>
    </w:p>
    <w:p w14:paraId="29411D15" w14:textId="26FA8CBB" w:rsidR="009B3C47" w:rsidRDefault="009B3C47" w:rsidP="009B3C47">
      <w:pPr>
        <w:rPr>
          <w:rFonts w:asciiTheme="majorBidi" w:hAnsiTheme="majorBidi" w:cstheme="majorBidi"/>
        </w:rPr>
      </w:pPr>
      <w:bookmarkStart w:id="0" w:name="_Hlk196207032"/>
      <w:r>
        <w:rPr>
          <w:rFonts w:asciiTheme="majorBidi" w:hAnsiTheme="majorBidi" w:cstheme="majorBidi"/>
        </w:rPr>
        <w:lastRenderedPageBreak/>
        <w:t xml:space="preserve">Table S2: Adjusted marginal means of </w:t>
      </w:r>
      <w:r w:rsidR="005C0484">
        <w:rPr>
          <w:rFonts w:asciiTheme="majorBidi" w:hAnsiTheme="majorBidi" w:cstheme="majorBidi"/>
        </w:rPr>
        <w:t xml:space="preserve">domains of HRQOL </w:t>
      </w:r>
      <w:r>
        <w:rPr>
          <w:rFonts w:asciiTheme="majorBidi" w:hAnsiTheme="majorBidi" w:cstheme="majorBidi"/>
        </w:rPr>
        <w:t>outcomes for women with different numbers of conditions (N=9323)</w:t>
      </w:r>
    </w:p>
    <w:tbl>
      <w:tblPr>
        <w:tblStyle w:val="TableGrid"/>
        <w:tblW w:w="9067" w:type="dxa"/>
        <w:tblLook w:val="04A0" w:firstRow="1" w:lastRow="0" w:firstColumn="1" w:lastColumn="0" w:noHBand="0" w:noVBand="1"/>
      </w:tblPr>
      <w:tblGrid>
        <w:gridCol w:w="1413"/>
        <w:gridCol w:w="1984"/>
        <w:gridCol w:w="1843"/>
        <w:gridCol w:w="1843"/>
        <w:gridCol w:w="1984"/>
      </w:tblGrid>
      <w:tr w:rsidR="009B3C47" w14:paraId="432783D1" w14:textId="77777777" w:rsidTr="006C0535">
        <w:trPr>
          <w:trHeight w:hRule="exact" w:val="851"/>
        </w:trPr>
        <w:tc>
          <w:tcPr>
            <w:tcW w:w="1413" w:type="dxa"/>
          </w:tcPr>
          <w:p w14:paraId="42057BE1" w14:textId="77777777" w:rsidR="009B3C47" w:rsidRPr="00F4504B" w:rsidRDefault="009B3C47" w:rsidP="006C0535">
            <w:pPr>
              <w:spacing w:line="360" w:lineRule="auto"/>
              <w:jc w:val="both"/>
              <w:rPr>
                <w:rFonts w:asciiTheme="majorBidi" w:hAnsiTheme="majorBidi" w:cstheme="majorBidi"/>
                <w:b/>
                <w:bCs/>
              </w:rPr>
            </w:pPr>
          </w:p>
        </w:tc>
        <w:tc>
          <w:tcPr>
            <w:tcW w:w="1984" w:type="dxa"/>
          </w:tcPr>
          <w:p w14:paraId="676E4AFE" w14:textId="77777777" w:rsidR="009B3C47" w:rsidRPr="00F4504B" w:rsidRDefault="009B3C47" w:rsidP="006C0535">
            <w:pPr>
              <w:spacing w:line="360" w:lineRule="auto"/>
              <w:jc w:val="both"/>
              <w:rPr>
                <w:rFonts w:asciiTheme="majorBidi" w:hAnsiTheme="majorBidi" w:cstheme="majorBidi"/>
                <w:b/>
                <w:bCs/>
              </w:rPr>
            </w:pPr>
            <w:r>
              <w:rPr>
                <w:rFonts w:asciiTheme="majorBidi" w:hAnsiTheme="majorBidi" w:cstheme="majorBidi"/>
                <w:b/>
                <w:bCs/>
              </w:rPr>
              <w:t>0</w:t>
            </w:r>
          </w:p>
        </w:tc>
        <w:tc>
          <w:tcPr>
            <w:tcW w:w="1843" w:type="dxa"/>
          </w:tcPr>
          <w:p w14:paraId="0D3FCD77" w14:textId="77777777" w:rsidR="009B3C47" w:rsidRPr="00F4504B" w:rsidRDefault="009B3C47" w:rsidP="006C0535">
            <w:pPr>
              <w:spacing w:line="360" w:lineRule="auto"/>
              <w:jc w:val="both"/>
              <w:rPr>
                <w:rFonts w:asciiTheme="majorBidi" w:hAnsiTheme="majorBidi" w:cstheme="majorBidi"/>
                <w:b/>
                <w:bCs/>
              </w:rPr>
            </w:pPr>
            <w:r w:rsidRPr="00F4504B">
              <w:rPr>
                <w:rFonts w:asciiTheme="majorBidi" w:hAnsiTheme="majorBidi" w:cstheme="majorBidi"/>
                <w:b/>
                <w:bCs/>
              </w:rPr>
              <w:t>1</w:t>
            </w:r>
          </w:p>
        </w:tc>
        <w:tc>
          <w:tcPr>
            <w:tcW w:w="1843" w:type="dxa"/>
          </w:tcPr>
          <w:p w14:paraId="63BA03E1" w14:textId="77777777" w:rsidR="009B3C47" w:rsidRPr="00F4504B" w:rsidRDefault="009B3C47" w:rsidP="006C0535">
            <w:pPr>
              <w:spacing w:line="360" w:lineRule="auto"/>
              <w:jc w:val="both"/>
              <w:rPr>
                <w:rFonts w:asciiTheme="majorBidi" w:hAnsiTheme="majorBidi" w:cstheme="majorBidi"/>
                <w:b/>
                <w:bCs/>
              </w:rPr>
            </w:pPr>
            <w:r w:rsidRPr="00F4504B">
              <w:rPr>
                <w:rFonts w:asciiTheme="majorBidi" w:hAnsiTheme="majorBidi" w:cstheme="majorBidi"/>
                <w:b/>
                <w:bCs/>
              </w:rPr>
              <w:t>2</w:t>
            </w:r>
          </w:p>
        </w:tc>
        <w:tc>
          <w:tcPr>
            <w:tcW w:w="1984" w:type="dxa"/>
          </w:tcPr>
          <w:p w14:paraId="7233AAAC" w14:textId="77777777" w:rsidR="009B3C47" w:rsidRPr="00F4504B" w:rsidRDefault="009B3C47" w:rsidP="006C0535">
            <w:pPr>
              <w:spacing w:line="360" w:lineRule="auto"/>
              <w:jc w:val="both"/>
              <w:rPr>
                <w:rFonts w:asciiTheme="majorBidi" w:hAnsiTheme="majorBidi" w:cstheme="majorBidi"/>
                <w:b/>
                <w:bCs/>
              </w:rPr>
            </w:pPr>
            <w:r>
              <w:rPr>
                <w:rFonts w:asciiTheme="majorBidi" w:hAnsiTheme="majorBidi" w:cstheme="majorBidi"/>
                <w:b/>
                <w:bCs/>
              </w:rPr>
              <w:t>≥</w:t>
            </w:r>
            <w:r w:rsidRPr="00F4504B">
              <w:rPr>
                <w:rFonts w:asciiTheme="majorBidi" w:hAnsiTheme="majorBidi" w:cstheme="majorBidi"/>
                <w:b/>
                <w:bCs/>
              </w:rPr>
              <w:t>3</w:t>
            </w:r>
          </w:p>
        </w:tc>
      </w:tr>
      <w:tr w:rsidR="009B3C47" w14:paraId="1B125341" w14:textId="77777777" w:rsidTr="006C0535">
        <w:trPr>
          <w:trHeight w:hRule="exact" w:val="851"/>
        </w:trPr>
        <w:tc>
          <w:tcPr>
            <w:tcW w:w="1413" w:type="dxa"/>
          </w:tcPr>
          <w:p w14:paraId="5DF8C22A"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Bodily pain</w:t>
            </w:r>
          </w:p>
        </w:tc>
        <w:tc>
          <w:tcPr>
            <w:tcW w:w="1984" w:type="dxa"/>
          </w:tcPr>
          <w:p w14:paraId="2B3DABE9"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75.7 (75.2, 76.2)</w:t>
            </w:r>
          </w:p>
        </w:tc>
        <w:tc>
          <w:tcPr>
            <w:tcW w:w="1843" w:type="dxa"/>
          </w:tcPr>
          <w:p w14:paraId="77F8DDA3"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69.4 (68.8, 70.0)</w:t>
            </w:r>
          </w:p>
          <w:p w14:paraId="215BA7CF" w14:textId="77777777" w:rsidR="009B3C47" w:rsidRPr="005B15FE" w:rsidRDefault="009B3C47" w:rsidP="006C0535">
            <w:pPr>
              <w:spacing w:line="360" w:lineRule="auto"/>
              <w:jc w:val="both"/>
              <w:rPr>
                <w:rFonts w:asciiTheme="majorBidi" w:hAnsiTheme="majorBidi" w:cstheme="majorBidi"/>
                <w:b/>
                <w:bCs/>
              </w:rPr>
            </w:pPr>
          </w:p>
        </w:tc>
        <w:tc>
          <w:tcPr>
            <w:tcW w:w="1843" w:type="dxa"/>
          </w:tcPr>
          <w:p w14:paraId="544171C3"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65.5 (64.4, 66.3)</w:t>
            </w:r>
          </w:p>
          <w:p w14:paraId="6DB61D34" w14:textId="77777777" w:rsidR="009B3C47" w:rsidRPr="005B15FE" w:rsidRDefault="009B3C47" w:rsidP="006C0535">
            <w:pPr>
              <w:spacing w:line="360" w:lineRule="auto"/>
              <w:jc w:val="both"/>
              <w:rPr>
                <w:rFonts w:asciiTheme="majorBidi" w:hAnsiTheme="majorBidi" w:cstheme="majorBidi"/>
                <w:b/>
                <w:bCs/>
              </w:rPr>
            </w:pPr>
          </w:p>
        </w:tc>
        <w:tc>
          <w:tcPr>
            <w:tcW w:w="1984" w:type="dxa"/>
          </w:tcPr>
          <w:p w14:paraId="7E8B4C26"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62.5 (61.0, 64.7)</w:t>
            </w:r>
          </w:p>
          <w:p w14:paraId="40F53C2D" w14:textId="77777777" w:rsidR="009B3C47" w:rsidRPr="005B15FE" w:rsidRDefault="009B3C47" w:rsidP="006C0535">
            <w:pPr>
              <w:spacing w:line="360" w:lineRule="auto"/>
              <w:jc w:val="both"/>
              <w:rPr>
                <w:rFonts w:asciiTheme="majorBidi" w:hAnsiTheme="majorBidi" w:cstheme="majorBidi"/>
                <w:b/>
                <w:bCs/>
              </w:rPr>
            </w:pPr>
          </w:p>
        </w:tc>
      </w:tr>
      <w:tr w:rsidR="009B3C47" w14:paraId="036637B7" w14:textId="77777777" w:rsidTr="006C0535">
        <w:trPr>
          <w:trHeight w:hRule="exact" w:val="851"/>
        </w:trPr>
        <w:tc>
          <w:tcPr>
            <w:tcW w:w="1413" w:type="dxa"/>
          </w:tcPr>
          <w:p w14:paraId="2910B457"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Role physical</w:t>
            </w:r>
          </w:p>
        </w:tc>
        <w:tc>
          <w:tcPr>
            <w:tcW w:w="1984" w:type="dxa"/>
          </w:tcPr>
          <w:p w14:paraId="00E32B47"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83.4 (82.6, 84.1)</w:t>
            </w:r>
          </w:p>
        </w:tc>
        <w:tc>
          <w:tcPr>
            <w:tcW w:w="1843" w:type="dxa"/>
          </w:tcPr>
          <w:p w14:paraId="25FFE2B7"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76.8 (75.9, 77.7)</w:t>
            </w:r>
          </w:p>
          <w:p w14:paraId="64A9487E" w14:textId="77777777" w:rsidR="009B3C47" w:rsidRDefault="009B3C47" w:rsidP="006C0535">
            <w:pPr>
              <w:spacing w:line="360" w:lineRule="auto"/>
              <w:jc w:val="both"/>
              <w:rPr>
                <w:rFonts w:asciiTheme="majorBidi" w:hAnsiTheme="majorBidi" w:cstheme="majorBidi"/>
              </w:rPr>
            </w:pPr>
          </w:p>
        </w:tc>
        <w:tc>
          <w:tcPr>
            <w:tcW w:w="1843" w:type="dxa"/>
          </w:tcPr>
          <w:p w14:paraId="4D4EF016"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70.7 (69.2, 72.2)</w:t>
            </w:r>
          </w:p>
          <w:p w14:paraId="685D6A22" w14:textId="77777777" w:rsidR="009B3C47" w:rsidRDefault="009B3C47" w:rsidP="006C0535">
            <w:pPr>
              <w:spacing w:line="360" w:lineRule="auto"/>
              <w:jc w:val="both"/>
              <w:rPr>
                <w:rFonts w:asciiTheme="majorBidi" w:hAnsiTheme="majorBidi" w:cstheme="majorBidi"/>
              </w:rPr>
            </w:pPr>
          </w:p>
        </w:tc>
        <w:tc>
          <w:tcPr>
            <w:tcW w:w="1984" w:type="dxa"/>
          </w:tcPr>
          <w:p w14:paraId="62BD9B00"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62.6 (59.8, 65.4)</w:t>
            </w:r>
          </w:p>
          <w:p w14:paraId="1EF04A7C" w14:textId="77777777" w:rsidR="009B3C47" w:rsidRDefault="009B3C47" w:rsidP="006C0535">
            <w:pPr>
              <w:spacing w:line="360" w:lineRule="auto"/>
              <w:jc w:val="both"/>
              <w:rPr>
                <w:rFonts w:asciiTheme="majorBidi" w:hAnsiTheme="majorBidi" w:cstheme="majorBidi"/>
              </w:rPr>
            </w:pPr>
          </w:p>
        </w:tc>
      </w:tr>
      <w:tr w:rsidR="009B3C47" w14:paraId="359F4765" w14:textId="77777777" w:rsidTr="006C0535">
        <w:trPr>
          <w:trHeight w:hRule="exact" w:val="851"/>
        </w:trPr>
        <w:tc>
          <w:tcPr>
            <w:tcW w:w="1413" w:type="dxa"/>
          </w:tcPr>
          <w:p w14:paraId="03741198"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General health</w:t>
            </w:r>
          </w:p>
        </w:tc>
        <w:tc>
          <w:tcPr>
            <w:tcW w:w="1984" w:type="dxa"/>
          </w:tcPr>
          <w:p w14:paraId="16D3AAD8"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70.8 (70.3, 71.2)</w:t>
            </w:r>
          </w:p>
        </w:tc>
        <w:tc>
          <w:tcPr>
            <w:tcW w:w="1843" w:type="dxa"/>
          </w:tcPr>
          <w:p w14:paraId="514DE3E7"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67.8 (67.2, 68.4)</w:t>
            </w:r>
          </w:p>
          <w:p w14:paraId="342D010A" w14:textId="77777777" w:rsidR="009B3C47" w:rsidRPr="00645F6B" w:rsidRDefault="009B3C47" w:rsidP="006C0535">
            <w:pPr>
              <w:spacing w:line="360" w:lineRule="auto"/>
              <w:jc w:val="both"/>
              <w:rPr>
                <w:rFonts w:asciiTheme="majorBidi" w:hAnsiTheme="majorBidi" w:cstheme="majorBidi"/>
                <w:b/>
                <w:bCs/>
              </w:rPr>
            </w:pPr>
          </w:p>
        </w:tc>
        <w:tc>
          <w:tcPr>
            <w:tcW w:w="1843" w:type="dxa"/>
          </w:tcPr>
          <w:p w14:paraId="3D8DBA98"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64.6 (63.7, 65.4)</w:t>
            </w:r>
          </w:p>
          <w:p w14:paraId="013C2A85" w14:textId="77777777" w:rsidR="009B3C47" w:rsidRPr="00645F6B" w:rsidRDefault="009B3C47" w:rsidP="006C0535">
            <w:pPr>
              <w:spacing w:line="360" w:lineRule="auto"/>
              <w:jc w:val="both"/>
              <w:rPr>
                <w:rFonts w:asciiTheme="majorBidi" w:hAnsiTheme="majorBidi" w:cstheme="majorBidi"/>
                <w:b/>
                <w:bCs/>
              </w:rPr>
            </w:pPr>
          </w:p>
        </w:tc>
        <w:tc>
          <w:tcPr>
            <w:tcW w:w="1984" w:type="dxa"/>
          </w:tcPr>
          <w:p w14:paraId="7C37E6DC"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61.2 (59.6, 62.8)</w:t>
            </w:r>
          </w:p>
          <w:p w14:paraId="07A08F1F" w14:textId="77777777" w:rsidR="009B3C47" w:rsidRPr="00645F6B" w:rsidRDefault="009B3C47" w:rsidP="006C0535">
            <w:pPr>
              <w:spacing w:line="360" w:lineRule="auto"/>
              <w:jc w:val="both"/>
              <w:rPr>
                <w:rFonts w:asciiTheme="majorBidi" w:hAnsiTheme="majorBidi" w:cstheme="majorBidi"/>
                <w:b/>
                <w:bCs/>
              </w:rPr>
            </w:pPr>
          </w:p>
        </w:tc>
      </w:tr>
      <w:tr w:rsidR="009B3C47" w14:paraId="75F13462" w14:textId="77777777" w:rsidTr="006C0535">
        <w:trPr>
          <w:trHeight w:hRule="exact" w:val="851"/>
        </w:trPr>
        <w:tc>
          <w:tcPr>
            <w:tcW w:w="1413" w:type="dxa"/>
          </w:tcPr>
          <w:p w14:paraId="3A82AAD5"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Physical functioning</w:t>
            </w:r>
          </w:p>
        </w:tc>
        <w:tc>
          <w:tcPr>
            <w:tcW w:w="1984" w:type="dxa"/>
          </w:tcPr>
          <w:p w14:paraId="41E08F9C"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89.9 (88.6, 90.3)</w:t>
            </w:r>
          </w:p>
        </w:tc>
        <w:tc>
          <w:tcPr>
            <w:tcW w:w="1843" w:type="dxa"/>
          </w:tcPr>
          <w:p w14:paraId="5EF23288"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86.7 (86.2, 87.1)</w:t>
            </w:r>
          </w:p>
          <w:p w14:paraId="0C89639A" w14:textId="77777777" w:rsidR="009B3C47" w:rsidRPr="007B5CF0" w:rsidRDefault="009B3C47" w:rsidP="006C0535">
            <w:pPr>
              <w:spacing w:line="360" w:lineRule="auto"/>
              <w:jc w:val="both"/>
              <w:rPr>
                <w:rFonts w:asciiTheme="majorBidi" w:hAnsiTheme="majorBidi" w:cstheme="majorBidi"/>
                <w:b/>
                <w:bCs/>
              </w:rPr>
            </w:pPr>
          </w:p>
        </w:tc>
        <w:tc>
          <w:tcPr>
            <w:tcW w:w="1843" w:type="dxa"/>
          </w:tcPr>
          <w:p w14:paraId="0DBEB668"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83.6 (82.8, 84.3)</w:t>
            </w:r>
          </w:p>
          <w:p w14:paraId="686874BE" w14:textId="77777777" w:rsidR="009B3C47" w:rsidRPr="007B5CF0" w:rsidRDefault="009B3C47" w:rsidP="006C0535">
            <w:pPr>
              <w:spacing w:line="360" w:lineRule="auto"/>
              <w:jc w:val="both"/>
              <w:rPr>
                <w:rFonts w:asciiTheme="majorBidi" w:hAnsiTheme="majorBidi" w:cstheme="majorBidi"/>
                <w:b/>
                <w:bCs/>
              </w:rPr>
            </w:pPr>
          </w:p>
        </w:tc>
        <w:tc>
          <w:tcPr>
            <w:tcW w:w="1984" w:type="dxa"/>
          </w:tcPr>
          <w:p w14:paraId="0A538960"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80.1 (78.8, 81.4)</w:t>
            </w:r>
          </w:p>
          <w:p w14:paraId="41C9CE04" w14:textId="77777777" w:rsidR="009B3C47" w:rsidRPr="007B5CF0" w:rsidRDefault="009B3C47" w:rsidP="006C0535">
            <w:pPr>
              <w:spacing w:line="360" w:lineRule="auto"/>
              <w:jc w:val="both"/>
              <w:rPr>
                <w:rFonts w:asciiTheme="majorBidi" w:hAnsiTheme="majorBidi" w:cstheme="majorBidi"/>
                <w:b/>
                <w:bCs/>
              </w:rPr>
            </w:pPr>
          </w:p>
        </w:tc>
      </w:tr>
      <w:tr w:rsidR="009B3C47" w14:paraId="76ED6CB7" w14:textId="77777777" w:rsidTr="006C0535">
        <w:trPr>
          <w:trHeight w:hRule="exact" w:val="851"/>
        </w:trPr>
        <w:tc>
          <w:tcPr>
            <w:tcW w:w="1413" w:type="dxa"/>
            <w:shd w:val="clear" w:color="auto" w:fill="D9D9D9" w:themeFill="background1" w:themeFillShade="D9"/>
          </w:tcPr>
          <w:p w14:paraId="41739800"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PCS</w:t>
            </w:r>
          </w:p>
        </w:tc>
        <w:tc>
          <w:tcPr>
            <w:tcW w:w="1984" w:type="dxa"/>
            <w:shd w:val="clear" w:color="auto" w:fill="D9D9D9" w:themeFill="background1" w:themeFillShade="D9"/>
          </w:tcPr>
          <w:p w14:paraId="0A9B1058"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49.1 (48.4, 49.2)</w:t>
            </w:r>
          </w:p>
        </w:tc>
        <w:tc>
          <w:tcPr>
            <w:tcW w:w="1843" w:type="dxa"/>
            <w:shd w:val="clear" w:color="auto" w:fill="D9D9D9" w:themeFill="background1" w:themeFillShade="D9"/>
          </w:tcPr>
          <w:p w14:paraId="79CEB95C" w14:textId="77777777" w:rsidR="009B3C47" w:rsidRPr="007B5CF0" w:rsidRDefault="009B3C47" w:rsidP="006C0535">
            <w:pPr>
              <w:spacing w:line="360" w:lineRule="auto"/>
              <w:jc w:val="both"/>
              <w:rPr>
                <w:rFonts w:asciiTheme="majorBidi" w:hAnsiTheme="majorBidi" w:cstheme="majorBidi"/>
                <w:b/>
                <w:bCs/>
              </w:rPr>
            </w:pPr>
            <w:r>
              <w:rPr>
                <w:rFonts w:asciiTheme="majorBidi" w:hAnsiTheme="majorBidi" w:cstheme="majorBidi"/>
              </w:rPr>
              <w:t>46.5 (46.2, 46.7)</w:t>
            </w:r>
          </w:p>
        </w:tc>
        <w:tc>
          <w:tcPr>
            <w:tcW w:w="1843" w:type="dxa"/>
            <w:shd w:val="clear" w:color="auto" w:fill="D9D9D9" w:themeFill="background1" w:themeFillShade="D9"/>
          </w:tcPr>
          <w:p w14:paraId="0AAA03DF" w14:textId="77777777" w:rsidR="009B3C47" w:rsidRPr="007B5CF0" w:rsidRDefault="009B3C47" w:rsidP="006C0535">
            <w:pPr>
              <w:spacing w:line="360" w:lineRule="auto"/>
              <w:jc w:val="both"/>
              <w:rPr>
                <w:rFonts w:asciiTheme="majorBidi" w:hAnsiTheme="majorBidi" w:cstheme="majorBidi"/>
                <w:b/>
                <w:bCs/>
              </w:rPr>
            </w:pPr>
            <w:r>
              <w:rPr>
                <w:rFonts w:asciiTheme="majorBidi" w:hAnsiTheme="majorBidi" w:cstheme="majorBidi"/>
              </w:rPr>
              <w:t>44.3 (43.9, 44.8)</w:t>
            </w:r>
          </w:p>
        </w:tc>
        <w:tc>
          <w:tcPr>
            <w:tcW w:w="1984" w:type="dxa"/>
            <w:shd w:val="clear" w:color="auto" w:fill="D9D9D9" w:themeFill="background1" w:themeFillShade="D9"/>
          </w:tcPr>
          <w:p w14:paraId="376348D2" w14:textId="77777777" w:rsidR="009B3C47" w:rsidRPr="007B5CF0" w:rsidRDefault="009B3C47" w:rsidP="006C0535">
            <w:pPr>
              <w:spacing w:line="360" w:lineRule="auto"/>
              <w:jc w:val="both"/>
              <w:rPr>
                <w:rFonts w:asciiTheme="majorBidi" w:hAnsiTheme="majorBidi" w:cstheme="majorBidi"/>
                <w:b/>
                <w:bCs/>
              </w:rPr>
            </w:pPr>
            <w:r>
              <w:rPr>
                <w:rFonts w:asciiTheme="majorBidi" w:hAnsiTheme="majorBidi" w:cstheme="majorBidi"/>
              </w:rPr>
              <w:t>42.1 (41.2, 42.8)</w:t>
            </w:r>
          </w:p>
        </w:tc>
      </w:tr>
      <w:tr w:rsidR="009B3C47" w14:paraId="2A27025B" w14:textId="77777777" w:rsidTr="006C0535">
        <w:trPr>
          <w:trHeight w:hRule="exact" w:val="851"/>
        </w:trPr>
        <w:tc>
          <w:tcPr>
            <w:tcW w:w="1413" w:type="dxa"/>
          </w:tcPr>
          <w:p w14:paraId="0D708CD0"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Role emotional</w:t>
            </w:r>
          </w:p>
        </w:tc>
        <w:tc>
          <w:tcPr>
            <w:tcW w:w="1984" w:type="dxa"/>
          </w:tcPr>
          <w:p w14:paraId="31D6C36E"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76.2 (75.3, 77.1)</w:t>
            </w:r>
          </w:p>
        </w:tc>
        <w:tc>
          <w:tcPr>
            <w:tcW w:w="1843" w:type="dxa"/>
          </w:tcPr>
          <w:p w14:paraId="171431D3"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73.6 (72.5, 74.6)</w:t>
            </w:r>
          </w:p>
          <w:p w14:paraId="7CC81D7A" w14:textId="77777777" w:rsidR="009B3C47" w:rsidRPr="00E04BD3" w:rsidRDefault="009B3C47" w:rsidP="006C0535">
            <w:pPr>
              <w:spacing w:line="360" w:lineRule="auto"/>
              <w:jc w:val="both"/>
              <w:rPr>
                <w:rFonts w:asciiTheme="majorBidi" w:hAnsiTheme="majorBidi" w:cstheme="majorBidi"/>
                <w:b/>
                <w:bCs/>
              </w:rPr>
            </w:pPr>
          </w:p>
        </w:tc>
        <w:tc>
          <w:tcPr>
            <w:tcW w:w="1843" w:type="dxa"/>
          </w:tcPr>
          <w:p w14:paraId="241FC982"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70.0 (68.3, 71.7)</w:t>
            </w:r>
          </w:p>
          <w:p w14:paraId="72824130" w14:textId="77777777" w:rsidR="009B3C47" w:rsidRPr="00E04BD3" w:rsidRDefault="009B3C47" w:rsidP="006C0535">
            <w:pPr>
              <w:spacing w:line="360" w:lineRule="auto"/>
              <w:jc w:val="both"/>
              <w:rPr>
                <w:rFonts w:asciiTheme="majorBidi" w:hAnsiTheme="majorBidi" w:cstheme="majorBidi"/>
                <w:b/>
                <w:bCs/>
              </w:rPr>
            </w:pPr>
          </w:p>
        </w:tc>
        <w:tc>
          <w:tcPr>
            <w:tcW w:w="1984" w:type="dxa"/>
          </w:tcPr>
          <w:p w14:paraId="0A0BBACA"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66.5 (63.4, 69.6)</w:t>
            </w:r>
          </w:p>
          <w:p w14:paraId="7F097DAB" w14:textId="77777777" w:rsidR="009B3C47" w:rsidRPr="00E04BD3" w:rsidRDefault="009B3C47" w:rsidP="006C0535">
            <w:pPr>
              <w:spacing w:line="360" w:lineRule="auto"/>
              <w:jc w:val="both"/>
              <w:rPr>
                <w:rFonts w:asciiTheme="majorBidi" w:hAnsiTheme="majorBidi" w:cstheme="majorBidi"/>
                <w:b/>
                <w:bCs/>
              </w:rPr>
            </w:pPr>
          </w:p>
        </w:tc>
      </w:tr>
      <w:tr w:rsidR="009B3C47" w14:paraId="7DB4FDC9" w14:textId="77777777" w:rsidTr="006C0535">
        <w:trPr>
          <w:trHeight w:hRule="exact" w:val="851"/>
        </w:trPr>
        <w:tc>
          <w:tcPr>
            <w:tcW w:w="1413" w:type="dxa"/>
          </w:tcPr>
          <w:p w14:paraId="35923301"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Mental health</w:t>
            </w:r>
          </w:p>
        </w:tc>
        <w:tc>
          <w:tcPr>
            <w:tcW w:w="1984" w:type="dxa"/>
          </w:tcPr>
          <w:p w14:paraId="44BB6DF4"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69.8 (69.3, 70.3)</w:t>
            </w:r>
          </w:p>
        </w:tc>
        <w:tc>
          <w:tcPr>
            <w:tcW w:w="1843" w:type="dxa"/>
          </w:tcPr>
          <w:p w14:paraId="6575F325"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68.6 (68.0, 69.1)</w:t>
            </w:r>
          </w:p>
          <w:p w14:paraId="78FDB38C" w14:textId="77777777" w:rsidR="009B3C47" w:rsidRPr="00E04BD3" w:rsidRDefault="009B3C47" w:rsidP="006C0535">
            <w:pPr>
              <w:spacing w:line="360" w:lineRule="auto"/>
              <w:jc w:val="both"/>
              <w:rPr>
                <w:rFonts w:asciiTheme="majorBidi" w:hAnsiTheme="majorBidi" w:cstheme="majorBidi"/>
                <w:b/>
                <w:bCs/>
              </w:rPr>
            </w:pPr>
          </w:p>
        </w:tc>
        <w:tc>
          <w:tcPr>
            <w:tcW w:w="1843" w:type="dxa"/>
          </w:tcPr>
          <w:p w14:paraId="37DDEB49"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67.3 (66.5, 68.1)</w:t>
            </w:r>
          </w:p>
          <w:p w14:paraId="579818E0" w14:textId="77777777" w:rsidR="009B3C47" w:rsidRPr="00E04BD3" w:rsidRDefault="009B3C47" w:rsidP="006C0535">
            <w:pPr>
              <w:spacing w:line="360" w:lineRule="auto"/>
              <w:jc w:val="both"/>
              <w:rPr>
                <w:rFonts w:asciiTheme="majorBidi" w:hAnsiTheme="majorBidi" w:cstheme="majorBidi"/>
                <w:b/>
                <w:bCs/>
              </w:rPr>
            </w:pPr>
          </w:p>
        </w:tc>
        <w:tc>
          <w:tcPr>
            <w:tcW w:w="1984" w:type="dxa"/>
          </w:tcPr>
          <w:p w14:paraId="00FF1C8D"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66.5 (65.1, 68.0)</w:t>
            </w:r>
          </w:p>
          <w:p w14:paraId="55F6F229" w14:textId="77777777" w:rsidR="009B3C47" w:rsidRPr="00E04BD3" w:rsidRDefault="009B3C47" w:rsidP="006C0535">
            <w:pPr>
              <w:spacing w:line="360" w:lineRule="auto"/>
              <w:jc w:val="both"/>
              <w:rPr>
                <w:rFonts w:asciiTheme="majorBidi" w:hAnsiTheme="majorBidi" w:cstheme="majorBidi"/>
                <w:b/>
                <w:bCs/>
              </w:rPr>
            </w:pPr>
          </w:p>
        </w:tc>
      </w:tr>
      <w:tr w:rsidR="009B3C47" w14:paraId="4D9350D5" w14:textId="77777777" w:rsidTr="006C0535">
        <w:trPr>
          <w:trHeight w:hRule="exact" w:val="851"/>
        </w:trPr>
        <w:tc>
          <w:tcPr>
            <w:tcW w:w="1413" w:type="dxa"/>
          </w:tcPr>
          <w:p w14:paraId="23790D18"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Social functioning</w:t>
            </w:r>
          </w:p>
        </w:tc>
        <w:tc>
          <w:tcPr>
            <w:tcW w:w="1984" w:type="dxa"/>
          </w:tcPr>
          <w:p w14:paraId="75F81BF8"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79.7 (79.1, 80.2)</w:t>
            </w:r>
          </w:p>
        </w:tc>
        <w:tc>
          <w:tcPr>
            <w:tcW w:w="1843" w:type="dxa"/>
          </w:tcPr>
          <w:p w14:paraId="4A55F985"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76.3 (75.7, 77.0)</w:t>
            </w:r>
          </w:p>
          <w:p w14:paraId="5F524A0B" w14:textId="77777777" w:rsidR="009B3C47" w:rsidRPr="00E04BD3" w:rsidRDefault="009B3C47" w:rsidP="006C0535">
            <w:pPr>
              <w:spacing w:line="360" w:lineRule="auto"/>
              <w:jc w:val="both"/>
              <w:rPr>
                <w:rFonts w:asciiTheme="majorBidi" w:hAnsiTheme="majorBidi" w:cstheme="majorBidi"/>
                <w:b/>
                <w:bCs/>
              </w:rPr>
            </w:pPr>
          </w:p>
        </w:tc>
        <w:tc>
          <w:tcPr>
            <w:tcW w:w="1843" w:type="dxa"/>
          </w:tcPr>
          <w:p w14:paraId="72EF62F5"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72.4 (71.3, 73.5)</w:t>
            </w:r>
          </w:p>
          <w:p w14:paraId="64B43E79" w14:textId="77777777" w:rsidR="009B3C47" w:rsidRPr="00E04BD3" w:rsidRDefault="009B3C47" w:rsidP="006C0535">
            <w:pPr>
              <w:spacing w:line="360" w:lineRule="auto"/>
              <w:jc w:val="both"/>
              <w:rPr>
                <w:rFonts w:asciiTheme="majorBidi" w:hAnsiTheme="majorBidi" w:cstheme="majorBidi"/>
                <w:b/>
                <w:bCs/>
              </w:rPr>
            </w:pPr>
          </w:p>
        </w:tc>
        <w:tc>
          <w:tcPr>
            <w:tcW w:w="1984" w:type="dxa"/>
          </w:tcPr>
          <w:p w14:paraId="71CD9054"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69.3 (67.3, 71.3)</w:t>
            </w:r>
          </w:p>
          <w:p w14:paraId="7626E7B0" w14:textId="77777777" w:rsidR="009B3C47" w:rsidRPr="00E04BD3" w:rsidRDefault="009B3C47" w:rsidP="006C0535">
            <w:pPr>
              <w:spacing w:line="360" w:lineRule="auto"/>
              <w:jc w:val="both"/>
              <w:rPr>
                <w:rFonts w:asciiTheme="majorBidi" w:hAnsiTheme="majorBidi" w:cstheme="majorBidi"/>
                <w:b/>
                <w:bCs/>
              </w:rPr>
            </w:pPr>
          </w:p>
        </w:tc>
      </w:tr>
      <w:tr w:rsidR="009B3C47" w14:paraId="29D81976" w14:textId="77777777" w:rsidTr="006C0535">
        <w:trPr>
          <w:trHeight w:hRule="exact" w:val="851"/>
        </w:trPr>
        <w:tc>
          <w:tcPr>
            <w:tcW w:w="1413" w:type="dxa"/>
          </w:tcPr>
          <w:p w14:paraId="2790EBFF"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Vitality index</w:t>
            </w:r>
          </w:p>
        </w:tc>
        <w:tc>
          <w:tcPr>
            <w:tcW w:w="1984" w:type="dxa"/>
          </w:tcPr>
          <w:p w14:paraId="7DBA6FB2"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53.9 (53.4, 54.4)</w:t>
            </w:r>
          </w:p>
        </w:tc>
        <w:tc>
          <w:tcPr>
            <w:tcW w:w="1843" w:type="dxa"/>
          </w:tcPr>
          <w:p w14:paraId="745C0C9A"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51.5 (50.9, 52.1)</w:t>
            </w:r>
          </w:p>
          <w:p w14:paraId="0A5C636A" w14:textId="77777777" w:rsidR="009B3C47" w:rsidRPr="00E04BD3" w:rsidRDefault="009B3C47" w:rsidP="006C0535">
            <w:pPr>
              <w:spacing w:line="360" w:lineRule="auto"/>
              <w:jc w:val="both"/>
              <w:rPr>
                <w:rFonts w:asciiTheme="majorBidi" w:hAnsiTheme="majorBidi" w:cstheme="majorBidi"/>
                <w:b/>
                <w:bCs/>
              </w:rPr>
            </w:pPr>
          </w:p>
        </w:tc>
        <w:tc>
          <w:tcPr>
            <w:tcW w:w="1843" w:type="dxa"/>
          </w:tcPr>
          <w:p w14:paraId="155E898A"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49.3 (48.4, 50.3)</w:t>
            </w:r>
          </w:p>
          <w:p w14:paraId="66CF372A" w14:textId="77777777" w:rsidR="009B3C47" w:rsidRPr="00E04BD3" w:rsidRDefault="009B3C47" w:rsidP="006C0535">
            <w:pPr>
              <w:spacing w:line="360" w:lineRule="auto"/>
              <w:jc w:val="both"/>
              <w:rPr>
                <w:rFonts w:asciiTheme="majorBidi" w:hAnsiTheme="majorBidi" w:cstheme="majorBidi"/>
                <w:b/>
                <w:bCs/>
              </w:rPr>
            </w:pPr>
          </w:p>
        </w:tc>
        <w:tc>
          <w:tcPr>
            <w:tcW w:w="1984" w:type="dxa"/>
          </w:tcPr>
          <w:p w14:paraId="368443C3"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47.5 (45.8, 49.2)</w:t>
            </w:r>
          </w:p>
          <w:p w14:paraId="0B287333" w14:textId="77777777" w:rsidR="009B3C47" w:rsidRPr="00E04BD3" w:rsidRDefault="009B3C47" w:rsidP="006C0535">
            <w:pPr>
              <w:spacing w:line="360" w:lineRule="auto"/>
              <w:jc w:val="both"/>
              <w:rPr>
                <w:rFonts w:asciiTheme="majorBidi" w:hAnsiTheme="majorBidi" w:cstheme="majorBidi"/>
                <w:b/>
                <w:bCs/>
              </w:rPr>
            </w:pPr>
          </w:p>
        </w:tc>
      </w:tr>
      <w:tr w:rsidR="009B3C47" w14:paraId="2EA453EA" w14:textId="77777777" w:rsidTr="006C0535">
        <w:trPr>
          <w:trHeight w:hRule="exact" w:val="851"/>
        </w:trPr>
        <w:tc>
          <w:tcPr>
            <w:tcW w:w="1413" w:type="dxa"/>
            <w:shd w:val="clear" w:color="auto" w:fill="D9D9D9" w:themeFill="background1" w:themeFillShade="D9"/>
          </w:tcPr>
          <w:p w14:paraId="6255849A"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MCS</w:t>
            </w:r>
          </w:p>
        </w:tc>
        <w:tc>
          <w:tcPr>
            <w:tcW w:w="1984" w:type="dxa"/>
            <w:shd w:val="clear" w:color="auto" w:fill="D9D9D9" w:themeFill="background1" w:themeFillShade="D9"/>
          </w:tcPr>
          <w:p w14:paraId="05CD05C1"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46.4 (46.1, 46.8)</w:t>
            </w:r>
          </w:p>
        </w:tc>
        <w:tc>
          <w:tcPr>
            <w:tcW w:w="1843" w:type="dxa"/>
            <w:shd w:val="clear" w:color="auto" w:fill="D9D9D9" w:themeFill="background1" w:themeFillShade="D9"/>
          </w:tcPr>
          <w:p w14:paraId="25626F9E"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45.7 (45.4, 46.1)</w:t>
            </w:r>
          </w:p>
        </w:tc>
        <w:tc>
          <w:tcPr>
            <w:tcW w:w="1843" w:type="dxa"/>
            <w:shd w:val="clear" w:color="auto" w:fill="D9D9D9" w:themeFill="background1" w:themeFillShade="D9"/>
          </w:tcPr>
          <w:p w14:paraId="4C60C435"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44.8 (44.2, 45.3)</w:t>
            </w:r>
          </w:p>
        </w:tc>
        <w:tc>
          <w:tcPr>
            <w:tcW w:w="1984" w:type="dxa"/>
            <w:shd w:val="clear" w:color="auto" w:fill="D9D9D9" w:themeFill="background1" w:themeFillShade="D9"/>
          </w:tcPr>
          <w:p w14:paraId="37540DDB" w14:textId="77777777" w:rsidR="009B3C47" w:rsidRDefault="009B3C47" w:rsidP="006C0535">
            <w:pPr>
              <w:spacing w:line="360" w:lineRule="auto"/>
              <w:jc w:val="both"/>
              <w:rPr>
                <w:rFonts w:asciiTheme="majorBidi" w:hAnsiTheme="majorBidi" w:cstheme="majorBidi"/>
              </w:rPr>
            </w:pPr>
            <w:r>
              <w:rPr>
                <w:rFonts w:asciiTheme="majorBidi" w:hAnsiTheme="majorBidi" w:cstheme="majorBidi"/>
              </w:rPr>
              <w:t>44.2 (43.2, 45.2)</w:t>
            </w:r>
          </w:p>
        </w:tc>
      </w:tr>
    </w:tbl>
    <w:p w14:paraId="71340B2D" w14:textId="77777777" w:rsidR="009B3C47" w:rsidRDefault="009B3C47" w:rsidP="009B3C47">
      <w:pPr>
        <w:spacing w:line="360" w:lineRule="auto"/>
        <w:jc w:val="both"/>
        <w:rPr>
          <w:rFonts w:asciiTheme="majorBidi" w:hAnsiTheme="majorBidi" w:cstheme="majorBidi"/>
        </w:rPr>
      </w:pPr>
      <w:r>
        <w:rPr>
          <w:rFonts w:asciiTheme="majorBidi" w:hAnsiTheme="majorBidi" w:cstheme="majorBidi"/>
        </w:rPr>
        <w:t xml:space="preserve">Results are adjusted for time-dependent effects of place of </w:t>
      </w:r>
      <w:r w:rsidRPr="0080179C">
        <w:rPr>
          <w:rFonts w:asciiTheme="majorBidi" w:hAnsiTheme="majorBidi" w:cstheme="majorBidi"/>
        </w:rPr>
        <w:t xml:space="preserve">residence, marital status, education, income, smoking, alcohol, physical activity, </w:t>
      </w:r>
      <w:r>
        <w:rPr>
          <w:rFonts w:asciiTheme="majorBidi" w:hAnsiTheme="majorBidi" w:cstheme="majorBidi"/>
        </w:rPr>
        <w:t xml:space="preserve">Body </w:t>
      </w:r>
      <w:r w:rsidRPr="0080179C">
        <w:rPr>
          <w:rFonts w:asciiTheme="majorBidi" w:hAnsiTheme="majorBidi" w:cstheme="majorBidi"/>
        </w:rPr>
        <w:t>M</w:t>
      </w:r>
      <w:r>
        <w:rPr>
          <w:rFonts w:asciiTheme="majorBidi" w:hAnsiTheme="majorBidi" w:cstheme="majorBidi"/>
        </w:rPr>
        <w:t xml:space="preserve">ass </w:t>
      </w:r>
      <w:r w:rsidRPr="0080179C">
        <w:rPr>
          <w:rFonts w:asciiTheme="majorBidi" w:hAnsiTheme="majorBidi" w:cstheme="majorBidi"/>
        </w:rPr>
        <w:t>I</w:t>
      </w:r>
      <w:r>
        <w:rPr>
          <w:rFonts w:asciiTheme="majorBidi" w:hAnsiTheme="majorBidi" w:cstheme="majorBidi"/>
        </w:rPr>
        <w:t xml:space="preserve">ndex (BMI), and menopause status. </w:t>
      </w:r>
    </w:p>
    <w:p w14:paraId="18AD73D1" w14:textId="77777777" w:rsidR="00316A9D" w:rsidRDefault="005C0484" w:rsidP="009B3C47">
      <w:pPr>
        <w:spacing w:line="360" w:lineRule="auto"/>
        <w:jc w:val="both"/>
        <w:rPr>
          <w:rFonts w:asciiTheme="majorBidi" w:hAnsiTheme="majorBidi" w:cstheme="majorBidi"/>
        </w:rPr>
        <w:sectPr w:rsidR="00316A9D" w:rsidSect="002B1765">
          <w:pgSz w:w="11906" w:h="16838"/>
          <w:pgMar w:top="1440" w:right="1440" w:bottom="1440" w:left="1440" w:header="708" w:footer="708" w:gutter="0"/>
          <w:cols w:space="708"/>
          <w:docGrid w:linePitch="360"/>
        </w:sectPr>
      </w:pPr>
      <w:r>
        <w:rPr>
          <w:rFonts w:asciiTheme="majorBidi" w:hAnsiTheme="majorBidi" w:cstheme="majorBidi"/>
        </w:rPr>
        <w:t>Higher scores indicate better HRQOL.</w:t>
      </w:r>
    </w:p>
    <w:p w14:paraId="112EB83E" w14:textId="6677DE8C" w:rsidR="005C0484" w:rsidRDefault="00316A9D" w:rsidP="009B3C47">
      <w:pPr>
        <w:spacing w:line="360" w:lineRule="auto"/>
        <w:jc w:val="both"/>
        <w:rPr>
          <w:rFonts w:asciiTheme="majorBidi" w:hAnsiTheme="majorBidi" w:cstheme="majorBidi"/>
        </w:rPr>
      </w:pPr>
      <w:r>
        <w:rPr>
          <w:rFonts w:asciiTheme="majorBidi" w:hAnsiTheme="majorBidi" w:cstheme="majorBidi"/>
        </w:rPr>
        <w:lastRenderedPageBreak/>
        <w:t>Table S3:</w:t>
      </w:r>
      <w:r w:rsidR="007C163C">
        <w:rPr>
          <w:rFonts w:asciiTheme="majorBidi" w:hAnsiTheme="majorBidi" w:cstheme="majorBidi"/>
        </w:rPr>
        <w:t xml:space="preserve"> </w:t>
      </w:r>
      <w:r w:rsidR="00E75830">
        <w:rPr>
          <w:rFonts w:asciiTheme="majorBidi" w:hAnsiTheme="majorBidi" w:cstheme="majorBidi"/>
        </w:rPr>
        <w:t>Adjusted a</w:t>
      </w:r>
      <w:r w:rsidR="007C163C">
        <w:rPr>
          <w:rFonts w:asciiTheme="majorBidi" w:hAnsiTheme="majorBidi" w:cstheme="majorBidi"/>
        </w:rPr>
        <w:t>ssociation</w:t>
      </w:r>
      <w:r w:rsidR="00E75830">
        <w:rPr>
          <w:rFonts w:asciiTheme="majorBidi" w:hAnsiTheme="majorBidi" w:cstheme="majorBidi"/>
        </w:rPr>
        <w:t>s</w:t>
      </w:r>
      <w:r w:rsidR="007C163C">
        <w:rPr>
          <w:rFonts w:asciiTheme="majorBidi" w:hAnsiTheme="majorBidi" w:cstheme="majorBidi"/>
        </w:rPr>
        <w:t xml:space="preserve"> between sociodemographic and health-related covariates and </w:t>
      </w:r>
      <w:r w:rsidR="00E75830">
        <w:rPr>
          <w:rFonts w:asciiTheme="majorBidi" w:hAnsiTheme="majorBidi" w:cstheme="majorBidi"/>
        </w:rPr>
        <w:t>physical HRQOL domains</w:t>
      </w:r>
    </w:p>
    <w:tbl>
      <w:tblPr>
        <w:tblStyle w:val="TableGrid"/>
        <w:tblW w:w="0" w:type="auto"/>
        <w:jc w:val="center"/>
        <w:tblLook w:val="04A0" w:firstRow="1" w:lastRow="0" w:firstColumn="1" w:lastColumn="0" w:noHBand="0" w:noVBand="1"/>
      </w:tblPr>
      <w:tblGrid>
        <w:gridCol w:w="1702"/>
        <w:gridCol w:w="2688"/>
        <w:gridCol w:w="2273"/>
        <w:gridCol w:w="2263"/>
        <w:gridCol w:w="2131"/>
        <w:gridCol w:w="2805"/>
      </w:tblGrid>
      <w:tr w:rsidR="009001BE" w:rsidRPr="003F30EF" w14:paraId="356037F3" w14:textId="77777777" w:rsidTr="002113F8">
        <w:trPr>
          <w:jc w:val="center"/>
        </w:trPr>
        <w:tc>
          <w:tcPr>
            <w:tcW w:w="1702" w:type="dxa"/>
          </w:tcPr>
          <w:p w14:paraId="58EC2F60" w14:textId="77777777" w:rsidR="00316A9D" w:rsidRPr="009001BE" w:rsidRDefault="00316A9D" w:rsidP="001A38E0">
            <w:pPr>
              <w:rPr>
                <w:rFonts w:asciiTheme="majorBidi" w:hAnsiTheme="majorBidi" w:cstheme="majorBidi"/>
              </w:rPr>
            </w:pPr>
            <w:r w:rsidRPr="009001BE">
              <w:rPr>
                <w:rFonts w:asciiTheme="majorBidi" w:hAnsiTheme="majorBidi" w:cstheme="majorBidi"/>
              </w:rPr>
              <w:t>Variable</w:t>
            </w:r>
          </w:p>
        </w:tc>
        <w:tc>
          <w:tcPr>
            <w:tcW w:w="2688" w:type="dxa"/>
          </w:tcPr>
          <w:p w14:paraId="77E26045" w14:textId="77777777" w:rsidR="00316A9D" w:rsidRPr="009001BE" w:rsidRDefault="00316A9D" w:rsidP="001A38E0">
            <w:pPr>
              <w:rPr>
                <w:rFonts w:asciiTheme="majorBidi" w:hAnsiTheme="majorBidi" w:cstheme="majorBidi"/>
              </w:rPr>
            </w:pPr>
            <w:r w:rsidRPr="009001BE">
              <w:rPr>
                <w:rFonts w:asciiTheme="majorBidi" w:hAnsiTheme="majorBidi" w:cstheme="majorBidi"/>
              </w:rPr>
              <w:t>Category</w:t>
            </w:r>
          </w:p>
        </w:tc>
        <w:tc>
          <w:tcPr>
            <w:tcW w:w="2273" w:type="dxa"/>
          </w:tcPr>
          <w:p w14:paraId="42943492" w14:textId="77777777" w:rsidR="00316A9D" w:rsidRPr="009001BE" w:rsidRDefault="00316A9D" w:rsidP="001A38E0">
            <w:pPr>
              <w:rPr>
                <w:rFonts w:asciiTheme="majorBidi" w:hAnsiTheme="majorBidi" w:cstheme="majorBidi"/>
              </w:rPr>
            </w:pPr>
            <w:r w:rsidRPr="009001BE">
              <w:rPr>
                <w:rFonts w:asciiTheme="majorBidi" w:hAnsiTheme="majorBidi" w:cstheme="majorBidi"/>
              </w:rPr>
              <w:t>Physical Functioning</w:t>
            </w:r>
          </w:p>
        </w:tc>
        <w:tc>
          <w:tcPr>
            <w:tcW w:w="2263" w:type="dxa"/>
          </w:tcPr>
          <w:p w14:paraId="4AB1A878" w14:textId="77777777" w:rsidR="00316A9D" w:rsidRPr="009001BE" w:rsidRDefault="00316A9D" w:rsidP="001A38E0">
            <w:pPr>
              <w:rPr>
                <w:rFonts w:asciiTheme="majorBidi" w:hAnsiTheme="majorBidi" w:cstheme="majorBidi"/>
              </w:rPr>
            </w:pPr>
            <w:r w:rsidRPr="009001BE">
              <w:rPr>
                <w:rFonts w:asciiTheme="majorBidi" w:hAnsiTheme="majorBidi" w:cstheme="majorBidi"/>
              </w:rPr>
              <w:t>Role Physical</w:t>
            </w:r>
          </w:p>
        </w:tc>
        <w:tc>
          <w:tcPr>
            <w:tcW w:w="2131" w:type="dxa"/>
          </w:tcPr>
          <w:p w14:paraId="1C98DEDC" w14:textId="77777777" w:rsidR="00316A9D" w:rsidRPr="009001BE" w:rsidRDefault="00316A9D" w:rsidP="001A38E0">
            <w:pPr>
              <w:rPr>
                <w:rFonts w:asciiTheme="majorBidi" w:hAnsiTheme="majorBidi" w:cstheme="majorBidi"/>
              </w:rPr>
            </w:pPr>
            <w:r w:rsidRPr="009001BE">
              <w:rPr>
                <w:rFonts w:asciiTheme="majorBidi" w:hAnsiTheme="majorBidi" w:cstheme="majorBidi"/>
              </w:rPr>
              <w:t>Bodily Pain</w:t>
            </w:r>
          </w:p>
        </w:tc>
        <w:tc>
          <w:tcPr>
            <w:tcW w:w="2805" w:type="dxa"/>
          </w:tcPr>
          <w:p w14:paraId="2FAA5A8A" w14:textId="77777777" w:rsidR="00316A9D" w:rsidRPr="009001BE" w:rsidRDefault="00316A9D" w:rsidP="001A38E0">
            <w:pPr>
              <w:rPr>
                <w:rFonts w:asciiTheme="majorBidi" w:hAnsiTheme="majorBidi" w:cstheme="majorBidi"/>
              </w:rPr>
            </w:pPr>
            <w:r w:rsidRPr="009001BE">
              <w:rPr>
                <w:rFonts w:asciiTheme="majorBidi" w:hAnsiTheme="majorBidi" w:cstheme="majorBidi"/>
              </w:rPr>
              <w:t>General Health</w:t>
            </w:r>
          </w:p>
        </w:tc>
      </w:tr>
      <w:tr w:rsidR="00316A9D" w:rsidRPr="003F30EF" w14:paraId="5F91890E" w14:textId="77777777" w:rsidTr="002113F8">
        <w:trPr>
          <w:jc w:val="center"/>
        </w:trPr>
        <w:tc>
          <w:tcPr>
            <w:tcW w:w="1702" w:type="dxa"/>
            <w:vMerge w:val="restart"/>
          </w:tcPr>
          <w:p w14:paraId="474F3A9F" w14:textId="77777777" w:rsidR="00316A9D" w:rsidRPr="009001BE" w:rsidRDefault="00316A9D" w:rsidP="001A38E0">
            <w:pPr>
              <w:rPr>
                <w:rFonts w:asciiTheme="majorBidi" w:hAnsiTheme="majorBidi" w:cstheme="majorBidi"/>
              </w:rPr>
            </w:pPr>
            <w:r w:rsidRPr="009001BE">
              <w:rPr>
                <w:rFonts w:asciiTheme="majorBidi" w:hAnsiTheme="majorBidi" w:cstheme="majorBidi"/>
              </w:rPr>
              <w:t>area of residence</w:t>
            </w:r>
          </w:p>
        </w:tc>
        <w:tc>
          <w:tcPr>
            <w:tcW w:w="2688" w:type="dxa"/>
          </w:tcPr>
          <w:p w14:paraId="4588BB54" w14:textId="77777777" w:rsidR="00316A9D" w:rsidRPr="009001BE" w:rsidRDefault="00316A9D" w:rsidP="001A38E0">
            <w:pPr>
              <w:rPr>
                <w:rFonts w:asciiTheme="majorBidi" w:hAnsiTheme="majorBidi" w:cstheme="majorBidi"/>
              </w:rPr>
            </w:pPr>
            <w:r w:rsidRPr="009001BE">
              <w:rPr>
                <w:rFonts w:asciiTheme="majorBidi" w:hAnsiTheme="majorBidi" w:cstheme="majorBidi"/>
              </w:rPr>
              <w:t>Major cities</w:t>
            </w:r>
          </w:p>
        </w:tc>
        <w:tc>
          <w:tcPr>
            <w:tcW w:w="2273" w:type="dxa"/>
          </w:tcPr>
          <w:p w14:paraId="29876FFE" w14:textId="6E3D8504"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263" w:type="dxa"/>
          </w:tcPr>
          <w:p w14:paraId="4BE01B05" w14:textId="286D7F3A"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131" w:type="dxa"/>
          </w:tcPr>
          <w:p w14:paraId="6F796E0C" w14:textId="0BB6A958"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805" w:type="dxa"/>
          </w:tcPr>
          <w:p w14:paraId="207FBD65" w14:textId="798B3D34"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r>
      <w:tr w:rsidR="00316A9D" w:rsidRPr="003F30EF" w14:paraId="4A53E227" w14:textId="77777777" w:rsidTr="002113F8">
        <w:trPr>
          <w:jc w:val="center"/>
        </w:trPr>
        <w:tc>
          <w:tcPr>
            <w:tcW w:w="1702" w:type="dxa"/>
            <w:vMerge/>
          </w:tcPr>
          <w:p w14:paraId="6D43D538" w14:textId="4C13148E" w:rsidR="00316A9D" w:rsidRPr="009001BE" w:rsidRDefault="00316A9D" w:rsidP="001A38E0">
            <w:pPr>
              <w:rPr>
                <w:rFonts w:asciiTheme="majorBidi" w:hAnsiTheme="majorBidi" w:cstheme="majorBidi"/>
              </w:rPr>
            </w:pPr>
          </w:p>
        </w:tc>
        <w:tc>
          <w:tcPr>
            <w:tcW w:w="2688" w:type="dxa"/>
          </w:tcPr>
          <w:p w14:paraId="5E57BE34" w14:textId="77777777" w:rsidR="00316A9D" w:rsidRPr="009001BE" w:rsidRDefault="00316A9D" w:rsidP="001A38E0">
            <w:pPr>
              <w:rPr>
                <w:rFonts w:asciiTheme="majorBidi" w:hAnsiTheme="majorBidi" w:cstheme="majorBidi"/>
              </w:rPr>
            </w:pPr>
            <w:r w:rsidRPr="009001BE">
              <w:rPr>
                <w:rFonts w:asciiTheme="majorBidi" w:hAnsiTheme="majorBidi" w:cstheme="majorBidi"/>
              </w:rPr>
              <w:t>Inner regional</w:t>
            </w:r>
          </w:p>
        </w:tc>
        <w:tc>
          <w:tcPr>
            <w:tcW w:w="2273" w:type="dxa"/>
          </w:tcPr>
          <w:p w14:paraId="6728AA47" w14:textId="77777777" w:rsidR="00316A9D" w:rsidRPr="009001BE" w:rsidRDefault="00316A9D" w:rsidP="001A38E0">
            <w:pPr>
              <w:rPr>
                <w:rFonts w:asciiTheme="majorBidi" w:hAnsiTheme="majorBidi" w:cstheme="majorBidi"/>
              </w:rPr>
            </w:pPr>
            <w:r w:rsidRPr="009001BE">
              <w:rPr>
                <w:rFonts w:asciiTheme="majorBidi" w:hAnsiTheme="majorBidi" w:cstheme="majorBidi"/>
              </w:rPr>
              <w:t>0.32 (0.01, 0.63)</w:t>
            </w:r>
          </w:p>
        </w:tc>
        <w:tc>
          <w:tcPr>
            <w:tcW w:w="2263" w:type="dxa"/>
          </w:tcPr>
          <w:p w14:paraId="1E195A62" w14:textId="77777777" w:rsidR="00316A9D" w:rsidRPr="009001BE" w:rsidRDefault="00316A9D" w:rsidP="001A38E0">
            <w:pPr>
              <w:rPr>
                <w:rFonts w:asciiTheme="majorBidi" w:hAnsiTheme="majorBidi" w:cstheme="majorBidi"/>
              </w:rPr>
            </w:pPr>
            <w:r w:rsidRPr="009001BE">
              <w:rPr>
                <w:rFonts w:asciiTheme="majorBidi" w:hAnsiTheme="majorBidi" w:cstheme="majorBidi"/>
              </w:rPr>
              <w:t>1.02 (0.35, 1.69)</w:t>
            </w:r>
          </w:p>
        </w:tc>
        <w:tc>
          <w:tcPr>
            <w:tcW w:w="2131" w:type="dxa"/>
          </w:tcPr>
          <w:p w14:paraId="4DAD2D5B" w14:textId="77777777" w:rsidR="00316A9D" w:rsidRPr="009001BE" w:rsidRDefault="00316A9D" w:rsidP="001A38E0">
            <w:pPr>
              <w:rPr>
                <w:rFonts w:asciiTheme="majorBidi" w:hAnsiTheme="majorBidi" w:cstheme="majorBidi"/>
              </w:rPr>
            </w:pPr>
            <w:r w:rsidRPr="009001BE">
              <w:rPr>
                <w:rFonts w:asciiTheme="majorBidi" w:hAnsiTheme="majorBidi" w:cstheme="majorBidi"/>
              </w:rPr>
              <w:t>0.17 (-0.26, 0.60)</w:t>
            </w:r>
          </w:p>
        </w:tc>
        <w:tc>
          <w:tcPr>
            <w:tcW w:w="2805" w:type="dxa"/>
          </w:tcPr>
          <w:p w14:paraId="07B1C80A" w14:textId="77777777" w:rsidR="00316A9D" w:rsidRPr="009001BE" w:rsidRDefault="00316A9D" w:rsidP="001A38E0">
            <w:pPr>
              <w:rPr>
                <w:rFonts w:asciiTheme="majorBidi" w:hAnsiTheme="majorBidi" w:cstheme="majorBidi"/>
              </w:rPr>
            </w:pPr>
            <w:r w:rsidRPr="009001BE">
              <w:rPr>
                <w:rFonts w:asciiTheme="majorBidi" w:hAnsiTheme="majorBidi" w:cstheme="majorBidi"/>
              </w:rPr>
              <w:t>0.60 (0.21, 0.99)</w:t>
            </w:r>
          </w:p>
        </w:tc>
      </w:tr>
      <w:tr w:rsidR="00316A9D" w:rsidRPr="003F30EF" w14:paraId="5B76B35D" w14:textId="77777777" w:rsidTr="002113F8">
        <w:trPr>
          <w:jc w:val="center"/>
        </w:trPr>
        <w:tc>
          <w:tcPr>
            <w:tcW w:w="1702" w:type="dxa"/>
            <w:vMerge/>
          </w:tcPr>
          <w:p w14:paraId="0F17C6B1" w14:textId="13086A86" w:rsidR="00316A9D" w:rsidRPr="009001BE" w:rsidRDefault="00316A9D" w:rsidP="001A38E0">
            <w:pPr>
              <w:rPr>
                <w:rFonts w:asciiTheme="majorBidi" w:hAnsiTheme="majorBidi" w:cstheme="majorBidi"/>
              </w:rPr>
            </w:pPr>
          </w:p>
        </w:tc>
        <w:tc>
          <w:tcPr>
            <w:tcW w:w="2688" w:type="dxa"/>
          </w:tcPr>
          <w:p w14:paraId="1E2E2395" w14:textId="77777777" w:rsidR="00316A9D" w:rsidRPr="009001BE" w:rsidRDefault="00316A9D" w:rsidP="001A38E0">
            <w:pPr>
              <w:rPr>
                <w:rFonts w:asciiTheme="majorBidi" w:hAnsiTheme="majorBidi" w:cstheme="majorBidi"/>
              </w:rPr>
            </w:pPr>
            <w:r w:rsidRPr="009001BE">
              <w:rPr>
                <w:rFonts w:asciiTheme="majorBidi" w:hAnsiTheme="majorBidi" w:cstheme="majorBidi"/>
              </w:rPr>
              <w:t>Outer regional</w:t>
            </w:r>
          </w:p>
        </w:tc>
        <w:tc>
          <w:tcPr>
            <w:tcW w:w="2273" w:type="dxa"/>
          </w:tcPr>
          <w:p w14:paraId="6B17D634" w14:textId="77777777" w:rsidR="00316A9D" w:rsidRPr="009001BE" w:rsidRDefault="00316A9D" w:rsidP="001A38E0">
            <w:pPr>
              <w:rPr>
                <w:rFonts w:asciiTheme="majorBidi" w:hAnsiTheme="majorBidi" w:cstheme="majorBidi"/>
              </w:rPr>
            </w:pPr>
            <w:r w:rsidRPr="009001BE">
              <w:rPr>
                <w:rFonts w:asciiTheme="majorBidi" w:hAnsiTheme="majorBidi" w:cstheme="majorBidi"/>
              </w:rPr>
              <w:t>0.53 (0.12, 0.94)</w:t>
            </w:r>
          </w:p>
        </w:tc>
        <w:tc>
          <w:tcPr>
            <w:tcW w:w="2263" w:type="dxa"/>
          </w:tcPr>
          <w:p w14:paraId="0C81893F" w14:textId="77777777" w:rsidR="00316A9D" w:rsidRPr="009001BE" w:rsidRDefault="00316A9D" w:rsidP="001A38E0">
            <w:pPr>
              <w:rPr>
                <w:rFonts w:asciiTheme="majorBidi" w:hAnsiTheme="majorBidi" w:cstheme="majorBidi"/>
              </w:rPr>
            </w:pPr>
            <w:r w:rsidRPr="009001BE">
              <w:rPr>
                <w:rFonts w:asciiTheme="majorBidi" w:hAnsiTheme="majorBidi" w:cstheme="majorBidi"/>
              </w:rPr>
              <w:t>1.76 (0.88, 2.64)</w:t>
            </w:r>
          </w:p>
        </w:tc>
        <w:tc>
          <w:tcPr>
            <w:tcW w:w="2131" w:type="dxa"/>
          </w:tcPr>
          <w:p w14:paraId="607AEF35" w14:textId="77777777" w:rsidR="00316A9D" w:rsidRPr="009001BE" w:rsidRDefault="00316A9D" w:rsidP="001A38E0">
            <w:pPr>
              <w:rPr>
                <w:rFonts w:asciiTheme="majorBidi" w:hAnsiTheme="majorBidi" w:cstheme="majorBidi"/>
              </w:rPr>
            </w:pPr>
            <w:r w:rsidRPr="009001BE">
              <w:rPr>
                <w:rFonts w:asciiTheme="majorBidi" w:hAnsiTheme="majorBidi" w:cstheme="majorBidi"/>
              </w:rPr>
              <w:t>0.56 (-0.03, 1.15)</w:t>
            </w:r>
          </w:p>
        </w:tc>
        <w:tc>
          <w:tcPr>
            <w:tcW w:w="2805" w:type="dxa"/>
          </w:tcPr>
          <w:p w14:paraId="67379C5E" w14:textId="77777777" w:rsidR="00316A9D" w:rsidRPr="009001BE" w:rsidRDefault="00316A9D" w:rsidP="001A38E0">
            <w:pPr>
              <w:rPr>
                <w:rFonts w:asciiTheme="majorBidi" w:hAnsiTheme="majorBidi" w:cstheme="majorBidi"/>
              </w:rPr>
            </w:pPr>
            <w:r w:rsidRPr="009001BE">
              <w:rPr>
                <w:rFonts w:asciiTheme="majorBidi" w:hAnsiTheme="majorBidi" w:cstheme="majorBidi"/>
              </w:rPr>
              <w:t>0.99 (0.48, 1.50)</w:t>
            </w:r>
          </w:p>
        </w:tc>
      </w:tr>
      <w:tr w:rsidR="00316A9D" w:rsidRPr="003F30EF" w14:paraId="7D55F3BC" w14:textId="77777777" w:rsidTr="002113F8">
        <w:trPr>
          <w:jc w:val="center"/>
        </w:trPr>
        <w:tc>
          <w:tcPr>
            <w:tcW w:w="1702" w:type="dxa"/>
            <w:vMerge/>
          </w:tcPr>
          <w:p w14:paraId="73CBE23B" w14:textId="44EB4F7A" w:rsidR="00316A9D" w:rsidRPr="009001BE" w:rsidRDefault="00316A9D" w:rsidP="001A38E0">
            <w:pPr>
              <w:rPr>
                <w:rFonts w:asciiTheme="majorBidi" w:hAnsiTheme="majorBidi" w:cstheme="majorBidi"/>
              </w:rPr>
            </w:pPr>
          </w:p>
        </w:tc>
        <w:tc>
          <w:tcPr>
            <w:tcW w:w="2688" w:type="dxa"/>
          </w:tcPr>
          <w:p w14:paraId="6FB2DD67" w14:textId="77777777" w:rsidR="00316A9D" w:rsidRPr="009001BE" w:rsidRDefault="00316A9D" w:rsidP="001A38E0">
            <w:pPr>
              <w:rPr>
                <w:rFonts w:asciiTheme="majorBidi" w:hAnsiTheme="majorBidi" w:cstheme="majorBidi"/>
              </w:rPr>
            </w:pPr>
            <w:r w:rsidRPr="009001BE">
              <w:rPr>
                <w:rFonts w:asciiTheme="majorBidi" w:hAnsiTheme="majorBidi" w:cstheme="majorBidi"/>
              </w:rPr>
              <w:t>Remote</w:t>
            </w:r>
          </w:p>
        </w:tc>
        <w:tc>
          <w:tcPr>
            <w:tcW w:w="2273" w:type="dxa"/>
          </w:tcPr>
          <w:p w14:paraId="3BE4AEE1" w14:textId="77777777" w:rsidR="00316A9D" w:rsidRPr="009001BE" w:rsidRDefault="00316A9D" w:rsidP="001A38E0">
            <w:pPr>
              <w:rPr>
                <w:rFonts w:asciiTheme="majorBidi" w:hAnsiTheme="majorBidi" w:cstheme="majorBidi"/>
              </w:rPr>
            </w:pPr>
            <w:r w:rsidRPr="009001BE">
              <w:rPr>
                <w:rFonts w:asciiTheme="majorBidi" w:hAnsiTheme="majorBidi" w:cstheme="majorBidi"/>
              </w:rPr>
              <w:t>0.82 (0.04, 1.60)</w:t>
            </w:r>
          </w:p>
        </w:tc>
        <w:tc>
          <w:tcPr>
            <w:tcW w:w="2263" w:type="dxa"/>
          </w:tcPr>
          <w:p w14:paraId="4F15CE52" w14:textId="77777777" w:rsidR="00316A9D" w:rsidRPr="009001BE" w:rsidRDefault="00316A9D" w:rsidP="001A38E0">
            <w:pPr>
              <w:rPr>
                <w:rFonts w:asciiTheme="majorBidi" w:hAnsiTheme="majorBidi" w:cstheme="majorBidi"/>
              </w:rPr>
            </w:pPr>
            <w:r w:rsidRPr="009001BE">
              <w:rPr>
                <w:rFonts w:asciiTheme="majorBidi" w:hAnsiTheme="majorBidi" w:cstheme="majorBidi"/>
              </w:rPr>
              <w:t>1.28 (-0.43, 2.99)</w:t>
            </w:r>
          </w:p>
        </w:tc>
        <w:tc>
          <w:tcPr>
            <w:tcW w:w="2131" w:type="dxa"/>
          </w:tcPr>
          <w:p w14:paraId="1298FECD" w14:textId="77777777" w:rsidR="00316A9D" w:rsidRPr="009001BE" w:rsidRDefault="00316A9D" w:rsidP="001A38E0">
            <w:pPr>
              <w:rPr>
                <w:rFonts w:asciiTheme="majorBidi" w:hAnsiTheme="majorBidi" w:cstheme="majorBidi"/>
              </w:rPr>
            </w:pPr>
            <w:r w:rsidRPr="009001BE">
              <w:rPr>
                <w:rFonts w:asciiTheme="majorBidi" w:hAnsiTheme="majorBidi" w:cstheme="majorBidi"/>
              </w:rPr>
              <w:t>1.16 (0.04, 2.28)</w:t>
            </w:r>
          </w:p>
        </w:tc>
        <w:tc>
          <w:tcPr>
            <w:tcW w:w="2805" w:type="dxa"/>
          </w:tcPr>
          <w:p w14:paraId="1273BE3D" w14:textId="77777777" w:rsidR="00316A9D" w:rsidRPr="009001BE" w:rsidRDefault="00316A9D" w:rsidP="001A38E0">
            <w:pPr>
              <w:rPr>
                <w:rFonts w:asciiTheme="majorBidi" w:hAnsiTheme="majorBidi" w:cstheme="majorBidi"/>
              </w:rPr>
            </w:pPr>
            <w:r w:rsidRPr="009001BE">
              <w:rPr>
                <w:rFonts w:asciiTheme="majorBidi" w:hAnsiTheme="majorBidi" w:cstheme="majorBidi"/>
              </w:rPr>
              <w:t>1.86 (0.92, 2.80)</w:t>
            </w:r>
          </w:p>
        </w:tc>
      </w:tr>
      <w:tr w:rsidR="00316A9D" w:rsidRPr="003F30EF" w14:paraId="439D9A0A" w14:textId="77777777" w:rsidTr="002113F8">
        <w:trPr>
          <w:jc w:val="center"/>
        </w:trPr>
        <w:tc>
          <w:tcPr>
            <w:tcW w:w="1702" w:type="dxa"/>
            <w:vMerge w:val="restart"/>
          </w:tcPr>
          <w:p w14:paraId="657481BC" w14:textId="77777777" w:rsidR="00316A9D" w:rsidRPr="009001BE" w:rsidRDefault="00316A9D" w:rsidP="001A38E0">
            <w:pPr>
              <w:rPr>
                <w:rFonts w:asciiTheme="majorBidi" w:hAnsiTheme="majorBidi" w:cstheme="majorBidi"/>
              </w:rPr>
            </w:pPr>
            <w:r w:rsidRPr="009001BE">
              <w:rPr>
                <w:rFonts w:asciiTheme="majorBidi" w:hAnsiTheme="majorBidi" w:cstheme="majorBidi"/>
              </w:rPr>
              <w:t>marital status</w:t>
            </w:r>
          </w:p>
        </w:tc>
        <w:tc>
          <w:tcPr>
            <w:tcW w:w="2688" w:type="dxa"/>
          </w:tcPr>
          <w:p w14:paraId="41A1EEAD" w14:textId="77777777" w:rsidR="00316A9D" w:rsidRPr="009001BE" w:rsidRDefault="00316A9D" w:rsidP="001A38E0">
            <w:pPr>
              <w:rPr>
                <w:rFonts w:asciiTheme="majorBidi" w:hAnsiTheme="majorBidi" w:cstheme="majorBidi"/>
              </w:rPr>
            </w:pPr>
            <w:r w:rsidRPr="009001BE">
              <w:rPr>
                <w:rFonts w:asciiTheme="majorBidi" w:hAnsiTheme="majorBidi" w:cstheme="majorBidi"/>
              </w:rPr>
              <w:t>Married</w:t>
            </w:r>
          </w:p>
        </w:tc>
        <w:tc>
          <w:tcPr>
            <w:tcW w:w="2273" w:type="dxa"/>
          </w:tcPr>
          <w:p w14:paraId="7C4E3378" w14:textId="6DB7E27B"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263" w:type="dxa"/>
          </w:tcPr>
          <w:p w14:paraId="5F196D84" w14:textId="42788CC8"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131" w:type="dxa"/>
          </w:tcPr>
          <w:p w14:paraId="6D8B4295" w14:textId="25BDB77D"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805" w:type="dxa"/>
          </w:tcPr>
          <w:p w14:paraId="128641F9" w14:textId="7A350049"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r>
      <w:tr w:rsidR="00316A9D" w:rsidRPr="003F30EF" w14:paraId="3DAC66FA" w14:textId="77777777" w:rsidTr="002113F8">
        <w:trPr>
          <w:jc w:val="center"/>
        </w:trPr>
        <w:tc>
          <w:tcPr>
            <w:tcW w:w="1702" w:type="dxa"/>
            <w:vMerge/>
          </w:tcPr>
          <w:p w14:paraId="102B4E66" w14:textId="3403502A" w:rsidR="00316A9D" w:rsidRPr="009001BE" w:rsidRDefault="00316A9D" w:rsidP="001A38E0">
            <w:pPr>
              <w:rPr>
                <w:rFonts w:asciiTheme="majorBidi" w:hAnsiTheme="majorBidi" w:cstheme="majorBidi"/>
              </w:rPr>
            </w:pPr>
          </w:p>
        </w:tc>
        <w:tc>
          <w:tcPr>
            <w:tcW w:w="2688" w:type="dxa"/>
          </w:tcPr>
          <w:p w14:paraId="686B4D95" w14:textId="77777777" w:rsidR="00316A9D" w:rsidRPr="009001BE" w:rsidRDefault="00316A9D" w:rsidP="001A38E0">
            <w:pPr>
              <w:rPr>
                <w:rFonts w:asciiTheme="majorBidi" w:hAnsiTheme="majorBidi" w:cstheme="majorBidi"/>
              </w:rPr>
            </w:pPr>
            <w:r w:rsidRPr="009001BE">
              <w:rPr>
                <w:rFonts w:asciiTheme="majorBidi" w:hAnsiTheme="majorBidi" w:cstheme="majorBidi"/>
              </w:rPr>
              <w:t>S/D/W</w:t>
            </w:r>
          </w:p>
        </w:tc>
        <w:tc>
          <w:tcPr>
            <w:tcW w:w="2273" w:type="dxa"/>
          </w:tcPr>
          <w:p w14:paraId="778C459C" w14:textId="77777777" w:rsidR="00316A9D" w:rsidRPr="009001BE" w:rsidRDefault="00316A9D" w:rsidP="001A38E0">
            <w:pPr>
              <w:rPr>
                <w:rFonts w:asciiTheme="majorBidi" w:hAnsiTheme="majorBidi" w:cstheme="majorBidi"/>
              </w:rPr>
            </w:pPr>
            <w:r w:rsidRPr="009001BE">
              <w:rPr>
                <w:rFonts w:asciiTheme="majorBidi" w:hAnsiTheme="majorBidi" w:cstheme="majorBidi"/>
              </w:rPr>
              <w:t>0.44 (-0.07, 0.95)</w:t>
            </w:r>
          </w:p>
        </w:tc>
        <w:tc>
          <w:tcPr>
            <w:tcW w:w="2263" w:type="dxa"/>
          </w:tcPr>
          <w:p w14:paraId="5B5774DF" w14:textId="77777777" w:rsidR="00316A9D" w:rsidRPr="009001BE" w:rsidRDefault="00316A9D" w:rsidP="001A38E0">
            <w:pPr>
              <w:rPr>
                <w:rFonts w:asciiTheme="majorBidi" w:hAnsiTheme="majorBidi" w:cstheme="majorBidi"/>
              </w:rPr>
            </w:pPr>
            <w:r w:rsidRPr="009001BE">
              <w:rPr>
                <w:rFonts w:asciiTheme="majorBidi" w:hAnsiTheme="majorBidi" w:cstheme="majorBidi"/>
              </w:rPr>
              <w:t>1.38 (0.22, 2.54)</w:t>
            </w:r>
          </w:p>
        </w:tc>
        <w:tc>
          <w:tcPr>
            <w:tcW w:w="2131" w:type="dxa"/>
          </w:tcPr>
          <w:p w14:paraId="452B6AF3" w14:textId="77777777" w:rsidR="00316A9D" w:rsidRPr="009001BE" w:rsidRDefault="00316A9D" w:rsidP="001A38E0">
            <w:pPr>
              <w:rPr>
                <w:rFonts w:asciiTheme="majorBidi" w:hAnsiTheme="majorBidi" w:cstheme="majorBidi"/>
              </w:rPr>
            </w:pPr>
            <w:r w:rsidRPr="009001BE">
              <w:rPr>
                <w:rFonts w:asciiTheme="majorBidi" w:hAnsiTheme="majorBidi" w:cstheme="majorBidi"/>
              </w:rPr>
              <w:t>0.80 (0.07, 1.53)</w:t>
            </w:r>
          </w:p>
        </w:tc>
        <w:tc>
          <w:tcPr>
            <w:tcW w:w="2805" w:type="dxa"/>
          </w:tcPr>
          <w:p w14:paraId="2DB2C13F" w14:textId="77777777" w:rsidR="00316A9D" w:rsidRPr="009001BE" w:rsidRDefault="00316A9D" w:rsidP="001A38E0">
            <w:pPr>
              <w:rPr>
                <w:rFonts w:asciiTheme="majorBidi" w:hAnsiTheme="majorBidi" w:cstheme="majorBidi"/>
              </w:rPr>
            </w:pPr>
            <w:r w:rsidRPr="009001BE">
              <w:rPr>
                <w:rFonts w:asciiTheme="majorBidi" w:hAnsiTheme="majorBidi" w:cstheme="majorBidi"/>
              </w:rPr>
              <w:t>0.33 (-0.26, 0.92)</w:t>
            </w:r>
          </w:p>
        </w:tc>
      </w:tr>
      <w:tr w:rsidR="00316A9D" w:rsidRPr="003F30EF" w14:paraId="557A5482" w14:textId="77777777" w:rsidTr="002113F8">
        <w:trPr>
          <w:jc w:val="center"/>
        </w:trPr>
        <w:tc>
          <w:tcPr>
            <w:tcW w:w="1702" w:type="dxa"/>
            <w:vMerge/>
          </w:tcPr>
          <w:p w14:paraId="19F75D8A" w14:textId="7E27340B" w:rsidR="00316A9D" w:rsidRPr="009001BE" w:rsidRDefault="00316A9D" w:rsidP="001A38E0">
            <w:pPr>
              <w:rPr>
                <w:rFonts w:asciiTheme="majorBidi" w:hAnsiTheme="majorBidi" w:cstheme="majorBidi"/>
              </w:rPr>
            </w:pPr>
          </w:p>
        </w:tc>
        <w:tc>
          <w:tcPr>
            <w:tcW w:w="2688" w:type="dxa"/>
          </w:tcPr>
          <w:p w14:paraId="41CC2D02" w14:textId="77777777" w:rsidR="00316A9D" w:rsidRPr="009001BE" w:rsidRDefault="00316A9D" w:rsidP="001A38E0">
            <w:pPr>
              <w:rPr>
                <w:rFonts w:asciiTheme="majorBidi" w:hAnsiTheme="majorBidi" w:cstheme="majorBidi"/>
              </w:rPr>
            </w:pPr>
            <w:r w:rsidRPr="009001BE">
              <w:rPr>
                <w:rFonts w:asciiTheme="majorBidi" w:hAnsiTheme="majorBidi" w:cstheme="majorBidi"/>
              </w:rPr>
              <w:t>Single</w:t>
            </w:r>
          </w:p>
        </w:tc>
        <w:tc>
          <w:tcPr>
            <w:tcW w:w="2273" w:type="dxa"/>
          </w:tcPr>
          <w:p w14:paraId="50E77034" w14:textId="77777777" w:rsidR="00316A9D" w:rsidRPr="009001BE" w:rsidRDefault="00316A9D" w:rsidP="001A38E0">
            <w:pPr>
              <w:rPr>
                <w:rFonts w:asciiTheme="majorBidi" w:hAnsiTheme="majorBidi" w:cstheme="majorBidi"/>
              </w:rPr>
            </w:pPr>
            <w:r w:rsidRPr="009001BE">
              <w:rPr>
                <w:rFonts w:asciiTheme="majorBidi" w:hAnsiTheme="majorBidi" w:cstheme="majorBidi"/>
              </w:rPr>
              <w:t>0.29 (-0.02, 0.60)</w:t>
            </w:r>
          </w:p>
        </w:tc>
        <w:tc>
          <w:tcPr>
            <w:tcW w:w="2263" w:type="dxa"/>
          </w:tcPr>
          <w:p w14:paraId="59C869DC" w14:textId="77777777" w:rsidR="00316A9D" w:rsidRPr="009001BE" w:rsidRDefault="00316A9D" w:rsidP="001A38E0">
            <w:pPr>
              <w:rPr>
                <w:rFonts w:asciiTheme="majorBidi" w:hAnsiTheme="majorBidi" w:cstheme="majorBidi"/>
              </w:rPr>
            </w:pPr>
            <w:r w:rsidRPr="009001BE">
              <w:rPr>
                <w:rFonts w:asciiTheme="majorBidi" w:hAnsiTheme="majorBidi" w:cstheme="majorBidi"/>
              </w:rPr>
              <w:t>1.30 (0.63, 1.97)</w:t>
            </w:r>
          </w:p>
        </w:tc>
        <w:tc>
          <w:tcPr>
            <w:tcW w:w="2131" w:type="dxa"/>
          </w:tcPr>
          <w:p w14:paraId="7891F722" w14:textId="77777777" w:rsidR="00316A9D" w:rsidRPr="009001BE" w:rsidRDefault="00316A9D" w:rsidP="001A38E0">
            <w:pPr>
              <w:rPr>
                <w:rFonts w:asciiTheme="majorBidi" w:hAnsiTheme="majorBidi" w:cstheme="majorBidi"/>
              </w:rPr>
            </w:pPr>
            <w:r w:rsidRPr="009001BE">
              <w:rPr>
                <w:rFonts w:asciiTheme="majorBidi" w:hAnsiTheme="majorBidi" w:cstheme="majorBidi"/>
              </w:rPr>
              <w:t>0.29 (-0.14, 0.72)</w:t>
            </w:r>
          </w:p>
        </w:tc>
        <w:tc>
          <w:tcPr>
            <w:tcW w:w="2805" w:type="dxa"/>
          </w:tcPr>
          <w:p w14:paraId="12C2C7DE" w14:textId="77777777" w:rsidR="00316A9D" w:rsidRPr="009001BE" w:rsidRDefault="00316A9D" w:rsidP="001A38E0">
            <w:pPr>
              <w:rPr>
                <w:rFonts w:asciiTheme="majorBidi" w:hAnsiTheme="majorBidi" w:cstheme="majorBidi"/>
              </w:rPr>
            </w:pPr>
            <w:r w:rsidRPr="009001BE">
              <w:rPr>
                <w:rFonts w:asciiTheme="majorBidi" w:hAnsiTheme="majorBidi" w:cstheme="majorBidi"/>
              </w:rPr>
              <w:t>-0.52 (-0.87, -0.17)</w:t>
            </w:r>
          </w:p>
        </w:tc>
      </w:tr>
      <w:tr w:rsidR="00316A9D" w:rsidRPr="003F30EF" w14:paraId="4DE34531" w14:textId="77777777" w:rsidTr="002113F8">
        <w:trPr>
          <w:jc w:val="center"/>
        </w:trPr>
        <w:tc>
          <w:tcPr>
            <w:tcW w:w="1702" w:type="dxa"/>
            <w:vMerge w:val="restart"/>
          </w:tcPr>
          <w:p w14:paraId="5108D64B" w14:textId="77777777" w:rsidR="00316A9D" w:rsidRPr="009001BE" w:rsidRDefault="00316A9D" w:rsidP="001A38E0">
            <w:pPr>
              <w:rPr>
                <w:rFonts w:asciiTheme="majorBidi" w:hAnsiTheme="majorBidi" w:cstheme="majorBidi"/>
              </w:rPr>
            </w:pPr>
            <w:r w:rsidRPr="009001BE">
              <w:rPr>
                <w:rFonts w:asciiTheme="majorBidi" w:hAnsiTheme="majorBidi" w:cstheme="majorBidi"/>
              </w:rPr>
              <w:t>education level</w:t>
            </w:r>
          </w:p>
        </w:tc>
        <w:tc>
          <w:tcPr>
            <w:tcW w:w="2688" w:type="dxa"/>
          </w:tcPr>
          <w:p w14:paraId="5B11D7A2" w14:textId="77777777" w:rsidR="00316A9D" w:rsidRPr="009001BE" w:rsidRDefault="00316A9D" w:rsidP="001A38E0">
            <w:pPr>
              <w:rPr>
                <w:rFonts w:asciiTheme="majorBidi" w:hAnsiTheme="majorBidi" w:cstheme="majorBidi"/>
              </w:rPr>
            </w:pPr>
            <w:r w:rsidRPr="009001BE">
              <w:rPr>
                <w:rFonts w:asciiTheme="majorBidi" w:hAnsiTheme="majorBidi" w:cstheme="majorBidi"/>
              </w:rPr>
              <w:t>Below diploma</w:t>
            </w:r>
          </w:p>
        </w:tc>
        <w:tc>
          <w:tcPr>
            <w:tcW w:w="2273" w:type="dxa"/>
          </w:tcPr>
          <w:p w14:paraId="568A3A44" w14:textId="5E58F477"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263" w:type="dxa"/>
          </w:tcPr>
          <w:p w14:paraId="0FEA296F" w14:textId="15A7747E"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131" w:type="dxa"/>
          </w:tcPr>
          <w:p w14:paraId="25443BED" w14:textId="542CB188"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805" w:type="dxa"/>
          </w:tcPr>
          <w:p w14:paraId="45BBBA34" w14:textId="51A38B3E"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r>
      <w:tr w:rsidR="00316A9D" w:rsidRPr="003F30EF" w14:paraId="42C8BDE8" w14:textId="77777777" w:rsidTr="002113F8">
        <w:trPr>
          <w:jc w:val="center"/>
        </w:trPr>
        <w:tc>
          <w:tcPr>
            <w:tcW w:w="1702" w:type="dxa"/>
            <w:vMerge/>
          </w:tcPr>
          <w:p w14:paraId="22E23CA6" w14:textId="32DE551E" w:rsidR="00316A9D" w:rsidRPr="009001BE" w:rsidRDefault="00316A9D" w:rsidP="001A38E0">
            <w:pPr>
              <w:rPr>
                <w:rFonts w:asciiTheme="majorBidi" w:hAnsiTheme="majorBidi" w:cstheme="majorBidi"/>
              </w:rPr>
            </w:pPr>
          </w:p>
        </w:tc>
        <w:tc>
          <w:tcPr>
            <w:tcW w:w="2688" w:type="dxa"/>
          </w:tcPr>
          <w:p w14:paraId="5C3D6998" w14:textId="77777777" w:rsidR="00316A9D" w:rsidRPr="009001BE" w:rsidRDefault="00316A9D" w:rsidP="001A38E0">
            <w:pPr>
              <w:rPr>
                <w:rFonts w:asciiTheme="majorBidi" w:hAnsiTheme="majorBidi" w:cstheme="majorBidi"/>
              </w:rPr>
            </w:pPr>
            <w:r w:rsidRPr="009001BE">
              <w:rPr>
                <w:rFonts w:asciiTheme="majorBidi" w:hAnsiTheme="majorBidi" w:cstheme="majorBidi"/>
              </w:rPr>
              <w:t>Diploma</w:t>
            </w:r>
          </w:p>
        </w:tc>
        <w:tc>
          <w:tcPr>
            <w:tcW w:w="2273" w:type="dxa"/>
          </w:tcPr>
          <w:p w14:paraId="3B08DC63" w14:textId="77777777" w:rsidR="00316A9D" w:rsidRPr="009001BE" w:rsidRDefault="00316A9D" w:rsidP="001A38E0">
            <w:pPr>
              <w:rPr>
                <w:rFonts w:asciiTheme="majorBidi" w:hAnsiTheme="majorBidi" w:cstheme="majorBidi"/>
              </w:rPr>
            </w:pPr>
            <w:r w:rsidRPr="009001BE">
              <w:rPr>
                <w:rFonts w:asciiTheme="majorBidi" w:hAnsiTheme="majorBidi" w:cstheme="majorBidi"/>
              </w:rPr>
              <w:t>0.19 (-0.16, 0.54)</w:t>
            </w:r>
          </w:p>
        </w:tc>
        <w:tc>
          <w:tcPr>
            <w:tcW w:w="2263" w:type="dxa"/>
          </w:tcPr>
          <w:p w14:paraId="5DFB9895" w14:textId="77777777" w:rsidR="00316A9D" w:rsidRPr="009001BE" w:rsidRDefault="00316A9D" w:rsidP="001A38E0">
            <w:pPr>
              <w:rPr>
                <w:rFonts w:asciiTheme="majorBidi" w:hAnsiTheme="majorBidi" w:cstheme="majorBidi"/>
              </w:rPr>
            </w:pPr>
            <w:r w:rsidRPr="009001BE">
              <w:rPr>
                <w:rFonts w:asciiTheme="majorBidi" w:hAnsiTheme="majorBidi" w:cstheme="majorBidi"/>
              </w:rPr>
              <w:t>0.02 (-0.76, 0.80)</w:t>
            </w:r>
          </w:p>
        </w:tc>
        <w:tc>
          <w:tcPr>
            <w:tcW w:w="2131" w:type="dxa"/>
          </w:tcPr>
          <w:p w14:paraId="18196512" w14:textId="77777777" w:rsidR="00316A9D" w:rsidRPr="009001BE" w:rsidRDefault="00316A9D" w:rsidP="001A38E0">
            <w:pPr>
              <w:rPr>
                <w:rFonts w:asciiTheme="majorBidi" w:hAnsiTheme="majorBidi" w:cstheme="majorBidi"/>
              </w:rPr>
            </w:pPr>
            <w:r w:rsidRPr="009001BE">
              <w:rPr>
                <w:rFonts w:asciiTheme="majorBidi" w:hAnsiTheme="majorBidi" w:cstheme="majorBidi"/>
              </w:rPr>
              <w:t>-0.13 (-0.64, 0.38)</w:t>
            </w:r>
          </w:p>
        </w:tc>
        <w:tc>
          <w:tcPr>
            <w:tcW w:w="2805" w:type="dxa"/>
          </w:tcPr>
          <w:p w14:paraId="21472E52" w14:textId="77777777" w:rsidR="00316A9D" w:rsidRPr="009001BE" w:rsidRDefault="00316A9D" w:rsidP="001A38E0">
            <w:pPr>
              <w:rPr>
                <w:rFonts w:asciiTheme="majorBidi" w:hAnsiTheme="majorBidi" w:cstheme="majorBidi"/>
              </w:rPr>
            </w:pPr>
            <w:r w:rsidRPr="009001BE">
              <w:rPr>
                <w:rFonts w:asciiTheme="majorBidi" w:hAnsiTheme="majorBidi" w:cstheme="majorBidi"/>
              </w:rPr>
              <w:t>0.07 (-0.34, 0.48)</w:t>
            </w:r>
          </w:p>
        </w:tc>
      </w:tr>
      <w:tr w:rsidR="00316A9D" w:rsidRPr="003F30EF" w14:paraId="6C6AC910" w14:textId="77777777" w:rsidTr="002113F8">
        <w:trPr>
          <w:jc w:val="center"/>
        </w:trPr>
        <w:tc>
          <w:tcPr>
            <w:tcW w:w="1702" w:type="dxa"/>
            <w:vMerge/>
          </w:tcPr>
          <w:p w14:paraId="2A2A3703" w14:textId="16743F36" w:rsidR="00316A9D" w:rsidRPr="009001BE" w:rsidRDefault="00316A9D" w:rsidP="001A38E0">
            <w:pPr>
              <w:rPr>
                <w:rFonts w:asciiTheme="majorBidi" w:hAnsiTheme="majorBidi" w:cstheme="majorBidi"/>
              </w:rPr>
            </w:pPr>
          </w:p>
        </w:tc>
        <w:tc>
          <w:tcPr>
            <w:tcW w:w="2688" w:type="dxa"/>
          </w:tcPr>
          <w:p w14:paraId="308D3DBD" w14:textId="77777777" w:rsidR="00316A9D" w:rsidRPr="009001BE" w:rsidRDefault="00316A9D" w:rsidP="001A38E0">
            <w:pPr>
              <w:rPr>
                <w:rFonts w:asciiTheme="majorBidi" w:hAnsiTheme="majorBidi" w:cstheme="majorBidi"/>
              </w:rPr>
            </w:pPr>
            <w:r w:rsidRPr="009001BE">
              <w:rPr>
                <w:rFonts w:asciiTheme="majorBidi" w:hAnsiTheme="majorBidi" w:cstheme="majorBidi"/>
              </w:rPr>
              <w:t>University degree</w:t>
            </w:r>
          </w:p>
        </w:tc>
        <w:tc>
          <w:tcPr>
            <w:tcW w:w="2273" w:type="dxa"/>
          </w:tcPr>
          <w:p w14:paraId="358658B9" w14:textId="77777777" w:rsidR="00316A9D" w:rsidRPr="009001BE" w:rsidRDefault="00316A9D" w:rsidP="001A38E0">
            <w:pPr>
              <w:rPr>
                <w:rFonts w:asciiTheme="majorBidi" w:hAnsiTheme="majorBidi" w:cstheme="majorBidi"/>
              </w:rPr>
            </w:pPr>
            <w:r w:rsidRPr="009001BE">
              <w:rPr>
                <w:rFonts w:asciiTheme="majorBidi" w:hAnsiTheme="majorBidi" w:cstheme="majorBidi"/>
              </w:rPr>
              <w:t>0.92 (0.57, 1.27)</w:t>
            </w:r>
          </w:p>
        </w:tc>
        <w:tc>
          <w:tcPr>
            <w:tcW w:w="2263" w:type="dxa"/>
          </w:tcPr>
          <w:p w14:paraId="7E067B9B" w14:textId="77777777" w:rsidR="00316A9D" w:rsidRPr="009001BE" w:rsidRDefault="00316A9D" w:rsidP="001A38E0">
            <w:pPr>
              <w:rPr>
                <w:rFonts w:asciiTheme="majorBidi" w:hAnsiTheme="majorBidi" w:cstheme="majorBidi"/>
              </w:rPr>
            </w:pPr>
            <w:r w:rsidRPr="009001BE">
              <w:rPr>
                <w:rFonts w:asciiTheme="majorBidi" w:hAnsiTheme="majorBidi" w:cstheme="majorBidi"/>
              </w:rPr>
              <w:t>-0.21 (-0.97, 0.55)</w:t>
            </w:r>
          </w:p>
        </w:tc>
        <w:tc>
          <w:tcPr>
            <w:tcW w:w="2131" w:type="dxa"/>
          </w:tcPr>
          <w:p w14:paraId="59C0F7AC" w14:textId="77777777" w:rsidR="00316A9D" w:rsidRPr="009001BE" w:rsidRDefault="00316A9D" w:rsidP="001A38E0">
            <w:pPr>
              <w:rPr>
                <w:rFonts w:asciiTheme="majorBidi" w:hAnsiTheme="majorBidi" w:cstheme="majorBidi"/>
              </w:rPr>
            </w:pPr>
            <w:r w:rsidRPr="009001BE">
              <w:rPr>
                <w:rFonts w:asciiTheme="majorBidi" w:hAnsiTheme="majorBidi" w:cstheme="majorBidi"/>
              </w:rPr>
              <w:t>0.67 (0.18, 1.16)</w:t>
            </w:r>
          </w:p>
        </w:tc>
        <w:tc>
          <w:tcPr>
            <w:tcW w:w="2805" w:type="dxa"/>
          </w:tcPr>
          <w:p w14:paraId="5AEA5FD1" w14:textId="77777777" w:rsidR="00316A9D" w:rsidRPr="009001BE" w:rsidRDefault="00316A9D" w:rsidP="001A38E0">
            <w:pPr>
              <w:rPr>
                <w:rFonts w:asciiTheme="majorBidi" w:hAnsiTheme="majorBidi" w:cstheme="majorBidi"/>
              </w:rPr>
            </w:pPr>
            <w:r w:rsidRPr="009001BE">
              <w:rPr>
                <w:rFonts w:asciiTheme="majorBidi" w:hAnsiTheme="majorBidi" w:cstheme="majorBidi"/>
              </w:rPr>
              <w:t>-0.24 (-0.67, 0.19)</w:t>
            </w:r>
          </w:p>
        </w:tc>
      </w:tr>
      <w:tr w:rsidR="00316A9D" w:rsidRPr="003F30EF" w14:paraId="23835A67" w14:textId="77777777" w:rsidTr="002113F8">
        <w:trPr>
          <w:jc w:val="center"/>
        </w:trPr>
        <w:tc>
          <w:tcPr>
            <w:tcW w:w="1702" w:type="dxa"/>
            <w:vMerge w:val="restart"/>
          </w:tcPr>
          <w:p w14:paraId="57B0597B" w14:textId="77777777" w:rsidR="00316A9D" w:rsidRPr="009001BE" w:rsidRDefault="00316A9D" w:rsidP="001A38E0">
            <w:pPr>
              <w:rPr>
                <w:rFonts w:asciiTheme="majorBidi" w:hAnsiTheme="majorBidi" w:cstheme="majorBidi"/>
              </w:rPr>
            </w:pPr>
            <w:r w:rsidRPr="009001BE">
              <w:rPr>
                <w:rFonts w:asciiTheme="majorBidi" w:hAnsiTheme="majorBidi" w:cstheme="majorBidi"/>
              </w:rPr>
              <w:t>BMI</w:t>
            </w:r>
          </w:p>
        </w:tc>
        <w:tc>
          <w:tcPr>
            <w:tcW w:w="2688" w:type="dxa"/>
          </w:tcPr>
          <w:p w14:paraId="2365A877" w14:textId="77777777" w:rsidR="00316A9D" w:rsidRPr="009001BE" w:rsidRDefault="00316A9D" w:rsidP="001A38E0">
            <w:pPr>
              <w:rPr>
                <w:rFonts w:asciiTheme="majorBidi" w:hAnsiTheme="majorBidi" w:cstheme="majorBidi"/>
              </w:rPr>
            </w:pPr>
            <w:r w:rsidRPr="009001BE">
              <w:rPr>
                <w:rFonts w:asciiTheme="majorBidi" w:hAnsiTheme="majorBidi" w:cstheme="majorBidi"/>
              </w:rPr>
              <w:t>Normal</w:t>
            </w:r>
          </w:p>
        </w:tc>
        <w:tc>
          <w:tcPr>
            <w:tcW w:w="2273" w:type="dxa"/>
          </w:tcPr>
          <w:p w14:paraId="0DFC9C79" w14:textId="0A21A564"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263" w:type="dxa"/>
          </w:tcPr>
          <w:p w14:paraId="2F0B8D1F" w14:textId="47D294F7"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131" w:type="dxa"/>
          </w:tcPr>
          <w:p w14:paraId="6931BCD2" w14:textId="74A9A4F0"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805" w:type="dxa"/>
          </w:tcPr>
          <w:p w14:paraId="3425A6F8" w14:textId="2B2989E5"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r>
      <w:tr w:rsidR="00316A9D" w:rsidRPr="003F30EF" w14:paraId="2D8E9D3E" w14:textId="77777777" w:rsidTr="002113F8">
        <w:trPr>
          <w:jc w:val="center"/>
        </w:trPr>
        <w:tc>
          <w:tcPr>
            <w:tcW w:w="1702" w:type="dxa"/>
            <w:vMerge/>
          </w:tcPr>
          <w:p w14:paraId="012FE0E3" w14:textId="47003AFE" w:rsidR="00316A9D" w:rsidRPr="009001BE" w:rsidRDefault="00316A9D" w:rsidP="001A38E0">
            <w:pPr>
              <w:rPr>
                <w:rFonts w:asciiTheme="majorBidi" w:hAnsiTheme="majorBidi" w:cstheme="majorBidi"/>
              </w:rPr>
            </w:pPr>
          </w:p>
        </w:tc>
        <w:tc>
          <w:tcPr>
            <w:tcW w:w="2688" w:type="dxa"/>
          </w:tcPr>
          <w:p w14:paraId="24D3122C" w14:textId="77777777" w:rsidR="00316A9D" w:rsidRPr="009001BE" w:rsidRDefault="00316A9D" w:rsidP="001A38E0">
            <w:pPr>
              <w:rPr>
                <w:rFonts w:asciiTheme="majorBidi" w:hAnsiTheme="majorBidi" w:cstheme="majorBidi"/>
              </w:rPr>
            </w:pPr>
            <w:r w:rsidRPr="009001BE">
              <w:rPr>
                <w:rFonts w:asciiTheme="majorBidi" w:hAnsiTheme="majorBidi" w:cstheme="majorBidi"/>
              </w:rPr>
              <w:t>Underweight</w:t>
            </w:r>
          </w:p>
        </w:tc>
        <w:tc>
          <w:tcPr>
            <w:tcW w:w="2273" w:type="dxa"/>
          </w:tcPr>
          <w:p w14:paraId="506CF42E" w14:textId="77777777" w:rsidR="00316A9D" w:rsidRPr="009001BE" w:rsidRDefault="00316A9D" w:rsidP="001A38E0">
            <w:pPr>
              <w:rPr>
                <w:rFonts w:asciiTheme="majorBidi" w:hAnsiTheme="majorBidi" w:cstheme="majorBidi"/>
              </w:rPr>
            </w:pPr>
            <w:r w:rsidRPr="009001BE">
              <w:rPr>
                <w:rFonts w:asciiTheme="majorBidi" w:hAnsiTheme="majorBidi" w:cstheme="majorBidi"/>
              </w:rPr>
              <w:t>0.11 (-0.54, 0.76)</w:t>
            </w:r>
          </w:p>
        </w:tc>
        <w:tc>
          <w:tcPr>
            <w:tcW w:w="2263" w:type="dxa"/>
          </w:tcPr>
          <w:p w14:paraId="7EE07803" w14:textId="77777777" w:rsidR="00316A9D" w:rsidRPr="009001BE" w:rsidRDefault="00316A9D" w:rsidP="001A38E0">
            <w:pPr>
              <w:rPr>
                <w:rFonts w:asciiTheme="majorBidi" w:hAnsiTheme="majorBidi" w:cstheme="majorBidi"/>
              </w:rPr>
            </w:pPr>
            <w:r w:rsidRPr="009001BE">
              <w:rPr>
                <w:rFonts w:asciiTheme="majorBidi" w:hAnsiTheme="majorBidi" w:cstheme="majorBidi"/>
              </w:rPr>
              <w:t>1.54 (0.27, 2.81)</w:t>
            </w:r>
          </w:p>
        </w:tc>
        <w:tc>
          <w:tcPr>
            <w:tcW w:w="2131" w:type="dxa"/>
          </w:tcPr>
          <w:p w14:paraId="046917CF" w14:textId="77777777" w:rsidR="00316A9D" w:rsidRPr="009001BE" w:rsidRDefault="00316A9D" w:rsidP="001A38E0">
            <w:pPr>
              <w:rPr>
                <w:rFonts w:asciiTheme="majorBidi" w:hAnsiTheme="majorBidi" w:cstheme="majorBidi"/>
              </w:rPr>
            </w:pPr>
            <w:r w:rsidRPr="009001BE">
              <w:rPr>
                <w:rFonts w:asciiTheme="majorBidi" w:hAnsiTheme="majorBidi" w:cstheme="majorBidi"/>
              </w:rPr>
              <w:t>0.54 (-0.36, 1.44)</w:t>
            </w:r>
          </w:p>
        </w:tc>
        <w:tc>
          <w:tcPr>
            <w:tcW w:w="2805" w:type="dxa"/>
          </w:tcPr>
          <w:p w14:paraId="4EC31878" w14:textId="77777777" w:rsidR="00316A9D" w:rsidRPr="009001BE" w:rsidRDefault="00316A9D" w:rsidP="001A38E0">
            <w:pPr>
              <w:rPr>
                <w:rFonts w:asciiTheme="majorBidi" w:hAnsiTheme="majorBidi" w:cstheme="majorBidi"/>
              </w:rPr>
            </w:pPr>
            <w:r w:rsidRPr="009001BE">
              <w:rPr>
                <w:rFonts w:asciiTheme="majorBidi" w:hAnsiTheme="majorBidi" w:cstheme="majorBidi"/>
              </w:rPr>
              <w:t>-0.11 (-1.13, 0.91)</w:t>
            </w:r>
          </w:p>
        </w:tc>
      </w:tr>
      <w:tr w:rsidR="00316A9D" w:rsidRPr="003F30EF" w14:paraId="74049F3A" w14:textId="77777777" w:rsidTr="002113F8">
        <w:trPr>
          <w:jc w:val="center"/>
        </w:trPr>
        <w:tc>
          <w:tcPr>
            <w:tcW w:w="1702" w:type="dxa"/>
            <w:vMerge/>
          </w:tcPr>
          <w:p w14:paraId="533331B5" w14:textId="6EE3FD02" w:rsidR="00316A9D" w:rsidRPr="009001BE" w:rsidRDefault="00316A9D" w:rsidP="001A38E0">
            <w:pPr>
              <w:rPr>
                <w:rFonts w:asciiTheme="majorBidi" w:hAnsiTheme="majorBidi" w:cstheme="majorBidi"/>
              </w:rPr>
            </w:pPr>
          </w:p>
        </w:tc>
        <w:tc>
          <w:tcPr>
            <w:tcW w:w="2688" w:type="dxa"/>
          </w:tcPr>
          <w:p w14:paraId="6E06D2F4" w14:textId="77777777" w:rsidR="00316A9D" w:rsidRPr="009001BE" w:rsidRDefault="00316A9D" w:rsidP="001A38E0">
            <w:pPr>
              <w:rPr>
                <w:rFonts w:asciiTheme="majorBidi" w:hAnsiTheme="majorBidi" w:cstheme="majorBidi"/>
              </w:rPr>
            </w:pPr>
            <w:r w:rsidRPr="009001BE">
              <w:rPr>
                <w:rFonts w:asciiTheme="majorBidi" w:hAnsiTheme="majorBidi" w:cstheme="majorBidi"/>
              </w:rPr>
              <w:t>Overweight</w:t>
            </w:r>
          </w:p>
        </w:tc>
        <w:tc>
          <w:tcPr>
            <w:tcW w:w="2273" w:type="dxa"/>
          </w:tcPr>
          <w:p w14:paraId="16D7D18E" w14:textId="77777777" w:rsidR="00316A9D" w:rsidRPr="009001BE" w:rsidRDefault="00316A9D" w:rsidP="001A38E0">
            <w:pPr>
              <w:rPr>
                <w:rFonts w:asciiTheme="majorBidi" w:hAnsiTheme="majorBidi" w:cstheme="majorBidi"/>
              </w:rPr>
            </w:pPr>
            <w:r w:rsidRPr="009001BE">
              <w:rPr>
                <w:rFonts w:asciiTheme="majorBidi" w:hAnsiTheme="majorBidi" w:cstheme="majorBidi"/>
              </w:rPr>
              <w:t>-1.91 (-2.42, -1.40)</w:t>
            </w:r>
          </w:p>
        </w:tc>
        <w:tc>
          <w:tcPr>
            <w:tcW w:w="2263" w:type="dxa"/>
          </w:tcPr>
          <w:p w14:paraId="708EF240" w14:textId="77777777" w:rsidR="00316A9D" w:rsidRPr="009001BE" w:rsidRDefault="00316A9D" w:rsidP="001A38E0">
            <w:pPr>
              <w:rPr>
                <w:rFonts w:asciiTheme="majorBidi" w:hAnsiTheme="majorBidi" w:cstheme="majorBidi"/>
              </w:rPr>
            </w:pPr>
            <w:r w:rsidRPr="009001BE">
              <w:rPr>
                <w:rFonts w:asciiTheme="majorBidi" w:hAnsiTheme="majorBidi" w:cstheme="majorBidi"/>
              </w:rPr>
              <w:t>-0.07 (-1.09, 0.95)</w:t>
            </w:r>
          </w:p>
        </w:tc>
        <w:tc>
          <w:tcPr>
            <w:tcW w:w="2131" w:type="dxa"/>
          </w:tcPr>
          <w:p w14:paraId="36F06DE6" w14:textId="77777777" w:rsidR="00316A9D" w:rsidRPr="009001BE" w:rsidRDefault="00316A9D" w:rsidP="001A38E0">
            <w:pPr>
              <w:rPr>
                <w:rFonts w:asciiTheme="majorBidi" w:hAnsiTheme="majorBidi" w:cstheme="majorBidi"/>
              </w:rPr>
            </w:pPr>
            <w:r w:rsidRPr="009001BE">
              <w:rPr>
                <w:rFonts w:asciiTheme="majorBidi" w:hAnsiTheme="majorBidi" w:cstheme="majorBidi"/>
              </w:rPr>
              <w:t>-0.88 (-1.61, -0.15)</w:t>
            </w:r>
          </w:p>
        </w:tc>
        <w:tc>
          <w:tcPr>
            <w:tcW w:w="2805" w:type="dxa"/>
          </w:tcPr>
          <w:p w14:paraId="40B4D2B7" w14:textId="77777777" w:rsidR="00316A9D" w:rsidRPr="009001BE" w:rsidRDefault="00316A9D" w:rsidP="001A38E0">
            <w:pPr>
              <w:rPr>
                <w:rFonts w:asciiTheme="majorBidi" w:hAnsiTheme="majorBidi" w:cstheme="majorBidi"/>
              </w:rPr>
            </w:pPr>
            <w:r w:rsidRPr="009001BE">
              <w:rPr>
                <w:rFonts w:asciiTheme="majorBidi" w:hAnsiTheme="majorBidi" w:cstheme="majorBidi"/>
              </w:rPr>
              <w:t>-3.40 (-4.22, -2.58)</w:t>
            </w:r>
          </w:p>
        </w:tc>
      </w:tr>
      <w:tr w:rsidR="00316A9D" w:rsidRPr="003F30EF" w14:paraId="3A0FD81B" w14:textId="77777777" w:rsidTr="002113F8">
        <w:trPr>
          <w:jc w:val="center"/>
        </w:trPr>
        <w:tc>
          <w:tcPr>
            <w:tcW w:w="1702" w:type="dxa"/>
            <w:vMerge/>
          </w:tcPr>
          <w:p w14:paraId="705D71B9" w14:textId="3B6E34A8" w:rsidR="00316A9D" w:rsidRPr="009001BE" w:rsidRDefault="00316A9D" w:rsidP="001A38E0">
            <w:pPr>
              <w:rPr>
                <w:rFonts w:asciiTheme="majorBidi" w:hAnsiTheme="majorBidi" w:cstheme="majorBidi"/>
              </w:rPr>
            </w:pPr>
          </w:p>
        </w:tc>
        <w:tc>
          <w:tcPr>
            <w:tcW w:w="2688" w:type="dxa"/>
          </w:tcPr>
          <w:p w14:paraId="4BE0B793" w14:textId="77777777" w:rsidR="00316A9D" w:rsidRPr="009001BE" w:rsidRDefault="00316A9D" w:rsidP="001A38E0">
            <w:pPr>
              <w:rPr>
                <w:rFonts w:asciiTheme="majorBidi" w:hAnsiTheme="majorBidi" w:cstheme="majorBidi"/>
              </w:rPr>
            </w:pPr>
            <w:r w:rsidRPr="009001BE">
              <w:rPr>
                <w:rFonts w:asciiTheme="majorBidi" w:hAnsiTheme="majorBidi" w:cstheme="majorBidi"/>
              </w:rPr>
              <w:t>Obesity</w:t>
            </w:r>
          </w:p>
        </w:tc>
        <w:tc>
          <w:tcPr>
            <w:tcW w:w="2273" w:type="dxa"/>
          </w:tcPr>
          <w:p w14:paraId="06EF5580" w14:textId="77777777" w:rsidR="00316A9D" w:rsidRPr="009001BE" w:rsidRDefault="00316A9D" w:rsidP="001A38E0">
            <w:pPr>
              <w:rPr>
                <w:rFonts w:asciiTheme="majorBidi" w:hAnsiTheme="majorBidi" w:cstheme="majorBidi"/>
              </w:rPr>
            </w:pPr>
            <w:r w:rsidRPr="009001BE">
              <w:rPr>
                <w:rFonts w:asciiTheme="majorBidi" w:hAnsiTheme="majorBidi" w:cstheme="majorBidi"/>
              </w:rPr>
              <w:t>-5.81 (-6.59, -5.03)</w:t>
            </w:r>
          </w:p>
        </w:tc>
        <w:tc>
          <w:tcPr>
            <w:tcW w:w="2263" w:type="dxa"/>
          </w:tcPr>
          <w:p w14:paraId="26AFD3D6" w14:textId="77777777" w:rsidR="00316A9D" w:rsidRPr="009001BE" w:rsidRDefault="00316A9D" w:rsidP="001A38E0">
            <w:pPr>
              <w:rPr>
                <w:rFonts w:asciiTheme="majorBidi" w:hAnsiTheme="majorBidi" w:cstheme="majorBidi"/>
              </w:rPr>
            </w:pPr>
            <w:r w:rsidRPr="009001BE">
              <w:rPr>
                <w:rFonts w:asciiTheme="majorBidi" w:hAnsiTheme="majorBidi" w:cstheme="majorBidi"/>
              </w:rPr>
              <w:t>-1.35 (-2.90, 0.20)</w:t>
            </w:r>
          </w:p>
        </w:tc>
        <w:tc>
          <w:tcPr>
            <w:tcW w:w="2131" w:type="dxa"/>
          </w:tcPr>
          <w:p w14:paraId="425E8565" w14:textId="77777777" w:rsidR="00316A9D" w:rsidRPr="009001BE" w:rsidRDefault="00316A9D" w:rsidP="001A38E0">
            <w:pPr>
              <w:rPr>
                <w:rFonts w:asciiTheme="majorBidi" w:hAnsiTheme="majorBidi" w:cstheme="majorBidi"/>
              </w:rPr>
            </w:pPr>
            <w:r w:rsidRPr="009001BE">
              <w:rPr>
                <w:rFonts w:asciiTheme="majorBidi" w:hAnsiTheme="majorBidi" w:cstheme="majorBidi"/>
              </w:rPr>
              <w:t>-2.88 (-3.98, -1.78)</w:t>
            </w:r>
          </w:p>
        </w:tc>
        <w:tc>
          <w:tcPr>
            <w:tcW w:w="2805" w:type="dxa"/>
          </w:tcPr>
          <w:p w14:paraId="3F304690" w14:textId="77777777" w:rsidR="00316A9D" w:rsidRPr="009001BE" w:rsidRDefault="00316A9D" w:rsidP="001A38E0">
            <w:pPr>
              <w:rPr>
                <w:rFonts w:asciiTheme="majorBidi" w:hAnsiTheme="majorBidi" w:cstheme="majorBidi"/>
              </w:rPr>
            </w:pPr>
            <w:r w:rsidRPr="009001BE">
              <w:rPr>
                <w:rFonts w:asciiTheme="majorBidi" w:hAnsiTheme="majorBidi" w:cstheme="majorBidi"/>
              </w:rPr>
              <w:t>-8.40 (-9.63, -7.17)</w:t>
            </w:r>
          </w:p>
        </w:tc>
      </w:tr>
      <w:tr w:rsidR="00316A9D" w:rsidRPr="003F30EF" w14:paraId="6DA535A5" w14:textId="77777777" w:rsidTr="002113F8">
        <w:trPr>
          <w:jc w:val="center"/>
        </w:trPr>
        <w:tc>
          <w:tcPr>
            <w:tcW w:w="1702" w:type="dxa"/>
            <w:vMerge w:val="restart"/>
          </w:tcPr>
          <w:p w14:paraId="0CE25CD4" w14:textId="77777777" w:rsidR="00316A9D" w:rsidRPr="009001BE" w:rsidRDefault="00316A9D" w:rsidP="001A38E0">
            <w:pPr>
              <w:rPr>
                <w:rFonts w:asciiTheme="majorBidi" w:hAnsiTheme="majorBidi" w:cstheme="majorBidi"/>
              </w:rPr>
            </w:pPr>
            <w:r w:rsidRPr="009001BE">
              <w:rPr>
                <w:rFonts w:asciiTheme="majorBidi" w:hAnsiTheme="majorBidi" w:cstheme="majorBidi"/>
              </w:rPr>
              <w:t>alcohol consumption</w:t>
            </w:r>
          </w:p>
        </w:tc>
        <w:tc>
          <w:tcPr>
            <w:tcW w:w="2688" w:type="dxa"/>
          </w:tcPr>
          <w:p w14:paraId="630FDC66" w14:textId="77777777" w:rsidR="00316A9D" w:rsidRPr="009001BE" w:rsidRDefault="00316A9D" w:rsidP="001A38E0">
            <w:pPr>
              <w:rPr>
                <w:rFonts w:asciiTheme="majorBidi" w:hAnsiTheme="majorBidi" w:cstheme="majorBidi"/>
              </w:rPr>
            </w:pPr>
            <w:r w:rsidRPr="009001BE">
              <w:rPr>
                <w:rFonts w:asciiTheme="majorBidi" w:hAnsiTheme="majorBidi" w:cstheme="majorBidi"/>
              </w:rPr>
              <w:t>Low</w:t>
            </w:r>
          </w:p>
        </w:tc>
        <w:tc>
          <w:tcPr>
            <w:tcW w:w="2273" w:type="dxa"/>
          </w:tcPr>
          <w:p w14:paraId="72871569" w14:textId="739BCFA9"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263" w:type="dxa"/>
          </w:tcPr>
          <w:p w14:paraId="434D4D9D" w14:textId="3B7A6C73"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131" w:type="dxa"/>
          </w:tcPr>
          <w:p w14:paraId="07A74C3E" w14:textId="629F3A89"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805" w:type="dxa"/>
          </w:tcPr>
          <w:p w14:paraId="38248F96" w14:textId="119593E8"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r>
      <w:tr w:rsidR="00316A9D" w:rsidRPr="003F30EF" w14:paraId="705E577C" w14:textId="77777777" w:rsidTr="002113F8">
        <w:trPr>
          <w:jc w:val="center"/>
        </w:trPr>
        <w:tc>
          <w:tcPr>
            <w:tcW w:w="1702" w:type="dxa"/>
            <w:vMerge/>
          </w:tcPr>
          <w:p w14:paraId="3D0DF090" w14:textId="77777777" w:rsidR="00316A9D" w:rsidRPr="009001BE" w:rsidRDefault="00316A9D" w:rsidP="001A38E0">
            <w:pPr>
              <w:rPr>
                <w:rFonts w:asciiTheme="majorBidi" w:hAnsiTheme="majorBidi" w:cstheme="majorBidi"/>
              </w:rPr>
            </w:pPr>
          </w:p>
        </w:tc>
        <w:tc>
          <w:tcPr>
            <w:tcW w:w="2688" w:type="dxa"/>
          </w:tcPr>
          <w:p w14:paraId="5AD2A1F9" w14:textId="5A0EB9EA" w:rsidR="00316A9D" w:rsidRPr="009001BE" w:rsidRDefault="00316A9D" w:rsidP="001A38E0">
            <w:pPr>
              <w:rPr>
                <w:rFonts w:asciiTheme="majorBidi" w:hAnsiTheme="majorBidi" w:cstheme="majorBidi"/>
              </w:rPr>
            </w:pPr>
            <w:r w:rsidRPr="009001BE">
              <w:rPr>
                <w:rFonts w:asciiTheme="majorBidi" w:hAnsiTheme="majorBidi" w:cstheme="majorBidi"/>
              </w:rPr>
              <w:t>None</w:t>
            </w:r>
          </w:p>
        </w:tc>
        <w:tc>
          <w:tcPr>
            <w:tcW w:w="2273" w:type="dxa"/>
          </w:tcPr>
          <w:p w14:paraId="5D9CA93E" w14:textId="3FD8C994" w:rsidR="00316A9D" w:rsidRPr="009001BE" w:rsidRDefault="00316A9D" w:rsidP="001A38E0">
            <w:pPr>
              <w:rPr>
                <w:rFonts w:asciiTheme="majorBidi" w:hAnsiTheme="majorBidi" w:cstheme="majorBidi"/>
              </w:rPr>
            </w:pPr>
            <w:r w:rsidRPr="009001BE">
              <w:rPr>
                <w:rFonts w:asciiTheme="majorBidi" w:hAnsiTheme="majorBidi" w:cstheme="majorBidi"/>
              </w:rPr>
              <w:t>-4.10 (-4.53, -3.67)</w:t>
            </w:r>
          </w:p>
        </w:tc>
        <w:tc>
          <w:tcPr>
            <w:tcW w:w="2263" w:type="dxa"/>
          </w:tcPr>
          <w:p w14:paraId="5E159CEB" w14:textId="51B239A3" w:rsidR="00316A9D" w:rsidRPr="009001BE" w:rsidRDefault="00316A9D" w:rsidP="001A38E0">
            <w:pPr>
              <w:rPr>
                <w:rFonts w:asciiTheme="majorBidi" w:hAnsiTheme="majorBidi" w:cstheme="majorBidi"/>
              </w:rPr>
            </w:pPr>
            <w:r w:rsidRPr="009001BE">
              <w:rPr>
                <w:rFonts w:asciiTheme="majorBidi" w:hAnsiTheme="majorBidi" w:cstheme="majorBidi"/>
              </w:rPr>
              <w:t>-6.87 (-7.81, -5.93)</w:t>
            </w:r>
          </w:p>
        </w:tc>
        <w:tc>
          <w:tcPr>
            <w:tcW w:w="2131" w:type="dxa"/>
          </w:tcPr>
          <w:p w14:paraId="7E31C4B3" w14:textId="5DAD3A24" w:rsidR="00316A9D" w:rsidRPr="009001BE" w:rsidRDefault="00316A9D" w:rsidP="001A38E0">
            <w:pPr>
              <w:rPr>
                <w:rFonts w:asciiTheme="majorBidi" w:hAnsiTheme="majorBidi" w:cstheme="majorBidi"/>
              </w:rPr>
            </w:pPr>
            <w:r w:rsidRPr="009001BE">
              <w:rPr>
                <w:rFonts w:asciiTheme="majorBidi" w:hAnsiTheme="majorBidi" w:cstheme="majorBidi"/>
              </w:rPr>
              <w:t>-1.70 (-2.29, -1.11)</w:t>
            </w:r>
          </w:p>
        </w:tc>
        <w:tc>
          <w:tcPr>
            <w:tcW w:w="2805" w:type="dxa"/>
          </w:tcPr>
          <w:p w14:paraId="5654055B" w14:textId="2298C6A7" w:rsidR="00316A9D" w:rsidRPr="009001BE" w:rsidRDefault="00316A9D" w:rsidP="001A38E0">
            <w:pPr>
              <w:rPr>
                <w:rFonts w:asciiTheme="majorBidi" w:hAnsiTheme="majorBidi" w:cstheme="majorBidi"/>
              </w:rPr>
            </w:pPr>
            <w:r w:rsidRPr="009001BE">
              <w:rPr>
                <w:rFonts w:asciiTheme="majorBidi" w:hAnsiTheme="majorBidi" w:cstheme="majorBidi"/>
              </w:rPr>
              <w:t>-0.49 (-1.00, 0.02)</w:t>
            </w:r>
          </w:p>
        </w:tc>
      </w:tr>
      <w:tr w:rsidR="00316A9D" w:rsidRPr="003F30EF" w14:paraId="05FF1595" w14:textId="77777777" w:rsidTr="002113F8">
        <w:trPr>
          <w:jc w:val="center"/>
        </w:trPr>
        <w:tc>
          <w:tcPr>
            <w:tcW w:w="1702" w:type="dxa"/>
            <w:vMerge/>
          </w:tcPr>
          <w:p w14:paraId="7607F812" w14:textId="7C35744E" w:rsidR="00316A9D" w:rsidRPr="009001BE" w:rsidRDefault="00316A9D" w:rsidP="001A38E0">
            <w:pPr>
              <w:rPr>
                <w:rFonts w:asciiTheme="majorBidi" w:hAnsiTheme="majorBidi" w:cstheme="majorBidi"/>
              </w:rPr>
            </w:pPr>
          </w:p>
        </w:tc>
        <w:tc>
          <w:tcPr>
            <w:tcW w:w="2688" w:type="dxa"/>
          </w:tcPr>
          <w:p w14:paraId="2AC4B191" w14:textId="77777777" w:rsidR="00316A9D" w:rsidRPr="009001BE" w:rsidRDefault="00316A9D" w:rsidP="001A38E0">
            <w:pPr>
              <w:rPr>
                <w:rFonts w:asciiTheme="majorBidi" w:hAnsiTheme="majorBidi" w:cstheme="majorBidi"/>
              </w:rPr>
            </w:pPr>
            <w:r w:rsidRPr="009001BE">
              <w:rPr>
                <w:rFonts w:asciiTheme="majorBidi" w:hAnsiTheme="majorBidi" w:cstheme="majorBidi"/>
              </w:rPr>
              <w:t>Rare</w:t>
            </w:r>
          </w:p>
        </w:tc>
        <w:tc>
          <w:tcPr>
            <w:tcW w:w="2273" w:type="dxa"/>
          </w:tcPr>
          <w:p w14:paraId="56DCD839" w14:textId="77777777" w:rsidR="00316A9D" w:rsidRPr="009001BE" w:rsidRDefault="00316A9D" w:rsidP="001A38E0">
            <w:pPr>
              <w:rPr>
                <w:rFonts w:asciiTheme="majorBidi" w:hAnsiTheme="majorBidi" w:cstheme="majorBidi"/>
              </w:rPr>
            </w:pPr>
            <w:r w:rsidRPr="009001BE">
              <w:rPr>
                <w:rFonts w:asciiTheme="majorBidi" w:hAnsiTheme="majorBidi" w:cstheme="majorBidi"/>
              </w:rPr>
              <w:t>-1.54 (-1.81, -1.27)</w:t>
            </w:r>
          </w:p>
        </w:tc>
        <w:tc>
          <w:tcPr>
            <w:tcW w:w="2263" w:type="dxa"/>
          </w:tcPr>
          <w:p w14:paraId="715FE6A9" w14:textId="77777777" w:rsidR="00316A9D" w:rsidRPr="009001BE" w:rsidRDefault="00316A9D" w:rsidP="001A38E0">
            <w:pPr>
              <w:rPr>
                <w:rFonts w:asciiTheme="majorBidi" w:hAnsiTheme="majorBidi" w:cstheme="majorBidi"/>
              </w:rPr>
            </w:pPr>
            <w:r w:rsidRPr="009001BE">
              <w:rPr>
                <w:rFonts w:asciiTheme="majorBidi" w:hAnsiTheme="majorBidi" w:cstheme="majorBidi"/>
              </w:rPr>
              <w:t>-3.36 (-3.97, -2.75)</w:t>
            </w:r>
          </w:p>
        </w:tc>
        <w:tc>
          <w:tcPr>
            <w:tcW w:w="2131" w:type="dxa"/>
          </w:tcPr>
          <w:p w14:paraId="0720C713" w14:textId="77777777" w:rsidR="00316A9D" w:rsidRPr="009001BE" w:rsidRDefault="00316A9D" w:rsidP="001A38E0">
            <w:pPr>
              <w:rPr>
                <w:rFonts w:asciiTheme="majorBidi" w:hAnsiTheme="majorBidi" w:cstheme="majorBidi"/>
              </w:rPr>
            </w:pPr>
            <w:r w:rsidRPr="009001BE">
              <w:rPr>
                <w:rFonts w:asciiTheme="majorBidi" w:hAnsiTheme="majorBidi" w:cstheme="majorBidi"/>
              </w:rPr>
              <w:t>-1.24 (-1.61, -0.87)</w:t>
            </w:r>
          </w:p>
        </w:tc>
        <w:tc>
          <w:tcPr>
            <w:tcW w:w="2805" w:type="dxa"/>
          </w:tcPr>
          <w:p w14:paraId="0F81EA1D" w14:textId="77777777" w:rsidR="00316A9D" w:rsidRPr="009001BE" w:rsidRDefault="00316A9D" w:rsidP="001A38E0">
            <w:pPr>
              <w:rPr>
                <w:rFonts w:asciiTheme="majorBidi" w:hAnsiTheme="majorBidi" w:cstheme="majorBidi"/>
              </w:rPr>
            </w:pPr>
            <w:r w:rsidRPr="009001BE">
              <w:rPr>
                <w:rFonts w:asciiTheme="majorBidi" w:hAnsiTheme="majorBidi" w:cstheme="majorBidi"/>
              </w:rPr>
              <w:t>-0.80 (-1.11, -0.49)</w:t>
            </w:r>
          </w:p>
        </w:tc>
      </w:tr>
      <w:tr w:rsidR="00316A9D" w:rsidRPr="003F30EF" w14:paraId="26DE79E3" w14:textId="77777777" w:rsidTr="002113F8">
        <w:trPr>
          <w:jc w:val="center"/>
        </w:trPr>
        <w:tc>
          <w:tcPr>
            <w:tcW w:w="1702" w:type="dxa"/>
            <w:vMerge/>
          </w:tcPr>
          <w:p w14:paraId="25EBADB4" w14:textId="29BBC375" w:rsidR="00316A9D" w:rsidRPr="009001BE" w:rsidRDefault="00316A9D" w:rsidP="001A38E0">
            <w:pPr>
              <w:rPr>
                <w:rFonts w:asciiTheme="majorBidi" w:hAnsiTheme="majorBidi" w:cstheme="majorBidi"/>
              </w:rPr>
            </w:pPr>
          </w:p>
        </w:tc>
        <w:tc>
          <w:tcPr>
            <w:tcW w:w="2688" w:type="dxa"/>
          </w:tcPr>
          <w:p w14:paraId="5D738B2F" w14:textId="77777777" w:rsidR="00316A9D" w:rsidRPr="009001BE" w:rsidRDefault="00316A9D" w:rsidP="001A38E0">
            <w:pPr>
              <w:rPr>
                <w:rFonts w:asciiTheme="majorBidi" w:hAnsiTheme="majorBidi" w:cstheme="majorBidi"/>
              </w:rPr>
            </w:pPr>
            <w:r w:rsidRPr="009001BE">
              <w:rPr>
                <w:rFonts w:asciiTheme="majorBidi" w:hAnsiTheme="majorBidi" w:cstheme="majorBidi"/>
              </w:rPr>
              <w:t>Risky/ very risky</w:t>
            </w:r>
          </w:p>
        </w:tc>
        <w:tc>
          <w:tcPr>
            <w:tcW w:w="2273" w:type="dxa"/>
          </w:tcPr>
          <w:p w14:paraId="34AF7E24" w14:textId="77777777" w:rsidR="00316A9D" w:rsidRPr="009001BE" w:rsidRDefault="00316A9D" w:rsidP="001A38E0">
            <w:pPr>
              <w:rPr>
                <w:rFonts w:asciiTheme="majorBidi" w:hAnsiTheme="majorBidi" w:cstheme="majorBidi"/>
              </w:rPr>
            </w:pPr>
            <w:r w:rsidRPr="009001BE">
              <w:rPr>
                <w:rFonts w:asciiTheme="majorBidi" w:hAnsiTheme="majorBidi" w:cstheme="majorBidi"/>
              </w:rPr>
              <w:t>-0.34 (-0.83, 0.15)</w:t>
            </w:r>
          </w:p>
        </w:tc>
        <w:tc>
          <w:tcPr>
            <w:tcW w:w="2263" w:type="dxa"/>
          </w:tcPr>
          <w:p w14:paraId="4B86EC6A" w14:textId="77777777" w:rsidR="00316A9D" w:rsidRPr="009001BE" w:rsidRDefault="00316A9D" w:rsidP="001A38E0">
            <w:pPr>
              <w:rPr>
                <w:rFonts w:asciiTheme="majorBidi" w:hAnsiTheme="majorBidi" w:cstheme="majorBidi"/>
              </w:rPr>
            </w:pPr>
            <w:r w:rsidRPr="009001BE">
              <w:rPr>
                <w:rFonts w:asciiTheme="majorBidi" w:hAnsiTheme="majorBidi" w:cstheme="majorBidi"/>
              </w:rPr>
              <w:t>0.64 (-0.44, 1.72)</w:t>
            </w:r>
          </w:p>
        </w:tc>
        <w:tc>
          <w:tcPr>
            <w:tcW w:w="2131" w:type="dxa"/>
          </w:tcPr>
          <w:p w14:paraId="12288756" w14:textId="77777777" w:rsidR="00316A9D" w:rsidRPr="009001BE" w:rsidRDefault="00316A9D" w:rsidP="001A38E0">
            <w:pPr>
              <w:rPr>
                <w:rFonts w:asciiTheme="majorBidi" w:hAnsiTheme="majorBidi" w:cstheme="majorBidi"/>
              </w:rPr>
            </w:pPr>
            <w:r w:rsidRPr="009001BE">
              <w:rPr>
                <w:rFonts w:asciiTheme="majorBidi" w:hAnsiTheme="majorBidi" w:cstheme="majorBidi"/>
              </w:rPr>
              <w:t>0.10 (-0.59, 0.79)</w:t>
            </w:r>
          </w:p>
        </w:tc>
        <w:tc>
          <w:tcPr>
            <w:tcW w:w="2805" w:type="dxa"/>
          </w:tcPr>
          <w:p w14:paraId="37DCA624" w14:textId="77777777" w:rsidR="00316A9D" w:rsidRPr="009001BE" w:rsidRDefault="00316A9D" w:rsidP="001A38E0">
            <w:pPr>
              <w:rPr>
                <w:rFonts w:asciiTheme="majorBidi" w:hAnsiTheme="majorBidi" w:cstheme="majorBidi"/>
              </w:rPr>
            </w:pPr>
            <w:r w:rsidRPr="009001BE">
              <w:rPr>
                <w:rFonts w:asciiTheme="majorBidi" w:hAnsiTheme="majorBidi" w:cstheme="majorBidi"/>
              </w:rPr>
              <w:t>-1.73 (-2.26, -1.20)</w:t>
            </w:r>
          </w:p>
        </w:tc>
      </w:tr>
      <w:tr w:rsidR="00316A9D" w:rsidRPr="003F30EF" w14:paraId="5D3F0F5C" w14:textId="77777777" w:rsidTr="002113F8">
        <w:trPr>
          <w:jc w:val="center"/>
        </w:trPr>
        <w:tc>
          <w:tcPr>
            <w:tcW w:w="1702" w:type="dxa"/>
            <w:vMerge w:val="restart"/>
          </w:tcPr>
          <w:p w14:paraId="3FF6C5E4" w14:textId="77777777" w:rsidR="00316A9D" w:rsidRPr="009001BE" w:rsidRDefault="00316A9D" w:rsidP="001A38E0">
            <w:pPr>
              <w:rPr>
                <w:rFonts w:asciiTheme="majorBidi" w:hAnsiTheme="majorBidi" w:cstheme="majorBidi"/>
              </w:rPr>
            </w:pPr>
            <w:r w:rsidRPr="009001BE">
              <w:rPr>
                <w:rFonts w:asciiTheme="majorBidi" w:hAnsiTheme="majorBidi" w:cstheme="majorBidi"/>
              </w:rPr>
              <w:t>physical activity</w:t>
            </w:r>
          </w:p>
        </w:tc>
        <w:tc>
          <w:tcPr>
            <w:tcW w:w="2688" w:type="dxa"/>
          </w:tcPr>
          <w:p w14:paraId="7912A027" w14:textId="77777777" w:rsidR="00316A9D" w:rsidRPr="009001BE" w:rsidRDefault="00316A9D" w:rsidP="001A38E0">
            <w:pPr>
              <w:rPr>
                <w:rFonts w:asciiTheme="majorBidi" w:hAnsiTheme="majorBidi" w:cstheme="majorBidi"/>
              </w:rPr>
            </w:pPr>
            <w:r w:rsidRPr="009001BE">
              <w:rPr>
                <w:rFonts w:asciiTheme="majorBidi" w:hAnsiTheme="majorBidi" w:cstheme="majorBidi"/>
              </w:rPr>
              <w:t>Nil/ sedentary</w:t>
            </w:r>
          </w:p>
        </w:tc>
        <w:tc>
          <w:tcPr>
            <w:tcW w:w="2273" w:type="dxa"/>
          </w:tcPr>
          <w:p w14:paraId="5A9700B0" w14:textId="3257E19B"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263" w:type="dxa"/>
          </w:tcPr>
          <w:p w14:paraId="6E0237FA" w14:textId="7076C53B"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131" w:type="dxa"/>
          </w:tcPr>
          <w:p w14:paraId="662A5C11" w14:textId="1779650B"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805" w:type="dxa"/>
          </w:tcPr>
          <w:p w14:paraId="021AE7E6" w14:textId="27260D2C"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r>
      <w:tr w:rsidR="00316A9D" w:rsidRPr="003F30EF" w14:paraId="7E18922E" w14:textId="77777777" w:rsidTr="002113F8">
        <w:trPr>
          <w:jc w:val="center"/>
        </w:trPr>
        <w:tc>
          <w:tcPr>
            <w:tcW w:w="1702" w:type="dxa"/>
            <w:vMerge/>
          </w:tcPr>
          <w:p w14:paraId="573D2E17" w14:textId="5A09B987" w:rsidR="00316A9D" w:rsidRPr="009001BE" w:rsidRDefault="00316A9D" w:rsidP="001A38E0">
            <w:pPr>
              <w:rPr>
                <w:rFonts w:asciiTheme="majorBidi" w:hAnsiTheme="majorBidi" w:cstheme="majorBidi"/>
              </w:rPr>
            </w:pPr>
          </w:p>
        </w:tc>
        <w:tc>
          <w:tcPr>
            <w:tcW w:w="2688" w:type="dxa"/>
          </w:tcPr>
          <w:p w14:paraId="611E07E3" w14:textId="77777777" w:rsidR="00316A9D" w:rsidRPr="009001BE" w:rsidRDefault="00316A9D" w:rsidP="001A38E0">
            <w:pPr>
              <w:rPr>
                <w:rFonts w:asciiTheme="majorBidi" w:hAnsiTheme="majorBidi" w:cstheme="majorBidi"/>
              </w:rPr>
            </w:pPr>
            <w:r w:rsidRPr="009001BE">
              <w:rPr>
                <w:rFonts w:asciiTheme="majorBidi" w:hAnsiTheme="majorBidi" w:cstheme="majorBidi"/>
              </w:rPr>
              <w:t>Low</w:t>
            </w:r>
          </w:p>
        </w:tc>
        <w:tc>
          <w:tcPr>
            <w:tcW w:w="2273" w:type="dxa"/>
          </w:tcPr>
          <w:p w14:paraId="58218002" w14:textId="77777777" w:rsidR="00316A9D" w:rsidRPr="009001BE" w:rsidRDefault="00316A9D" w:rsidP="001A38E0">
            <w:pPr>
              <w:rPr>
                <w:rFonts w:asciiTheme="majorBidi" w:hAnsiTheme="majorBidi" w:cstheme="majorBidi"/>
              </w:rPr>
            </w:pPr>
            <w:r w:rsidRPr="009001BE">
              <w:rPr>
                <w:rFonts w:asciiTheme="majorBidi" w:hAnsiTheme="majorBidi" w:cstheme="majorBidi"/>
              </w:rPr>
              <w:t>4.57 (4.18, 4.96)</w:t>
            </w:r>
          </w:p>
        </w:tc>
        <w:tc>
          <w:tcPr>
            <w:tcW w:w="2263" w:type="dxa"/>
          </w:tcPr>
          <w:p w14:paraId="18389FD3" w14:textId="77777777" w:rsidR="00316A9D" w:rsidRPr="009001BE" w:rsidRDefault="00316A9D" w:rsidP="001A38E0">
            <w:pPr>
              <w:rPr>
                <w:rFonts w:asciiTheme="majorBidi" w:hAnsiTheme="majorBidi" w:cstheme="majorBidi"/>
              </w:rPr>
            </w:pPr>
            <w:r w:rsidRPr="009001BE">
              <w:rPr>
                <w:rFonts w:asciiTheme="majorBidi" w:hAnsiTheme="majorBidi" w:cstheme="majorBidi"/>
              </w:rPr>
              <w:t>6.79 (5.93, 7.65)</w:t>
            </w:r>
          </w:p>
        </w:tc>
        <w:tc>
          <w:tcPr>
            <w:tcW w:w="2131" w:type="dxa"/>
          </w:tcPr>
          <w:p w14:paraId="4F5825FD" w14:textId="77777777" w:rsidR="00316A9D" w:rsidRPr="009001BE" w:rsidRDefault="00316A9D" w:rsidP="001A38E0">
            <w:pPr>
              <w:rPr>
                <w:rFonts w:asciiTheme="majorBidi" w:hAnsiTheme="majorBidi" w:cstheme="majorBidi"/>
              </w:rPr>
            </w:pPr>
            <w:r w:rsidRPr="009001BE">
              <w:rPr>
                <w:rFonts w:asciiTheme="majorBidi" w:hAnsiTheme="majorBidi" w:cstheme="majorBidi"/>
              </w:rPr>
              <w:t>3.66 (3.11, 4.21)</w:t>
            </w:r>
          </w:p>
        </w:tc>
        <w:tc>
          <w:tcPr>
            <w:tcW w:w="2805" w:type="dxa"/>
          </w:tcPr>
          <w:p w14:paraId="03B62791" w14:textId="77777777" w:rsidR="00316A9D" w:rsidRPr="009001BE" w:rsidRDefault="00316A9D" w:rsidP="001A38E0">
            <w:pPr>
              <w:rPr>
                <w:rFonts w:asciiTheme="majorBidi" w:hAnsiTheme="majorBidi" w:cstheme="majorBidi"/>
              </w:rPr>
            </w:pPr>
            <w:r w:rsidRPr="009001BE">
              <w:rPr>
                <w:rFonts w:asciiTheme="majorBidi" w:hAnsiTheme="majorBidi" w:cstheme="majorBidi"/>
              </w:rPr>
              <w:t>2.53 (2.12, 2.94)</w:t>
            </w:r>
          </w:p>
        </w:tc>
      </w:tr>
      <w:tr w:rsidR="00316A9D" w:rsidRPr="003F30EF" w14:paraId="1F6C37AA" w14:textId="77777777" w:rsidTr="002113F8">
        <w:trPr>
          <w:jc w:val="center"/>
        </w:trPr>
        <w:tc>
          <w:tcPr>
            <w:tcW w:w="1702" w:type="dxa"/>
            <w:vMerge/>
          </w:tcPr>
          <w:p w14:paraId="0FACEADF" w14:textId="421F471C" w:rsidR="00316A9D" w:rsidRPr="009001BE" w:rsidRDefault="00316A9D" w:rsidP="001A38E0">
            <w:pPr>
              <w:rPr>
                <w:rFonts w:asciiTheme="majorBidi" w:hAnsiTheme="majorBidi" w:cstheme="majorBidi"/>
              </w:rPr>
            </w:pPr>
          </w:p>
        </w:tc>
        <w:tc>
          <w:tcPr>
            <w:tcW w:w="2688" w:type="dxa"/>
          </w:tcPr>
          <w:p w14:paraId="77BB1FBC" w14:textId="77777777" w:rsidR="00316A9D" w:rsidRPr="009001BE" w:rsidRDefault="00316A9D" w:rsidP="001A38E0">
            <w:pPr>
              <w:rPr>
                <w:rFonts w:asciiTheme="majorBidi" w:hAnsiTheme="majorBidi" w:cstheme="majorBidi"/>
              </w:rPr>
            </w:pPr>
            <w:r w:rsidRPr="009001BE">
              <w:rPr>
                <w:rFonts w:asciiTheme="majorBidi" w:hAnsiTheme="majorBidi" w:cstheme="majorBidi"/>
              </w:rPr>
              <w:t>Moderate</w:t>
            </w:r>
          </w:p>
        </w:tc>
        <w:tc>
          <w:tcPr>
            <w:tcW w:w="2273" w:type="dxa"/>
          </w:tcPr>
          <w:p w14:paraId="60BD6E60" w14:textId="77777777" w:rsidR="00316A9D" w:rsidRPr="009001BE" w:rsidRDefault="00316A9D" w:rsidP="001A38E0">
            <w:pPr>
              <w:rPr>
                <w:rFonts w:asciiTheme="majorBidi" w:hAnsiTheme="majorBidi" w:cstheme="majorBidi"/>
              </w:rPr>
            </w:pPr>
            <w:r w:rsidRPr="009001BE">
              <w:rPr>
                <w:rFonts w:asciiTheme="majorBidi" w:hAnsiTheme="majorBidi" w:cstheme="majorBidi"/>
              </w:rPr>
              <w:t>6.33 (5.92, 6.74)</w:t>
            </w:r>
          </w:p>
        </w:tc>
        <w:tc>
          <w:tcPr>
            <w:tcW w:w="2263" w:type="dxa"/>
          </w:tcPr>
          <w:p w14:paraId="5E40351C" w14:textId="77777777" w:rsidR="00316A9D" w:rsidRPr="009001BE" w:rsidRDefault="00316A9D" w:rsidP="001A38E0">
            <w:pPr>
              <w:rPr>
                <w:rFonts w:asciiTheme="majorBidi" w:hAnsiTheme="majorBidi" w:cstheme="majorBidi"/>
              </w:rPr>
            </w:pPr>
            <w:r w:rsidRPr="009001BE">
              <w:rPr>
                <w:rFonts w:asciiTheme="majorBidi" w:hAnsiTheme="majorBidi" w:cstheme="majorBidi"/>
              </w:rPr>
              <w:t>9.59 (8.67, 10.51)</w:t>
            </w:r>
          </w:p>
        </w:tc>
        <w:tc>
          <w:tcPr>
            <w:tcW w:w="2131" w:type="dxa"/>
          </w:tcPr>
          <w:p w14:paraId="60426403" w14:textId="77777777" w:rsidR="00316A9D" w:rsidRPr="009001BE" w:rsidRDefault="00316A9D" w:rsidP="001A38E0">
            <w:pPr>
              <w:rPr>
                <w:rFonts w:asciiTheme="majorBidi" w:hAnsiTheme="majorBidi" w:cstheme="majorBidi"/>
              </w:rPr>
            </w:pPr>
            <w:r w:rsidRPr="009001BE">
              <w:rPr>
                <w:rFonts w:asciiTheme="majorBidi" w:hAnsiTheme="majorBidi" w:cstheme="majorBidi"/>
              </w:rPr>
              <w:t>5.02 (4.43, 5.61)</w:t>
            </w:r>
          </w:p>
        </w:tc>
        <w:tc>
          <w:tcPr>
            <w:tcW w:w="2805" w:type="dxa"/>
          </w:tcPr>
          <w:p w14:paraId="6E03B60E" w14:textId="77777777" w:rsidR="00316A9D" w:rsidRPr="009001BE" w:rsidRDefault="00316A9D" w:rsidP="001A38E0">
            <w:pPr>
              <w:rPr>
                <w:rFonts w:asciiTheme="majorBidi" w:hAnsiTheme="majorBidi" w:cstheme="majorBidi"/>
              </w:rPr>
            </w:pPr>
            <w:r w:rsidRPr="009001BE">
              <w:rPr>
                <w:rFonts w:asciiTheme="majorBidi" w:hAnsiTheme="majorBidi" w:cstheme="majorBidi"/>
              </w:rPr>
              <w:t>4.50 (4.05, 4.95)</w:t>
            </w:r>
          </w:p>
        </w:tc>
      </w:tr>
      <w:tr w:rsidR="00316A9D" w:rsidRPr="003F30EF" w14:paraId="4931CCF6" w14:textId="77777777" w:rsidTr="002113F8">
        <w:trPr>
          <w:jc w:val="center"/>
        </w:trPr>
        <w:tc>
          <w:tcPr>
            <w:tcW w:w="1702" w:type="dxa"/>
            <w:vMerge/>
          </w:tcPr>
          <w:p w14:paraId="15A042E9" w14:textId="44F7D98F" w:rsidR="00316A9D" w:rsidRPr="009001BE" w:rsidRDefault="00316A9D" w:rsidP="001A38E0">
            <w:pPr>
              <w:rPr>
                <w:rFonts w:asciiTheme="majorBidi" w:hAnsiTheme="majorBidi" w:cstheme="majorBidi"/>
              </w:rPr>
            </w:pPr>
          </w:p>
        </w:tc>
        <w:tc>
          <w:tcPr>
            <w:tcW w:w="2688" w:type="dxa"/>
          </w:tcPr>
          <w:p w14:paraId="4033A96E" w14:textId="77777777" w:rsidR="00316A9D" w:rsidRPr="009001BE" w:rsidRDefault="00316A9D" w:rsidP="001A38E0">
            <w:pPr>
              <w:rPr>
                <w:rFonts w:asciiTheme="majorBidi" w:hAnsiTheme="majorBidi" w:cstheme="majorBidi"/>
              </w:rPr>
            </w:pPr>
            <w:r w:rsidRPr="009001BE">
              <w:rPr>
                <w:rFonts w:asciiTheme="majorBidi" w:hAnsiTheme="majorBidi" w:cstheme="majorBidi"/>
              </w:rPr>
              <w:t>High</w:t>
            </w:r>
          </w:p>
        </w:tc>
        <w:tc>
          <w:tcPr>
            <w:tcW w:w="2273" w:type="dxa"/>
          </w:tcPr>
          <w:p w14:paraId="18F7B110" w14:textId="77777777" w:rsidR="00316A9D" w:rsidRPr="009001BE" w:rsidRDefault="00316A9D" w:rsidP="001A38E0">
            <w:pPr>
              <w:rPr>
                <w:rFonts w:asciiTheme="majorBidi" w:hAnsiTheme="majorBidi" w:cstheme="majorBidi"/>
              </w:rPr>
            </w:pPr>
            <w:r w:rsidRPr="009001BE">
              <w:rPr>
                <w:rFonts w:asciiTheme="majorBidi" w:hAnsiTheme="majorBidi" w:cstheme="majorBidi"/>
              </w:rPr>
              <w:t>7.47 (7.06, 7.88)</w:t>
            </w:r>
          </w:p>
        </w:tc>
        <w:tc>
          <w:tcPr>
            <w:tcW w:w="2263" w:type="dxa"/>
          </w:tcPr>
          <w:p w14:paraId="71506CF4" w14:textId="77777777" w:rsidR="00316A9D" w:rsidRPr="009001BE" w:rsidRDefault="00316A9D" w:rsidP="001A38E0">
            <w:pPr>
              <w:rPr>
                <w:rFonts w:asciiTheme="majorBidi" w:hAnsiTheme="majorBidi" w:cstheme="majorBidi"/>
              </w:rPr>
            </w:pPr>
            <w:r w:rsidRPr="009001BE">
              <w:rPr>
                <w:rFonts w:asciiTheme="majorBidi" w:hAnsiTheme="majorBidi" w:cstheme="majorBidi"/>
              </w:rPr>
              <w:t>12.21 (11.31, 13.11)</w:t>
            </w:r>
          </w:p>
        </w:tc>
        <w:tc>
          <w:tcPr>
            <w:tcW w:w="2131" w:type="dxa"/>
          </w:tcPr>
          <w:p w14:paraId="3570CB0C" w14:textId="77777777" w:rsidR="00316A9D" w:rsidRPr="009001BE" w:rsidRDefault="00316A9D" w:rsidP="001A38E0">
            <w:pPr>
              <w:rPr>
                <w:rFonts w:asciiTheme="majorBidi" w:hAnsiTheme="majorBidi" w:cstheme="majorBidi"/>
              </w:rPr>
            </w:pPr>
            <w:r w:rsidRPr="009001BE">
              <w:rPr>
                <w:rFonts w:asciiTheme="majorBidi" w:hAnsiTheme="majorBidi" w:cstheme="majorBidi"/>
              </w:rPr>
              <w:t>5.98 (5.41, 6.55)</w:t>
            </w:r>
          </w:p>
        </w:tc>
        <w:tc>
          <w:tcPr>
            <w:tcW w:w="2805" w:type="dxa"/>
          </w:tcPr>
          <w:p w14:paraId="432A4F52" w14:textId="77777777" w:rsidR="00316A9D" w:rsidRPr="009001BE" w:rsidRDefault="00316A9D" w:rsidP="001A38E0">
            <w:pPr>
              <w:rPr>
                <w:rFonts w:asciiTheme="majorBidi" w:hAnsiTheme="majorBidi" w:cstheme="majorBidi"/>
              </w:rPr>
            </w:pPr>
            <w:r w:rsidRPr="009001BE">
              <w:rPr>
                <w:rFonts w:asciiTheme="majorBidi" w:hAnsiTheme="majorBidi" w:cstheme="majorBidi"/>
              </w:rPr>
              <w:t>6.60 (6.15, 7.05)</w:t>
            </w:r>
          </w:p>
        </w:tc>
      </w:tr>
      <w:tr w:rsidR="00316A9D" w:rsidRPr="003F30EF" w14:paraId="5F692850" w14:textId="77777777" w:rsidTr="002113F8">
        <w:trPr>
          <w:jc w:val="center"/>
        </w:trPr>
        <w:tc>
          <w:tcPr>
            <w:tcW w:w="1702" w:type="dxa"/>
            <w:vMerge w:val="restart"/>
          </w:tcPr>
          <w:p w14:paraId="1690E0D9" w14:textId="77777777" w:rsidR="00316A9D" w:rsidRPr="009001BE" w:rsidRDefault="00316A9D" w:rsidP="001A38E0">
            <w:pPr>
              <w:rPr>
                <w:rFonts w:asciiTheme="majorBidi" w:hAnsiTheme="majorBidi" w:cstheme="majorBidi"/>
              </w:rPr>
            </w:pPr>
            <w:r w:rsidRPr="009001BE">
              <w:rPr>
                <w:rFonts w:asciiTheme="majorBidi" w:hAnsiTheme="majorBidi" w:cstheme="majorBidi"/>
              </w:rPr>
              <w:t>smoking</w:t>
            </w:r>
          </w:p>
        </w:tc>
        <w:tc>
          <w:tcPr>
            <w:tcW w:w="2688" w:type="dxa"/>
          </w:tcPr>
          <w:p w14:paraId="4F0E9263" w14:textId="77777777" w:rsidR="00316A9D" w:rsidRPr="009001BE" w:rsidRDefault="00316A9D" w:rsidP="001A38E0">
            <w:pPr>
              <w:rPr>
                <w:rFonts w:asciiTheme="majorBidi" w:hAnsiTheme="majorBidi" w:cstheme="majorBidi"/>
              </w:rPr>
            </w:pPr>
            <w:r w:rsidRPr="009001BE">
              <w:rPr>
                <w:rFonts w:asciiTheme="majorBidi" w:hAnsiTheme="majorBidi" w:cstheme="majorBidi"/>
              </w:rPr>
              <w:t>Never</w:t>
            </w:r>
          </w:p>
        </w:tc>
        <w:tc>
          <w:tcPr>
            <w:tcW w:w="2273" w:type="dxa"/>
          </w:tcPr>
          <w:p w14:paraId="7D12CA96" w14:textId="79D410F8"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263" w:type="dxa"/>
          </w:tcPr>
          <w:p w14:paraId="54F2C88A" w14:textId="579BFEF1"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131" w:type="dxa"/>
          </w:tcPr>
          <w:p w14:paraId="01042D47" w14:textId="16903F57"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805" w:type="dxa"/>
          </w:tcPr>
          <w:p w14:paraId="1849B9CA" w14:textId="36DAB3A3"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r>
      <w:tr w:rsidR="00316A9D" w:rsidRPr="003F30EF" w14:paraId="42EDEE66" w14:textId="77777777" w:rsidTr="002113F8">
        <w:trPr>
          <w:jc w:val="center"/>
        </w:trPr>
        <w:tc>
          <w:tcPr>
            <w:tcW w:w="1702" w:type="dxa"/>
            <w:vMerge/>
          </w:tcPr>
          <w:p w14:paraId="603C77AA" w14:textId="6B73019B" w:rsidR="00316A9D" w:rsidRPr="009001BE" w:rsidRDefault="00316A9D" w:rsidP="001A38E0">
            <w:pPr>
              <w:rPr>
                <w:rFonts w:asciiTheme="majorBidi" w:hAnsiTheme="majorBidi" w:cstheme="majorBidi"/>
              </w:rPr>
            </w:pPr>
          </w:p>
        </w:tc>
        <w:tc>
          <w:tcPr>
            <w:tcW w:w="2688" w:type="dxa"/>
          </w:tcPr>
          <w:p w14:paraId="0AC79AD0" w14:textId="77777777" w:rsidR="00316A9D" w:rsidRPr="009001BE" w:rsidRDefault="00316A9D" w:rsidP="001A38E0">
            <w:pPr>
              <w:rPr>
                <w:rFonts w:asciiTheme="majorBidi" w:hAnsiTheme="majorBidi" w:cstheme="majorBidi"/>
              </w:rPr>
            </w:pPr>
            <w:r w:rsidRPr="009001BE">
              <w:rPr>
                <w:rFonts w:asciiTheme="majorBidi" w:hAnsiTheme="majorBidi" w:cstheme="majorBidi"/>
              </w:rPr>
              <w:t>Ex</w:t>
            </w:r>
          </w:p>
        </w:tc>
        <w:tc>
          <w:tcPr>
            <w:tcW w:w="2273" w:type="dxa"/>
          </w:tcPr>
          <w:p w14:paraId="268AE02D" w14:textId="77777777" w:rsidR="00316A9D" w:rsidRPr="009001BE" w:rsidRDefault="00316A9D" w:rsidP="001A38E0">
            <w:pPr>
              <w:rPr>
                <w:rFonts w:asciiTheme="majorBidi" w:hAnsiTheme="majorBidi" w:cstheme="majorBidi"/>
              </w:rPr>
            </w:pPr>
            <w:r w:rsidRPr="009001BE">
              <w:rPr>
                <w:rFonts w:asciiTheme="majorBidi" w:hAnsiTheme="majorBidi" w:cstheme="majorBidi"/>
              </w:rPr>
              <w:t>-0.97 (-1.32, -0.62)</w:t>
            </w:r>
          </w:p>
        </w:tc>
        <w:tc>
          <w:tcPr>
            <w:tcW w:w="2263" w:type="dxa"/>
          </w:tcPr>
          <w:p w14:paraId="38C6E42E" w14:textId="77777777" w:rsidR="00316A9D" w:rsidRPr="009001BE" w:rsidRDefault="00316A9D" w:rsidP="001A38E0">
            <w:pPr>
              <w:rPr>
                <w:rFonts w:asciiTheme="majorBidi" w:hAnsiTheme="majorBidi" w:cstheme="majorBidi"/>
              </w:rPr>
            </w:pPr>
            <w:r w:rsidRPr="009001BE">
              <w:rPr>
                <w:rFonts w:asciiTheme="majorBidi" w:hAnsiTheme="majorBidi" w:cstheme="majorBidi"/>
              </w:rPr>
              <w:t>-2.18 (-2.92, -1.44)</w:t>
            </w:r>
          </w:p>
        </w:tc>
        <w:tc>
          <w:tcPr>
            <w:tcW w:w="2131" w:type="dxa"/>
          </w:tcPr>
          <w:p w14:paraId="412C9DA4" w14:textId="77777777" w:rsidR="00316A9D" w:rsidRPr="009001BE" w:rsidRDefault="00316A9D" w:rsidP="001A38E0">
            <w:pPr>
              <w:rPr>
                <w:rFonts w:asciiTheme="majorBidi" w:hAnsiTheme="majorBidi" w:cstheme="majorBidi"/>
              </w:rPr>
            </w:pPr>
            <w:r w:rsidRPr="009001BE">
              <w:rPr>
                <w:rFonts w:asciiTheme="majorBidi" w:hAnsiTheme="majorBidi" w:cstheme="majorBidi"/>
              </w:rPr>
              <w:t>-1.47 (-1.96, -0.98)</w:t>
            </w:r>
          </w:p>
        </w:tc>
        <w:tc>
          <w:tcPr>
            <w:tcW w:w="2805" w:type="dxa"/>
          </w:tcPr>
          <w:p w14:paraId="67A869C1" w14:textId="77777777" w:rsidR="00316A9D" w:rsidRPr="009001BE" w:rsidRDefault="00316A9D" w:rsidP="001A38E0">
            <w:pPr>
              <w:rPr>
                <w:rFonts w:asciiTheme="majorBidi" w:hAnsiTheme="majorBidi" w:cstheme="majorBidi"/>
              </w:rPr>
            </w:pPr>
            <w:r w:rsidRPr="009001BE">
              <w:rPr>
                <w:rFonts w:asciiTheme="majorBidi" w:hAnsiTheme="majorBidi" w:cstheme="majorBidi"/>
              </w:rPr>
              <w:t>-0.74 (-1.17, -0.31)</w:t>
            </w:r>
          </w:p>
        </w:tc>
      </w:tr>
      <w:tr w:rsidR="00316A9D" w:rsidRPr="003F30EF" w14:paraId="4DC6D1E2" w14:textId="77777777" w:rsidTr="002113F8">
        <w:trPr>
          <w:jc w:val="center"/>
        </w:trPr>
        <w:tc>
          <w:tcPr>
            <w:tcW w:w="1702" w:type="dxa"/>
            <w:vMerge/>
          </w:tcPr>
          <w:p w14:paraId="3CDF9E5D" w14:textId="361192F1" w:rsidR="00316A9D" w:rsidRPr="009001BE" w:rsidRDefault="00316A9D" w:rsidP="001A38E0">
            <w:pPr>
              <w:rPr>
                <w:rFonts w:asciiTheme="majorBidi" w:hAnsiTheme="majorBidi" w:cstheme="majorBidi"/>
              </w:rPr>
            </w:pPr>
          </w:p>
        </w:tc>
        <w:tc>
          <w:tcPr>
            <w:tcW w:w="2688" w:type="dxa"/>
          </w:tcPr>
          <w:p w14:paraId="69CB316C" w14:textId="77777777" w:rsidR="00316A9D" w:rsidRPr="009001BE" w:rsidRDefault="00316A9D" w:rsidP="001A38E0">
            <w:pPr>
              <w:rPr>
                <w:rFonts w:asciiTheme="majorBidi" w:hAnsiTheme="majorBidi" w:cstheme="majorBidi"/>
              </w:rPr>
            </w:pPr>
            <w:r w:rsidRPr="009001BE">
              <w:rPr>
                <w:rFonts w:asciiTheme="majorBidi" w:hAnsiTheme="majorBidi" w:cstheme="majorBidi"/>
              </w:rPr>
              <w:t>Current</w:t>
            </w:r>
          </w:p>
        </w:tc>
        <w:tc>
          <w:tcPr>
            <w:tcW w:w="2273" w:type="dxa"/>
          </w:tcPr>
          <w:p w14:paraId="3333DBB2" w14:textId="77777777" w:rsidR="00316A9D" w:rsidRPr="009001BE" w:rsidRDefault="00316A9D" w:rsidP="001A38E0">
            <w:pPr>
              <w:rPr>
                <w:rFonts w:asciiTheme="majorBidi" w:hAnsiTheme="majorBidi" w:cstheme="majorBidi"/>
              </w:rPr>
            </w:pPr>
            <w:r w:rsidRPr="009001BE">
              <w:rPr>
                <w:rFonts w:asciiTheme="majorBidi" w:hAnsiTheme="majorBidi" w:cstheme="majorBidi"/>
              </w:rPr>
              <w:t>-1.28 (-1.67, -0.89)</w:t>
            </w:r>
          </w:p>
        </w:tc>
        <w:tc>
          <w:tcPr>
            <w:tcW w:w="2263" w:type="dxa"/>
          </w:tcPr>
          <w:p w14:paraId="677FFEDF" w14:textId="77777777" w:rsidR="00316A9D" w:rsidRPr="009001BE" w:rsidRDefault="00316A9D" w:rsidP="001A38E0">
            <w:pPr>
              <w:rPr>
                <w:rFonts w:asciiTheme="majorBidi" w:hAnsiTheme="majorBidi" w:cstheme="majorBidi"/>
              </w:rPr>
            </w:pPr>
            <w:r w:rsidRPr="009001BE">
              <w:rPr>
                <w:rFonts w:asciiTheme="majorBidi" w:hAnsiTheme="majorBidi" w:cstheme="majorBidi"/>
              </w:rPr>
              <w:t>-2.08 (-2.88, -1.28)</w:t>
            </w:r>
          </w:p>
        </w:tc>
        <w:tc>
          <w:tcPr>
            <w:tcW w:w="2131" w:type="dxa"/>
          </w:tcPr>
          <w:p w14:paraId="3461AE98" w14:textId="77777777" w:rsidR="00316A9D" w:rsidRPr="009001BE" w:rsidRDefault="00316A9D" w:rsidP="001A38E0">
            <w:pPr>
              <w:rPr>
                <w:rFonts w:asciiTheme="majorBidi" w:hAnsiTheme="majorBidi" w:cstheme="majorBidi"/>
              </w:rPr>
            </w:pPr>
            <w:r w:rsidRPr="009001BE">
              <w:rPr>
                <w:rFonts w:asciiTheme="majorBidi" w:hAnsiTheme="majorBidi" w:cstheme="majorBidi"/>
              </w:rPr>
              <w:t>-1.74 (-2.27, -1.21)</w:t>
            </w:r>
          </w:p>
        </w:tc>
        <w:tc>
          <w:tcPr>
            <w:tcW w:w="2805" w:type="dxa"/>
          </w:tcPr>
          <w:p w14:paraId="2273C12E" w14:textId="77777777" w:rsidR="00316A9D" w:rsidRPr="009001BE" w:rsidRDefault="00316A9D" w:rsidP="001A38E0">
            <w:pPr>
              <w:rPr>
                <w:rFonts w:asciiTheme="majorBidi" w:hAnsiTheme="majorBidi" w:cstheme="majorBidi"/>
              </w:rPr>
            </w:pPr>
            <w:r w:rsidRPr="009001BE">
              <w:rPr>
                <w:rFonts w:asciiTheme="majorBidi" w:hAnsiTheme="majorBidi" w:cstheme="majorBidi"/>
              </w:rPr>
              <w:t>-4.68 (-5.17, -4.19)</w:t>
            </w:r>
          </w:p>
        </w:tc>
      </w:tr>
      <w:tr w:rsidR="00316A9D" w:rsidRPr="003F30EF" w14:paraId="219A8FE5" w14:textId="77777777" w:rsidTr="002113F8">
        <w:trPr>
          <w:jc w:val="center"/>
        </w:trPr>
        <w:tc>
          <w:tcPr>
            <w:tcW w:w="1702" w:type="dxa"/>
            <w:vMerge w:val="restart"/>
          </w:tcPr>
          <w:p w14:paraId="5F6EB293" w14:textId="77777777" w:rsidR="00316A9D" w:rsidRPr="009001BE" w:rsidRDefault="00316A9D" w:rsidP="001A38E0">
            <w:pPr>
              <w:rPr>
                <w:rFonts w:asciiTheme="majorBidi" w:hAnsiTheme="majorBidi" w:cstheme="majorBidi"/>
              </w:rPr>
            </w:pPr>
            <w:r w:rsidRPr="009001BE">
              <w:rPr>
                <w:rFonts w:asciiTheme="majorBidi" w:hAnsiTheme="majorBidi" w:cstheme="majorBidi"/>
              </w:rPr>
              <w:t>manage on income</w:t>
            </w:r>
          </w:p>
        </w:tc>
        <w:tc>
          <w:tcPr>
            <w:tcW w:w="2688" w:type="dxa"/>
          </w:tcPr>
          <w:p w14:paraId="34C5ABB0" w14:textId="77777777" w:rsidR="00316A9D" w:rsidRPr="009001BE" w:rsidRDefault="00316A9D" w:rsidP="001A38E0">
            <w:pPr>
              <w:rPr>
                <w:rFonts w:asciiTheme="majorBidi" w:hAnsiTheme="majorBidi" w:cstheme="majorBidi"/>
              </w:rPr>
            </w:pPr>
            <w:r w:rsidRPr="009001BE">
              <w:rPr>
                <w:rFonts w:asciiTheme="majorBidi" w:hAnsiTheme="majorBidi" w:cstheme="majorBidi"/>
              </w:rPr>
              <w:t>Impossible/ very difficult</w:t>
            </w:r>
          </w:p>
        </w:tc>
        <w:tc>
          <w:tcPr>
            <w:tcW w:w="2273" w:type="dxa"/>
          </w:tcPr>
          <w:p w14:paraId="1E584333" w14:textId="7F2A558B"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263" w:type="dxa"/>
          </w:tcPr>
          <w:p w14:paraId="3B16C136" w14:textId="1620B3D4"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131" w:type="dxa"/>
          </w:tcPr>
          <w:p w14:paraId="72FF0B9B" w14:textId="7F9F8914"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805" w:type="dxa"/>
          </w:tcPr>
          <w:p w14:paraId="3D6D3517" w14:textId="265AC5E5"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r>
      <w:tr w:rsidR="00316A9D" w:rsidRPr="003F30EF" w14:paraId="64AAEBA1" w14:textId="77777777" w:rsidTr="002113F8">
        <w:trPr>
          <w:jc w:val="center"/>
        </w:trPr>
        <w:tc>
          <w:tcPr>
            <w:tcW w:w="1702" w:type="dxa"/>
            <w:vMerge/>
          </w:tcPr>
          <w:p w14:paraId="418F042E" w14:textId="7BE62A3C" w:rsidR="00316A9D" w:rsidRPr="009001BE" w:rsidRDefault="00316A9D" w:rsidP="001A38E0">
            <w:pPr>
              <w:rPr>
                <w:rFonts w:asciiTheme="majorBidi" w:hAnsiTheme="majorBidi" w:cstheme="majorBidi"/>
              </w:rPr>
            </w:pPr>
          </w:p>
        </w:tc>
        <w:tc>
          <w:tcPr>
            <w:tcW w:w="2688" w:type="dxa"/>
          </w:tcPr>
          <w:p w14:paraId="26A03733" w14:textId="77777777" w:rsidR="00316A9D" w:rsidRPr="009001BE" w:rsidRDefault="00316A9D" w:rsidP="001A38E0">
            <w:pPr>
              <w:rPr>
                <w:rFonts w:asciiTheme="majorBidi" w:hAnsiTheme="majorBidi" w:cstheme="majorBidi"/>
              </w:rPr>
            </w:pPr>
            <w:r w:rsidRPr="009001BE">
              <w:rPr>
                <w:rFonts w:asciiTheme="majorBidi" w:hAnsiTheme="majorBidi" w:cstheme="majorBidi"/>
              </w:rPr>
              <w:t>Sometimes difficult</w:t>
            </w:r>
          </w:p>
        </w:tc>
        <w:tc>
          <w:tcPr>
            <w:tcW w:w="2273" w:type="dxa"/>
          </w:tcPr>
          <w:p w14:paraId="6B7254E0" w14:textId="77777777" w:rsidR="00316A9D" w:rsidRPr="009001BE" w:rsidRDefault="00316A9D" w:rsidP="001A38E0">
            <w:pPr>
              <w:rPr>
                <w:rFonts w:asciiTheme="majorBidi" w:hAnsiTheme="majorBidi" w:cstheme="majorBidi"/>
              </w:rPr>
            </w:pPr>
            <w:r w:rsidRPr="009001BE">
              <w:rPr>
                <w:rFonts w:asciiTheme="majorBidi" w:hAnsiTheme="majorBidi" w:cstheme="majorBidi"/>
              </w:rPr>
              <w:t>1.54 (1.17, 1.91)</w:t>
            </w:r>
          </w:p>
        </w:tc>
        <w:tc>
          <w:tcPr>
            <w:tcW w:w="2263" w:type="dxa"/>
          </w:tcPr>
          <w:p w14:paraId="1C2EFBCE" w14:textId="77777777" w:rsidR="00316A9D" w:rsidRPr="009001BE" w:rsidRDefault="00316A9D" w:rsidP="001A38E0">
            <w:pPr>
              <w:rPr>
                <w:rFonts w:asciiTheme="majorBidi" w:hAnsiTheme="majorBidi" w:cstheme="majorBidi"/>
              </w:rPr>
            </w:pPr>
            <w:r w:rsidRPr="009001BE">
              <w:rPr>
                <w:rFonts w:asciiTheme="majorBidi" w:hAnsiTheme="majorBidi" w:cstheme="majorBidi"/>
              </w:rPr>
              <w:t>2.77 (1.95, 3.59)</w:t>
            </w:r>
          </w:p>
        </w:tc>
        <w:tc>
          <w:tcPr>
            <w:tcW w:w="2131" w:type="dxa"/>
          </w:tcPr>
          <w:p w14:paraId="517ECD00" w14:textId="77777777" w:rsidR="00316A9D" w:rsidRPr="009001BE" w:rsidRDefault="00316A9D" w:rsidP="001A38E0">
            <w:pPr>
              <w:rPr>
                <w:rFonts w:asciiTheme="majorBidi" w:hAnsiTheme="majorBidi" w:cstheme="majorBidi"/>
              </w:rPr>
            </w:pPr>
            <w:r w:rsidRPr="009001BE">
              <w:rPr>
                <w:rFonts w:asciiTheme="majorBidi" w:hAnsiTheme="majorBidi" w:cstheme="majorBidi"/>
              </w:rPr>
              <w:t>1.91 (1.40, 2.42)</w:t>
            </w:r>
          </w:p>
        </w:tc>
        <w:tc>
          <w:tcPr>
            <w:tcW w:w="2805" w:type="dxa"/>
          </w:tcPr>
          <w:p w14:paraId="088B5790" w14:textId="77777777" w:rsidR="00316A9D" w:rsidRPr="009001BE" w:rsidRDefault="00316A9D" w:rsidP="001A38E0">
            <w:pPr>
              <w:rPr>
                <w:rFonts w:asciiTheme="majorBidi" w:hAnsiTheme="majorBidi" w:cstheme="majorBidi"/>
              </w:rPr>
            </w:pPr>
            <w:r w:rsidRPr="009001BE">
              <w:rPr>
                <w:rFonts w:asciiTheme="majorBidi" w:hAnsiTheme="majorBidi" w:cstheme="majorBidi"/>
              </w:rPr>
              <w:t>2.26 (1.85, 2.67)</w:t>
            </w:r>
          </w:p>
        </w:tc>
      </w:tr>
      <w:tr w:rsidR="00316A9D" w:rsidRPr="003F30EF" w14:paraId="302AD2E7" w14:textId="77777777" w:rsidTr="002113F8">
        <w:trPr>
          <w:jc w:val="center"/>
        </w:trPr>
        <w:tc>
          <w:tcPr>
            <w:tcW w:w="1702" w:type="dxa"/>
            <w:vMerge/>
          </w:tcPr>
          <w:p w14:paraId="0C1E61CC" w14:textId="47EF2C25" w:rsidR="00316A9D" w:rsidRPr="009001BE" w:rsidRDefault="00316A9D" w:rsidP="001A38E0">
            <w:pPr>
              <w:rPr>
                <w:rFonts w:asciiTheme="majorBidi" w:hAnsiTheme="majorBidi" w:cstheme="majorBidi"/>
              </w:rPr>
            </w:pPr>
          </w:p>
        </w:tc>
        <w:tc>
          <w:tcPr>
            <w:tcW w:w="2688" w:type="dxa"/>
          </w:tcPr>
          <w:p w14:paraId="049A8E94" w14:textId="77777777" w:rsidR="00316A9D" w:rsidRPr="009001BE" w:rsidRDefault="00316A9D" w:rsidP="001A38E0">
            <w:pPr>
              <w:rPr>
                <w:rFonts w:asciiTheme="majorBidi" w:hAnsiTheme="majorBidi" w:cstheme="majorBidi"/>
              </w:rPr>
            </w:pPr>
            <w:r w:rsidRPr="009001BE">
              <w:rPr>
                <w:rFonts w:asciiTheme="majorBidi" w:hAnsiTheme="majorBidi" w:cstheme="majorBidi"/>
              </w:rPr>
              <w:t>Not bad</w:t>
            </w:r>
          </w:p>
        </w:tc>
        <w:tc>
          <w:tcPr>
            <w:tcW w:w="2273" w:type="dxa"/>
          </w:tcPr>
          <w:p w14:paraId="385C7179" w14:textId="77777777" w:rsidR="00316A9D" w:rsidRPr="009001BE" w:rsidRDefault="00316A9D" w:rsidP="001A38E0">
            <w:pPr>
              <w:rPr>
                <w:rFonts w:asciiTheme="majorBidi" w:hAnsiTheme="majorBidi" w:cstheme="majorBidi"/>
              </w:rPr>
            </w:pPr>
            <w:r w:rsidRPr="009001BE">
              <w:rPr>
                <w:rFonts w:asciiTheme="majorBidi" w:hAnsiTheme="majorBidi" w:cstheme="majorBidi"/>
              </w:rPr>
              <w:t>2.21 (1.84, 2.58)</w:t>
            </w:r>
          </w:p>
        </w:tc>
        <w:tc>
          <w:tcPr>
            <w:tcW w:w="2263" w:type="dxa"/>
          </w:tcPr>
          <w:p w14:paraId="4D7A0127" w14:textId="77777777" w:rsidR="00316A9D" w:rsidRPr="009001BE" w:rsidRDefault="00316A9D" w:rsidP="001A38E0">
            <w:pPr>
              <w:rPr>
                <w:rFonts w:asciiTheme="majorBidi" w:hAnsiTheme="majorBidi" w:cstheme="majorBidi"/>
              </w:rPr>
            </w:pPr>
            <w:r w:rsidRPr="009001BE">
              <w:rPr>
                <w:rFonts w:asciiTheme="majorBidi" w:hAnsiTheme="majorBidi" w:cstheme="majorBidi"/>
              </w:rPr>
              <w:t>4.94 (4.12, 5.76)</w:t>
            </w:r>
          </w:p>
        </w:tc>
        <w:tc>
          <w:tcPr>
            <w:tcW w:w="2131" w:type="dxa"/>
          </w:tcPr>
          <w:p w14:paraId="5C8B18F9" w14:textId="77777777" w:rsidR="00316A9D" w:rsidRPr="009001BE" w:rsidRDefault="00316A9D" w:rsidP="001A38E0">
            <w:pPr>
              <w:rPr>
                <w:rFonts w:asciiTheme="majorBidi" w:hAnsiTheme="majorBidi" w:cstheme="majorBidi"/>
              </w:rPr>
            </w:pPr>
            <w:r w:rsidRPr="009001BE">
              <w:rPr>
                <w:rFonts w:asciiTheme="majorBidi" w:hAnsiTheme="majorBidi" w:cstheme="majorBidi"/>
              </w:rPr>
              <w:t>3.26 (2.75, 3.77)</w:t>
            </w:r>
          </w:p>
        </w:tc>
        <w:tc>
          <w:tcPr>
            <w:tcW w:w="2805" w:type="dxa"/>
          </w:tcPr>
          <w:p w14:paraId="5F49E032" w14:textId="77777777" w:rsidR="00316A9D" w:rsidRPr="009001BE" w:rsidRDefault="00316A9D" w:rsidP="001A38E0">
            <w:pPr>
              <w:rPr>
                <w:rFonts w:asciiTheme="majorBidi" w:hAnsiTheme="majorBidi" w:cstheme="majorBidi"/>
              </w:rPr>
            </w:pPr>
            <w:r w:rsidRPr="009001BE">
              <w:rPr>
                <w:rFonts w:asciiTheme="majorBidi" w:hAnsiTheme="majorBidi" w:cstheme="majorBidi"/>
              </w:rPr>
              <w:t>3.73 (3.32, 4.14)</w:t>
            </w:r>
          </w:p>
        </w:tc>
      </w:tr>
      <w:tr w:rsidR="00316A9D" w:rsidRPr="003F30EF" w14:paraId="4541E7AA" w14:textId="77777777" w:rsidTr="002113F8">
        <w:trPr>
          <w:jc w:val="center"/>
        </w:trPr>
        <w:tc>
          <w:tcPr>
            <w:tcW w:w="1702" w:type="dxa"/>
            <w:vMerge/>
          </w:tcPr>
          <w:p w14:paraId="75E9C19B" w14:textId="3D7D5418" w:rsidR="00316A9D" w:rsidRPr="009001BE" w:rsidRDefault="00316A9D" w:rsidP="001A38E0">
            <w:pPr>
              <w:rPr>
                <w:rFonts w:asciiTheme="majorBidi" w:hAnsiTheme="majorBidi" w:cstheme="majorBidi"/>
              </w:rPr>
            </w:pPr>
          </w:p>
        </w:tc>
        <w:tc>
          <w:tcPr>
            <w:tcW w:w="2688" w:type="dxa"/>
          </w:tcPr>
          <w:p w14:paraId="23B54169" w14:textId="77777777" w:rsidR="00316A9D" w:rsidRPr="009001BE" w:rsidRDefault="00316A9D" w:rsidP="001A38E0">
            <w:pPr>
              <w:rPr>
                <w:rFonts w:asciiTheme="majorBidi" w:hAnsiTheme="majorBidi" w:cstheme="majorBidi"/>
              </w:rPr>
            </w:pPr>
            <w:r w:rsidRPr="009001BE">
              <w:rPr>
                <w:rFonts w:asciiTheme="majorBidi" w:hAnsiTheme="majorBidi" w:cstheme="majorBidi"/>
              </w:rPr>
              <w:t>Easy</w:t>
            </w:r>
          </w:p>
        </w:tc>
        <w:tc>
          <w:tcPr>
            <w:tcW w:w="2273" w:type="dxa"/>
          </w:tcPr>
          <w:p w14:paraId="7B9B1469" w14:textId="77777777" w:rsidR="00316A9D" w:rsidRPr="009001BE" w:rsidRDefault="00316A9D" w:rsidP="001A38E0">
            <w:pPr>
              <w:rPr>
                <w:rFonts w:asciiTheme="majorBidi" w:hAnsiTheme="majorBidi" w:cstheme="majorBidi"/>
              </w:rPr>
            </w:pPr>
            <w:r w:rsidRPr="009001BE">
              <w:rPr>
                <w:rFonts w:asciiTheme="majorBidi" w:hAnsiTheme="majorBidi" w:cstheme="majorBidi"/>
              </w:rPr>
              <w:t>2.35 (1.92, 2.78)</w:t>
            </w:r>
          </w:p>
        </w:tc>
        <w:tc>
          <w:tcPr>
            <w:tcW w:w="2263" w:type="dxa"/>
          </w:tcPr>
          <w:p w14:paraId="076AF3FD" w14:textId="77777777" w:rsidR="00316A9D" w:rsidRPr="009001BE" w:rsidRDefault="00316A9D" w:rsidP="001A38E0">
            <w:pPr>
              <w:rPr>
                <w:rFonts w:asciiTheme="majorBidi" w:hAnsiTheme="majorBidi" w:cstheme="majorBidi"/>
              </w:rPr>
            </w:pPr>
            <w:r w:rsidRPr="009001BE">
              <w:rPr>
                <w:rFonts w:asciiTheme="majorBidi" w:hAnsiTheme="majorBidi" w:cstheme="majorBidi"/>
              </w:rPr>
              <w:t>5.92 (4.98, 6.86)</w:t>
            </w:r>
          </w:p>
        </w:tc>
        <w:tc>
          <w:tcPr>
            <w:tcW w:w="2131" w:type="dxa"/>
          </w:tcPr>
          <w:p w14:paraId="2D1EDD7E" w14:textId="77777777" w:rsidR="00316A9D" w:rsidRPr="009001BE" w:rsidRDefault="00316A9D" w:rsidP="001A38E0">
            <w:pPr>
              <w:rPr>
                <w:rFonts w:asciiTheme="majorBidi" w:hAnsiTheme="majorBidi" w:cstheme="majorBidi"/>
              </w:rPr>
            </w:pPr>
            <w:r w:rsidRPr="009001BE">
              <w:rPr>
                <w:rFonts w:asciiTheme="majorBidi" w:hAnsiTheme="majorBidi" w:cstheme="majorBidi"/>
              </w:rPr>
              <w:t>4.39 (3.78, 5.00)</w:t>
            </w:r>
          </w:p>
        </w:tc>
        <w:tc>
          <w:tcPr>
            <w:tcW w:w="2805" w:type="dxa"/>
          </w:tcPr>
          <w:p w14:paraId="1424078A" w14:textId="77777777" w:rsidR="00316A9D" w:rsidRPr="009001BE" w:rsidRDefault="00316A9D" w:rsidP="001A38E0">
            <w:pPr>
              <w:rPr>
                <w:rFonts w:asciiTheme="majorBidi" w:hAnsiTheme="majorBidi" w:cstheme="majorBidi"/>
              </w:rPr>
            </w:pPr>
            <w:r w:rsidRPr="009001BE">
              <w:rPr>
                <w:rFonts w:asciiTheme="majorBidi" w:hAnsiTheme="majorBidi" w:cstheme="majorBidi"/>
              </w:rPr>
              <w:t>4.67 (4.18, 5.16)</w:t>
            </w:r>
          </w:p>
        </w:tc>
      </w:tr>
      <w:tr w:rsidR="00316A9D" w:rsidRPr="003F30EF" w14:paraId="50522547" w14:textId="77777777" w:rsidTr="002113F8">
        <w:trPr>
          <w:jc w:val="center"/>
        </w:trPr>
        <w:tc>
          <w:tcPr>
            <w:tcW w:w="1702" w:type="dxa"/>
            <w:vMerge w:val="restart"/>
          </w:tcPr>
          <w:p w14:paraId="0C6136E2" w14:textId="77777777" w:rsidR="00316A9D" w:rsidRPr="009001BE" w:rsidRDefault="00316A9D" w:rsidP="001A38E0">
            <w:pPr>
              <w:rPr>
                <w:rFonts w:asciiTheme="majorBidi" w:hAnsiTheme="majorBidi" w:cstheme="majorBidi"/>
              </w:rPr>
            </w:pPr>
            <w:r w:rsidRPr="009001BE">
              <w:rPr>
                <w:rFonts w:asciiTheme="majorBidi" w:hAnsiTheme="majorBidi" w:cstheme="majorBidi"/>
              </w:rPr>
              <w:t>menopause status</w:t>
            </w:r>
          </w:p>
        </w:tc>
        <w:tc>
          <w:tcPr>
            <w:tcW w:w="2688" w:type="dxa"/>
          </w:tcPr>
          <w:p w14:paraId="08833294" w14:textId="77777777" w:rsidR="00316A9D" w:rsidRPr="009001BE" w:rsidRDefault="00316A9D" w:rsidP="001A38E0">
            <w:pPr>
              <w:rPr>
                <w:rFonts w:asciiTheme="majorBidi" w:hAnsiTheme="majorBidi" w:cstheme="majorBidi"/>
              </w:rPr>
            </w:pPr>
            <w:r w:rsidRPr="009001BE">
              <w:rPr>
                <w:rFonts w:asciiTheme="majorBidi" w:hAnsiTheme="majorBidi" w:cstheme="majorBidi"/>
              </w:rPr>
              <w:t>Premenopausal</w:t>
            </w:r>
          </w:p>
        </w:tc>
        <w:tc>
          <w:tcPr>
            <w:tcW w:w="2273" w:type="dxa"/>
          </w:tcPr>
          <w:p w14:paraId="2C380D44" w14:textId="03669EF6"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263" w:type="dxa"/>
          </w:tcPr>
          <w:p w14:paraId="7D61B7B3" w14:textId="12ED02C2"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131" w:type="dxa"/>
          </w:tcPr>
          <w:p w14:paraId="28D1519A" w14:textId="298F9994"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c>
          <w:tcPr>
            <w:tcW w:w="2805" w:type="dxa"/>
          </w:tcPr>
          <w:p w14:paraId="0134594A" w14:textId="05039916" w:rsidR="00316A9D" w:rsidRPr="009001BE" w:rsidRDefault="00316A9D" w:rsidP="001A38E0">
            <w:pPr>
              <w:rPr>
                <w:rFonts w:asciiTheme="majorBidi" w:hAnsiTheme="majorBidi" w:cstheme="majorBidi"/>
              </w:rPr>
            </w:pPr>
            <w:r w:rsidRPr="009001BE">
              <w:rPr>
                <w:rFonts w:asciiTheme="majorBidi" w:hAnsiTheme="majorBidi" w:cstheme="majorBidi"/>
              </w:rPr>
              <w:t>Reference</w:t>
            </w:r>
          </w:p>
        </w:tc>
      </w:tr>
      <w:tr w:rsidR="00316A9D" w:rsidRPr="003F30EF" w14:paraId="27F234E1" w14:textId="77777777" w:rsidTr="002113F8">
        <w:trPr>
          <w:jc w:val="center"/>
        </w:trPr>
        <w:tc>
          <w:tcPr>
            <w:tcW w:w="1702" w:type="dxa"/>
            <w:vMerge/>
          </w:tcPr>
          <w:p w14:paraId="7A6CF3E0" w14:textId="195B6B0E" w:rsidR="00316A9D" w:rsidRPr="009001BE" w:rsidRDefault="00316A9D" w:rsidP="001A38E0">
            <w:pPr>
              <w:rPr>
                <w:rFonts w:asciiTheme="majorBidi" w:hAnsiTheme="majorBidi" w:cstheme="majorBidi"/>
              </w:rPr>
            </w:pPr>
          </w:p>
        </w:tc>
        <w:tc>
          <w:tcPr>
            <w:tcW w:w="2688" w:type="dxa"/>
          </w:tcPr>
          <w:p w14:paraId="40D4D0EF" w14:textId="77777777" w:rsidR="00316A9D" w:rsidRPr="009001BE" w:rsidRDefault="00316A9D" w:rsidP="001A38E0">
            <w:pPr>
              <w:rPr>
                <w:rFonts w:asciiTheme="majorBidi" w:hAnsiTheme="majorBidi" w:cstheme="majorBidi"/>
              </w:rPr>
            </w:pPr>
            <w:r w:rsidRPr="009001BE">
              <w:rPr>
                <w:rFonts w:asciiTheme="majorBidi" w:hAnsiTheme="majorBidi" w:cstheme="majorBidi"/>
              </w:rPr>
              <w:t>Oophorectomy</w:t>
            </w:r>
          </w:p>
        </w:tc>
        <w:tc>
          <w:tcPr>
            <w:tcW w:w="2273" w:type="dxa"/>
          </w:tcPr>
          <w:p w14:paraId="3F6044B4" w14:textId="77777777" w:rsidR="00316A9D" w:rsidRPr="009001BE" w:rsidRDefault="00316A9D" w:rsidP="001A38E0">
            <w:pPr>
              <w:rPr>
                <w:rFonts w:asciiTheme="majorBidi" w:hAnsiTheme="majorBidi" w:cstheme="majorBidi"/>
              </w:rPr>
            </w:pPr>
            <w:r w:rsidRPr="009001BE">
              <w:rPr>
                <w:rFonts w:asciiTheme="majorBidi" w:hAnsiTheme="majorBidi" w:cstheme="majorBidi"/>
              </w:rPr>
              <w:t>-0.75 (-1.95, 0.45)</w:t>
            </w:r>
          </w:p>
        </w:tc>
        <w:tc>
          <w:tcPr>
            <w:tcW w:w="2263" w:type="dxa"/>
          </w:tcPr>
          <w:p w14:paraId="6B388C19" w14:textId="77777777" w:rsidR="00316A9D" w:rsidRPr="009001BE" w:rsidRDefault="00316A9D" w:rsidP="001A38E0">
            <w:pPr>
              <w:rPr>
                <w:rFonts w:asciiTheme="majorBidi" w:hAnsiTheme="majorBidi" w:cstheme="majorBidi"/>
              </w:rPr>
            </w:pPr>
            <w:r w:rsidRPr="009001BE">
              <w:rPr>
                <w:rFonts w:asciiTheme="majorBidi" w:hAnsiTheme="majorBidi" w:cstheme="majorBidi"/>
              </w:rPr>
              <w:t>-4.20 (-6.85, -1.55)</w:t>
            </w:r>
          </w:p>
        </w:tc>
        <w:tc>
          <w:tcPr>
            <w:tcW w:w="2131" w:type="dxa"/>
          </w:tcPr>
          <w:p w14:paraId="73638BB2" w14:textId="77777777" w:rsidR="00316A9D" w:rsidRPr="009001BE" w:rsidRDefault="00316A9D" w:rsidP="001A38E0">
            <w:pPr>
              <w:rPr>
                <w:rFonts w:asciiTheme="majorBidi" w:hAnsiTheme="majorBidi" w:cstheme="majorBidi"/>
              </w:rPr>
            </w:pPr>
            <w:r w:rsidRPr="009001BE">
              <w:rPr>
                <w:rFonts w:asciiTheme="majorBidi" w:hAnsiTheme="majorBidi" w:cstheme="majorBidi"/>
              </w:rPr>
              <w:t>-1.36 (-3.03, 0.31)</w:t>
            </w:r>
          </w:p>
        </w:tc>
        <w:tc>
          <w:tcPr>
            <w:tcW w:w="2805" w:type="dxa"/>
          </w:tcPr>
          <w:p w14:paraId="4CF32C2A" w14:textId="77777777" w:rsidR="00316A9D" w:rsidRPr="009001BE" w:rsidRDefault="00316A9D" w:rsidP="001A38E0">
            <w:pPr>
              <w:rPr>
                <w:rFonts w:asciiTheme="majorBidi" w:hAnsiTheme="majorBidi" w:cstheme="majorBidi"/>
              </w:rPr>
            </w:pPr>
            <w:r w:rsidRPr="009001BE">
              <w:rPr>
                <w:rFonts w:asciiTheme="majorBidi" w:hAnsiTheme="majorBidi" w:cstheme="majorBidi"/>
              </w:rPr>
              <w:t>-0.47 (-1.86, 0.92)</w:t>
            </w:r>
          </w:p>
        </w:tc>
      </w:tr>
      <w:tr w:rsidR="00316A9D" w:rsidRPr="003F30EF" w14:paraId="4EADEF28" w14:textId="77777777" w:rsidTr="002113F8">
        <w:trPr>
          <w:jc w:val="center"/>
        </w:trPr>
        <w:tc>
          <w:tcPr>
            <w:tcW w:w="1702" w:type="dxa"/>
            <w:vMerge/>
          </w:tcPr>
          <w:p w14:paraId="11E36B9D" w14:textId="6326A87D" w:rsidR="00316A9D" w:rsidRPr="009001BE" w:rsidRDefault="00316A9D" w:rsidP="001A38E0">
            <w:pPr>
              <w:rPr>
                <w:rFonts w:asciiTheme="majorBidi" w:hAnsiTheme="majorBidi" w:cstheme="majorBidi"/>
              </w:rPr>
            </w:pPr>
          </w:p>
        </w:tc>
        <w:tc>
          <w:tcPr>
            <w:tcW w:w="2688" w:type="dxa"/>
          </w:tcPr>
          <w:p w14:paraId="5CA431A3" w14:textId="77777777" w:rsidR="00316A9D" w:rsidRPr="009001BE" w:rsidRDefault="00316A9D" w:rsidP="001A38E0">
            <w:pPr>
              <w:rPr>
                <w:rFonts w:asciiTheme="majorBidi" w:hAnsiTheme="majorBidi" w:cstheme="majorBidi"/>
              </w:rPr>
            </w:pPr>
            <w:r w:rsidRPr="009001BE">
              <w:rPr>
                <w:rFonts w:asciiTheme="majorBidi" w:hAnsiTheme="majorBidi" w:cstheme="majorBidi"/>
              </w:rPr>
              <w:t>Hysterectomy</w:t>
            </w:r>
          </w:p>
        </w:tc>
        <w:tc>
          <w:tcPr>
            <w:tcW w:w="2273" w:type="dxa"/>
          </w:tcPr>
          <w:p w14:paraId="22111E9F" w14:textId="77777777" w:rsidR="00316A9D" w:rsidRPr="009001BE" w:rsidRDefault="00316A9D" w:rsidP="001A38E0">
            <w:pPr>
              <w:rPr>
                <w:rFonts w:asciiTheme="majorBidi" w:hAnsiTheme="majorBidi" w:cstheme="majorBidi"/>
              </w:rPr>
            </w:pPr>
            <w:r w:rsidRPr="009001BE">
              <w:rPr>
                <w:rFonts w:asciiTheme="majorBidi" w:hAnsiTheme="majorBidi" w:cstheme="majorBidi"/>
              </w:rPr>
              <w:t>-1.46 (-2.64, -0.28)</w:t>
            </w:r>
          </w:p>
        </w:tc>
        <w:tc>
          <w:tcPr>
            <w:tcW w:w="2263" w:type="dxa"/>
          </w:tcPr>
          <w:p w14:paraId="05D07C87" w14:textId="77777777" w:rsidR="00316A9D" w:rsidRPr="009001BE" w:rsidRDefault="00316A9D" w:rsidP="001A38E0">
            <w:pPr>
              <w:rPr>
                <w:rFonts w:asciiTheme="majorBidi" w:hAnsiTheme="majorBidi" w:cstheme="majorBidi"/>
              </w:rPr>
            </w:pPr>
            <w:r w:rsidRPr="009001BE">
              <w:rPr>
                <w:rFonts w:asciiTheme="majorBidi" w:hAnsiTheme="majorBidi" w:cstheme="majorBidi"/>
              </w:rPr>
              <w:t>-4.39 (-7.04, -1.74)</w:t>
            </w:r>
          </w:p>
        </w:tc>
        <w:tc>
          <w:tcPr>
            <w:tcW w:w="2131" w:type="dxa"/>
          </w:tcPr>
          <w:p w14:paraId="2A45F473" w14:textId="77777777" w:rsidR="00316A9D" w:rsidRPr="009001BE" w:rsidRDefault="00316A9D" w:rsidP="001A38E0">
            <w:pPr>
              <w:rPr>
                <w:rFonts w:asciiTheme="majorBidi" w:hAnsiTheme="majorBidi" w:cstheme="majorBidi"/>
              </w:rPr>
            </w:pPr>
            <w:r w:rsidRPr="009001BE">
              <w:rPr>
                <w:rFonts w:asciiTheme="majorBidi" w:hAnsiTheme="majorBidi" w:cstheme="majorBidi"/>
              </w:rPr>
              <w:t>-0.08 (-1.75, 1.59)</w:t>
            </w:r>
          </w:p>
        </w:tc>
        <w:tc>
          <w:tcPr>
            <w:tcW w:w="2805" w:type="dxa"/>
          </w:tcPr>
          <w:p w14:paraId="58BFBC76" w14:textId="77777777" w:rsidR="00316A9D" w:rsidRPr="009001BE" w:rsidRDefault="00316A9D" w:rsidP="001A38E0">
            <w:pPr>
              <w:rPr>
                <w:rFonts w:asciiTheme="majorBidi" w:hAnsiTheme="majorBidi" w:cstheme="majorBidi"/>
              </w:rPr>
            </w:pPr>
            <w:r w:rsidRPr="009001BE">
              <w:rPr>
                <w:rFonts w:asciiTheme="majorBidi" w:hAnsiTheme="majorBidi" w:cstheme="majorBidi"/>
              </w:rPr>
              <w:t>-0.32 (-1.69, 1.05)</w:t>
            </w:r>
          </w:p>
        </w:tc>
      </w:tr>
      <w:tr w:rsidR="00316A9D" w:rsidRPr="003F30EF" w14:paraId="3F781B5C" w14:textId="77777777" w:rsidTr="002113F8">
        <w:trPr>
          <w:jc w:val="center"/>
        </w:trPr>
        <w:tc>
          <w:tcPr>
            <w:tcW w:w="1702" w:type="dxa"/>
            <w:vMerge/>
          </w:tcPr>
          <w:p w14:paraId="01BCA7C7" w14:textId="5D1AAA49" w:rsidR="00316A9D" w:rsidRPr="009001BE" w:rsidRDefault="00316A9D" w:rsidP="001A38E0">
            <w:pPr>
              <w:rPr>
                <w:rFonts w:asciiTheme="majorBidi" w:hAnsiTheme="majorBidi" w:cstheme="majorBidi"/>
              </w:rPr>
            </w:pPr>
          </w:p>
        </w:tc>
        <w:tc>
          <w:tcPr>
            <w:tcW w:w="2688" w:type="dxa"/>
          </w:tcPr>
          <w:p w14:paraId="3D7D3364" w14:textId="77777777" w:rsidR="00316A9D" w:rsidRPr="009001BE" w:rsidRDefault="00316A9D" w:rsidP="001A38E0">
            <w:pPr>
              <w:rPr>
                <w:rFonts w:asciiTheme="majorBidi" w:hAnsiTheme="majorBidi" w:cstheme="majorBidi"/>
              </w:rPr>
            </w:pPr>
            <w:r w:rsidRPr="009001BE">
              <w:rPr>
                <w:rFonts w:asciiTheme="majorBidi" w:hAnsiTheme="majorBidi" w:cstheme="majorBidi"/>
              </w:rPr>
              <w:t>Unknown due to HRT</w:t>
            </w:r>
          </w:p>
        </w:tc>
        <w:tc>
          <w:tcPr>
            <w:tcW w:w="2273" w:type="dxa"/>
          </w:tcPr>
          <w:p w14:paraId="072962B8" w14:textId="77777777" w:rsidR="00316A9D" w:rsidRPr="009001BE" w:rsidRDefault="00316A9D" w:rsidP="001A38E0">
            <w:pPr>
              <w:rPr>
                <w:rFonts w:asciiTheme="majorBidi" w:hAnsiTheme="majorBidi" w:cstheme="majorBidi"/>
              </w:rPr>
            </w:pPr>
            <w:r w:rsidRPr="009001BE">
              <w:rPr>
                <w:rFonts w:asciiTheme="majorBidi" w:hAnsiTheme="majorBidi" w:cstheme="majorBidi"/>
              </w:rPr>
              <w:t>-3.20 (-5.71, -0.69)</w:t>
            </w:r>
          </w:p>
        </w:tc>
        <w:tc>
          <w:tcPr>
            <w:tcW w:w="2263" w:type="dxa"/>
          </w:tcPr>
          <w:p w14:paraId="59BCD9B9" w14:textId="77777777" w:rsidR="00316A9D" w:rsidRPr="009001BE" w:rsidRDefault="00316A9D" w:rsidP="001A38E0">
            <w:pPr>
              <w:rPr>
                <w:rFonts w:asciiTheme="majorBidi" w:hAnsiTheme="majorBidi" w:cstheme="majorBidi"/>
              </w:rPr>
            </w:pPr>
            <w:r w:rsidRPr="009001BE">
              <w:rPr>
                <w:rFonts w:asciiTheme="majorBidi" w:hAnsiTheme="majorBidi" w:cstheme="majorBidi"/>
              </w:rPr>
              <w:t>-7.75 (-13.43, -2.07)</w:t>
            </w:r>
          </w:p>
        </w:tc>
        <w:tc>
          <w:tcPr>
            <w:tcW w:w="2131" w:type="dxa"/>
          </w:tcPr>
          <w:p w14:paraId="3CF986D8" w14:textId="77777777" w:rsidR="00316A9D" w:rsidRPr="009001BE" w:rsidRDefault="00316A9D" w:rsidP="001A38E0">
            <w:pPr>
              <w:rPr>
                <w:rFonts w:asciiTheme="majorBidi" w:hAnsiTheme="majorBidi" w:cstheme="majorBidi"/>
              </w:rPr>
            </w:pPr>
            <w:r w:rsidRPr="009001BE">
              <w:rPr>
                <w:rFonts w:asciiTheme="majorBidi" w:hAnsiTheme="majorBidi" w:cstheme="majorBidi"/>
              </w:rPr>
              <w:t>-4.52 (-8.05, -0.99)</w:t>
            </w:r>
          </w:p>
        </w:tc>
        <w:tc>
          <w:tcPr>
            <w:tcW w:w="2805" w:type="dxa"/>
          </w:tcPr>
          <w:p w14:paraId="4BB6D0E1" w14:textId="77777777" w:rsidR="00316A9D" w:rsidRPr="009001BE" w:rsidRDefault="00316A9D" w:rsidP="001A38E0">
            <w:pPr>
              <w:rPr>
                <w:rFonts w:asciiTheme="majorBidi" w:hAnsiTheme="majorBidi" w:cstheme="majorBidi"/>
              </w:rPr>
            </w:pPr>
            <w:r w:rsidRPr="009001BE">
              <w:rPr>
                <w:rFonts w:asciiTheme="majorBidi" w:hAnsiTheme="majorBidi" w:cstheme="majorBidi"/>
              </w:rPr>
              <w:t>-4.88 (-7.64, -2.12)</w:t>
            </w:r>
          </w:p>
        </w:tc>
      </w:tr>
      <w:tr w:rsidR="00316A9D" w:rsidRPr="003F30EF" w14:paraId="32E3EC52" w14:textId="77777777" w:rsidTr="002113F8">
        <w:trPr>
          <w:jc w:val="center"/>
        </w:trPr>
        <w:tc>
          <w:tcPr>
            <w:tcW w:w="1702" w:type="dxa"/>
            <w:vMerge/>
          </w:tcPr>
          <w:p w14:paraId="7DBE672B" w14:textId="63039B6B" w:rsidR="00316A9D" w:rsidRPr="009001BE" w:rsidRDefault="00316A9D" w:rsidP="001A38E0">
            <w:pPr>
              <w:rPr>
                <w:rFonts w:asciiTheme="majorBidi" w:hAnsiTheme="majorBidi" w:cstheme="majorBidi"/>
              </w:rPr>
            </w:pPr>
          </w:p>
        </w:tc>
        <w:tc>
          <w:tcPr>
            <w:tcW w:w="2688" w:type="dxa"/>
          </w:tcPr>
          <w:p w14:paraId="0C88D928" w14:textId="77777777" w:rsidR="00316A9D" w:rsidRPr="009001BE" w:rsidRDefault="00316A9D" w:rsidP="001A38E0">
            <w:pPr>
              <w:rPr>
                <w:rFonts w:asciiTheme="majorBidi" w:hAnsiTheme="majorBidi" w:cstheme="majorBidi"/>
              </w:rPr>
            </w:pPr>
            <w:r w:rsidRPr="009001BE">
              <w:rPr>
                <w:rFonts w:asciiTheme="majorBidi" w:hAnsiTheme="majorBidi" w:cstheme="majorBidi"/>
              </w:rPr>
              <w:t>Unknown due to contraceptive use</w:t>
            </w:r>
          </w:p>
        </w:tc>
        <w:tc>
          <w:tcPr>
            <w:tcW w:w="2273" w:type="dxa"/>
          </w:tcPr>
          <w:p w14:paraId="78FF82CF" w14:textId="77777777" w:rsidR="00316A9D" w:rsidRPr="009001BE" w:rsidRDefault="00316A9D" w:rsidP="001A38E0">
            <w:pPr>
              <w:rPr>
                <w:rFonts w:asciiTheme="majorBidi" w:hAnsiTheme="majorBidi" w:cstheme="majorBidi"/>
              </w:rPr>
            </w:pPr>
            <w:r w:rsidRPr="009001BE">
              <w:rPr>
                <w:rFonts w:asciiTheme="majorBidi" w:hAnsiTheme="majorBidi" w:cstheme="majorBidi"/>
              </w:rPr>
              <w:t>2.00 (1.55, 2.45)</w:t>
            </w:r>
          </w:p>
        </w:tc>
        <w:tc>
          <w:tcPr>
            <w:tcW w:w="2263" w:type="dxa"/>
          </w:tcPr>
          <w:p w14:paraId="7D4A30A3" w14:textId="77777777" w:rsidR="00316A9D" w:rsidRPr="009001BE" w:rsidRDefault="00316A9D" w:rsidP="001A38E0">
            <w:pPr>
              <w:rPr>
                <w:rFonts w:asciiTheme="majorBidi" w:hAnsiTheme="majorBidi" w:cstheme="majorBidi"/>
              </w:rPr>
            </w:pPr>
            <w:r w:rsidRPr="009001BE">
              <w:rPr>
                <w:rFonts w:asciiTheme="majorBidi" w:hAnsiTheme="majorBidi" w:cstheme="majorBidi"/>
              </w:rPr>
              <w:t>-0.10 (-1.14, 0.94)</w:t>
            </w:r>
          </w:p>
        </w:tc>
        <w:tc>
          <w:tcPr>
            <w:tcW w:w="2131" w:type="dxa"/>
          </w:tcPr>
          <w:p w14:paraId="2238DDB8" w14:textId="77777777" w:rsidR="00316A9D" w:rsidRPr="009001BE" w:rsidRDefault="00316A9D" w:rsidP="001A38E0">
            <w:pPr>
              <w:rPr>
                <w:rFonts w:asciiTheme="majorBidi" w:hAnsiTheme="majorBidi" w:cstheme="majorBidi"/>
              </w:rPr>
            </w:pPr>
            <w:r w:rsidRPr="009001BE">
              <w:rPr>
                <w:rFonts w:asciiTheme="majorBidi" w:hAnsiTheme="majorBidi" w:cstheme="majorBidi"/>
              </w:rPr>
              <w:t>0.31 (-0.34, 0.96)</w:t>
            </w:r>
          </w:p>
        </w:tc>
        <w:tc>
          <w:tcPr>
            <w:tcW w:w="2805" w:type="dxa"/>
          </w:tcPr>
          <w:p w14:paraId="7A9EA319" w14:textId="77777777" w:rsidR="00316A9D" w:rsidRPr="009001BE" w:rsidRDefault="00316A9D" w:rsidP="001A38E0">
            <w:pPr>
              <w:rPr>
                <w:rFonts w:asciiTheme="majorBidi" w:hAnsiTheme="majorBidi" w:cstheme="majorBidi"/>
              </w:rPr>
            </w:pPr>
            <w:r w:rsidRPr="009001BE">
              <w:rPr>
                <w:rFonts w:asciiTheme="majorBidi" w:hAnsiTheme="majorBidi" w:cstheme="majorBidi"/>
              </w:rPr>
              <w:t>-0.63 (-1.14, -0.12)</w:t>
            </w:r>
          </w:p>
        </w:tc>
      </w:tr>
      <w:tr w:rsidR="00316A9D" w:rsidRPr="003F30EF" w14:paraId="2AFCFAC3" w14:textId="77777777" w:rsidTr="002113F8">
        <w:trPr>
          <w:jc w:val="center"/>
        </w:trPr>
        <w:tc>
          <w:tcPr>
            <w:tcW w:w="1702" w:type="dxa"/>
            <w:vMerge/>
          </w:tcPr>
          <w:p w14:paraId="6CEDD18A" w14:textId="1C6E3D1A" w:rsidR="00316A9D" w:rsidRPr="009001BE" w:rsidRDefault="00316A9D" w:rsidP="001A38E0">
            <w:pPr>
              <w:rPr>
                <w:rFonts w:asciiTheme="majorBidi" w:hAnsiTheme="majorBidi" w:cstheme="majorBidi"/>
              </w:rPr>
            </w:pPr>
          </w:p>
        </w:tc>
        <w:tc>
          <w:tcPr>
            <w:tcW w:w="2688" w:type="dxa"/>
          </w:tcPr>
          <w:p w14:paraId="7A8C8D78" w14:textId="77777777" w:rsidR="00316A9D" w:rsidRPr="009001BE" w:rsidRDefault="00316A9D" w:rsidP="001A38E0">
            <w:pPr>
              <w:rPr>
                <w:rFonts w:asciiTheme="majorBidi" w:hAnsiTheme="majorBidi" w:cstheme="majorBidi"/>
              </w:rPr>
            </w:pPr>
            <w:r w:rsidRPr="009001BE">
              <w:rPr>
                <w:rFonts w:asciiTheme="majorBidi" w:hAnsiTheme="majorBidi" w:cstheme="majorBidi"/>
              </w:rPr>
              <w:t>Perimenopausal</w:t>
            </w:r>
          </w:p>
        </w:tc>
        <w:tc>
          <w:tcPr>
            <w:tcW w:w="2273" w:type="dxa"/>
          </w:tcPr>
          <w:p w14:paraId="7D1C3BFC" w14:textId="77777777" w:rsidR="00316A9D" w:rsidRPr="009001BE" w:rsidRDefault="00316A9D" w:rsidP="001A38E0">
            <w:pPr>
              <w:rPr>
                <w:rFonts w:asciiTheme="majorBidi" w:hAnsiTheme="majorBidi" w:cstheme="majorBidi"/>
              </w:rPr>
            </w:pPr>
            <w:r w:rsidRPr="009001BE">
              <w:rPr>
                <w:rFonts w:asciiTheme="majorBidi" w:hAnsiTheme="majorBidi" w:cstheme="majorBidi"/>
              </w:rPr>
              <w:t>-2.14 (-2.83, -1.45)</w:t>
            </w:r>
          </w:p>
        </w:tc>
        <w:tc>
          <w:tcPr>
            <w:tcW w:w="2263" w:type="dxa"/>
          </w:tcPr>
          <w:p w14:paraId="3F363B71" w14:textId="77777777" w:rsidR="00316A9D" w:rsidRPr="009001BE" w:rsidRDefault="00316A9D" w:rsidP="001A38E0">
            <w:pPr>
              <w:rPr>
                <w:rFonts w:asciiTheme="majorBidi" w:hAnsiTheme="majorBidi" w:cstheme="majorBidi"/>
              </w:rPr>
            </w:pPr>
            <w:r w:rsidRPr="009001BE">
              <w:rPr>
                <w:rFonts w:asciiTheme="majorBidi" w:hAnsiTheme="majorBidi" w:cstheme="majorBidi"/>
              </w:rPr>
              <w:t>-4.41 (-5.96, -2.86)</w:t>
            </w:r>
          </w:p>
        </w:tc>
        <w:tc>
          <w:tcPr>
            <w:tcW w:w="2131" w:type="dxa"/>
          </w:tcPr>
          <w:p w14:paraId="1E93327F" w14:textId="77777777" w:rsidR="00316A9D" w:rsidRPr="009001BE" w:rsidRDefault="00316A9D" w:rsidP="001A38E0">
            <w:pPr>
              <w:rPr>
                <w:rFonts w:asciiTheme="majorBidi" w:hAnsiTheme="majorBidi" w:cstheme="majorBidi"/>
              </w:rPr>
            </w:pPr>
            <w:r w:rsidRPr="009001BE">
              <w:rPr>
                <w:rFonts w:asciiTheme="majorBidi" w:hAnsiTheme="majorBidi" w:cstheme="majorBidi"/>
              </w:rPr>
              <w:t>-0.83 (-2.24, 0.58)</w:t>
            </w:r>
          </w:p>
        </w:tc>
        <w:tc>
          <w:tcPr>
            <w:tcW w:w="2805" w:type="dxa"/>
          </w:tcPr>
          <w:p w14:paraId="100500D1" w14:textId="77777777" w:rsidR="00316A9D" w:rsidRPr="009001BE" w:rsidRDefault="00316A9D" w:rsidP="001A38E0">
            <w:pPr>
              <w:rPr>
                <w:rFonts w:asciiTheme="majorBidi" w:hAnsiTheme="majorBidi" w:cstheme="majorBidi"/>
              </w:rPr>
            </w:pPr>
            <w:r w:rsidRPr="009001BE">
              <w:rPr>
                <w:rFonts w:asciiTheme="majorBidi" w:hAnsiTheme="majorBidi" w:cstheme="majorBidi"/>
              </w:rPr>
              <w:t>-2.51 (-3.25, -1.77)</w:t>
            </w:r>
          </w:p>
        </w:tc>
      </w:tr>
      <w:tr w:rsidR="00316A9D" w:rsidRPr="003F30EF" w14:paraId="052A7CC7" w14:textId="77777777" w:rsidTr="002113F8">
        <w:trPr>
          <w:jc w:val="center"/>
        </w:trPr>
        <w:tc>
          <w:tcPr>
            <w:tcW w:w="1702" w:type="dxa"/>
            <w:vMerge/>
          </w:tcPr>
          <w:p w14:paraId="462CE474" w14:textId="4C2AD122" w:rsidR="00316A9D" w:rsidRPr="009001BE" w:rsidRDefault="00316A9D" w:rsidP="001A38E0">
            <w:pPr>
              <w:rPr>
                <w:rFonts w:asciiTheme="majorBidi" w:hAnsiTheme="majorBidi" w:cstheme="majorBidi"/>
              </w:rPr>
            </w:pPr>
          </w:p>
        </w:tc>
        <w:tc>
          <w:tcPr>
            <w:tcW w:w="2688" w:type="dxa"/>
          </w:tcPr>
          <w:p w14:paraId="43451945" w14:textId="77777777" w:rsidR="00316A9D" w:rsidRPr="009001BE" w:rsidRDefault="00316A9D" w:rsidP="001A38E0">
            <w:pPr>
              <w:rPr>
                <w:rFonts w:asciiTheme="majorBidi" w:hAnsiTheme="majorBidi" w:cstheme="majorBidi"/>
              </w:rPr>
            </w:pPr>
            <w:r w:rsidRPr="009001BE">
              <w:rPr>
                <w:rFonts w:asciiTheme="majorBidi" w:hAnsiTheme="majorBidi" w:cstheme="majorBidi"/>
              </w:rPr>
              <w:t>Postmenopausal</w:t>
            </w:r>
          </w:p>
        </w:tc>
        <w:tc>
          <w:tcPr>
            <w:tcW w:w="2273" w:type="dxa"/>
          </w:tcPr>
          <w:p w14:paraId="4CE751D2" w14:textId="77777777" w:rsidR="00316A9D" w:rsidRPr="009001BE" w:rsidRDefault="00316A9D" w:rsidP="001A38E0">
            <w:pPr>
              <w:rPr>
                <w:rFonts w:asciiTheme="majorBidi" w:hAnsiTheme="majorBidi" w:cstheme="majorBidi"/>
              </w:rPr>
            </w:pPr>
            <w:r w:rsidRPr="009001BE">
              <w:rPr>
                <w:rFonts w:asciiTheme="majorBidi" w:hAnsiTheme="majorBidi" w:cstheme="majorBidi"/>
              </w:rPr>
              <w:t>-1.71 (-2.71, -0.71)</w:t>
            </w:r>
          </w:p>
        </w:tc>
        <w:tc>
          <w:tcPr>
            <w:tcW w:w="2263" w:type="dxa"/>
          </w:tcPr>
          <w:p w14:paraId="613AB263" w14:textId="77777777" w:rsidR="00316A9D" w:rsidRPr="009001BE" w:rsidRDefault="00316A9D" w:rsidP="001A38E0">
            <w:pPr>
              <w:rPr>
                <w:rFonts w:asciiTheme="majorBidi" w:hAnsiTheme="majorBidi" w:cstheme="majorBidi"/>
              </w:rPr>
            </w:pPr>
            <w:r w:rsidRPr="009001BE">
              <w:rPr>
                <w:rFonts w:asciiTheme="majorBidi" w:hAnsiTheme="majorBidi" w:cstheme="majorBidi"/>
              </w:rPr>
              <w:t>-5.40 (-7.63, -3.17)</w:t>
            </w:r>
          </w:p>
        </w:tc>
        <w:tc>
          <w:tcPr>
            <w:tcW w:w="2131" w:type="dxa"/>
          </w:tcPr>
          <w:p w14:paraId="23DA7CA6" w14:textId="77777777" w:rsidR="00316A9D" w:rsidRPr="009001BE" w:rsidRDefault="00316A9D" w:rsidP="001A38E0">
            <w:pPr>
              <w:rPr>
                <w:rFonts w:asciiTheme="majorBidi" w:hAnsiTheme="majorBidi" w:cstheme="majorBidi"/>
              </w:rPr>
            </w:pPr>
            <w:r w:rsidRPr="009001BE">
              <w:rPr>
                <w:rFonts w:asciiTheme="majorBidi" w:hAnsiTheme="majorBidi" w:cstheme="majorBidi"/>
              </w:rPr>
              <w:t>-0.04 (-3.22, 3.14)</w:t>
            </w:r>
          </w:p>
        </w:tc>
        <w:tc>
          <w:tcPr>
            <w:tcW w:w="2805" w:type="dxa"/>
          </w:tcPr>
          <w:p w14:paraId="0FECA960" w14:textId="77777777" w:rsidR="00316A9D" w:rsidRPr="009001BE" w:rsidRDefault="00316A9D" w:rsidP="001A38E0">
            <w:pPr>
              <w:rPr>
                <w:rFonts w:asciiTheme="majorBidi" w:hAnsiTheme="majorBidi" w:cstheme="majorBidi"/>
              </w:rPr>
            </w:pPr>
            <w:r w:rsidRPr="009001BE">
              <w:rPr>
                <w:rFonts w:asciiTheme="majorBidi" w:hAnsiTheme="majorBidi" w:cstheme="majorBidi"/>
              </w:rPr>
              <w:t>-2.47 (-3.63, -1.31)</w:t>
            </w:r>
          </w:p>
        </w:tc>
      </w:tr>
    </w:tbl>
    <w:bookmarkEnd w:id="0"/>
    <w:p w14:paraId="12AFC339" w14:textId="545134B4" w:rsidR="009B3C47" w:rsidRPr="002113F8" w:rsidRDefault="002113F8" w:rsidP="002113F8">
      <w:pPr>
        <w:jc w:val="both"/>
        <w:rPr>
          <w:rFonts w:asciiTheme="majorBidi" w:hAnsiTheme="majorBidi" w:cstheme="majorBidi"/>
          <w:lang w:val="en-AU"/>
        </w:rPr>
      </w:pPr>
      <w:r>
        <w:rPr>
          <w:rFonts w:asciiTheme="majorBidi" w:hAnsiTheme="majorBidi" w:cstheme="majorBidi"/>
        </w:rPr>
        <w:t xml:space="preserve">Legend: </w:t>
      </w:r>
      <w:r w:rsidRPr="002113F8">
        <w:rPr>
          <w:rFonts w:asciiTheme="majorBidi" w:hAnsiTheme="majorBidi" w:cstheme="majorBidi"/>
        </w:rPr>
        <w:t>Values represent adjusted regression coefficients with 95% confidence intervals derived from linear mixed-effects models. Coefficients represent the mean difference in SF-36 physical HRQOL domain scores compared with the reference category. Positive coefficients indicate higher HRQOL, and negative coefficients indicate lower HRQOL</w:t>
      </w:r>
    </w:p>
    <w:p w14:paraId="7284E20E" w14:textId="77777777" w:rsidR="0024606D" w:rsidRDefault="0024606D">
      <w:pPr>
        <w:rPr>
          <w:lang w:val="en-AU"/>
        </w:rPr>
        <w:sectPr w:rsidR="0024606D" w:rsidSect="009001BE">
          <w:pgSz w:w="16838" w:h="11906" w:orient="landscape"/>
          <w:pgMar w:top="1440" w:right="1440" w:bottom="1440" w:left="1440" w:header="708" w:footer="708" w:gutter="0"/>
          <w:cols w:space="708"/>
          <w:docGrid w:linePitch="360"/>
        </w:sectPr>
      </w:pPr>
    </w:p>
    <w:p w14:paraId="6EE12E91" w14:textId="1FA196F3" w:rsidR="0024606D" w:rsidRDefault="0024606D" w:rsidP="0024606D">
      <w:pPr>
        <w:spacing w:line="360" w:lineRule="auto"/>
        <w:jc w:val="both"/>
        <w:rPr>
          <w:rFonts w:asciiTheme="majorBidi" w:hAnsiTheme="majorBidi" w:cstheme="majorBidi"/>
        </w:rPr>
      </w:pPr>
      <w:r>
        <w:rPr>
          <w:rFonts w:asciiTheme="majorBidi" w:hAnsiTheme="majorBidi" w:cstheme="majorBidi"/>
        </w:rPr>
        <w:lastRenderedPageBreak/>
        <w:t>Table S4: Adjusted associations between sociodemographic and health-related covariates and mental HRQOL domains</w:t>
      </w:r>
    </w:p>
    <w:tbl>
      <w:tblPr>
        <w:tblStyle w:val="TableGrid"/>
        <w:tblW w:w="0" w:type="auto"/>
        <w:jc w:val="center"/>
        <w:tblLook w:val="04A0" w:firstRow="1" w:lastRow="0" w:firstColumn="1" w:lastColumn="0" w:noHBand="0" w:noVBand="1"/>
      </w:tblPr>
      <w:tblGrid>
        <w:gridCol w:w="2405"/>
        <w:gridCol w:w="2693"/>
        <w:gridCol w:w="2268"/>
        <w:gridCol w:w="2268"/>
        <w:gridCol w:w="2127"/>
        <w:gridCol w:w="2079"/>
      </w:tblGrid>
      <w:tr w:rsidR="0024606D" w14:paraId="4BBF9A98" w14:textId="77777777" w:rsidTr="005B3A32">
        <w:trPr>
          <w:jc w:val="center"/>
        </w:trPr>
        <w:tc>
          <w:tcPr>
            <w:tcW w:w="2405" w:type="dxa"/>
          </w:tcPr>
          <w:p w14:paraId="6A3444ED" w14:textId="77777777" w:rsidR="0024606D" w:rsidRPr="0024606D" w:rsidRDefault="0024606D" w:rsidP="001A38E0">
            <w:pPr>
              <w:rPr>
                <w:rFonts w:asciiTheme="majorBidi" w:hAnsiTheme="majorBidi" w:cstheme="majorBidi"/>
              </w:rPr>
            </w:pPr>
            <w:r w:rsidRPr="0024606D">
              <w:rPr>
                <w:rFonts w:asciiTheme="majorBidi" w:hAnsiTheme="majorBidi" w:cstheme="majorBidi"/>
              </w:rPr>
              <w:t>Variable</w:t>
            </w:r>
          </w:p>
        </w:tc>
        <w:tc>
          <w:tcPr>
            <w:tcW w:w="2693" w:type="dxa"/>
          </w:tcPr>
          <w:p w14:paraId="724534DA" w14:textId="77777777" w:rsidR="0024606D" w:rsidRPr="0024606D" w:rsidRDefault="0024606D" w:rsidP="001A38E0">
            <w:pPr>
              <w:rPr>
                <w:rFonts w:asciiTheme="majorBidi" w:hAnsiTheme="majorBidi" w:cstheme="majorBidi"/>
              </w:rPr>
            </w:pPr>
            <w:r w:rsidRPr="0024606D">
              <w:rPr>
                <w:rFonts w:asciiTheme="majorBidi" w:hAnsiTheme="majorBidi" w:cstheme="majorBidi"/>
              </w:rPr>
              <w:t>Category</w:t>
            </w:r>
          </w:p>
        </w:tc>
        <w:tc>
          <w:tcPr>
            <w:tcW w:w="2268" w:type="dxa"/>
          </w:tcPr>
          <w:p w14:paraId="64097997" w14:textId="77777777" w:rsidR="0024606D" w:rsidRPr="0024606D" w:rsidRDefault="0024606D" w:rsidP="001A38E0">
            <w:pPr>
              <w:rPr>
                <w:rFonts w:asciiTheme="majorBidi" w:hAnsiTheme="majorBidi" w:cstheme="majorBidi"/>
              </w:rPr>
            </w:pPr>
            <w:r w:rsidRPr="0024606D">
              <w:rPr>
                <w:rFonts w:asciiTheme="majorBidi" w:hAnsiTheme="majorBidi" w:cstheme="majorBidi"/>
              </w:rPr>
              <w:t>Social Functioning</w:t>
            </w:r>
          </w:p>
        </w:tc>
        <w:tc>
          <w:tcPr>
            <w:tcW w:w="2268" w:type="dxa"/>
          </w:tcPr>
          <w:p w14:paraId="5A8A935C" w14:textId="77777777" w:rsidR="0024606D" w:rsidRPr="0024606D" w:rsidRDefault="0024606D" w:rsidP="001A38E0">
            <w:pPr>
              <w:rPr>
                <w:rFonts w:asciiTheme="majorBidi" w:hAnsiTheme="majorBidi" w:cstheme="majorBidi"/>
              </w:rPr>
            </w:pPr>
            <w:r w:rsidRPr="0024606D">
              <w:rPr>
                <w:rFonts w:asciiTheme="majorBidi" w:hAnsiTheme="majorBidi" w:cstheme="majorBidi"/>
              </w:rPr>
              <w:t>Role Emotional</w:t>
            </w:r>
          </w:p>
        </w:tc>
        <w:tc>
          <w:tcPr>
            <w:tcW w:w="2127" w:type="dxa"/>
          </w:tcPr>
          <w:p w14:paraId="114413C8" w14:textId="77777777" w:rsidR="0024606D" w:rsidRPr="0024606D" w:rsidRDefault="0024606D" w:rsidP="001A38E0">
            <w:pPr>
              <w:rPr>
                <w:rFonts w:asciiTheme="majorBidi" w:hAnsiTheme="majorBidi" w:cstheme="majorBidi"/>
              </w:rPr>
            </w:pPr>
            <w:r w:rsidRPr="0024606D">
              <w:rPr>
                <w:rFonts w:asciiTheme="majorBidi" w:hAnsiTheme="majorBidi" w:cstheme="majorBidi"/>
              </w:rPr>
              <w:t>Mental Health</w:t>
            </w:r>
          </w:p>
        </w:tc>
        <w:tc>
          <w:tcPr>
            <w:tcW w:w="2079" w:type="dxa"/>
          </w:tcPr>
          <w:p w14:paraId="7BB78D95" w14:textId="77777777" w:rsidR="0024606D" w:rsidRPr="0024606D" w:rsidRDefault="0024606D" w:rsidP="001A38E0">
            <w:pPr>
              <w:rPr>
                <w:rFonts w:asciiTheme="majorBidi" w:hAnsiTheme="majorBidi" w:cstheme="majorBidi"/>
              </w:rPr>
            </w:pPr>
            <w:r w:rsidRPr="0024606D">
              <w:rPr>
                <w:rFonts w:asciiTheme="majorBidi" w:hAnsiTheme="majorBidi" w:cstheme="majorBidi"/>
              </w:rPr>
              <w:t>Vitality</w:t>
            </w:r>
          </w:p>
        </w:tc>
      </w:tr>
      <w:tr w:rsidR="005B3A32" w14:paraId="5A9D6FA3" w14:textId="77777777" w:rsidTr="005B3A32">
        <w:trPr>
          <w:jc w:val="center"/>
        </w:trPr>
        <w:tc>
          <w:tcPr>
            <w:tcW w:w="2405" w:type="dxa"/>
            <w:vMerge w:val="restart"/>
          </w:tcPr>
          <w:p w14:paraId="109A90AA" w14:textId="77777777" w:rsidR="005B3A32" w:rsidRPr="0024606D" w:rsidRDefault="005B3A32" w:rsidP="005B3A32">
            <w:pPr>
              <w:rPr>
                <w:rFonts w:asciiTheme="majorBidi" w:hAnsiTheme="majorBidi" w:cstheme="majorBidi"/>
              </w:rPr>
            </w:pPr>
            <w:r w:rsidRPr="0024606D">
              <w:rPr>
                <w:rFonts w:asciiTheme="majorBidi" w:hAnsiTheme="majorBidi" w:cstheme="majorBidi"/>
              </w:rPr>
              <w:t>area of residence</w:t>
            </w:r>
          </w:p>
        </w:tc>
        <w:tc>
          <w:tcPr>
            <w:tcW w:w="2693" w:type="dxa"/>
          </w:tcPr>
          <w:p w14:paraId="14AC7C43" w14:textId="77777777" w:rsidR="005B3A32" w:rsidRPr="0024606D" w:rsidRDefault="005B3A32" w:rsidP="005B3A32">
            <w:pPr>
              <w:rPr>
                <w:rFonts w:asciiTheme="majorBidi" w:hAnsiTheme="majorBidi" w:cstheme="majorBidi"/>
              </w:rPr>
            </w:pPr>
            <w:r w:rsidRPr="0024606D">
              <w:rPr>
                <w:rFonts w:asciiTheme="majorBidi" w:hAnsiTheme="majorBidi" w:cstheme="majorBidi"/>
              </w:rPr>
              <w:t>Major cities</w:t>
            </w:r>
          </w:p>
        </w:tc>
        <w:tc>
          <w:tcPr>
            <w:tcW w:w="2268" w:type="dxa"/>
          </w:tcPr>
          <w:p w14:paraId="3827DA27" w14:textId="6430F909"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268" w:type="dxa"/>
          </w:tcPr>
          <w:p w14:paraId="6BE8CC67" w14:textId="45CEC182"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127" w:type="dxa"/>
          </w:tcPr>
          <w:p w14:paraId="5CF67B22" w14:textId="27E28001"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079" w:type="dxa"/>
          </w:tcPr>
          <w:p w14:paraId="76DEC0F5" w14:textId="37556FCB"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r>
      <w:tr w:rsidR="005B3A32" w14:paraId="511E96D4" w14:textId="77777777" w:rsidTr="005B3A32">
        <w:trPr>
          <w:jc w:val="center"/>
        </w:trPr>
        <w:tc>
          <w:tcPr>
            <w:tcW w:w="2405" w:type="dxa"/>
            <w:vMerge/>
          </w:tcPr>
          <w:p w14:paraId="64D0AB23" w14:textId="3C7467A3" w:rsidR="005B3A32" w:rsidRPr="0024606D" w:rsidRDefault="005B3A32" w:rsidP="005B3A32">
            <w:pPr>
              <w:rPr>
                <w:rFonts w:asciiTheme="majorBidi" w:hAnsiTheme="majorBidi" w:cstheme="majorBidi"/>
              </w:rPr>
            </w:pPr>
          </w:p>
        </w:tc>
        <w:tc>
          <w:tcPr>
            <w:tcW w:w="2693" w:type="dxa"/>
          </w:tcPr>
          <w:p w14:paraId="34423F46" w14:textId="77777777" w:rsidR="005B3A32" w:rsidRPr="0024606D" w:rsidRDefault="005B3A32" w:rsidP="005B3A32">
            <w:pPr>
              <w:rPr>
                <w:rFonts w:asciiTheme="majorBidi" w:hAnsiTheme="majorBidi" w:cstheme="majorBidi"/>
              </w:rPr>
            </w:pPr>
            <w:r w:rsidRPr="0024606D">
              <w:rPr>
                <w:rFonts w:asciiTheme="majorBidi" w:hAnsiTheme="majorBidi" w:cstheme="majorBidi"/>
              </w:rPr>
              <w:t>Inner regional</w:t>
            </w:r>
          </w:p>
        </w:tc>
        <w:tc>
          <w:tcPr>
            <w:tcW w:w="2268" w:type="dxa"/>
          </w:tcPr>
          <w:p w14:paraId="6C8226EF" w14:textId="77777777" w:rsidR="005B3A32" w:rsidRPr="0024606D" w:rsidRDefault="005B3A32" w:rsidP="005B3A32">
            <w:pPr>
              <w:rPr>
                <w:rFonts w:asciiTheme="majorBidi" w:hAnsiTheme="majorBidi" w:cstheme="majorBidi"/>
              </w:rPr>
            </w:pPr>
            <w:r w:rsidRPr="0024606D">
              <w:rPr>
                <w:rFonts w:asciiTheme="majorBidi" w:hAnsiTheme="majorBidi" w:cstheme="majorBidi"/>
              </w:rPr>
              <w:t>1.05 (0.56, 1.54)</w:t>
            </w:r>
          </w:p>
        </w:tc>
        <w:tc>
          <w:tcPr>
            <w:tcW w:w="2268" w:type="dxa"/>
          </w:tcPr>
          <w:p w14:paraId="581C9C1A" w14:textId="77777777" w:rsidR="005B3A32" w:rsidRPr="0024606D" w:rsidRDefault="005B3A32" w:rsidP="005B3A32">
            <w:pPr>
              <w:rPr>
                <w:rFonts w:asciiTheme="majorBidi" w:hAnsiTheme="majorBidi" w:cstheme="majorBidi"/>
              </w:rPr>
            </w:pPr>
            <w:r w:rsidRPr="0024606D">
              <w:rPr>
                <w:rFonts w:asciiTheme="majorBidi" w:hAnsiTheme="majorBidi" w:cstheme="majorBidi"/>
              </w:rPr>
              <w:t>1.11 (0.33, 1.89)</w:t>
            </w:r>
          </w:p>
        </w:tc>
        <w:tc>
          <w:tcPr>
            <w:tcW w:w="2127" w:type="dxa"/>
          </w:tcPr>
          <w:p w14:paraId="5C9D8642" w14:textId="77777777" w:rsidR="005B3A32" w:rsidRPr="0024606D" w:rsidRDefault="005B3A32" w:rsidP="005B3A32">
            <w:pPr>
              <w:rPr>
                <w:rFonts w:asciiTheme="majorBidi" w:hAnsiTheme="majorBidi" w:cstheme="majorBidi"/>
              </w:rPr>
            </w:pPr>
            <w:r w:rsidRPr="0024606D">
              <w:rPr>
                <w:rFonts w:asciiTheme="majorBidi" w:hAnsiTheme="majorBidi" w:cstheme="majorBidi"/>
              </w:rPr>
              <w:t>0.58 (0.23, 0.93)</w:t>
            </w:r>
          </w:p>
        </w:tc>
        <w:tc>
          <w:tcPr>
            <w:tcW w:w="2079" w:type="dxa"/>
          </w:tcPr>
          <w:p w14:paraId="223472A3" w14:textId="77777777" w:rsidR="005B3A32" w:rsidRPr="0024606D" w:rsidRDefault="005B3A32" w:rsidP="005B3A32">
            <w:pPr>
              <w:rPr>
                <w:rFonts w:asciiTheme="majorBidi" w:hAnsiTheme="majorBidi" w:cstheme="majorBidi"/>
              </w:rPr>
            </w:pPr>
            <w:r w:rsidRPr="0024606D">
              <w:rPr>
                <w:rFonts w:asciiTheme="majorBidi" w:hAnsiTheme="majorBidi" w:cstheme="majorBidi"/>
              </w:rPr>
              <w:t>0.54 (0.13, 0.95)</w:t>
            </w:r>
          </w:p>
        </w:tc>
      </w:tr>
      <w:tr w:rsidR="005B3A32" w14:paraId="0DF0045D" w14:textId="77777777" w:rsidTr="005B3A32">
        <w:trPr>
          <w:jc w:val="center"/>
        </w:trPr>
        <w:tc>
          <w:tcPr>
            <w:tcW w:w="2405" w:type="dxa"/>
            <w:vMerge/>
          </w:tcPr>
          <w:p w14:paraId="1D8D2506" w14:textId="58B8BEDE" w:rsidR="005B3A32" w:rsidRPr="0024606D" w:rsidRDefault="005B3A32" w:rsidP="005B3A32">
            <w:pPr>
              <w:rPr>
                <w:rFonts w:asciiTheme="majorBidi" w:hAnsiTheme="majorBidi" w:cstheme="majorBidi"/>
              </w:rPr>
            </w:pPr>
          </w:p>
        </w:tc>
        <w:tc>
          <w:tcPr>
            <w:tcW w:w="2693" w:type="dxa"/>
          </w:tcPr>
          <w:p w14:paraId="4AD22122" w14:textId="77777777" w:rsidR="005B3A32" w:rsidRPr="0024606D" w:rsidRDefault="005B3A32" w:rsidP="005B3A32">
            <w:pPr>
              <w:rPr>
                <w:rFonts w:asciiTheme="majorBidi" w:hAnsiTheme="majorBidi" w:cstheme="majorBidi"/>
              </w:rPr>
            </w:pPr>
            <w:r w:rsidRPr="0024606D">
              <w:rPr>
                <w:rFonts w:asciiTheme="majorBidi" w:hAnsiTheme="majorBidi" w:cstheme="majorBidi"/>
              </w:rPr>
              <w:t>Outer regional</w:t>
            </w:r>
          </w:p>
        </w:tc>
        <w:tc>
          <w:tcPr>
            <w:tcW w:w="2268" w:type="dxa"/>
          </w:tcPr>
          <w:p w14:paraId="7A4DF9E7" w14:textId="77777777" w:rsidR="005B3A32" w:rsidRPr="0024606D" w:rsidRDefault="005B3A32" w:rsidP="005B3A32">
            <w:pPr>
              <w:rPr>
                <w:rFonts w:asciiTheme="majorBidi" w:hAnsiTheme="majorBidi" w:cstheme="majorBidi"/>
              </w:rPr>
            </w:pPr>
            <w:r w:rsidRPr="0024606D">
              <w:rPr>
                <w:rFonts w:asciiTheme="majorBidi" w:hAnsiTheme="majorBidi" w:cstheme="majorBidi"/>
              </w:rPr>
              <w:t>0.92 (0.29, 1.55)</w:t>
            </w:r>
          </w:p>
        </w:tc>
        <w:tc>
          <w:tcPr>
            <w:tcW w:w="2268" w:type="dxa"/>
          </w:tcPr>
          <w:p w14:paraId="1C7909FB" w14:textId="77777777" w:rsidR="005B3A32" w:rsidRPr="0024606D" w:rsidRDefault="005B3A32" w:rsidP="005B3A32">
            <w:pPr>
              <w:rPr>
                <w:rFonts w:asciiTheme="majorBidi" w:hAnsiTheme="majorBidi" w:cstheme="majorBidi"/>
              </w:rPr>
            </w:pPr>
            <w:r w:rsidRPr="0024606D">
              <w:rPr>
                <w:rFonts w:asciiTheme="majorBidi" w:hAnsiTheme="majorBidi" w:cstheme="majorBidi"/>
              </w:rPr>
              <w:t>1.21 (0.19, 2.23)</w:t>
            </w:r>
          </w:p>
        </w:tc>
        <w:tc>
          <w:tcPr>
            <w:tcW w:w="2127" w:type="dxa"/>
          </w:tcPr>
          <w:p w14:paraId="6A80ADC9" w14:textId="77777777" w:rsidR="005B3A32" w:rsidRPr="0024606D" w:rsidRDefault="005B3A32" w:rsidP="005B3A32">
            <w:pPr>
              <w:rPr>
                <w:rFonts w:asciiTheme="majorBidi" w:hAnsiTheme="majorBidi" w:cstheme="majorBidi"/>
              </w:rPr>
            </w:pPr>
            <w:r w:rsidRPr="0024606D">
              <w:rPr>
                <w:rFonts w:asciiTheme="majorBidi" w:hAnsiTheme="majorBidi" w:cstheme="majorBidi"/>
              </w:rPr>
              <w:t>0.75 (0.26, 1.24)</w:t>
            </w:r>
          </w:p>
        </w:tc>
        <w:tc>
          <w:tcPr>
            <w:tcW w:w="2079" w:type="dxa"/>
          </w:tcPr>
          <w:p w14:paraId="6597DC6C" w14:textId="77777777" w:rsidR="005B3A32" w:rsidRPr="0024606D" w:rsidRDefault="005B3A32" w:rsidP="005B3A32">
            <w:pPr>
              <w:rPr>
                <w:rFonts w:asciiTheme="majorBidi" w:hAnsiTheme="majorBidi" w:cstheme="majorBidi"/>
              </w:rPr>
            </w:pPr>
            <w:r w:rsidRPr="0024606D">
              <w:rPr>
                <w:rFonts w:asciiTheme="majorBidi" w:hAnsiTheme="majorBidi" w:cstheme="majorBidi"/>
              </w:rPr>
              <w:t>1.37 (0.80, 1.94)</w:t>
            </w:r>
          </w:p>
        </w:tc>
      </w:tr>
      <w:tr w:rsidR="005B3A32" w14:paraId="703DF146" w14:textId="77777777" w:rsidTr="005B3A32">
        <w:trPr>
          <w:jc w:val="center"/>
        </w:trPr>
        <w:tc>
          <w:tcPr>
            <w:tcW w:w="2405" w:type="dxa"/>
            <w:vMerge/>
          </w:tcPr>
          <w:p w14:paraId="4BE41131" w14:textId="427F1EA5" w:rsidR="005B3A32" w:rsidRPr="0024606D" w:rsidRDefault="005B3A32" w:rsidP="005B3A32">
            <w:pPr>
              <w:rPr>
                <w:rFonts w:asciiTheme="majorBidi" w:hAnsiTheme="majorBidi" w:cstheme="majorBidi"/>
              </w:rPr>
            </w:pPr>
          </w:p>
        </w:tc>
        <w:tc>
          <w:tcPr>
            <w:tcW w:w="2693" w:type="dxa"/>
          </w:tcPr>
          <w:p w14:paraId="0774617E" w14:textId="77777777" w:rsidR="005B3A32" w:rsidRPr="0024606D" w:rsidRDefault="005B3A32" w:rsidP="005B3A32">
            <w:pPr>
              <w:rPr>
                <w:rFonts w:asciiTheme="majorBidi" w:hAnsiTheme="majorBidi" w:cstheme="majorBidi"/>
              </w:rPr>
            </w:pPr>
            <w:r w:rsidRPr="0024606D">
              <w:rPr>
                <w:rFonts w:asciiTheme="majorBidi" w:hAnsiTheme="majorBidi" w:cstheme="majorBidi"/>
              </w:rPr>
              <w:t>Remote</w:t>
            </w:r>
          </w:p>
        </w:tc>
        <w:tc>
          <w:tcPr>
            <w:tcW w:w="2268" w:type="dxa"/>
          </w:tcPr>
          <w:p w14:paraId="16CCC657" w14:textId="77777777" w:rsidR="005B3A32" w:rsidRPr="0024606D" w:rsidRDefault="005B3A32" w:rsidP="005B3A32">
            <w:pPr>
              <w:rPr>
                <w:rFonts w:asciiTheme="majorBidi" w:hAnsiTheme="majorBidi" w:cstheme="majorBidi"/>
              </w:rPr>
            </w:pPr>
            <w:r w:rsidRPr="0024606D">
              <w:rPr>
                <w:rFonts w:asciiTheme="majorBidi" w:hAnsiTheme="majorBidi" w:cstheme="majorBidi"/>
              </w:rPr>
              <w:t>1.28 (0.06, 2.50)</w:t>
            </w:r>
          </w:p>
        </w:tc>
        <w:tc>
          <w:tcPr>
            <w:tcW w:w="2268" w:type="dxa"/>
          </w:tcPr>
          <w:p w14:paraId="48E1A77C" w14:textId="77777777" w:rsidR="005B3A32" w:rsidRPr="0024606D" w:rsidRDefault="005B3A32" w:rsidP="005B3A32">
            <w:pPr>
              <w:rPr>
                <w:rFonts w:asciiTheme="majorBidi" w:hAnsiTheme="majorBidi" w:cstheme="majorBidi"/>
              </w:rPr>
            </w:pPr>
            <w:r w:rsidRPr="0024606D">
              <w:rPr>
                <w:rFonts w:asciiTheme="majorBidi" w:hAnsiTheme="majorBidi" w:cstheme="majorBidi"/>
              </w:rPr>
              <w:t>1.88 (-0.06, 3.82)</w:t>
            </w:r>
          </w:p>
        </w:tc>
        <w:tc>
          <w:tcPr>
            <w:tcW w:w="2127" w:type="dxa"/>
          </w:tcPr>
          <w:p w14:paraId="13E31C83" w14:textId="77777777" w:rsidR="005B3A32" w:rsidRPr="0024606D" w:rsidRDefault="005B3A32" w:rsidP="005B3A32">
            <w:pPr>
              <w:rPr>
                <w:rFonts w:asciiTheme="majorBidi" w:hAnsiTheme="majorBidi" w:cstheme="majorBidi"/>
              </w:rPr>
            </w:pPr>
            <w:r w:rsidRPr="0024606D">
              <w:rPr>
                <w:rFonts w:asciiTheme="majorBidi" w:hAnsiTheme="majorBidi" w:cstheme="majorBidi"/>
              </w:rPr>
              <w:t>1.21 (0.31, 2.11)</w:t>
            </w:r>
          </w:p>
        </w:tc>
        <w:tc>
          <w:tcPr>
            <w:tcW w:w="2079" w:type="dxa"/>
          </w:tcPr>
          <w:p w14:paraId="0AC9869D" w14:textId="77777777" w:rsidR="005B3A32" w:rsidRPr="0024606D" w:rsidRDefault="005B3A32" w:rsidP="005B3A32">
            <w:pPr>
              <w:rPr>
                <w:rFonts w:asciiTheme="majorBidi" w:hAnsiTheme="majorBidi" w:cstheme="majorBidi"/>
              </w:rPr>
            </w:pPr>
            <w:r w:rsidRPr="0024606D">
              <w:rPr>
                <w:rFonts w:asciiTheme="majorBidi" w:hAnsiTheme="majorBidi" w:cstheme="majorBidi"/>
              </w:rPr>
              <w:t>1.41 (0.35, 2.47)</w:t>
            </w:r>
          </w:p>
        </w:tc>
      </w:tr>
      <w:tr w:rsidR="005B3A32" w14:paraId="7CD4F80F" w14:textId="77777777" w:rsidTr="005B3A32">
        <w:trPr>
          <w:jc w:val="center"/>
        </w:trPr>
        <w:tc>
          <w:tcPr>
            <w:tcW w:w="2405" w:type="dxa"/>
            <w:vMerge w:val="restart"/>
          </w:tcPr>
          <w:p w14:paraId="135E0C22" w14:textId="77777777" w:rsidR="005B3A32" w:rsidRPr="0024606D" w:rsidRDefault="005B3A32" w:rsidP="005B3A32">
            <w:pPr>
              <w:rPr>
                <w:rFonts w:asciiTheme="majorBidi" w:hAnsiTheme="majorBidi" w:cstheme="majorBidi"/>
              </w:rPr>
            </w:pPr>
            <w:r w:rsidRPr="0024606D">
              <w:rPr>
                <w:rFonts w:asciiTheme="majorBidi" w:hAnsiTheme="majorBidi" w:cstheme="majorBidi"/>
              </w:rPr>
              <w:t>marital status</w:t>
            </w:r>
          </w:p>
        </w:tc>
        <w:tc>
          <w:tcPr>
            <w:tcW w:w="2693" w:type="dxa"/>
          </w:tcPr>
          <w:p w14:paraId="1A043804" w14:textId="77777777" w:rsidR="005B3A32" w:rsidRPr="0024606D" w:rsidRDefault="005B3A32" w:rsidP="005B3A32">
            <w:pPr>
              <w:rPr>
                <w:rFonts w:asciiTheme="majorBidi" w:hAnsiTheme="majorBidi" w:cstheme="majorBidi"/>
              </w:rPr>
            </w:pPr>
            <w:r w:rsidRPr="0024606D">
              <w:rPr>
                <w:rFonts w:asciiTheme="majorBidi" w:hAnsiTheme="majorBidi" w:cstheme="majorBidi"/>
              </w:rPr>
              <w:t>Married</w:t>
            </w:r>
          </w:p>
        </w:tc>
        <w:tc>
          <w:tcPr>
            <w:tcW w:w="2268" w:type="dxa"/>
          </w:tcPr>
          <w:p w14:paraId="2EE5A5C1" w14:textId="0730E1F5"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268" w:type="dxa"/>
          </w:tcPr>
          <w:p w14:paraId="3B14AEB6" w14:textId="795917D1"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127" w:type="dxa"/>
          </w:tcPr>
          <w:p w14:paraId="237F4E8A" w14:textId="69F3A662"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079" w:type="dxa"/>
          </w:tcPr>
          <w:p w14:paraId="65F4D67A" w14:textId="4342E860"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r>
      <w:tr w:rsidR="005B3A32" w14:paraId="3F01F525" w14:textId="77777777" w:rsidTr="005B3A32">
        <w:trPr>
          <w:jc w:val="center"/>
        </w:trPr>
        <w:tc>
          <w:tcPr>
            <w:tcW w:w="2405" w:type="dxa"/>
            <w:vMerge/>
          </w:tcPr>
          <w:p w14:paraId="113D4D51" w14:textId="744AD0A5" w:rsidR="005B3A32" w:rsidRPr="0024606D" w:rsidRDefault="005B3A32" w:rsidP="005B3A32">
            <w:pPr>
              <w:rPr>
                <w:rFonts w:asciiTheme="majorBidi" w:hAnsiTheme="majorBidi" w:cstheme="majorBidi"/>
              </w:rPr>
            </w:pPr>
          </w:p>
        </w:tc>
        <w:tc>
          <w:tcPr>
            <w:tcW w:w="2693" w:type="dxa"/>
          </w:tcPr>
          <w:p w14:paraId="77CBC542" w14:textId="77777777" w:rsidR="005B3A32" w:rsidRPr="0024606D" w:rsidRDefault="005B3A32" w:rsidP="005B3A32">
            <w:pPr>
              <w:rPr>
                <w:rFonts w:asciiTheme="majorBidi" w:hAnsiTheme="majorBidi" w:cstheme="majorBidi"/>
              </w:rPr>
            </w:pPr>
            <w:r w:rsidRPr="0024606D">
              <w:rPr>
                <w:rFonts w:asciiTheme="majorBidi" w:hAnsiTheme="majorBidi" w:cstheme="majorBidi"/>
              </w:rPr>
              <w:t>S/D/W</w:t>
            </w:r>
          </w:p>
        </w:tc>
        <w:tc>
          <w:tcPr>
            <w:tcW w:w="2268" w:type="dxa"/>
          </w:tcPr>
          <w:p w14:paraId="5F5B74F4" w14:textId="77777777" w:rsidR="005B3A32" w:rsidRPr="0024606D" w:rsidRDefault="005B3A32" w:rsidP="005B3A32">
            <w:pPr>
              <w:rPr>
                <w:rFonts w:asciiTheme="majorBidi" w:hAnsiTheme="majorBidi" w:cstheme="majorBidi"/>
              </w:rPr>
            </w:pPr>
            <w:r w:rsidRPr="0024606D">
              <w:rPr>
                <w:rFonts w:asciiTheme="majorBidi" w:hAnsiTheme="majorBidi" w:cstheme="majorBidi"/>
              </w:rPr>
              <w:t>-4.55 (-5.33, -3.77)</w:t>
            </w:r>
          </w:p>
        </w:tc>
        <w:tc>
          <w:tcPr>
            <w:tcW w:w="2268" w:type="dxa"/>
          </w:tcPr>
          <w:p w14:paraId="52A297C5" w14:textId="77777777" w:rsidR="005B3A32" w:rsidRPr="0024606D" w:rsidRDefault="005B3A32" w:rsidP="005B3A32">
            <w:pPr>
              <w:rPr>
                <w:rFonts w:asciiTheme="majorBidi" w:hAnsiTheme="majorBidi" w:cstheme="majorBidi"/>
              </w:rPr>
            </w:pPr>
            <w:r w:rsidRPr="0024606D">
              <w:rPr>
                <w:rFonts w:asciiTheme="majorBidi" w:hAnsiTheme="majorBidi" w:cstheme="majorBidi"/>
              </w:rPr>
              <w:t>-7.56 (-8.83, -6.29)</w:t>
            </w:r>
          </w:p>
        </w:tc>
        <w:tc>
          <w:tcPr>
            <w:tcW w:w="2127" w:type="dxa"/>
          </w:tcPr>
          <w:p w14:paraId="42A54652" w14:textId="77777777" w:rsidR="005B3A32" w:rsidRPr="0024606D" w:rsidRDefault="005B3A32" w:rsidP="005B3A32">
            <w:pPr>
              <w:rPr>
                <w:rFonts w:asciiTheme="majorBidi" w:hAnsiTheme="majorBidi" w:cstheme="majorBidi"/>
              </w:rPr>
            </w:pPr>
            <w:r w:rsidRPr="0024606D">
              <w:rPr>
                <w:rFonts w:asciiTheme="majorBidi" w:hAnsiTheme="majorBidi" w:cstheme="majorBidi"/>
              </w:rPr>
              <w:t>-2.79 (-3.36, -2.22)</w:t>
            </w:r>
          </w:p>
        </w:tc>
        <w:tc>
          <w:tcPr>
            <w:tcW w:w="2079" w:type="dxa"/>
          </w:tcPr>
          <w:p w14:paraId="598784E4" w14:textId="77777777" w:rsidR="005B3A32" w:rsidRPr="0024606D" w:rsidRDefault="005B3A32" w:rsidP="005B3A32">
            <w:pPr>
              <w:rPr>
                <w:rFonts w:asciiTheme="majorBidi" w:hAnsiTheme="majorBidi" w:cstheme="majorBidi"/>
              </w:rPr>
            </w:pPr>
            <w:r w:rsidRPr="0024606D">
              <w:rPr>
                <w:rFonts w:asciiTheme="majorBidi" w:hAnsiTheme="majorBidi" w:cstheme="majorBidi"/>
              </w:rPr>
              <w:t>0.06 (-0.59, 0.71)</w:t>
            </w:r>
          </w:p>
        </w:tc>
      </w:tr>
      <w:tr w:rsidR="005B3A32" w14:paraId="1175990D" w14:textId="77777777" w:rsidTr="005B3A32">
        <w:trPr>
          <w:jc w:val="center"/>
        </w:trPr>
        <w:tc>
          <w:tcPr>
            <w:tcW w:w="2405" w:type="dxa"/>
            <w:vMerge/>
          </w:tcPr>
          <w:p w14:paraId="49266FDF" w14:textId="753352FB" w:rsidR="005B3A32" w:rsidRPr="0024606D" w:rsidRDefault="005B3A32" w:rsidP="005B3A32">
            <w:pPr>
              <w:rPr>
                <w:rFonts w:asciiTheme="majorBidi" w:hAnsiTheme="majorBidi" w:cstheme="majorBidi"/>
              </w:rPr>
            </w:pPr>
          </w:p>
        </w:tc>
        <w:tc>
          <w:tcPr>
            <w:tcW w:w="2693" w:type="dxa"/>
          </w:tcPr>
          <w:p w14:paraId="629E9946" w14:textId="77777777" w:rsidR="005B3A32" w:rsidRPr="0024606D" w:rsidRDefault="005B3A32" w:rsidP="005B3A32">
            <w:pPr>
              <w:rPr>
                <w:rFonts w:asciiTheme="majorBidi" w:hAnsiTheme="majorBidi" w:cstheme="majorBidi"/>
              </w:rPr>
            </w:pPr>
            <w:r w:rsidRPr="0024606D">
              <w:rPr>
                <w:rFonts w:asciiTheme="majorBidi" w:hAnsiTheme="majorBidi" w:cstheme="majorBidi"/>
              </w:rPr>
              <w:t>Single</w:t>
            </w:r>
          </w:p>
        </w:tc>
        <w:tc>
          <w:tcPr>
            <w:tcW w:w="2268" w:type="dxa"/>
          </w:tcPr>
          <w:p w14:paraId="796AF568" w14:textId="77777777" w:rsidR="005B3A32" w:rsidRPr="0024606D" w:rsidRDefault="005B3A32" w:rsidP="005B3A32">
            <w:pPr>
              <w:rPr>
                <w:rFonts w:asciiTheme="majorBidi" w:hAnsiTheme="majorBidi" w:cstheme="majorBidi"/>
              </w:rPr>
            </w:pPr>
            <w:r w:rsidRPr="0024606D">
              <w:rPr>
                <w:rFonts w:asciiTheme="majorBidi" w:hAnsiTheme="majorBidi" w:cstheme="majorBidi"/>
              </w:rPr>
              <w:t>-2.91 (-3.38, -2.44)</w:t>
            </w:r>
          </w:p>
        </w:tc>
        <w:tc>
          <w:tcPr>
            <w:tcW w:w="2268" w:type="dxa"/>
          </w:tcPr>
          <w:p w14:paraId="175594F7" w14:textId="77777777" w:rsidR="005B3A32" w:rsidRPr="0024606D" w:rsidRDefault="005B3A32" w:rsidP="005B3A32">
            <w:pPr>
              <w:rPr>
                <w:rFonts w:asciiTheme="majorBidi" w:hAnsiTheme="majorBidi" w:cstheme="majorBidi"/>
              </w:rPr>
            </w:pPr>
            <w:r w:rsidRPr="0024606D">
              <w:rPr>
                <w:rFonts w:asciiTheme="majorBidi" w:hAnsiTheme="majorBidi" w:cstheme="majorBidi"/>
              </w:rPr>
              <w:t>-4.38 (-5.12, -3.64)</w:t>
            </w:r>
          </w:p>
        </w:tc>
        <w:tc>
          <w:tcPr>
            <w:tcW w:w="2127" w:type="dxa"/>
          </w:tcPr>
          <w:p w14:paraId="494076B6" w14:textId="77777777" w:rsidR="005B3A32" w:rsidRPr="0024606D" w:rsidRDefault="005B3A32" w:rsidP="005B3A32">
            <w:pPr>
              <w:rPr>
                <w:rFonts w:asciiTheme="majorBidi" w:hAnsiTheme="majorBidi" w:cstheme="majorBidi"/>
              </w:rPr>
            </w:pPr>
            <w:r w:rsidRPr="0024606D">
              <w:rPr>
                <w:rFonts w:asciiTheme="majorBidi" w:hAnsiTheme="majorBidi" w:cstheme="majorBidi"/>
              </w:rPr>
              <w:t>-1.82 (-2.15, -1.49)</w:t>
            </w:r>
          </w:p>
        </w:tc>
        <w:tc>
          <w:tcPr>
            <w:tcW w:w="2079" w:type="dxa"/>
          </w:tcPr>
          <w:p w14:paraId="4916F9AF" w14:textId="77777777" w:rsidR="005B3A32" w:rsidRPr="0024606D" w:rsidRDefault="005B3A32" w:rsidP="005B3A32">
            <w:pPr>
              <w:rPr>
                <w:rFonts w:asciiTheme="majorBidi" w:hAnsiTheme="majorBidi" w:cstheme="majorBidi"/>
              </w:rPr>
            </w:pPr>
            <w:r w:rsidRPr="0024606D">
              <w:rPr>
                <w:rFonts w:asciiTheme="majorBidi" w:hAnsiTheme="majorBidi" w:cstheme="majorBidi"/>
              </w:rPr>
              <w:t>1.59 (1.20, 1.98)</w:t>
            </w:r>
          </w:p>
        </w:tc>
      </w:tr>
      <w:tr w:rsidR="005B3A32" w14:paraId="54450907" w14:textId="77777777" w:rsidTr="005B3A32">
        <w:trPr>
          <w:jc w:val="center"/>
        </w:trPr>
        <w:tc>
          <w:tcPr>
            <w:tcW w:w="2405" w:type="dxa"/>
            <w:vMerge w:val="restart"/>
          </w:tcPr>
          <w:p w14:paraId="677D3F78" w14:textId="77777777" w:rsidR="005B3A32" w:rsidRPr="0024606D" w:rsidRDefault="005B3A32" w:rsidP="005B3A32">
            <w:pPr>
              <w:rPr>
                <w:rFonts w:asciiTheme="majorBidi" w:hAnsiTheme="majorBidi" w:cstheme="majorBidi"/>
              </w:rPr>
            </w:pPr>
            <w:r w:rsidRPr="0024606D">
              <w:rPr>
                <w:rFonts w:asciiTheme="majorBidi" w:hAnsiTheme="majorBidi" w:cstheme="majorBidi"/>
              </w:rPr>
              <w:t>education level</w:t>
            </w:r>
          </w:p>
        </w:tc>
        <w:tc>
          <w:tcPr>
            <w:tcW w:w="2693" w:type="dxa"/>
          </w:tcPr>
          <w:p w14:paraId="4AF8BDD4" w14:textId="77777777" w:rsidR="005B3A32" w:rsidRPr="0024606D" w:rsidRDefault="005B3A32" w:rsidP="005B3A32">
            <w:pPr>
              <w:rPr>
                <w:rFonts w:asciiTheme="majorBidi" w:hAnsiTheme="majorBidi" w:cstheme="majorBidi"/>
              </w:rPr>
            </w:pPr>
            <w:r w:rsidRPr="0024606D">
              <w:rPr>
                <w:rFonts w:asciiTheme="majorBidi" w:hAnsiTheme="majorBidi" w:cstheme="majorBidi"/>
              </w:rPr>
              <w:t>Below diploma</w:t>
            </w:r>
          </w:p>
        </w:tc>
        <w:tc>
          <w:tcPr>
            <w:tcW w:w="2268" w:type="dxa"/>
          </w:tcPr>
          <w:p w14:paraId="439742AF" w14:textId="5866E273"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268" w:type="dxa"/>
          </w:tcPr>
          <w:p w14:paraId="1CE61728" w14:textId="7E0A2B7E"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127" w:type="dxa"/>
          </w:tcPr>
          <w:p w14:paraId="42131C5E" w14:textId="673384A5"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079" w:type="dxa"/>
          </w:tcPr>
          <w:p w14:paraId="72341CE2" w14:textId="3E74A228"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r>
      <w:tr w:rsidR="005B3A32" w14:paraId="3E28CB29" w14:textId="77777777" w:rsidTr="005B3A32">
        <w:trPr>
          <w:jc w:val="center"/>
        </w:trPr>
        <w:tc>
          <w:tcPr>
            <w:tcW w:w="2405" w:type="dxa"/>
            <w:vMerge/>
          </w:tcPr>
          <w:p w14:paraId="7778465A" w14:textId="55E42AEE" w:rsidR="005B3A32" w:rsidRPr="0024606D" w:rsidRDefault="005B3A32" w:rsidP="005B3A32">
            <w:pPr>
              <w:rPr>
                <w:rFonts w:asciiTheme="majorBidi" w:hAnsiTheme="majorBidi" w:cstheme="majorBidi"/>
              </w:rPr>
            </w:pPr>
          </w:p>
        </w:tc>
        <w:tc>
          <w:tcPr>
            <w:tcW w:w="2693" w:type="dxa"/>
          </w:tcPr>
          <w:p w14:paraId="5C2FF1B7" w14:textId="77777777" w:rsidR="005B3A32" w:rsidRPr="0024606D" w:rsidRDefault="005B3A32" w:rsidP="005B3A32">
            <w:pPr>
              <w:rPr>
                <w:rFonts w:asciiTheme="majorBidi" w:hAnsiTheme="majorBidi" w:cstheme="majorBidi"/>
              </w:rPr>
            </w:pPr>
            <w:r w:rsidRPr="0024606D">
              <w:rPr>
                <w:rFonts w:asciiTheme="majorBidi" w:hAnsiTheme="majorBidi" w:cstheme="majorBidi"/>
              </w:rPr>
              <w:t>Diploma</w:t>
            </w:r>
          </w:p>
        </w:tc>
        <w:tc>
          <w:tcPr>
            <w:tcW w:w="2268" w:type="dxa"/>
          </w:tcPr>
          <w:p w14:paraId="3658DF9C" w14:textId="77777777" w:rsidR="005B3A32" w:rsidRPr="0024606D" w:rsidRDefault="005B3A32" w:rsidP="005B3A32">
            <w:pPr>
              <w:rPr>
                <w:rFonts w:asciiTheme="majorBidi" w:hAnsiTheme="majorBidi" w:cstheme="majorBidi"/>
              </w:rPr>
            </w:pPr>
            <w:r w:rsidRPr="0024606D">
              <w:rPr>
                <w:rFonts w:asciiTheme="majorBidi" w:hAnsiTheme="majorBidi" w:cstheme="majorBidi"/>
              </w:rPr>
              <w:t>-0.73 (-1.28, -0.18)</w:t>
            </w:r>
          </w:p>
        </w:tc>
        <w:tc>
          <w:tcPr>
            <w:tcW w:w="2268" w:type="dxa"/>
          </w:tcPr>
          <w:p w14:paraId="0A872D41" w14:textId="77777777" w:rsidR="005B3A32" w:rsidRPr="0024606D" w:rsidRDefault="005B3A32" w:rsidP="005B3A32">
            <w:pPr>
              <w:rPr>
                <w:rFonts w:asciiTheme="majorBidi" w:hAnsiTheme="majorBidi" w:cstheme="majorBidi"/>
              </w:rPr>
            </w:pPr>
            <w:r w:rsidRPr="0024606D">
              <w:rPr>
                <w:rFonts w:asciiTheme="majorBidi" w:hAnsiTheme="majorBidi" w:cstheme="majorBidi"/>
              </w:rPr>
              <w:t>-0.78 (-1.66, 0.10)</w:t>
            </w:r>
          </w:p>
        </w:tc>
        <w:tc>
          <w:tcPr>
            <w:tcW w:w="2127" w:type="dxa"/>
          </w:tcPr>
          <w:p w14:paraId="7EDFD852" w14:textId="77777777" w:rsidR="005B3A32" w:rsidRPr="0024606D" w:rsidRDefault="005B3A32" w:rsidP="005B3A32">
            <w:pPr>
              <w:rPr>
                <w:rFonts w:asciiTheme="majorBidi" w:hAnsiTheme="majorBidi" w:cstheme="majorBidi"/>
              </w:rPr>
            </w:pPr>
            <w:r w:rsidRPr="0024606D">
              <w:rPr>
                <w:rFonts w:asciiTheme="majorBidi" w:hAnsiTheme="majorBidi" w:cstheme="majorBidi"/>
              </w:rPr>
              <w:t>-0.27 (-0.66, 0.12)</w:t>
            </w:r>
          </w:p>
        </w:tc>
        <w:tc>
          <w:tcPr>
            <w:tcW w:w="2079" w:type="dxa"/>
          </w:tcPr>
          <w:p w14:paraId="6C7ACD74" w14:textId="77777777" w:rsidR="005B3A32" w:rsidRPr="0024606D" w:rsidRDefault="005B3A32" w:rsidP="005B3A32">
            <w:pPr>
              <w:rPr>
                <w:rFonts w:asciiTheme="majorBidi" w:hAnsiTheme="majorBidi" w:cstheme="majorBidi"/>
              </w:rPr>
            </w:pPr>
            <w:r w:rsidRPr="0024606D">
              <w:rPr>
                <w:rFonts w:asciiTheme="majorBidi" w:hAnsiTheme="majorBidi" w:cstheme="majorBidi"/>
              </w:rPr>
              <w:t>-0.49 (-0.96, -0.02)</w:t>
            </w:r>
          </w:p>
        </w:tc>
      </w:tr>
      <w:tr w:rsidR="005B3A32" w14:paraId="78D52C63" w14:textId="77777777" w:rsidTr="005B3A32">
        <w:trPr>
          <w:jc w:val="center"/>
        </w:trPr>
        <w:tc>
          <w:tcPr>
            <w:tcW w:w="2405" w:type="dxa"/>
            <w:vMerge/>
          </w:tcPr>
          <w:p w14:paraId="3E06ACA6" w14:textId="2D4FCEEB" w:rsidR="005B3A32" w:rsidRPr="0024606D" w:rsidRDefault="005B3A32" w:rsidP="005B3A32">
            <w:pPr>
              <w:rPr>
                <w:rFonts w:asciiTheme="majorBidi" w:hAnsiTheme="majorBidi" w:cstheme="majorBidi"/>
              </w:rPr>
            </w:pPr>
          </w:p>
        </w:tc>
        <w:tc>
          <w:tcPr>
            <w:tcW w:w="2693" w:type="dxa"/>
          </w:tcPr>
          <w:p w14:paraId="211A4475" w14:textId="77777777" w:rsidR="005B3A32" w:rsidRPr="0024606D" w:rsidRDefault="005B3A32" w:rsidP="005B3A32">
            <w:pPr>
              <w:rPr>
                <w:rFonts w:asciiTheme="majorBidi" w:hAnsiTheme="majorBidi" w:cstheme="majorBidi"/>
              </w:rPr>
            </w:pPr>
            <w:r w:rsidRPr="0024606D">
              <w:rPr>
                <w:rFonts w:asciiTheme="majorBidi" w:hAnsiTheme="majorBidi" w:cstheme="majorBidi"/>
              </w:rPr>
              <w:t>University degree</w:t>
            </w:r>
          </w:p>
        </w:tc>
        <w:tc>
          <w:tcPr>
            <w:tcW w:w="2268" w:type="dxa"/>
          </w:tcPr>
          <w:p w14:paraId="07C1026A" w14:textId="77777777" w:rsidR="005B3A32" w:rsidRPr="0024606D" w:rsidRDefault="005B3A32" w:rsidP="005B3A32">
            <w:pPr>
              <w:rPr>
                <w:rFonts w:asciiTheme="majorBidi" w:hAnsiTheme="majorBidi" w:cstheme="majorBidi"/>
              </w:rPr>
            </w:pPr>
            <w:r w:rsidRPr="0024606D">
              <w:rPr>
                <w:rFonts w:asciiTheme="majorBidi" w:hAnsiTheme="majorBidi" w:cstheme="majorBidi"/>
              </w:rPr>
              <w:t>-0.00 (-0.55, 0.55)</w:t>
            </w:r>
          </w:p>
        </w:tc>
        <w:tc>
          <w:tcPr>
            <w:tcW w:w="2268" w:type="dxa"/>
          </w:tcPr>
          <w:p w14:paraId="1286620B" w14:textId="77777777" w:rsidR="005B3A32" w:rsidRPr="0024606D" w:rsidRDefault="005B3A32" w:rsidP="005B3A32">
            <w:pPr>
              <w:rPr>
                <w:rFonts w:asciiTheme="majorBidi" w:hAnsiTheme="majorBidi" w:cstheme="majorBidi"/>
              </w:rPr>
            </w:pPr>
            <w:r w:rsidRPr="0024606D">
              <w:rPr>
                <w:rFonts w:asciiTheme="majorBidi" w:hAnsiTheme="majorBidi" w:cstheme="majorBidi"/>
              </w:rPr>
              <w:t>-0.35 (-1.23, 0.53)</w:t>
            </w:r>
          </w:p>
        </w:tc>
        <w:tc>
          <w:tcPr>
            <w:tcW w:w="2127" w:type="dxa"/>
          </w:tcPr>
          <w:p w14:paraId="486C090D" w14:textId="77777777" w:rsidR="005B3A32" w:rsidRPr="0024606D" w:rsidRDefault="005B3A32" w:rsidP="005B3A32">
            <w:pPr>
              <w:rPr>
                <w:rFonts w:asciiTheme="majorBidi" w:hAnsiTheme="majorBidi" w:cstheme="majorBidi"/>
              </w:rPr>
            </w:pPr>
            <w:r w:rsidRPr="0024606D">
              <w:rPr>
                <w:rFonts w:asciiTheme="majorBidi" w:hAnsiTheme="majorBidi" w:cstheme="majorBidi"/>
              </w:rPr>
              <w:t>-0.34 (-0.75, 0.07)</w:t>
            </w:r>
          </w:p>
        </w:tc>
        <w:tc>
          <w:tcPr>
            <w:tcW w:w="2079" w:type="dxa"/>
          </w:tcPr>
          <w:p w14:paraId="73A41561" w14:textId="77777777" w:rsidR="005B3A32" w:rsidRPr="0024606D" w:rsidRDefault="005B3A32" w:rsidP="005B3A32">
            <w:pPr>
              <w:rPr>
                <w:rFonts w:asciiTheme="majorBidi" w:hAnsiTheme="majorBidi" w:cstheme="majorBidi"/>
              </w:rPr>
            </w:pPr>
            <w:r w:rsidRPr="0024606D">
              <w:rPr>
                <w:rFonts w:asciiTheme="majorBidi" w:hAnsiTheme="majorBidi" w:cstheme="majorBidi"/>
              </w:rPr>
              <w:t>-1.49 (-1.96, -1.02)</w:t>
            </w:r>
          </w:p>
        </w:tc>
      </w:tr>
      <w:tr w:rsidR="005B3A32" w14:paraId="40181ABD" w14:textId="77777777" w:rsidTr="005B3A32">
        <w:trPr>
          <w:jc w:val="center"/>
        </w:trPr>
        <w:tc>
          <w:tcPr>
            <w:tcW w:w="2405" w:type="dxa"/>
            <w:vMerge w:val="restart"/>
          </w:tcPr>
          <w:p w14:paraId="2514BF70" w14:textId="77777777" w:rsidR="005B3A32" w:rsidRPr="0024606D" w:rsidRDefault="005B3A32" w:rsidP="005B3A32">
            <w:pPr>
              <w:rPr>
                <w:rFonts w:asciiTheme="majorBidi" w:hAnsiTheme="majorBidi" w:cstheme="majorBidi"/>
              </w:rPr>
            </w:pPr>
            <w:r w:rsidRPr="0024606D">
              <w:rPr>
                <w:rFonts w:asciiTheme="majorBidi" w:hAnsiTheme="majorBidi" w:cstheme="majorBidi"/>
              </w:rPr>
              <w:t>BMI</w:t>
            </w:r>
          </w:p>
        </w:tc>
        <w:tc>
          <w:tcPr>
            <w:tcW w:w="2693" w:type="dxa"/>
          </w:tcPr>
          <w:p w14:paraId="2800EDB3" w14:textId="77777777" w:rsidR="005B3A32" w:rsidRPr="0024606D" w:rsidRDefault="005B3A32" w:rsidP="005B3A32">
            <w:pPr>
              <w:rPr>
                <w:rFonts w:asciiTheme="majorBidi" w:hAnsiTheme="majorBidi" w:cstheme="majorBidi"/>
              </w:rPr>
            </w:pPr>
            <w:r w:rsidRPr="0024606D">
              <w:rPr>
                <w:rFonts w:asciiTheme="majorBidi" w:hAnsiTheme="majorBidi" w:cstheme="majorBidi"/>
              </w:rPr>
              <w:t>Normal</w:t>
            </w:r>
          </w:p>
        </w:tc>
        <w:tc>
          <w:tcPr>
            <w:tcW w:w="2268" w:type="dxa"/>
          </w:tcPr>
          <w:p w14:paraId="46ABC6D7" w14:textId="6615600B"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268" w:type="dxa"/>
          </w:tcPr>
          <w:p w14:paraId="46F805A4" w14:textId="5D127902"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127" w:type="dxa"/>
          </w:tcPr>
          <w:p w14:paraId="33FD2EC2" w14:textId="28B93AF6"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079" w:type="dxa"/>
          </w:tcPr>
          <w:p w14:paraId="12F79B93" w14:textId="6517C528"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r>
      <w:tr w:rsidR="005B3A32" w14:paraId="630AEA14" w14:textId="77777777" w:rsidTr="005B3A32">
        <w:trPr>
          <w:jc w:val="center"/>
        </w:trPr>
        <w:tc>
          <w:tcPr>
            <w:tcW w:w="2405" w:type="dxa"/>
            <w:vMerge/>
          </w:tcPr>
          <w:p w14:paraId="77C6914F" w14:textId="7F5739B2" w:rsidR="005B3A32" w:rsidRPr="0024606D" w:rsidRDefault="005B3A32" w:rsidP="005B3A32">
            <w:pPr>
              <w:rPr>
                <w:rFonts w:asciiTheme="majorBidi" w:hAnsiTheme="majorBidi" w:cstheme="majorBidi"/>
              </w:rPr>
            </w:pPr>
          </w:p>
        </w:tc>
        <w:tc>
          <w:tcPr>
            <w:tcW w:w="2693" w:type="dxa"/>
          </w:tcPr>
          <w:p w14:paraId="17C17CF0" w14:textId="77777777" w:rsidR="005B3A32" w:rsidRPr="0024606D" w:rsidRDefault="005B3A32" w:rsidP="005B3A32">
            <w:pPr>
              <w:rPr>
                <w:rFonts w:asciiTheme="majorBidi" w:hAnsiTheme="majorBidi" w:cstheme="majorBidi"/>
              </w:rPr>
            </w:pPr>
            <w:r w:rsidRPr="0024606D">
              <w:rPr>
                <w:rFonts w:asciiTheme="majorBidi" w:hAnsiTheme="majorBidi" w:cstheme="majorBidi"/>
              </w:rPr>
              <w:t>Underweight</w:t>
            </w:r>
          </w:p>
        </w:tc>
        <w:tc>
          <w:tcPr>
            <w:tcW w:w="2268" w:type="dxa"/>
          </w:tcPr>
          <w:p w14:paraId="74E2B2C4" w14:textId="77777777" w:rsidR="005B3A32" w:rsidRPr="0024606D" w:rsidRDefault="005B3A32" w:rsidP="005B3A32">
            <w:pPr>
              <w:rPr>
                <w:rFonts w:asciiTheme="majorBidi" w:hAnsiTheme="majorBidi" w:cstheme="majorBidi"/>
              </w:rPr>
            </w:pPr>
            <w:r w:rsidRPr="0024606D">
              <w:rPr>
                <w:rFonts w:asciiTheme="majorBidi" w:hAnsiTheme="majorBidi" w:cstheme="majorBidi"/>
              </w:rPr>
              <w:t>-1.01 (-2.01, -0.01)</w:t>
            </w:r>
          </w:p>
        </w:tc>
        <w:tc>
          <w:tcPr>
            <w:tcW w:w="2268" w:type="dxa"/>
          </w:tcPr>
          <w:p w14:paraId="37F0F028" w14:textId="77777777" w:rsidR="005B3A32" w:rsidRPr="0024606D" w:rsidRDefault="005B3A32" w:rsidP="005B3A32">
            <w:pPr>
              <w:rPr>
                <w:rFonts w:asciiTheme="majorBidi" w:hAnsiTheme="majorBidi" w:cstheme="majorBidi"/>
              </w:rPr>
            </w:pPr>
            <w:r w:rsidRPr="0024606D">
              <w:rPr>
                <w:rFonts w:asciiTheme="majorBidi" w:hAnsiTheme="majorBidi" w:cstheme="majorBidi"/>
              </w:rPr>
              <w:t>-0.21 (-1.80, 1.38)</w:t>
            </w:r>
          </w:p>
        </w:tc>
        <w:tc>
          <w:tcPr>
            <w:tcW w:w="2127" w:type="dxa"/>
          </w:tcPr>
          <w:p w14:paraId="3139F830" w14:textId="77777777" w:rsidR="005B3A32" w:rsidRPr="0024606D" w:rsidRDefault="005B3A32" w:rsidP="005B3A32">
            <w:pPr>
              <w:rPr>
                <w:rFonts w:asciiTheme="majorBidi" w:hAnsiTheme="majorBidi" w:cstheme="majorBidi"/>
              </w:rPr>
            </w:pPr>
            <w:r w:rsidRPr="0024606D">
              <w:rPr>
                <w:rFonts w:asciiTheme="majorBidi" w:hAnsiTheme="majorBidi" w:cstheme="majorBidi"/>
              </w:rPr>
              <w:t>-1.19 (-2.07, -0.31)</w:t>
            </w:r>
          </w:p>
        </w:tc>
        <w:tc>
          <w:tcPr>
            <w:tcW w:w="2079" w:type="dxa"/>
          </w:tcPr>
          <w:p w14:paraId="17F3121F" w14:textId="77777777" w:rsidR="005B3A32" w:rsidRPr="0024606D" w:rsidRDefault="005B3A32" w:rsidP="005B3A32">
            <w:pPr>
              <w:rPr>
                <w:rFonts w:asciiTheme="majorBidi" w:hAnsiTheme="majorBidi" w:cstheme="majorBidi"/>
              </w:rPr>
            </w:pPr>
            <w:r w:rsidRPr="0024606D">
              <w:rPr>
                <w:rFonts w:asciiTheme="majorBidi" w:hAnsiTheme="majorBidi" w:cstheme="majorBidi"/>
              </w:rPr>
              <w:t>-0.45 (-1.47, 0.57)</w:t>
            </w:r>
          </w:p>
        </w:tc>
      </w:tr>
      <w:tr w:rsidR="005B3A32" w14:paraId="354D4C60" w14:textId="77777777" w:rsidTr="005B3A32">
        <w:trPr>
          <w:jc w:val="center"/>
        </w:trPr>
        <w:tc>
          <w:tcPr>
            <w:tcW w:w="2405" w:type="dxa"/>
            <w:vMerge/>
          </w:tcPr>
          <w:p w14:paraId="34C2F1A9" w14:textId="504D6F81" w:rsidR="005B3A32" w:rsidRPr="0024606D" w:rsidRDefault="005B3A32" w:rsidP="005B3A32">
            <w:pPr>
              <w:rPr>
                <w:rFonts w:asciiTheme="majorBidi" w:hAnsiTheme="majorBidi" w:cstheme="majorBidi"/>
              </w:rPr>
            </w:pPr>
          </w:p>
        </w:tc>
        <w:tc>
          <w:tcPr>
            <w:tcW w:w="2693" w:type="dxa"/>
          </w:tcPr>
          <w:p w14:paraId="35BDA58E" w14:textId="77777777" w:rsidR="005B3A32" w:rsidRPr="0024606D" w:rsidRDefault="005B3A32" w:rsidP="005B3A32">
            <w:pPr>
              <w:rPr>
                <w:rFonts w:asciiTheme="majorBidi" w:hAnsiTheme="majorBidi" w:cstheme="majorBidi"/>
              </w:rPr>
            </w:pPr>
            <w:r w:rsidRPr="0024606D">
              <w:rPr>
                <w:rFonts w:asciiTheme="majorBidi" w:hAnsiTheme="majorBidi" w:cstheme="majorBidi"/>
              </w:rPr>
              <w:t>Overweight</w:t>
            </w:r>
          </w:p>
        </w:tc>
        <w:tc>
          <w:tcPr>
            <w:tcW w:w="2268" w:type="dxa"/>
          </w:tcPr>
          <w:p w14:paraId="4785052A" w14:textId="77777777" w:rsidR="005B3A32" w:rsidRPr="0024606D" w:rsidRDefault="005B3A32" w:rsidP="005B3A32">
            <w:pPr>
              <w:rPr>
                <w:rFonts w:asciiTheme="majorBidi" w:hAnsiTheme="majorBidi" w:cstheme="majorBidi"/>
              </w:rPr>
            </w:pPr>
            <w:r w:rsidRPr="0024606D">
              <w:rPr>
                <w:rFonts w:asciiTheme="majorBidi" w:hAnsiTheme="majorBidi" w:cstheme="majorBidi"/>
              </w:rPr>
              <w:t>-0.43 (-1.23, 0.37)</w:t>
            </w:r>
          </w:p>
        </w:tc>
        <w:tc>
          <w:tcPr>
            <w:tcW w:w="2268" w:type="dxa"/>
          </w:tcPr>
          <w:p w14:paraId="5523E829" w14:textId="77777777" w:rsidR="005B3A32" w:rsidRPr="0024606D" w:rsidRDefault="005B3A32" w:rsidP="005B3A32">
            <w:pPr>
              <w:rPr>
                <w:rFonts w:asciiTheme="majorBidi" w:hAnsiTheme="majorBidi" w:cstheme="majorBidi"/>
              </w:rPr>
            </w:pPr>
            <w:r w:rsidRPr="0024606D">
              <w:rPr>
                <w:rFonts w:asciiTheme="majorBidi" w:hAnsiTheme="majorBidi" w:cstheme="majorBidi"/>
              </w:rPr>
              <w:t>-0.11 (-1.38, 1.16)</w:t>
            </w:r>
          </w:p>
        </w:tc>
        <w:tc>
          <w:tcPr>
            <w:tcW w:w="2127" w:type="dxa"/>
          </w:tcPr>
          <w:p w14:paraId="5D8E46CF" w14:textId="77777777" w:rsidR="005B3A32" w:rsidRPr="0024606D" w:rsidRDefault="005B3A32" w:rsidP="005B3A32">
            <w:pPr>
              <w:rPr>
                <w:rFonts w:asciiTheme="majorBidi" w:hAnsiTheme="majorBidi" w:cstheme="majorBidi"/>
              </w:rPr>
            </w:pPr>
            <w:r w:rsidRPr="0024606D">
              <w:rPr>
                <w:rFonts w:asciiTheme="majorBidi" w:hAnsiTheme="majorBidi" w:cstheme="majorBidi"/>
              </w:rPr>
              <w:t>-0.62 (-1.33, 0.09)</w:t>
            </w:r>
          </w:p>
        </w:tc>
        <w:tc>
          <w:tcPr>
            <w:tcW w:w="2079" w:type="dxa"/>
          </w:tcPr>
          <w:p w14:paraId="363F4BD7" w14:textId="77777777" w:rsidR="005B3A32" w:rsidRPr="0024606D" w:rsidRDefault="005B3A32" w:rsidP="005B3A32">
            <w:pPr>
              <w:rPr>
                <w:rFonts w:asciiTheme="majorBidi" w:hAnsiTheme="majorBidi" w:cstheme="majorBidi"/>
              </w:rPr>
            </w:pPr>
            <w:r w:rsidRPr="0024606D">
              <w:rPr>
                <w:rFonts w:asciiTheme="majorBidi" w:hAnsiTheme="majorBidi" w:cstheme="majorBidi"/>
              </w:rPr>
              <w:t>-1.45 (-2.27, -0.63)</w:t>
            </w:r>
          </w:p>
        </w:tc>
      </w:tr>
      <w:tr w:rsidR="005B3A32" w14:paraId="6D892AD1" w14:textId="77777777" w:rsidTr="005B3A32">
        <w:trPr>
          <w:jc w:val="center"/>
        </w:trPr>
        <w:tc>
          <w:tcPr>
            <w:tcW w:w="2405" w:type="dxa"/>
            <w:vMerge/>
          </w:tcPr>
          <w:p w14:paraId="7177CD79" w14:textId="45BB7BDC" w:rsidR="005B3A32" w:rsidRPr="0024606D" w:rsidRDefault="005B3A32" w:rsidP="005B3A32">
            <w:pPr>
              <w:rPr>
                <w:rFonts w:asciiTheme="majorBidi" w:hAnsiTheme="majorBidi" w:cstheme="majorBidi"/>
              </w:rPr>
            </w:pPr>
          </w:p>
        </w:tc>
        <w:tc>
          <w:tcPr>
            <w:tcW w:w="2693" w:type="dxa"/>
          </w:tcPr>
          <w:p w14:paraId="1C12898E" w14:textId="77777777" w:rsidR="005B3A32" w:rsidRPr="0024606D" w:rsidRDefault="005B3A32" w:rsidP="005B3A32">
            <w:pPr>
              <w:rPr>
                <w:rFonts w:asciiTheme="majorBidi" w:hAnsiTheme="majorBidi" w:cstheme="majorBidi"/>
              </w:rPr>
            </w:pPr>
            <w:r w:rsidRPr="0024606D">
              <w:rPr>
                <w:rFonts w:asciiTheme="majorBidi" w:hAnsiTheme="majorBidi" w:cstheme="majorBidi"/>
              </w:rPr>
              <w:t>Obesity</w:t>
            </w:r>
          </w:p>
        </w:tc>
        <w:tc>
          <w:tcPr>
            <w:tcW w:w="2268" w:type="dxa"/>
          </w:tcPr>
          <w:p w14:paraId="0E33C3F6" w14:textId="77777777" w:rsidR="005B3A32" w:rsidRPr="0024606D" w:rsidRDefault="005B3A32" w:rsidP="005B3A32">
            <w:pPr>
              <w:rPr>
                <w:rFonts w:asciiTheme="majorBidi" w:hAnsiTheme="majorBidi" w:cstheme="majorBidi"/>
              </w:rPr>
            </w:pPr>
            <w:r w:rsidRPr="0024606D">
              <w:rPr>
                <w:rFonts w:asciiTheme="majorBidi" w:hAnsiTheme="majorBidi" w:cstheme="majorBidi"/>
              </w:rPr>
              <w:t>-0.93 (-2.15, 0.29)</w:t>
            </w:r>
          </w:p>
        </w:tc>
        <w:tc>
          <w:tcPr>
            <w:tcW w:w="2268" w:type="dxa"/>
          </w:tcPr>
          <w:p w14:paraId="72F170C2" w14:textId="77777777" w:rsidR="005B3A32" w:rsidRPr="0024606D" w:rsidRDefault="005B3A32" w:rsidP="005B3A32">
            <w:pPr>
              <w:rPr>
                <w:rFonts w:asciiTheme="majorBidi" w:hAnsiTheme="majorBidi" w:cstheme="majorBidi"/>
              </w:rPr>
            </w:pPr>
            <w:r w:rsidRPr="0024606D">
              <w:rPr>
                <w:rFonts w:asciiTheme="majorBidi" w:hAnsiTheme="majorBidi" w:cstheme="majorBidi"/>
              </w:rPr>
              <w:t>-0.37 (-2.31, 1.57)</w:t>
            </w:r>
          </w:p>
        </w:tc>
        <w:tc>
          <w:tcPr>
            <w:tcW w:w="2127" w:type="dxa"/>
          </w:tcPr>
          <w:p w14:paraId="337FABC0" w14:textId="77777777" w:rsidR="005B3A32" w:rsidRPr="0024606D" w:rsidRDefault="005B3A32" w:rsidP="005B3A32">
            <w:pPr>
              <w:rPr>
                <w:rFonts w:asciiTheme="majorBidi" w:hAnsiTheme="majorBidi" w:cstheme="majorBidi"/>
              </w:rPr>
            </w:pPr>
            <w:r w:rsidRPr="0024606D">
              <w:rPr>
                <w:rFonts w:asciiTheme="majorBidi" w:hAnsiTheme="majorBidi" w:cstheme="majorBidi"/>
              </w:rPr>
              <w:t>-1.58 (-2.64, -0.52)</w:t>
            </w:r>
          </w:p>
        </w:tc>
        <w:tc>
          <w:tcPr>
            <w:tcW w:w="2079" w:type="dxa"/>
          </w:tcPr>
          <w:p w14:paraId="43ECC688" w14:textId="77777777" w:rsidR="005B3A32" w:rsidRPr="0024606D" w:rsidRDefault="005B3A32" w:rsidP="005B3A32">
            <w:pPr>
              <w:rPr>
                <w:rFonts w:asciiTheme="majorBidi" w:hAnsiTheme="majorBidi" w:cstheme="majorBidi"/>
              </w:rPr>
            </w:pPr>
            <w:r w:rsidRPr="0024606D">
              <w:rPr>
                <w:rFonts w:asciiTheme="majorBidi" w:hAnsiTheme="majorBidi" w:cstheme="majorBidi"/>
              </w:rPr>
              <w:t>-2.85 (-4.08, -1.62)</w:t>
            </w:r>
          </w:p>
        </w:tc>
      </w:tr>
      <w:tr w:rsidR="005B3A32" w14:paraId="511A72F1" w14:textId="77777777" w:rsidTr="005B3A32">
        <w:trPr>
          <w:jc w:val="center"/>
        </w:trPr>
        <w:tc>
          <w:tcPr>
            <w:tcW w:w="2405" w:type="dxa"/>
            <w:vMerge w:val="restart"/>
          </w:tcPr>
          <w:p w14:paraId="423C84D8" w14:textId="77777777" w:rsidR="005B3A32" w:rsidRPr="0024606D" w:rsidRDefault="005B3A32" w:rsidP="005B3A32">
            <w:pPr>
              <w:rPr>
                <w:rFonts w:asciiTheme="majorBidi" w:hAnsiTheme="majorBidi" w:cstheme="majorBidi"/>
              </w:rPr>
            </w:pPr>
            <w:r w:rsidRPr="0024606D">
              <w:rPr>
                <w:rFonts w:asciiTheme="majorBidi" w:hAnsiTheme="majorBidi" w:cstheme="majorBidi"/>
              </w:rPr>
              <w:t>alcohol consumption</w:t>
            </w:r>
          </w:p>
        </w:tc>
        <w:tc>
          <w:tcPr>
            <w:tcW w:w="2693" w:type="dxa"/>
          </w:tcPr>
          <w:p w14:paraId="26C1221F" w14:textId="77777777" w:rsidR="005B3A32" w:rsidRPr="0024606D" w:rsidRDefault="005B3A32" w:rsidP="005B3A32">
            <w:pPr>
              <w:rPr>
                <w:rFonts w:asciiTheme="majorBidi" w:hAnsiTheme="majorBidi" w:cstheme="majorBidi"/>
              </w:rPr>
            </w:pPr>
            <w:r w:rsidRPr="0024606D">
              <w:rPr>
                <w:rFonts w:asciiTheme="majorBidi" w:hAnsiTheme="majorBidi" w:cstheme="majorBidi"/>
              </w:rPr>
              <w:t>Low</w:t>
            </w:r>
          </w:p>
        </w:tc>
        <w:tc>
          <w:tcPr>
            <w:tcW w:w="2268" w:type="dxa"/>
          </w:tcPr>
          <w:p w14:paraId="5A46B5F5" w14:textId="73DCE9E1"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268" w:type="dxa"/>
          </w:tcPr>
          <w:p w14:paraId="65BF68C5" w14:textId="7D055A3D"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127" w:type="dxa"/>
          </w:tcPr>
          <w:p w14:paraId="7B233590" w14:textId="5163DFF4"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079" w:type="dxa"/>
          </w:tcPr>
          <w:p w14:paraId="10CADA04" w14:textId="7F936EFA"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r>
      <w:tr w:rsidR="005B3A32" w14:paraId="75B3FB6E" w14:textId="77777777" w:rsidTr="005B3A32">
        <w:trPr>
          <w:jc w:val="center"/>
        </w:trPr>
        <w:tc>
          <w:tcPr>
            <w:tcW w:w="2405" w:type="dxa"/>
            <w:vMerge/>
          </w:tcPr>
          <w:p w14:paraId="3DF7D6BB" w14:textId="77777777" w:rsidR="005B3A32" w:rsidRPr="0024606D" w:rsidRDefault="005B3A32" w:rsidP="005B3A32">
            <w:pPr>
              <w:rPr>
                <w:rFonts w:asciiTheme="majorBidi" w:hAnsiTheme="majorBidi" w:cstheme="majorBidi"/>
              </w:rPr>
            </w:pPr>
          </w:p>
        </w:tc>
        <w:tc>
          <w:tcPr>
            <w:tcW w:w="2693" w:type="dxa"/>
          </w:tcPr>
          <w:p w14:paraId="67F5A9AF" w14:textId="4078942A" w:rsidR="005B3A32" w:rsidRPr="0024606D" w:rsidRDefault="005B3A32" w:rsidP="005B3A32">
            <w:pPr>
              <w:rPr>
                <w:rFonts w:asciiTheme="majorBidi" w:hAnsiTheme="majorBidi" w:cstheme="majorBidi"/>
              </w:rPr>
            </w:pPr>
            <w:r>
              <w:rPr>
                <w:rFonts w:asciiTheme="majorBidi" w:hAnsiTheme="majorBidi" w:cstheme="majorBidi"/>
              </w:rPr>
              <w:t>None</w:t>
            </w:r>
          </w:p>
        </w:tc>
        <w:tc>
          <w:tcPr>
            <w:tcW w:w="2268" w:type="dxa"/>
          </w:tcPr>
          <w:p w14:paraId="567B920A" w14:textId="75803328" w:rsidR="005B3A32" w:rsidRPr="0024606D" w:rsidRDefault="005B3A32" w:rsidP="005B3A32">
            <w:pPr>
              <w:rPr>
                <w:rFonts w:asciiTheme="majorBidi" w:hAnsiTheme="majorBidi" w:cstheme="majorBidi"/>
              </w:rPr>
            </w:pPr>
            <w:r>
              <w:rPr>
                <w:rFonts w:asciiTheme="majorBidi" w:hAnsiTheme="majorBidi" w:cstheme="majorBidi"/>
              </w:rPr>
              <w:t>-1.84 (-2.51, -1.17)</w:t>
            </w:r>
          </w:p>
        </w:tc>
        <w:tc>
          <w:tcPr>
            <w:tcW w:w="2268" w:type="dxa"/>
          </w:tcPr>
          <w:p w14:paraId="5D9E5FF3" w14:textId="29E5BA47" w:rsidR="005B3A32" w:rsidRPr="0024606D" w:rsidRDefault="005B3A32" w:rsidP="005B3A32">
            <w:pPr>
              <w:rPr>
                <w:rFonts w:asciiTheme="majorBidi" w:hAnsiTheme="majorBidi" w:cstheme="majorBidi"/>
              </w:rPr>
            </w:pPr>
            <w:r>
              <w:rPr>
                <w:rFonts w:asciiTheme="majorBidi" w:hAnsiTheme="majorBidi" w:cstheme="majorBidi"/>
              </w:rPr>
              <w:t>0.57 (-0.49, ,1.63)</w:t>
            </w:r>
          </w:p>
        </w:tc>
        <w:tc>
          <w:tcPr>
            <w:tcW w:w="2127" w:type="dxa"/>
          </w:tcPr>
          <w:p w14:paraId="1FD3D0B6" w14:textId="5DD6C892" w:rsidR="005B3A32" w:rsidRPr="0024606D" w:rsidRDefault="005B3A32" w:rsidP="005B3A32">
            <w:pPr>
              <w:rPr>
                <w:rFonts w:asciiTheme="majorBidi" w:hAnsiTheme="majorBidi" w:cstheme="majorBidi"/>
              </w:rPr>
            </w:pPr>
            <w:r>
              <w:rPr>
                <w:rFonts w:asciiTheme="majorBidi" w:hAnsiTheme="majorBidi" w:cstheme="majorBidi"/>
              </w:rPr>
              <w:t>0.46 (-0.01, 0.93)</w:t>
            </w:r>
          </w:p>
        </w:tc>
        <w:tc>
          <w:tcPr>
            <w:tcW w:w="2079" w:type="dxa"/>
          </w:tcPr>
          <w:p w14:paraId="1BFA8B05" w14:textId="7B0336DA" w:rsidR="005B3A32" w:rsidRPr="0024606D" w:rsidRDefault="005B3A32" w:rsidP="005B3A32">
            <w:pPr>
              <w:rPr>
                <w:rFonts w:asciiTheme="majorBidi" w:hAnsiTheme="majorBidi" w:cstheme="majorBidi"/>
              </w:rPr>
            </w:pPr>
            <w:r>
              <w:rPr>
                <w:rFonts w:asciiTheme="majorBidi" w:hAnsiTheme="majorBidi" w:cstheme="majorBidi"/>
              </w:rPr>
              <w:t>-1.96 (-2.51, -1.41)</w:t>
            </w:r>
          </w:p>
        </w:tc>
      </w:tr>
      <w:tr w:rsidR="005B3A32" w14:paraId="48322442" w14:textId="77777777" w:rsidTr="005B3A32">
        <w:trPr>
          <w:jc w:val="center"/>
        </w:trPr>
        <w:tc>
          <w:tcPr>
            <w:tcW w:w="2405" w:type="dxa"/>
            <w:vMerge/>
          </w:tcPr>
          <w:p w14:paraId="7EB856D2" w14:textId="6CD8E5DF" w:rsidR="005B3A32" w:rsidRPr="0024606D" w:rsidRDefault="005B3A32" w:rsidP="005B3A32">
            <w:pPr>
              <w:rPr>
                <w:rFonts w:asciiTheme="majorBidi" w:hAnsiTheme="majorBidi" w:cstheme="majorBidi"/>
              </w:rPr>
            </w:pPr>
          </w:p>
        </w:tc>
        <w:tc>
          <w:tcPr>
            <w:tcW w:w="2693" w:type="dxa"/>
          </w:tcPr>
          <w:p w14:paraId="00E7BD3D" w14:textId="77777777" w:rsidR="005B3A32" w:rsidRPr="0024606D" w:rsidRDefault="005B3A32" w:rsidP="005B3A32">
            <w:pPr>
              <w:rPr>
                <w:rFonts w:asciiTheme="majorBidi" w:hAnsiTheme="majorBidi" w:cstheme="majorBidi"/>
              </w:rPr>
            </w:pPr>
            <w:r w:rsidRPr="0024606D">
              <w:rPr>
                <w:rFonts w:asciiTheme="majorBidi" w:hAnsiTheme="majorBidi" w:cstheme="majorBidi"/>
              </w:rPr>
              <w:t>Rare</w:t>
            </w:r>
          </w:p>
        </w:tc>
        <w:tc>
          <w:tcPr>
            <w:tcW w:w="2268" w:type="dxa"/>
          </w:tcPr>
          <w:p w14:paraId="555385E1" w14:textId="77777777" w:rsidR="005B3A32" w:rsidRPr="0024606D" w:rsidRDefault="005B3A32" w:rsidP="005B3A32">
            <w:pPr>
              <w:rPr>
                <w:rFonts w:asciiTheme="majorBidi" w:hAnsiTheme="majorBidi" w:cstheme="majorBidi"/>
              </w:rPr>
            </w:pPr>
            <w:r w:rsidRPr="0024606D">
              <w:rPr>
                <w:rFonts w:asciiTheme="majorBidi" w:hAnsiTheme="majorBidi" w:cstheme="majorBidi"/>
              </w:rPr>
              <w:t>-1.17 (-1.58, -0.76)</w:t>
            </w:r>
          </w:p>
        </w:tc>
        <w:tc>
          <w:tcPr>
            <w:tcW w:w="2268" w:type="dxa"/>
          </w:tcPr>
          <w:p w14:paraId="0043F5D7" w14:textId="77777777" w:rsidR="005B3A32" w:rsidRPr="0024606D" w:rsidRDefault="005B3A32" w:rsidP="005B3A32">
            <w:pPr>
              <w:rPr>
                <w:rFonts w:asciiTheme="majorBidi" w:hAnsiTheme="majorBidi" w:cstheme="majorBidi"/>
              </w:rPr>
            </w:pPr>
            <w:r w:rsidRPr="0024606D">
              <w:rPr>
                <w:rFonts w:asciiTheme="majorBidi" w:hAnsiTheme="majorBidi" w:cstheme="majorBidi"/>
              </w:rPr>
              <w:t>0.07 (-0.60, 0.74)</w:t>
            </w:r>
          </w:p>
        </w:tc>
        <w:tc>
          <w:tcPr>
            <w:tcW w:w="2127" w:type="dxa"/>
          </w:tcPr>
          <w:p w14:paraId="4A3AE3AA" w14:textId="77777777" w:rsidR="005B3A32" w:rsidRPr="0024606D" w:rsidRDefault="005B3A32" w:rsidP="005B3A32">
            <w:pPr>
              <w:rPr>
                <w:rFonts w:asciiTheme="majorBidi" w:hAnsiTheme="majorBidi" w:cstheme="majorBidi"/>
              </w:rPr>
            </w:pPr>
            <w:r w:rsidRPr="0024606D">
              <w:rPr>
                <w:rFonts w:asciiTheme="majorBidi" w:hAnsiTheme="majorBidi" w:cstheme="majorBidi"/>
              </w:rPr>
              <w:t>-0.22 (-0.51, 0.07)</w:t>
            </w:r>
          </w:p>
        </w:tc>
        <w:tc>
          <w:tcPr>
            <w:tcW w:w="2079" w:type="dxa"/>
          </w:tcPr>
          <w:p w14:paraId="503CD131" w14:textId="77777777" w:rsidR="005B3A32" w:rsidRPr="0024606D" w:rsidRDefault="005B3A32" w:rsidP="005B3A32">
            <w:pPr>
              <w:rPr>
                <w:rFonts w:asciiTheme="majorBidi" w:hAnsiTheme="majorBidi" w:cstheme="majorBidi"/>
              </w:rPr>
            </w:pPr>
            <w:r w:rsidRPr="0024606D">
              <w:rPr>
                <w:rFonts w:asciiTheme="majorBidi" w:hAnsiTheme="majorBidi" w:cstheme="majorBidi"/>
              </w:rPr>
              <w:t>-1.35 (-1.68, -1.02)</w:t>
            </w:r>
          </w:p>
        </w:tc>
      </w:tr>
      <w:tr w:rsidR="005B3A32" w14:paraId="5118F617" w14:textId="77777777" w:rsidTr="005B3A32">
        <w:trPr>
          <w:jc w:val="center"/>
        </w:trPr>
        <w:tc>
          <w:tcPr>
            <w:tcW w:w="2405" w:type="dxa"/>
            <w:vMerge/>
          </w:tcPr>
          <w:p w14:paraId="46A5E18D" w14:textId="57F79B50" w:rsidR="005B3A32" w:rsidRPr="0024606D" w:rsidRDefault="005B3A32" w:rsidP="005B3A32">
            <w:pPr>
              <w:rPr>
                <w:rFonts w:asciiTheme="majorBidi" w:hAnsiTheme="majorBidi" w:cstheme="majorBidi"/>
              </w:rPr>
            </w:pPr>
          </w:p>
        </w:tc>
        <w:tc>
          <w:tcPr>
            <w:tcW w:w="2693" w:type="dxa"/>
          </w:tcPr>
          <w:p w14:paraId="64CAB570" w14:textId="77777777" w:rsidR="005B3A32" w:rsidRPr="0024606D" w:rsidRDefault="005B3A32" w:rsidP="005B3A32">
            <w:pPr>
              <w:rPr>
                <w:rFonts w:asciiTheme="majorBidi" w:hAnsiTheme="majorBidi" w:cstheme="majorBidi"/>
              </w:rPr>
            </w:pPr>
            <w:r w:rsidRPr="0024606D">
              <w:rPr>
                <w:rFonts w:asciiTheme="majorBidi" w:hAnsiTheme="majorBidi" w:cstheme="majorBidi"/>
              </w:rPr>
              <w:t>Risky/ very risky</w:t>
            </w:r>
          </w:p>
        </w:tc>
        <w:tc>
          <w:tcPr>
            <w:tcW w:w="2268" w:type="dxa"/>
          </w:tcPr>
          <w:p w14:paraId="4F9F7403" w14:textId="77777777" w:rsidR="005B3A32" w:rsidRPr="0024606D" w:rsidRDefault="005B3A32" w:rsidP="005B3A32">
            <w:pPr>
              <w:rPr>
                <w:rFonts w:asciiTheme="majorBidi" w:hAnsiTheme="majorBidi" w:cstheme="majorBidi"/>
              </w:rPr>
            </w:pPr>
            <w:r w:rsidRPr="0024606D">
              <w:rPr>
                <w:rFonts w:asciiTheme="majorBidi" w:hAnsiTheme="majorBidi" w:cstheme="majorBidi"/>
              </w:rPr>
              <w:t>-1.62 (-2.35, -0.89)</w:t>
            </w:r>
          </w:p>
        </w:tc>
        <w:tc>
          <w:tcPr>
            <w:tcW w:w="2268" w:type="dxa"/>
          </w:tcPr>
          <w:p w14:paraId="33326744" w14:textId="77777777" w:rsidR="005B3A32" w:rsidRPr="0024606D" w:rsidRDefault="005B3A32" w:rsidP="005B3A32">
            <w:pPr>
              <w:rPr>
                <w:rFonts w:asciiTheme="majorBidi" w:hAnsiTheme="majorBidi" w:cstheme="majorBidi"/>
              </w:rPr>
            </w:pPr>
            <w:r w:rsidRPr="0024606D">
              <w:rPr>
                <w:rFonts w:asciiTheme="majorBidi" w:hAnsiTheme="majorBidi" w:cstheme="majorBidi"/>
              </w:rPr>
              <w:t>-4.21 (-5.41, -3.01)</w:t>
            </w:r>
          </w:p>
        </w:tc>
        <w:tc>
          <w:tcPr>
            <w:tcW w:w="2127" w:type="dxa"/>
          </w:tcPr>
          <w:p w14:paraId="2FB05CD1" w14:textId="77777777" w:rsidR="005B3A32" w:rsidRPr="0024606D" w:rsidRDefault="005B3A32" w:rsidP="005B3A32">
            <w:pPr>
              <w:rPr>
                <w:rFonts w:asciiTheme="majorBidi" w:hAnsiTheme="majorBidi" w:cstheme="majorBidi"/>
              </w:rPr>
            </w:pPr>
            <w:r w:rsidRPr="0024606D">
              <w:rPr>
                <w:rFonts w:asciiTheme="majorBidi" w:hAnsiTheme="majorBidi" w:cstheme="majorBidi"/>
              </w:rPr>
              <w:t>-2.15 (-2.66, -1.64)</w:t>
            </w:r>
          </w:p>
        </w:tc>
        <w:tc>
          <w:tcPr>
            <w:tcW w:w="2079" w:type="dxa"/>
          </w:tcPr>
          <w:p w14:paraId="1BE591D9" w14:textId="77777777" w:rsidR="005B3A32" w:rsidRPr="0024606D" w:rsidRDefault="005B3A32" w:rsidP="005B3A32">
            <w:pPr>
              <w:rPr>
                <w:rFonts w:asciiTheme="majorBidi" w:hAnsiTheme="majorBidi" w:cstheme="majorBidi"/>
              </w:rPr>
            </w:pPr>
            <w:r w:rsidRPr="0024606D">
              <w:rPr>
                <w:rFonts w:asciiTheme="majorBidi" w:hAnsiTheme="majorBidi" w:cstheme="majorBidi"/>
              </w:rPr>
              <w:t>-0.76 (-1.35, -0.17)</w:t>
            </w:r>
          </w:p>
        </w:tc>
      </w:tr>
      <w:tr w:rsidR="005B3A32" w14:paraId="6A66A918" w14:textId="77777777" w:rsidTr="005B3A32">
        <w:trPr>
          <w:jc w:val="center"/>
        </w:trPr>
        <w:tc>
          <w:tcPr>
            <w:tcW w:w="2405" w:type="dxa"/>
            <w:vMerge w:val="restart"/>
          </w:tcPr>
          <w:p w14:paraId="45A5BC67" w14:textId="77777777" w:rsidR="005B3A32" w:rsidRPr="0024606D" w:rsidRDefault="005B3A32" w:rsidP="005B3A32">
            <w:pPr>
              <w:rPr>
                <w:rFonts w:asciiTheme="majorBidi" w:hAnsiTheme="majorBidi" w:cstheme="majorBidi"/>
              </w:rPr>
            </w:pPr>
            <w:r w:rsidRPr="0024606D">
              <w:rPr>
                <w:rFonts w:asciiTheme="majorBidi" w:hAnsiTheme="majorBidi" w:cstheme="majorBidi"/>
              </w:rPr>
              <w:t>physical activity</w:t>
            </w:r>
          </w:p>
        </w:tc>
        <w:tc>
          <w:tcPr>
            <w:tcW w:w="2693" w:type="dxa"/>
          </w:tcPr>
          <w:p w14:paraId="0239926A" w14:textId="77777777" w:rsidR="005B3A32" w:rsidRPr="0024606D" w:rsidRDefault="005B3A32" w:rsidP="005B3A32">
            <w:pPr>
              <w:rPr>
                <w:rFonts w:asciiTheme="majorBidi" w:hAnsiTheme="majorBidi" w:cstheme="majorBidi"/>
              </w:rPr>
            </w:pPr>
            <w:r w:rsidRPr="0024606D">
              <w:rPr>
                <w:rFonts w:asciiTheme="majorBidi" w:hAnsiTheme="majorBidi" w:cstheme="majorBidi"/>
              </w:rPr>
              <w:t>Nil/ sedentary</w:t>
            </w:r>
          </w:p>
        </w:tc>
        <w:tc>
          <w:tcPr>
            <w:tcW w:w="2268" w:type="dxa"/>
          </w:tcPr>
          <w:p w14:paraId="75B29B8F" w14:textId="18F5E4D5"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268" w:type="dxa"/>
          </w:tcPr>
          <w:p w14:paraId="6006BFDA" w14:textId="2C5886C9"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127" w:type="dxa"/>
          </w:tcPr>
          <w:p w14:paraId="7DFAE52F" w14:textId="5B37AAD4"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079" w:type="dxa"/>
          </w:tcPr>
          <w:p w14:paraId="1D3737DC" w14:textId="01A170BE"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r>
      <w:tr w:rsidR="005B3A32" w14:paraId="61424296" w14:textId="77777777" w:rsidTr="005B3A32">
        <w:trPr>
          <w:jc w:val="center"/>
        </w:trPr>
        <w:tc>
          <w:tcPr>
            <w:tcW w:w="2405" w:type="dxa"/>
            <w:vMerge/>
          </w:tcPr>
          <w:p w14:paraId="7F71E411" w14:textId="02AA774F" w:rsidR="005B3A32" w:rsidRPr="0024606D" w:rsidRDefault="005B3A32" w:rsidP="005B3A32">
            <w:pPr>
              <w:rPr>
                <w:rFonts w:asciiTheme="majorBidi" w:hAnsiTheme="majorBidi" w:cstheme="majorBidi"/>
              </w:rPr>
            </w:pPr>
          </w:p>
        </w:tc>
        <w:tc>
          <w:tcPr>
            <w:tcW w:w="2693" w:type="dxa"/>
          </w:tcPr>
          <w:p w14:paraId="4F476506" w14:textId="77777777" w:rsidR="005B3A32" w:rsidRPr="0024606D" w:rsidRDefault="005B3A32" w:rsidP="005B3A32">
            <w:pPr>
              <w:rPr>
                <w:rFonts w:asciiTheme="majorBidi" w:hAnsiTheme="majorBidi" w:cstheme="majorBidi"/>
              </w:rPr>
            </w:pPr>
            <w:r w:rsidRPr="0024606D">
              <w:rPr>
                <w:rFonts w:asciiTheme="majorBidi" w:hAnsiTheme="majorBidi" w:cstheme="majorBidi"/>
              </w:rPr>
              <w:t>Low</w:t>
            </w:r>
          </w:p>
        </w:tc>
        <w:tc>
          <w:tcPr>
            <w:tcW w:w="2268" w:type="dxa"/>
          </w:tcPr>
          <w:p w14:paraId="00FB72F9" w14:textId="77777777" w:rsidR="005B3A32" w:rsidRPr="0024606D" w:rsidRDefault="005B3A32" w:rsidP="005B3A32">
            <w:pPr>
              <w:rPr>
                <w:rFonts w:asciiTheme="majorBidi" w:hAnsiTheme="majorBidi" w:cstheme="majorBidi"/>
              </w:rPr>
            </w:pPr>
            <w:r w:rsidRPr="0024606D">
              <w:rPr>
                <w:rFonts w:asciiTheme="majorBidi" w:hAnsiTheme="majorBidi" w:cstheme="majorBidi"/>
              </w:rPr>
              <w:t>4.52 (3.93, 5.11)</w:t>
            </w:r>
          </w:p>
        </w:tc>
        <w:tc>
          <w:tcPr>
            <w:tcW w:w="2268" w:type="dxa"/>
          </w:tcPr>
          <w:p w14:paraId="49765B20" w14:textId="77777777" w:rsidR="005B3A32" w:rsidRPr="0024606D" w:rsidRDefault="005B3A32" w:rsidP="005B3A32">
            <w:pPr>
              <w:rPr>
                <w:rFonts w:asciiTheme="majorBidi" w:hAnsiTheme="majorBidi" w:cstheme="majorBidi"/>
              </w:rPr>
            </w:pPr>
            <w:r w:rsidRPr="0024606D">
              <w:rPr>
                <w:rFonts w:asciiTheme="majorBidi" w:hAnsiTheme="majorBidi" w:cstheme="majorBidi"/>
              </w:rPr>
              <w:t>1.77 (0.81, 2.73)</w:t>
            </w:r>
          </w:p>
        </w:tc>
        <w:tc>
          <w:tcPr>
            <w:tcW w:w="2127" w:type="dxa"/>
          </w:tcPr>
          <w:p w14:paraId="5C92BBF5" w14:textId="77777777" w:rsidR="005B3A32" w:rsidRPr="0024606D" w:rsidRDefault="005B3A32" w:rsidP="005B3A32">
            <w:pPr>
              <w:rPr>
                <w:rFonts w:asciiTheme="majorBidi" w:hAnsiTheme="majorBidi" w:cstheme="majorBidi"/>
              </w:rPr>
            </w:pPr>
            <w:r w:rsidRPr="0024606D">
              <w:rPr>
                <w:rFonts w:asciiTheme="majorBidi" w:hAnsiTheme="majorBidi" w:cstheme="majorBidi"/>
              </w:rPr>
              <w:t>1.34 (0.93, 1.75)</w:t>
            </w:r>
          </w:p>
        </w:tc>
        <w:tc>
          <w:tcPr>
            <w:tcW w:w="2079" w:type="dxa"/>
          </w:tcPr>
          <w:p w14:paraId="04418970" w14:textId="77777777" w:rsidR="005B3A32" w:rsidRPr="0024606D" w:rsidRDefault="005B3A32" w:rsidP="005B3A32">
            <w:pPr>
              <w:rPr>
                <w:rFonts w:asciiTheme="majorBidi" w:hAnsiTheme="majorBidi" w:cstheme="majorBidi"/>
              </w:rPr>
            </w:pPr>
            <w:r w:rsidRPr="0024606D">
              <w:rPr>
                <w:rFonts w:asciiTheme="majorBidi" w:hAnsiTheme="majorBidi" w:cstheme="majorBidi"/>
              </w:rPr>
              <w:t>3.53 (3.06, 4.00)</w:t>
            </w:r>
          </w:p>
        </w:tc>
      </w:tr>
      <w:tr w:rsidR="005B3A32" w14:paraId="0432252D" w14:textId="77777777" w:rsidTr="005B3A32">
        <w:trPr>
          <w:jc w:val="center"/>
        </w:trPr>
        <w:tc>
          <w:tcPr>
            <w:tcW w:w="2405" w:type="dxa"/>
            <w:vMerge/>
          </w:tcPr>
          <w:p w14:paraId="46015779" w14:textId="60AFC03A" w:rsidR="005B3A32" w:rsidRPr="0024606D" w:rsidRDefault="005B3A32" w:rsidP="005B3A32">
            <w:pPr>
              <w:rPr>
                <w:rFonts w:asciiTheme="majorBidi" w:hAnsiTheme="majorBidi" w:cstheme="majorBidi"/>
              </w:rPr>
            </w:pPr>
          </w:p>
        </w:tc>
        <w:tc>
          <w:tcPr>
            <w:tcW w:w="2693" w:type="dxa"/>
          </w:tcPr>
          <w:p w14:paraId="3C8594C6" w14:textId="77777777" w:rsidR="005B3A32" w:rsidRPr="0024606D" w:rsidRDefault="005B3A32" w:rsidP="005B3A32">
            <w:pPr>
              <w:rPr>
                <w:rFonts w:asciiTheme="majorBidi" w:hAnsiTheme="majorBidi" w:cstheme="majorBidi"/>
              </w:rPr>
            </w:pPr>
            <w:r w:rsidRPr="0024606D">
              <w:rPr>
                <w:rFonts w:asciiTheme="majorBidi" w:hAnsiTheme="majorBidi" w:cstheme="majorBidi"/>
              </w:rPr>
              <w:t>Moderate</w:t>
            </w:r>
          </w:p>
        </w:tc>
        <w:tc>
          <w:tcPr>
            <w:tcW w:w="2268" w:type="dxa"/>
          </w:tcPr>
          <w:p w14:paraId="6BA94545" w14:textId="77777777" w:rsidR="005B3A32" w:rsidRPr="0024606D" w:rsidRDefault="005B3A32" w:rsidP="005B3A32">
            <w:pPr>
              <w:rPr>
                <w:rFonts w:asciiTheme="majorBidi" w:hAnsiTheme="majorBidi" w:cstheme="majorBidi"/>
              </w:rPr>
            </w:pPr>
            <w:r w:rsidRPr="0024606D">
              <w:rPr>
                <w:rFonts w:asciiTheme="majorBidi" w:hAnsiTheme="majorBidi" w:cstheme="majorBidi"/>
              </w:rPr>
              <w:t>6.13 (5.50, 6.76)</w:t>
            </w:r>
          </w:p>
        </w:tc>
        <w:tc>
          <w:tcPr>
            <w:tcW w:w="2268" w:type="dxa"/>
          </w:tcPr>
          <w:p w14:paraId="57D363FF" w14:textId="77777777" w:rsidR="005B3A32" w:rsidRPr="0024606D" w:rsidRDefault="005B3A32" w:rsidP="005B3A32">
            <w:pPr>
              <w:rPr>
                <w:rFonts w:asciiTheme="majorBidi" w:hAnsiTheme="majorBidi" w:cstheme="majorBidi"/>
              </w:rPr>
            </w:pPr>
            <w:r w:rsidRPr="0024606D">
              <w:rPr>
                <w:rFonts w:asciiTheme="majorBidi" w:hAnsiTheme="majorBidi" w:cstheme="majorBidi"/>
              </w:rPr>
              <w:t>2.52 (1.50, 3.54)</w:t>
            </w:r>
          </w:p>
        </w:tc>
        <w:tc>
          <w:tcPr>
            <w:tcW w:w="2127" w:type="dxa"/>
          </w:tcPr>
          <w:p w14:paraId="63B01842" w14:textId="77777777" w:rsidR="005B3A32" w:rsidRPr="0024606D" w:rsidRDefault="005B3A32" w:rsidP="005B3A32">
            <w:pPr>
              <w:rPr>
                <w:rFonts w:asciiTheme="majorBidi" w:hAnsiTheme="majorBidi" w:cstheme="majorBidi"/>
              </w:rPr>
            </w:pPr>
            <w:r w:rsidRPr="0024606D">
              <w:rPr>
                <w:rFonts w:asciiTheme="majorBidi" w:hAnsiTheme="majorBidi" w:cstheme="majorBidi"/>
              </w:rPr>
              <w:t>2.20 (1.77, 2.63)</w:t>
            </w:r>
          </w:p>
        </w:tc>
        <w:tc>
          <w:tcPr>
            <w:tcW w:w="2079" w:type="dxa"/>
          </w:tcPr>
          <w:p w14:paraId="759F8805" w14:textId="77777777" w:rsidR="005B3A32" w:rsidRPr="0024606D" w:rsidRDefault="005B3A32" w:rsidP="005B3A32">
            <w:pPr>
              <w:rPr>
                <w:rFonts w:asciiTheme="majorBidi" w:hAnsiTheme="majorBidi" w:cstheme="majorBidi"/>
              </w:rPr>
            </w:pPr>
            <w:r w:rsidRPr="0024606D">
              <w:rPr>
                <w:rFonts w:asciiTheme="majorBidi" w:hAnsiTheme="majorBidi" w:cstheme="majorBidi"/>
              </w:rPr>
              <w:t>6.30 (5.79, 6.81)</w:t>
            </w:r>
          </w:p>
        </w:tc>
      </w:tr>
      <w:tr w:rsidR="005B3A32" w14:paraId="52A815E4" w14:textId="77777777" w:rsidTr="005B3A32">
        <w:trPr>
          <w:jc w:val="center"/>
        </w:trPr>
        <w:tc>
          <w:tcPr>
            <w:tcW w:w="2405" w:type="dxa"/>
            <w:vMerge/>
          </w:tcPr>
          <w:p w14:paraId="12C8DE7B" w14:textId="516E698E" w:rsidR="005B3A32" w:rsidRPr="0024606D" w:rsidRDefault="005B3A32" w:rsidP="005B3A32">
            <w:pPr>
              <w:rPr>
                <w:rFonts w:asciiTheme="majorBidi" w:hAnsiTheme="majorBidi" w:cstheme="majorBidi"/>
              </w:rPr>
            </w:pPr>
          </w:p>
        </w:tc>
        <w:tc>
          <w:tcPr>
            <w:tcW w:w="2693" w:type="dxa"/>
          </w:tcPr>
          <w:p w14:paraId="3F0BD1D3" w14:textId="77777777" w:rsidR="005B3A32" w:rsidRPr="0024606D" w:rsidRDefault="005B3A32" w:rsidP="005B3A32">
            <w:pPr>
              <w:rPr>
                <w:rFonts w:asciiTheme="majorBidi" w:hAnsiTheme="majorBidi" w:cstheme="majorBidi"/>
              </w:rPr>
            </w:pPr>
            <w:r w:rsidRPr="0024606D">
              <w:rPr>
                <w:rFonts w:asciiTheme="majorBidi" w:hAnsiTheme="majorBidi" w:cstheme="majorBidi"/>
              </w:rPr>
              <w:t>High</w:t>
            </w:r>
          </w:p>
        </w:tc>
        <w:tc>
          <w:tcPr>
            <w:tcW w:w="2268" w:type="dxa"/>
          </w:tcPr>
          <w:p w14:paraId="437D6DE2" w14:textId="77777777" w:rsidR="005B3A32" w:rsidRPr="0024606D" w:rsidRDefault="005B3A32" w:rsidP="005B3A32">
            <w:pPr>
              <w:rPr>
                <w:rFonts w:asciiTheme="majorBidi" w:hAnsiTheme="majorBidi" w:cstheme="majorBidi"/>
              </w:rPr>
            </w:pPr>
            <w:r w:rsidRPr="0024606D">
              <w:rPr>
                <w:rFonts w:asciiTheme="majorBidi" w:hAnsiTheme="majorBidi" w:cstheme="majorBidi"/>
              </w:rPr>
              <w:t>7.55 (6.94, 8.16)</w:t>
            </w:r>
          </w:p>
        </w:tc>
        <w:tc>
          <w:tcPr>
            <w:tcW w:w="2268" w:type="dxa"/>
          </w:tcPr>
          <w:p w14:paraId="3DED55F6" w14:textId="77777777" w:rsidR="005B3A32" w:rsidRPr="0024606D" w:rsidRDefault="005B3A32" w:rsidP="005B3A32">
            <w:pPr>
              <w:rPr>
                <w:rFonts w:asciiTheme="majorBidi" w:hAnsiTheme="majorBidi" w:cstheme="majorBidi"/>
              </w:rPr>
            </w:pPr>
            <w:r w:rsidRPr="0024606D">
              <w:rPr>
                <w:rFonts w:asciiTheme="majorBidi" w:hAnsiTheme="majorBidi" w:cstheme="majorBidi"/>
              </w:rPr>
              <w:t>3.68 (2.68, 4.68)</w:t>
            </w:r>
          </w:p>
        </w:tc>
        <w:tc>
          <w:tcPr>
            <w:tcW w:w="2127" w:type="dxa"/>
          </w:tcPr>
          <w:p w14:paraId="5507968F" w14:textId="77777777" w:rsidR="005B3A32" w:rsidRPr="0024606D" w:rsidRDefault="005B3A32" w:rsidP="005B3A32">
            <w:pPr>
              <w:rPr>
                <w:rFonts w:asciiTheme="majorBidi" w:hAnsiTheme="majorBidi" w:cstheme="majorBidi"/>
              </w:rPr>
            </w:pPr>
            <w:r w:rsidRPr="0024606D">
              <w:rPr>
                <w:rFonts w:asciiTheme="majorBidi" w:hAnsiTheme="majorBidi" w:cstheme="majorBidi"/>
              </w:rPr>
              <w:t>3.10 (2.67, 3.53)</w:t>
            </w:r>
          </w:p>
        </w:tc>
        <w:tc>
          <w:tcPr>
            <w:tcW w:w="2079" w:type="dxa"/>
          </w:tcPr>
          <w:p w14:paraId="1F27BDC6" w14:textId="77777777" w:rsidR="005B3A32" w:rsidRPr="0024606D" w:rsidRDefault="005B3A32" w:rsidP="005B3A32">
            <w:pPr>
              <w:rPr>
                <w:rFonts w:asciiTheme="majorBidi" w:hAnsiTheme="majorBidi" w:cstheme="majorBidi"/>
              </w:rPr>
            </w:pPr>
            <w:r w:rsidRPr="0024606D">
              <w:rPr>
                <w:rFonts w:asciiTheme="majorBidi" w:hAnsiTheme="majorBidi" w:cstheme="majorBidi"/>
              </w:rPr>
              <w:t>9.08 (8.57, 9.59)</w:t>
            </w:r>
          </w:p>
        </w:tc>
      </w:tr>
      <w:tr w:rsidR="005B3A32" w14:paraId="1F568C19" w14:textId="77777777" w:rsidTr="005B3A32">
        <w:trPr>
          <w:jc w:val="center"/>
        </w:trPr>
        <w:tc>
          <w:tcPr>
            <w:tcW w:w="2405" w:type="dxa"/>
            <w:vMerge w:val="restart"/>
          </w:tcPr>
          <w:p w14:paraId="155CB82D" w14:textId="77777777" w:rsidR="005B3A32" w:rsidRPr="0024606D" w:rsidRDefault="005B3A32" w:rsidP="005B3A32">
            <w:pPr>
              <w:rPr>
                <w:rFonts w:asciiTheme="majorBidi" w:hAnsiTheme="majorBidi" w:cstheme="majorBidi"/>
              </w:rPr>
            </w:pPr>
            <w:r w:rsidRPr="0024606D">
              <w:rPr>
                <w:rFonts w:asciiTheme="majorBidi" w:hAnsiTheme="majorBidi" w:cstheme="majorBidi"/>
              </w:rPr>
              <w:t>smoking</w:t>
            </w:r>
          </w:p>
        </w:tc>
        <w:tc>
          <w:tcPr>
            <w:tcW w:w="2693" w:type="dxa"/>
          </w:tcPr>
          <w:p w14:paraId="211262DA" w14:textId="77777777" w:rsidR="005B3A32" w:rsidRPr="0024606D" w:rsidRDefault="005B3A32" w:rsidP="005B3A32">
            <w:pPr>
              <w:rPr>
                <w:rFonts w:asciiTheme="majorBidi" w:hAnsiTheme="majorBidi" w:cstheme="majorBidi"/>
              </w:rPr>
            </w:pPr>
            <w:r w:rsidRPr="0024606D">
              <w:rPr>
                <w:rFonts w:asciiTheme="majorBidi" w:hAnsiTheme="majorBidi" w:cstheme="majorBidi"/>
              </w:rPr>
              <w:t>Never</w:t>
            </w:r>
          </w:p>
        </w:tc>
        <w:tc>
          <w:tcPr>
            <w:tcW w:w="2268" w:type="dxa"/>
          </w:tcPr>
          <w:p w14:paraId="59670A21" w14:textId="5E625F88"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268" w:type="dxa"/>
          </w:tcPr>
          <w:p w14:paraId="60FC7206" w14:textId="7EF7BFE4"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127" w:type="dxa"/>
          </w:tcPr>
          <w:p w14:paraId="4FAF2872" w14:textId="018985B8"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079" w:type="dxa"/>
          </w:tcPr>
          <w:p w14:paraId="0DAF7635" w14:textId="13DB88F0"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r>
      <w:tr w:rsidR="005B3A32" w14:paraId="158AEB02" w14:textId="77777777" w:rsidTr="005B3A32">
        <w:trPr>
          <w:jc w:val="center"/>
        </w:trPr>
        <w:tc>
          <w:tcPr>
            <w:tcW w:w="2405" w:type="dxa"/>
            <w:vMerge/>
          </w:tcPr>
          <w:p w14:paraId="56496170" w14:textId="2558C2DF" w:rsidR="005B3A32" w:rsidRPr="0024606D" w:rsidRDefault="005B3A32" w:rsidP="005B3A32">
            <w:pPr>
              <w:rPr>
                <w:rFonts w:asciiTheme="majorBidi" w:hAnsiTheme="majorBidi" w:cstheme="majorBidi"/>
              </w:rPr>
            </w:pPr>
          </w:p>
        </w:tc>
        <w:tc>
          <w:tcPr>
            <w:tcW w:w="2693" w:type="dxa"/>
          </w:tcPr>
          <w:p w14:paraId="582BF508" w14:textId="77777777" w:rsidR="005B3A32" w:rsidRPr="0024606D" w:rsidRDefault="005B3A32" w:rsidP="005B3A32">
            <w:pPr>
              <w:rPr>
                <w:rFonts w:asciiTheme="majorBidi" w:hAnsiTheme="majorBidi" w:cstheme="majorBidi"/>
              </w:rPr>
            </w:pPr>
            <w:r w:rsidRPr="0024606D">
              <w:rPr>
                <w:rFonts w:asciiTheme="majorBidi" w:hAnsiTheme="majorBidi" w:cstheme="majorBidi"/>
              </w:rPr>
              <w:t>Ex</w:t>
            </w:r>
          </w:p>
        </w:tc>
        <w:tc>
          <w:tcPr>
            <w:tcW w:w="2268" w:type="dxa"/>
          </w:tcPr>
          <w:p w14:paraId="29640A9A" w14:textId="77777777" w:rsidR="005B3A32" w:rsidRPr="0024606D" w:rsidRDefault="005B3A32" w:rsidP="005B3A32">
            <w:pPr>
              <w:rPr>
                <w:rFonts w:asciiTheme="majorBidi" w:hAnsiTheme="majorBidi" w:cstheme="majorBidi"/>
              </w:rPr>
            </w:pPr>
            <w:r w:rsidRPr="0024606D">
              <w:rPr>
                <w:rFonts w:asciiTheme="majorBidi" w:hAnsiTheme="majorBidi" w:cstheme="majorBidi"/>
              </w:rPr>
              <w:t>-2.17 (-2.70, -1.64)</w:t>
            </w:r>
          </w:p>
        </w:tc>
        <w:tc>
          <w:tcPr>
            <w:tcW w:w="2268" w:type="dxa"/>
          </w:tcPr>
          <w:p w14:paraId="7DF76F7D" w14:textId="77777777" w:rsidR="005B3A32" w:rsidRPr="0024606D" w:rsidRDefault="005B3A32" w:rsidP="005B3A32">
            <w:pPr>
              <w:rPr>
                <w:rFonts w:asciiTheme="majorBidi" w:hAnsiTheme="majorBidi" w:cstheme="majorBidi"/>
              </w:rPr>
            </w:pPr>
            <w:r w:rsidRPr="0024606D">
              <w:rPr>
                <w:rFonts w:asciiTheme="majorBidi" w:hAnsiTheme="majorBidi" w:cstheme="majorBidi"/>
              </w:rPr>
              <w:t>-2.58 (-3.44, -1.72)</w:t>
            </w:r>
          </w:p>
        </w:tc>
        <w:tc>
          <w:tcPr>
            <w:tcW w:w="2127" w:type="dxa"/>
          </w:tcPr>
          <w:p w14:paraId="187CFB6F" w14:textId="77777777" w:rsidR="005B3A32" w:rsidRPr="0024606D" w:rsidRDefault="005B3A32" w:rsidP="005B3A32">
            <w:pPr>
              <w:rPr>
                <w:rFonts w:asciiTheme="majorBidi" w:hAnsiTheme="majorBidi" w:cstheme="majorBidi"/>
              </w:rPr>
            </w:pPr>
            <w:r w:rsidRPr="0024606D">
              <w:rPr>
                <w:rFonts w:asciiTheme="majorBidi" w:hAnsiTheme="majorBidi" w:cstheme="majorBidi"/>
              </w:rPr>
              <w:t>-0.97 (-1.38, -0.56)</w:t>
            </w:r>
          </w:p>
        </w:tc>
        <w:tc>
          <w:tcPr>
            <w:tcW w:w="2079" w:type="dxa"/>
          </w:tcPr>
          <w:p w14:paraId="0DC68FE5" w14:textId="77777777" w:rsidR="005B3A32" w:rsidRPr="0024606D" w:rsidRDefault="005B3A32" w:rsidP="005B3A32">
            <w:pPr>
              <w:rPr>
                <w:rFonts w:asciiTheme="majorBidi" w:hAnsiTheme="majorBidi" w:cstheme="majorBidi"/>
              </w:rPr>
            </w:pPr>
            <w:r w:rsidRPr="0024606D">
              <w:rPr>
                <w:rFonts w:asciiTheme="majorBidi" w:hAnsiTheme="majorBidi" w:cstheme="majorBidi"/>
              </w:rPr>
              <w:t>-1.01 (-1.48, -0.54)</w:t>
            </w:r>
          </w:p>
        </w:tc>
      </w:tr>
      <w:tr w:rsidR="005B3A32" w14:paraId="2BEB1B6E" w14:textId="77777777" w:rsidTr="005B3A32">
        <w:trPr>
          <w:jc w:val="center"/>
        </w:trPr>
        <w:tc>
          <w:tcPr>
            <w:tcW w:w="2405" w:type="dxa"/>
            <w:vMerge/>
          </w:tcPr>
          <w:p w14:paraId="0D6662A7" w14:textId="5938AE4A" w:rsidR="005B3A32" w:rsidRPr="0024606D" w:rsidRDefault="005B3A32" w:rsidP="005B3A32">
            <w:pPr>
              <w:rPr>
                <w:rFonts w:asciiTheme="majorBidi" w:hAnsiTheme="majorBidi" w:cstheme="majorBidi"/>
              </w:rPr>
            </w:pPr>
          </w:p>
        </w:tc>
        <w:tc>
          <w:tcPr>
            <w:tcW w:w="2693" w:type="dxa"/>
          </w:tcPr>
          <w:p w14:paraId="2BE3599D" w14:textId="77777777" w:rsidR="005B3A32" w:rsidRPr="0024606D" w:rsidRDefault="005B3A32" w:rsidP="005B3A32">
            <w:pPr>
              <w:rPr>
                <w:rFonts w:asciiTheme="majorBidi" w:hAnsiTheme="majorBidi" w:cstheme="majorBidi"/>
              </w:rPr>
            </w:pPr>
            <w:r w:rsidRPr="0024606D">
              <w:rPr>
                <w:rFonts w:asciiTheme="majorBidi" w:hAnsiTheme="majorBidi" w:cstheme="majorBidi"/>
              </w:rPr>
              <w:t>Current</w:t>
            </w:r>
          </w:p>
        </w:tc>
        <w:tc>
          <w:tcPr>
            <w:tcW w:w="2268" w:type="dxa"/>
          </w:tcPr>
          <w:p w14:paraId="4BF1B7AC" w14:textId="77777777" w:rsidR="005B3A32" w:rsidRPr="0024606D" w:rsidRDefault="005B3A32" w:rsidP="005B3A32">
            <w:pPr>
              <w:rPr>
                <w:rFonts w:asciiTheme="majorBidi" w:hAnsiTheme="majorBidi" w:cstheme="majorBidi"/>
              </w:rPr>
            </w:pPr>
            <w:r w:rsidRPr="0024606D">
              <w:rPr>
                <w:rFonts w:asciiTheme="majorBidi" w:hAnsiTheme="majorBidi" w:cstheme="majorBidi"/>
              </w:rPr>
              <w:t>-4.01 (-4.60, -3.42)</w:t>
            </w:r>
          </w:p>
        </w:tc>
        <w:tc>
          <w:tcPr>
            <w:tcW w:w="2268" w:type="dxa"/>
          </w:tcPr>
          <w:p w14:paraId="132020F2" w14:textId="77777777" w:rsidR="005B3A32" w:rsidRPr="0024606D" w:rsidRDefault="005B3A32" w:rsidP="005B3A32">
            <w:pPr>
              <w:rPr>
                <w:rFonts w:asciiTheme="majorBidi" w:hAnsiTheme="majorBidi" w:cstheme="majorBidi"/>
              </w:rPr>
            </w:pPr>
            <w:r w:rsidRPr="0024606D">
              <w:rPr>
                <w:rFonts w:asciiTheme="majorBidi" w:hAnsiTheme="majorBidi" w:cstheme="majorBidi"/>
              </w:rPr>
              <w:t>-7.31 (-8.25, -6.37)</w:t>
            </w:r>
          </w:p>
        </w:tc>
        <w:tc>
          <w:tcPr>
            <w:tcW w:w="2127" w:type="dxa"/>
          </w:tcPr>
          <w:p w14:paraId="529CA720" w14:textId="77777777" w:rsidR="005B3A32" w:rsidRPr="0024606D" w:rsidRDefault="005B3A32" w:rsidP="005B3A32">
            <w:pPr>
              <w:rPr>
                <w:rFonts w:asciiTheme="majorBidi" w:hAnsiTheme="majorBidi" w:cstheme="majorBidi"/>
              </w:rPr>
            </w:pPr>
            <w:r w:rsidRPr="0024606D">
              <w:rPr>
                <w:rFonts w:asciiTheme="majorBidi" w:hAnsiTheme="majorBidi" w:cstheme="majorBidi"/>
              </w:rPr>
              <w:t>-3.16 (-3.61, -2.71)</w:t>
            </w:r>
          </w:p>
        </w:tc>
        <w:tc>
          <w:tcPr>
            <w:tcW w:w="2079" w:type="dxa"/>
          </w:tcPr>
          <w:p w14:paraId="5EC44DD7" w14:textId="77777777" w:rsidR="005B3A32" w:rsidRPr="0024606D" w:rsidRDefault="005B3A32" w:rsidP="005B3A32">
            <w:pPr>
              <w:rPr>
                <w:rFonts w:asciiTheme="majorBidi" w:hAnsiTheme="majorBidi" w:cstheme="majorBidi"/>
              </w:rPr>
            </w:pPr>
            <w:r w:rsidRPr="0024606D">
              <w:rPr>
                <w:rFonts w:asciiTheme="majorBidi" w:hAnsiTheme="majorBidi" w:cstheme="majorBidi"/>
              </w:rPr>
              <w:t>-2.38 (-2.91, -1.85)</w:t>
            </w:r>
          </w:p>
        </w:tc>
      </w:tr>
      <w:tr w:rsidR="005B3A32" w14:paraId="58073144" w14:textId="77777777" w:rsidTr="005B3A32">
        <w:trPr>
          <w:jc w:val="center"/>
        </w:trPr>
        <w:tc>
          <w:tcPr>
            <w:tcW w:w="2405" w:type="dxa"/>
            <w:vMerge w:val="restart"/>
          </w:tcPr>
          <w:p w14:paraId="75881B22" w14:textId="77777777" w:rsidR="005B3A32" w:rsidRPr="0024606D" w:rsidRDefault="005B3A32" w:rsidP="005B3A32">
            <w:pPr>
              <w:rPr>
                <w:rFonts w:asciiTheme="majorBidi" w:hAnsiTheme="majorBidi" w:cstheme="majorBidi"/>
              </w:rPr>
            </w:pPr>
            <w:r w:rsidRPr="0024606D">
              <w:rPr>
                <w:rFonts w:asciiTheme="majorBidi" w:hAnsiTheme="majorBidi" w:cstheme="majorBidi"/>
              </w:rPr>
              <w:t>manage on income</w:t>
            </w:r>
          </w:p>
        </w:tc>
        <w:tc>
          <w:tcPr>
            <w:tcW w:w="2693" w:type="dxa"/>
          </w:tcPr>
          <w:p w14:paraId="0185CED5" w14:textId="77777777" w:rsidR="005B3A32" w:rsidRPr="0024606D" w:rsidRDefault="005B3A32" w:rsidP="005B3A32">
            <w:pPr>
              <w:rPr>
                <w:rFonts w:asciiTheme="majorBidi" w:hAnsiTheme="majorBidi" w:cstheme="majorBidi"/>
              </w:rPr>
            </w:pPr>
            <w:r w:rsidRPr="0024606D">
              <w:rPr>
                <w:rFonts w:asciiTheme="majorBidi" w:hAnsiTheme="majorBidi" w:cstheme="majorBidi"/>
              </w:rPr>
              <w:t>Impossible/ very difficult</w:t>
            </w:r>
          </w:p>
        </w:tc>
        <w:tc>
          <w:tcPr>
            <w:tcW w:w="2268" w:type="dxa"/>
          </w:tcPr>
          <w:p w14:paraId="055C6F04" w14:textId="1CCD1C36"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268" w:type="dxa"/>
          </w:tcPr>
          <w:p w14:paraId="461B9152" w14:textId="03C010B9"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127" w:type="dxa"/>
          </w:tcPr>
          <w:p w14:paraId="2AA2C3DA" w14:textId="7A4E3928"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079" w:type="dxa"/>
          </w:tcPr>
          <w:p w14:paraId="41403A3E" w14:textId="25F3BD54"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r>
      <w:tr w:rsidR="005B3A32" w14:paraId="5DEAD14D" w14:textId="77777777" w:rsidTr="005B3A32">
        <w:trPr>
          <w:jc w:val="center"/>
        </w:trPr>
        <w:tc>
          <w:tcPr>
            <w:tcW w:w="2405" w:type="dxa"/>
            <w:vMerge/>
          </w:tcPr>
          <w:p w14:paraId="26F9E841" w14:textId="086FB53D" w:rsidR="005B3A32" w:rsidRPr="0024606D" w:rsidRDefault="005B3A32" w:rsidP="005B3A32">
            <w:pPr>
              <w:rPr>
                <w:rFonts w:asciiTheme="majorBidi" w:hAnsiTheme="majorBidi" w:cstheme="majorBidi"/>
              </w:rPr>
            </w:pPr>
          </w:p>
        </w:tc>
        <w:tc>
          <w:tcPr>
            <w:tcW w:w="2693" w:type="dxa"/>
          </w:tcPr>
          <w:p w14:paraId="5C4FC454" w14:textId="77777777" w:rsidR="005B3A32" w:rsidRPr="0024606D" w:rsidRDefault="005B3A32" w:rsidP="005B3A32">
            <w:pPr>
              <w:rPr>
                <w:rFonts w:asciiTheme="majorBidi" w:hAnsiTheme="majorBidi" w:cstheme="majorBidi"/>
              </w:rPr>
            </w:pPr>
            <w:r w:rsidRPr="0024606D">
              <w:rPr>
                <w:rFonts w:asciiTheme="majorBidi" w:hAnsiTheme="majorBidi" w:cstheme="majorBidi"/>
              </w:rPr>
              <w:t>Sometimes difficult</w:t>
            </w:r>
          </w:p>
        </w:tc>
        <w:tc>
          <w:tcPr>
            <w:tcW w:w="2268" w:type="dxa"/>
          </w:tcPr>
          <w:p w14:paraId="7B2BA5A0" w14:textId="77777777" w:rsidR="005B3A32" w:rsidRPr="0024606D" w:rsidRDefault="005B3A32" w:rsidP="005B3A32">
            <w:pPr>
              <w:rPr>
                <w:rFonts w:asciiTheme="majorBidi" w:hAnsiTheme="majorBidi" w:cstheme="majorBidi"/>
              </w:rPr>
            </w:pPr>
            <w:r w:rsidRPr="0024606D">
              <w:rPr>
                <w:rFonts w:asciiTheme="majorBidi" w:hAnsiTheme="majorBidi" w:cstheme="majorBidi"/>
              </w:rPr>
              <w:t>4.21 (3.66, 4.76)</w:t>
            </w:r>
          </w:p>
        </w:tc>
        <w:tc>
          <w:tcPr>
            <w:tcW w:w="2268" w:type="dxa"/>
          </w:tcPr>
          <w:p w14:paraId="547DE688" w14:textId="77777777" w:rsidR="005B3A32" w:rsidRPr="0024606D" w:rsidRDefault="005B3A32" w:rsidP="005B3A32">
            <w:pPr>
              <w:rPr>
                <w:rFonts w:asciiTheme="majorBidi" w:hAnsiTheme="majorBidi" w:cstheme="majorBidi"/>
              </w:rPr>
            </w:pPr>
            <w:r w:rsidRPr="0024606D">
              <w:rPr>
                <w:rFonts w:asciiTheme="majorBidi" w:hAnsiTheme="majorBidi" w:cstheme="majorBidi"/>
              </w:rPr>
              <w:t>6.06 (5.16, 6.96)</w:t>
            </w:r>
          </w:p>
        </w:tc>
        <w:tc>
          <w:tcPr>
            <w:tcW w:w="2127" w:type="dxa"/>
          </w:tcPr>
          <w:p w14:paraId="7D01CF89" w14:textId="77777777" w:rsidR="005B3A32" w:rsidRPr="0024606D" w:rsidRDefault="005B3A32" w:rsidP="005B3A32">
            <w:pPr>
              <w:rPr>
                <w:rFonts w:asciiTheme="majorBidi" w:hAnsiTheme="majorBidi" w:cstheme="majorBidi"/>
              </w:rPr>
            </w:pPr>
            <w:r w:rsidRPr="0024606D">
              <w:rPr>
                <w:rFonts w:asciiTheme="majorBidi" w:hAnsiTheme="majorBidi" w:cstheme="majorBidi"/>
              </w:rPr>
              <w:t>3.54 (3.15, 3.93)</w:t>
            </w:r>
          </w:p>
        </w:tc>
        <w:tc>
          <w:tcPr>
            <w:tcW w:w="2079" w:type="dxa"/>
          </w:tcPr>
          <w:p w14:paraId="4983BCB2" w14:textId="77777777" w:rsidR="005B3A32" w:rsidRPr="0024606D" w:rsidRDefault="005B3A32" w:rsidP="005B3A32">
            <w:pPr>
              <w:rPr>
                <w:rFonts w:asciiTheme="majorBidi" w:hAnsiTheme="majorBidi" w:cstheme="majorBidi"/>
              </w:rPr>
            </w:pPr>
            <w:r w:rsidRPr="0024606D">
              <w:rPr>
                <w:rFonts w:asciiTheme="majorBidi" w:hAnsiTheme="majorBidi" w:cstheme="majorBidi"/>
              </w:rPr>
              <w:t>3.02 (2.57, 3.47)</w:t>
            </w:r>
          </w:p>
        </w:tc>
      </w:tr>
      <w:tr w:rsidR="005B3A32" w14:paraId="2BF4DC1C" w14:textId="77777777" w:rsidTr="005B3A32">
        <w:trPr>
          <w:jc w:val="center"/>
        </w:trPr>
        <w:tc>
          <w:tcPr>
            <w:tcW w:w="2405" w:type="dxa"/>
            <w:vMerge/>
          </w:tcPr>
          <w:p w14:paraId="146C729B" w14:textId="4088AA3F" w:rsidR="005B3A32" w:rsidRPr="0024606D" w:rsidRDefault="005B3A32" w:rsidP="005B3A32">
            <w:pPr>
              <w:rPr>
                <w:rFonts w:asciiTheme="majorBidi" w:hAnsiTheme="majorBidi" w:cstheme="majorBidi"/>
              </w:rPr>
            </w:pPr>
          </w:p>
        </w:tc>
        <w:tc>
          <w:tcPr>
            <w:tcW w:w="2693" w:type="dxa"/>
          </w:tcPr>
          <w:p w14:paraId="1F7572E9" w14:textId="77777777" w:rsidR="005B3A32" w:rsidRPr="0024606D" w:rsidRDefault="005B3A32" w:rsidP="005B3A32">
            <w:pPr>
              <w:rPr>
                <w:rFonts w:asciiTheme="majorBidi" w:hAnsiTheme="majorBidi" w:cstheme="majorBidi"/>
              </w:rPr>
            </w:pPr>
            <w:r w:rsidRPr="0024606D">
              <w:rPr>
                <w:rFonts w:asciiTheme="majorBidi" w:hAnsiTheme="majorBidi" w:cstheme="majorBidi"/>
              </w:rPr>
              <w:t>Not bad</w:t>
            </w:r>
          </w:p>
        </w:tc>
        <w:tc>
          <w:tcPr>
            <w:tcW w:w="2268" w:type="dxa"/>
          </w:tcPr>
          <w:p w14:paraId="77C61CDF" w14:textId="77777777" w:rsidR="005B3A32" w:rsidRPr="0024606D" w:rsidRDefault="005B3A32" w:rsidP="005B3A32">
            <w:pPr>
              <w:rPr>
                <w:rFonts w:asciiTheme="majorBidi" w:hAnsiTheme="majorBidi" w:cstheme="majorBidi"/>
              </w:rPr>
            </w:pPr>
            <w:r w:rsidRPr="0024606D">
              <w:rPr>
                <w:rFonts w:asciiTheme="majorBidi" w:hAnsiTheme="majorBidi" w:cstheme="majorBidi"/>
              </w:rPr>
              <w:t>6.31 (5.74, 6.88)</w:t>
            </w:r>
          </w:p>
        </w:tc>
        <w:tc>
          <w:tcPr>
            <w:tcW w:w="2268" w:type="dxa"/>
          </w:tcPr>
          <w:p w14:paraId="064E9B1D" w14:textId="77777777" w:rsidR="005B3A32" w:rsidRPr="0024606D" w:rsidRDefault="005B3A32" w:rsidP="005B3A32">
            <w:pPr>
              <w:rPr>
                <w:rFonts w:asciiTheme="majorBidi" w:hAnsiTheme="majorBidi" w:cstheme="majorBidi"/>
              </w:rPr>
            </w:pPr>
            <w:r w:rsidRPr="0024606D">
              <w:rPr>
                <w:rFonts w:asciiTheme="majorBidi" w:hAnsiTheme="majorBidi" w:cstheme="majorBidi"/>
              </w:rPr>
              <w:t>9.72 (8.82, 10.62)</w:t>
            </w:r>
          </w:p>
        </w:tc>
        <w:tc>
          <w:tcPr>
            <w:tcW w:w="2127" w:type="dxa"/>
          </w:tcPr>
          <w:p w14:paraId="10A16401" w14:textId="77777777" w:rsidR="005B3A32" w:rsidRPr="0024606D" w:rsidRDefault="005B3A32" w:rsidP="005B3A32">
            <w:pPr>
              <w:rPr>
                <w:rFonts w:asciiTheme="majorBidi" w:hAnsiTheme="majorBidi" w:cstheme="majorBidi"/>
              </w:rPr>
            </w:pPr>
            <w:r w:rsidRPr="0024606D">
              <w:rPr>
                <w:rFonts w:asciiTheme="majorBidi" w:hAnsiTheme="majorBidi" w:cstheme="majorBidi"/>
              </w:rPr>
              <w:t>5.17 (4.78, 5.56)</w:t>
            </w:r>
          </w:p>
        </w:tc>
        <w:tc>
          <w:tcPr>
            <w:tcW w:w="2079" w:type="dxa"/>
          </w:tcPr>
          <w:p w14:paraId="1A86443F" w14:textId="77777777" w:rsidR="005B3A32" w:rsidRPr="0024606D" w:rsidRDefault="005B3A32" w:rsidP="005B3A32">
            <w:pPr>
              <w:rPr>
                <w:rFonts w:asciiTheme="majorBidi" w:hAnsiTheme="majorBidi" w:cstheme="majorBidi"/>
              </w:rPr>
            </w:pPr>
            <w:r w:rsidRPr="0024606D">
              <w:rPr>
                <w:rFonts w:asciiTheme="majorBidi" w:hAnsiTheme="majorBidi" w:cstheme="majorBidi"/>
              </w:rPr>
              <w:t>4.86 (4.39, 5.33)</w:t>
            </w:r>
          </w:p>
        </w:tc>
      </w:tr>
      <w:tr w:rsidR="005B3A32" w14:paraId="46FB3D8F" w14:textId="77777777" w:rsidTr="005B3A32">
        <w:trPr>
          <w:jc w:val="center"/>
        </w:trPr>
        <w:tc>
          <w:tcPr>
            <w:tcW w:w="2405" w:type="dxa"/>
            <w:vMerge/>
          </w:tcPr>
          <w:p w14:paraId="6BACF2FD" w14:textId="55F7F87E" w:rsidR="005B3A32" w:rsidRPr="0024606D" w:rsidRDefault="005B3A32" w:rsidP="005B3A32">
            <w:pPr>
              <w:rPr>
                <w:rFonts w:asciiTheme="majorBidi" w:hAnsiTheme="majorBidi" w:cstheme="majorBidi"/>
              </w:rPr>
            </w:pPr>
          </w:p>
        </w:tc>
        <w:tc>
          <w:tcPr>
            <w:tcW w:w="2693" w:type="dxa"/>
          </w:tcPr>
          <w:p w14:paraId="64F2C56D" w14:textId="77777777" w:rsidR="005B3A32" w:rsidRPr="0024606D" w:rsidRDefault="005B3A32" w:rsidP="005B3A32">
            <w:pPr>
              <w:rPr>
                <w:rFonts w:asciiTheme="majorBidi" w:hAnsiTheme="majorBidi" w:cstheme="majorBidi"/>
              </w:rPr>
            </w:pPr>
            <w:r w:rsidRPr="0024606D">
              <w:rPr>
                <w:rFonts w:asciiTheme="majorBidi" w:hAnsiTheme="majorBidi" w:cstheme="majorBidi"/>
              </w:rPr>
              <w:t>Easy</w:t>
            </w:r>
          </w:p>
        </w:tc>
        <w:tc>
          <w:tcPr>
            <w:tcW w:w="2268" w:type="dxa"/>
          </w:tcPr>
          <w:p w14:paraId="508CC7A1" w14:textId="77777777" w:rsidR="005B3A32" w:rsidRPr="0024606D" w:rsidRDefault="005B3A32" w:rsidP="005B3A32">
            <w:pPr>
              <w:rPr>
                <w:rFonts w:asciiTheme="majorBidi" w:hAnsiTheme="majorBidi" w:cstheme="majorBidi"/>
              </w:rPr>
            </w:pPr>
            <w:r w:rsidRPr="0024606D">
              <w:rPr>
                <w:rFonts w:asciiTheme="majorBidi" w:hAnsiTheme="majorBidi" w:cstheme="majorBidi"/>
              </w:rPr>
              <w:t>7.42 (6.77, 8.07)</w:t>
            </w:r>
          </w:p>
        </w:tc>
        <w:tc>
          <w:tcPr>
            <w:tcW w:w="2268" w:type="dxa"/>
          </w:tcPr>
          <w:p w14:paraId="43D34DF2" w14:textId="77777777" w:rsidR="005B3A32" w:rsidRPr="0024606D" w:rsidRDefault="005B3A32" w:rsidP="005B3A32">
            <w:pPr>
              <w:rPr>
                <w:rFonts w:asciiTheme="majorBidi" w:hAnsiTheme="majorBidi" w:cstheme="majorBidi"/>
              </w:rPr>
            </w:pPr>
            <w:r w:rsidRPr="0024606D">
              <w:rPr>
                <w:rFonts w:asciiTheme="majorBidi" w:hAnsiTheme="majorBidi" w:cstheme="majorBidi"/>
              </w:rPr>
              <w:t>10.81 (9.75, 11.87)</w:t>
            </w:r>
          </w:p>
        </w:tc>
        <w:tc>
          <w:tcPr>
            <w:tcW w:w="2127" w:type="dxa"/>
          </w:tcPr>
          <w:p w14:paraId="1C620A51" w14:textId="77777777" w:rsidR="005B3A32" w:rsidRPr="0024606D" w:rsidRDefault="005B3A32" w:rsidP="005B3A32">
            <w:pPr>
              <w:rPr>
                <w:rFonts w:asciiTheme="majorBidi" w:hAnsiTheme="majorBidi" w:cstheme="majorBidi"/>
              </w:rPr>
            </w:pPr>
            <w:r w:rsidRPr="0024606D">
              <w:rPr>
                <w:rFonts w:asciiTheme="majorBidi" w:hAnsiTheme="majorBidi" w:cstheme="majorBidi"/>
              </w:rPr>
              <w:t>6.40 (5.93, 6.87)</w:t>
            </w:r>
          </w:p>
        </w:tc>
        <w:tc>
          <w:tcPr>
            <w:tcW w:w="2079" w:type="dxa"/>
          </w:tcPr>
          <w:p w14:paraId="78329140" w14:textId="77777777" w:rsidR="005B3A32" w:rsidRPr="0024606D" w:rsidRDefault="005B3A32" w:rsidP="005B3A32">
            <w:pPr>
              <w:rPr>
                <w:rFonts w:asciiTheme="majorBidi" w:hAnsiTheme="majorBidi" w:cstheme="majorBidi"/>
              </w:rPr>
            </w:pPr>
            <w:r w:rsidRPr="0024606D">
              <w:rPr>
                <w:rFonts w:asciiTheme="majorBidi" w:hAnsiTheme="majorBidi" w:cstheme="majorBidi"/>
              </w:rPr>
              <w:t>6.51 (5.98, 7.04)</w:t>
            </w:r>
          </w:p>
        </w:tc>
      </w:tr>
      <w:tr w:rsidR="005B3A32" w14:paraId="06221206" w14:textId="77777777" w:rsidTr="005B3A32">
        <w:trPr>
          <w:jc w:val="center"/>
        </w:trPr>
        <w:tc>
          <w:tcPr>
            <w:tcW w:w="2405" w:type="dxa"/>
            <w:vMerge w:val="restart"/>
          </w:tcPr>
          <w:p w14:paraId="2F7573C9" w14:textId="77777777" w:rsidR="005B3A32" w:rsidRPr="0024606D" w:rsidRDefault="005B3A32" w:rsidP="005B3A32">
            <w:pPr>
              <w:rPr>
                <w:rFonts w:asciiTheme="majorBidi" w:hAnsiTheme="majorBidi" w:cstheme="majorBidi"/>
              </w:rPr>
            </w:pPr>
            <w:r w:rsidRPr="0024606D">
              <w:rPr>
                <w:rFonts w:asciiTheme="majorBidi" w:hAnsiTheme="majorBidi" w:cstheme="majorBidi"/>
              </w:rPr>
              <w:t>menopause status</w:t>
            </w:r>
          </w:p>
        </w:tc>
        <w:tc>
          <w:tcPr>
            <w:tcW w:w="2693" w:type="dxa"/>
          </w:tcPr>
          <w:p w14:paraId="47E7C1E2" w14:textId="77777777" w:rsidR="005B3A32" w:rsidRPr="0024606D" w:rsidRDefault="005B3A32" w:rsidP="005B3A32">
            <w:pPr>
              <w:rPr>
                <w:rFonts w:asciiTheme="majorBidi" w:hAnsiTheme="majorBidi" w:cstheme="majorBidi"/>
              </w:rPr>
            </w:pPr>
            <w:r w:rsidRPr="0024606D">
              <w:rPr>
                <w:rFonts w:asciiTheme="majorBidi" w:hAnsiTheme="majorBidi" w:cstheme="majorBidi"/>
              </w:rPr>
              <w:t>Premenopausal</w:t>
            </w:r>
          </w:p>
        </w:tc>
        <w:tc>
          <w:tcPr>
            <w:tcW w:w="2268" w:type="dxa"/>
          </w:tcPr>
          <w:p w14:paraId="2105C91B" w14:textId="157A5C42"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268" w:type="dxa"/>
          </w:tcPr>
          <w:p w14:paraId="7600C7A7" w14:textId="12321331"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127" w:type="dxa"/>
          </w:tcPr>
          <w:p w14:paraId="16F85060" w14:textId="261706A9"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c>
          <w:tcPr>
            <w:tcW w:w="2079" w:type="dxa"/>
          </w:tcPr>
          <w:p w14:paraId="4F302C58" w14:textId="5C673C49" w:rsidR="005B3A32" w:rsidRPr="0024606D" w:rsidRDefault="005B3A32" w:rsidP="005B3A32">
            <w:pPr>
              <w:rPr>
                <w:rFonts w:asciiTheme="majorBidi" w:hAnsiTheme="majorBidi" w:cstheme="majorBidi"/>
              </w:rPr>
            </w:pPr>
            <w:r w:rsidRPr="009001BE">
              <w:rPr>
                <w:rFonts w:asciiTheme="majorBidi" w:hAnsiTheme="majorBidi" w:cstheme="majorBidi"/>
              </w:rPr>
              <w:t>Reference</w:t>
            </w:r>
          </w:p>
        </w:tc>
      </w:tr>
      <w:tr w:rsidR="005B3A32" w14:paraId="3400A2DA" w14:textId="77777777" w:rsidTr="005B3A32">
        <w:trPr>
          <w:jc w:val="center"/>
        </w:trPr>
        <w:tc>
          <w:tcPr>
            <w:tcW w:w="2405" w:type="dxa"/>
            <w:vMerge/>
          </w:tcPr>
          <w:p w14:paraId="641A32CA" w14:textId="13265AA0" w:rsidR="005B3A32" w:rsidRPr="0024606D" w:rsidRDefault="005B3A32" w:rsidP="005B3A32">
            <w:pPr>
              <w:rPr>
                <w:rFonts w:asciiTheme="majorBidi" w:hAnsiTheme="majorBidi" w:cstheme="majorBidi"/>
              </w:rPr>
            </w:pPr>
          </w:p>
        </w:tc>
        <w:tc>
          <w:tcPr>
            <w:tcW w:w="2693" w:type="dxa"/>
          </w:tcPr>
          <w:p w14:paraId="5C1B5B94" w14:textId="77777777" w:rsidR="005B3A32" w:rsidRPr="0024606D" w:rsidRDefault="005B3A32" w:rsidP="005B3A32">
            <w:pPr>
              <w:rPr>
                <w:rFonts w:asciiTheme="majorBidi" w:hAnsiTheme="majorBidi" w:cstheme="majorBidi"/>
              </w:rPr>
            </w:pPr>
            <w:r w:rsidRPr="0024606D">
              <w:rPr>
                <w:rFonts w:asciiTheme="majorBidi" w:hAnsiTheme="majorBidi" w:cstheme="majorBidi"/>
              </w:rPr>
              <w:t>Oophorectomy</w:t>
            </w:r>
          </w:p>
        </w:tc>
        <w:tc>
          <w:tcPr>
            <w:tcW w:w="2268" w:type="dxa"/>
          </w:tcPr>
          <w:p w14:paraId="209521B2" w14:textId="77777777" w:rsidR="005B3A32" w:rsidRPr="0024606D" w:rsidRDefault="005B3A32" w:rsidP="005B3A32">
            <w:pPr>
              <w:rPr>
                <w:rFonts w:asciiTheme="majorBidi" w:hAnsiTheme="majorBidi" w:cstheme="majorBidi"/>
              </w:rPr>
            </w:pPr>
            <w:r w:rsidRPr="0024606D">
              <w:rPr>
                <w:rFonts w:asciiTheme="majorBidi" w:hAnsiTheme="majorBidi" w:cstheme="majorBidi"/>
              </w:rPr>
              <w:t>-2.04 (-3.84, -0.24)</w:t>
            </w:r>
          </w:p>
        </w:tc>
        <w:tc>
          <w:tcPr>
            <w:tcW w:w="2268" w:type="dxa"/>
          </w:tcPr>
          <w:p w14:paraId="143A76D8" w14:textId="77777777" w:rsidR="005B3A32" w:rsidRPr="0024606D" w:rsidRDefault="005B3A32" w:rsidP="005B3A32">
            <w:pPr>
              <w:rPr>
                <w:rFonts w:asciiTheme="majorBidi" w:hAnsiTheme="majorBidi" w:cstheme="majorBidi"/>
              </w:rPr>
            </w:pPr>
            <w:r w:rsidRPr="0024606D">
              <w:rPr>
                <w:rFonts w:asciiTheme="majorBidi" w:hAnsiTheme="majorBidi" w:cstheme="majorBidi"/>
              </w:rPr>
              <w:t>-1.47 (-4.37, 1.43)</w:t>
            </w:r>
          </w:p>
        </w:tc>
        <w:tc>
          <w:tcPr>
            <w:tcW w:w="2127" w:type="dxa"/>
          </w:tcPr>
          <w:p w14:paraId="21EDF365" w14:textId="77777777" w:rsidR="005B3A32" w:rsidRPr="0024606D" w:rsidRDefault="005B3A32" w:rsidP="005B3A32">
            <w:pPr>
              <w:rPr>
                <w:rFonts w:asciiTheme="majorBidi" w:hAnsiTheme="majorBidi" w:cstheme="majorBidi"/>
              </w:rPr>
            </w:pPr>
            <w:r w:rsidRPr="0024606D">
              <w:rPr>
                <w:rFonts w:asciiTheme="majorBidi" w:hAnsiTheme="majorBidi" w:cstheme="majorBidi"/>
              </w:rPr>
              <w:t>-0.13 (-1.44, 1.18)</w:t>
            </w:r>
          </w:p>
        </w:tc>
        <w:tc>
          <w:tcPr>
            <w:tcW w:w="2079" w:type="dxa"/>
          </w:tcPr>
          <w:p w14:paraId="409F22A3" w14:textId="77777777" w:rsidR="005B3A32" w:rsidRPr="0024606D" w:rsidRDefault="005B3A32" w:rsidP="005B3A32">
            <w:pPr>
              <w:rPr>
                <w:rFonts w:asciiTheme="majorBidi" w:hAnsiTheme="majorBidi" w:cstheme="majorBidi"/>
              </w:rPr>
            </w:pPr>
            <w:r w:rsidRPr="0024606D">
              <w:rPr>
                <w:rFonts w:asciiTheme="majorBidi" w:hAnsiTheme="majorBidi" w:cstheme="majorBidi"/>
              </w:rPr>
              <w:t>-1.58 (-3.09, -0.07)</w:t>
            </w:r>
          </w:p>
        </w:tc>
      </w:tr>
      <w:tr w:rsidR="005B3A32" w14:paraId="1E2EAB74" w14:textId="77777777" w:rsidTr="005B3A32">
        <w:trPr>
          <w:jc w:val="center"/>
        </w:trPr>
        <w:tc>
          <w:tcPr>
            <w:tcW w:w="2405" w:type="dxa"/>
            <w:vMerge/>
          </w:tcPr>
          <w:p w14:paraId="177464A8" w14:textId="416F6D2A" w:rsidR="005B3A32" w:rsidRPr="0024606D" w:rsidRDefault="005B3A32" w:rsidP="005B3A32">
            <w:pPr>
              <w:rPr>
                <w:rFonts w:asciiTheme="majorBidi" w:hAnsiTheme="majorBidi" w:cstheme="majorBidi"/>
              </w:rPr>
            </w:pPr>
          </w:p>
        </w:tc>
        <w:tc>
          <w:tcPr>
            <w:tcW w:w="2693" w:type="dxa"/>
          </w:tcPr>
          <w:p w14:paraId="6746443D" w14:textId="77777777" w:rsidR="005B3A32" w:rsidRPr="0024606D" w:rsidRDefault="005B3A32" w:rsidP="005B3A32">
            <w:pPr>
              <w:rPr>
                <w:rFonts w:asciiTheme="majorBidi" w:hAnsiTheme="majorBidi" w:cstheme="majorBidi"/>
              </w:rPr>
            </w:pPr>
            <w:r w:rsidRPr="0024606D">
              <w:rPr>
                <w:rFonts w:asciiTheme="majorBidi" w:hAnsiTheme="majorBidi" w:cstheme="majorBidi"/>
              </w:rPr>
              <w:t>Hysterectomy</w:t>
            </w:r>
          </w:p>
        </w:tc>
        <w:tc>
          <w:tcPr>
            <w:tcW w:w="2268" w:type="dxa"/>
          </w:tcPr>
          <w:p w14:paraId="0DB4D5BE" w14:textId="77777777" w:rsidR="005B3A32" w:rsidRPr="0024606D" w:rsidRDefault="005B3A32" w:rsidP="005B3A32">
            <w:pPr>
              <w:rPr>
                <w:rFonts w:asciiTheme="majorBidi" w:hAnsiTheme="majorBidi" w:cstheme="majorBidi"/>
              </w:rPr>
            </w:pPr>
            <w:r w:rsidRPr="0024606D">
              <w:rPr>
                <w:rFonts w:asciiTheme="majorBidi" w:hAnsiTheme="majorBidi" w:cstheme="majorBidi"/>
              </w:rPr>
              <w:t>-3.93 (-5.73, -2.13)</w:t>
            </w:r>
          </w:p>
        </w:tc>
        <w:tc>
          <w:tcPr>
            <w:tcW w:w="2268" w:type="dxa"/>
          </w:tcPr>
          <w:p w14:paraId="6D789DFB" w14:textId="77777777" w:rsidR="005B3A32" w:rsidRPr="0024606D" w:rsidRDefault="005B3A32" w:rsidP="005B3A32">
            <w:pPr>
              <w:rPr>
                <w:rFonts w:asciiTheme="majorBidi" w:hAnsiTheme="majorBidi" w:cstheme="majorBidi"/>
              </w:rPr>
            </w:pPr>
            <w:r w:rsidRPr="0024606D">
              <w:rPr>
                <w:rFonts w:asciiTheme="majorBidi" w:hAnsiTheme="majorBidi" w:cstheme="majorBidi"/>
              </w:rPr>
              <w:t>-3.90 (-6.80, -1.00)</w:t>
            </w:r>
          </w:p>
        </w:tc>
        <w:tc>
          <w:tcPr>
            <w:tcW w:w="2127" w:type="dxa"/>
          </w:tcPr>
          <w:p w14:paraId="47519CB8" w14:textId="77777777" w:rsidR="005B3A32" w:rsidRPr="0024606D" w:rsidRDefault="005B3A32" w:rsidP="005B3A32">
            <w:pPr>
              <w:rPr>
                <w:rFonts w:asciiTheme="majorBidi" w:hAnsiTheme="majorBidi" w:cstheme="majorBidi"/>
              </w:rPr>
            </w:pPr>
            <w:r w:rsidRPr="0024606D">
              <w:rPr>
                <w:rFonts w:asciiTheme="majorBidi" w:hAnsiTheme="majorBidi" w:cstheme="majorBidi"/>
              </w:rPr>
              <w:t>-1.56 (-2.85, -0.27)</w:t>
            </w:r>
          </w:p>
        </w:tc>
        <w:tc>
          <w:tcPr>
            <w:tcW w:w="2079" w:type="dxa"/>
          </w:tcPr>
          <w:p w14:paraId="20F62679" w14:textId="77777777" w:rsidR="005B3A32" w:rsidRPr="0024606D" w:rsidRDefault="005B3A32" w:rsidP="005B3A32">
            <w:pPr>
              <w:rPr>
                <w:rFonts w:asciiTheme="majorBidi" w:hAnsiTheme="majorBidi" w:cstheme="majorBidi"/>
              </w:rPr>
            </w:pPr>
            <w:r w:rsidRPr="0024606D">
              <w:rPr>
                <w:rFonts w:asciiTheme="majorBidi" w:hAnsiTheme="majorBidi" w:cstheme="majorBidi"/>
              </w:rPr>
              <w:t>-1.23 (-2.72, 0.26)</w:t>
            </w:r>
          </w:p>
        </w:tc>
      </w:tr>
      <w:tr w:rsidR="005B3A32" w14:paraId="16401D49" w14:textId="77777777" w:rsidTr="005B3A32">
        <w:trPr>
          <w:jc w:val="center"/>
        </w:trPr>
        <w:tc>
          <w:tcPr>
            <w:tcW w:w="2405" w:type="dxa"/>
            <w:vMerge/>
          </w:tcPr>
          <w:p w14:paraId="7F743D28" w14:textId="6ABBB135" w:rsidR="005B3A32" w:rsidRPr="0024606D" w:rsidRDefault="005B3A32" w:rsidP="005B3A32">
            <w:pPr>
              <w:rPr>
                <w:rFonts w:asciiTheme="majorBidi" w:hAnsiTheme="majorBidi" w:cstheme="majorBidi"/>
              </w:rPr>
            </w:pPr>
          </w:p>
        </w:tc>
        <w:tc>
          <w:tcPr>
            <w:tcW w:w="2693" w:type="dxa"/>
          </w:tcPr>
          <w:p w14:paraId="295B1454" w14:textId="77777777" w:rsidR="005B3A32" w:rsidRPr="0024606D" w:rsidRDefault="005B3A32" w:rsidP="005B3A32">
            <w:pPr>
              <w:rPr>
                <w:rFonts w:asciiTheme="majorBidi" w:hAnsiTheme="majorBidi" w:cstheme="majorBidi"/>
              </w:rPr>
            </w:pPr>
            <w:r w:rsidRPr="0024606D">
              <w:rPr>
                <w:rFonts w:asciiTheme="majorBidi" w:hAnsiTheme="majorBidi" w:cstheme="majorBidi"/>
              </w:rPr>
              <w:t>Unknown due to HRT</w:t>
            </w:r>
          </w:p>
        </w:tc>
        <w:tc>
          <w:tcPr>
            <w:tcW w:w="2268" w:type="dxa"/>
          </w:tcPr>
          <w:p w14:paraId="2627AA77" w14:textId="77777777" w:rsidR="005B3A32" w:rsidRPr="0024606D" w:rsidRDefault="005B3A32" w:rsidP="005B3A32">
            <w:pPr>
              <w:rPr>
                <w:rFonts w:asciiTheme="majorBidi" w:hAnsiTheme="majorBidi" w:cstheme="majorBidi"/>
              </w:rPr>
            </w:pPr>
            <w:r w:rsidRPr="0024606D">
              <w:rPr>
                <w:rFonts w:asciiTheme="majorBidi" w:hAnsiTheme="majorBidi" w:cstheme="majorBidi"/>
              </w:rPr>
              <w:t>-8.41 (-12.23, -4.59)</w:t>
            </w:r>
          </w:p>
        </w:tc>
        <w:tc>
          <w:tcPr>
            <w:tcW w:w="2268" w:type="dxa"/>
          </w:tcPr>
          <w:p w14:paraId="5AC369CD" w14:textId="77777777" w:rsidR="005B3A32" w:rsidRPr="0024606D" w:rsidRDefault="005B3A32" w:rsidP="005B3A32">
            <w:pPr>
              <w:rPr>
                <w:rFonts w:asciiTheme="majorBidi" w:hAnsiTheme="majorBidi" w:cstheme="majorBidi"/>
              </w:rPr>
            </w:pPr>
            <w:r w:rsidRPr="0024606D">
              <w:rPr>
                <w:rFonts w:asciiTheme="majorBidi" w:hAnsiTheme="majorBidi" w:cstheme="majorBidi"/>
              </w:rPr>
              <w:t>-8.05 (-14.20, -1.90)</w:t>
            </w:r>
          </w:p>
        </w:tc>
        <w:tc>
          <w:tcPr>
            <w:tcW w:w="2127" w:type="dxa"/>
          </w:tcPr>
          <w:p w14:paraId="15BEBDC2" w14:textId="77777777" w:rsidR="005B3A32" w:rsidRPr="0024606D" w:rsidRDefault="005B3A32" w:rsidP="005B3A32">
            <w:pPr>
              <w:rPr>
                <w:rFonts w:asciiTheme="majorBidi" w:hAnsiTheme="majorBidi" w:cstheme="majorBidi"/>
              </w:rPr>
            </w:pPr>
            <w:r w:rsidRPr="0024606D">
              <w:rPr>
                <w:rFonts w:asciiTheme="majorBidi" w:hAnsiTheme="majorBidi" w:cstheme="majorBidi"/>
              </w:rPr>
              <w:t>-3.08 (-5.75, -0.41)</w:t>
            </w:r>
          </w:p>
        </w:tc>
        <w:tc>
          <w:tcPr>
            <w:tcW w:w="2079" w:type="dxa"/>
          </w:tcPr>
          <w:p w14:paraId="51827E9D" w14:textId="77777777" w:rsidR="005B3A32" w:rsidRPr="0024606D" w:rsidRDefault="005B3A32" w:rsidP="005B3A32">
            <w:pPr>
              <w:rPr>
                <w:rFonts w:asciiTheme="majorBidi" w:hAnsiTheme="majorBidi" w:cstheme="majorBidi"/>
              </w:rPr>
            </w:pPr>
            <w:r w:rsidRPr="0024606D">
              <w:rPr>
                <w:rFonts w:asciiTheme="majorBidi" w:hAnsiTheme="majorBidi" w:cstheme="majorBidi"/>
              </w:rPr>
              <w:t>-4.42 (-7.52, -1.32)</w:t>
            </w:r>
          </w:p>
        </w:tc>
      </w:tr>
      <w:tr w:rsidR="005B3A32" w14:paraId="415C07A0" w14:textId="77777777" w:rsidTr="005B3A32">
        <w:trPr>
          <w:jc w:val="center"/>
        </w:trPr>
        <w:tc>
          <w:tcPr>
            <w:tcW w:w="2405" w:type="dxa"/>
            <w:vMerge/>
          </w:tcPr>
          <w:p w14:paraId="34B0419A" w14:textId="3D8A2D00" w:rsidR="005B3A32" w:rsidRPr="0024606D" w:rsidRDefault="005B3A32" w:rsidP="005B3A32">
            <w:pPr>
              <w:rPr>
                <w:rFonts w:asciiTheme="majorBidi" w:hAnsiTheme="majorBidi" w:cstheme="majorBidi"/>
              </w:rPr>
            </w:pPr>
          </w:p>
        </w:tc>
        <w:tc>
          <w:tcPr>
            <w:tcW w:w="2693" w:type="dxa"/>
          </w:tcPr>
          <w:p w14:paraId="68D180BE" w14:textId="77777777" w:rsidR="005B3A32" w:rsidRPr="0024606D" w:rsidRDefault="005B3A32" w:rsidP="005B3A32">
            <w:pPr>
              <w:rPr>
                <w:rFonts w:asciiTheme="majorBidi" w:hAnsiTheme="majorBidi" w:cstheme="majorBidi"/>
              </w:rPr>
            </w:pPr>
            <w:r w:rsidRPr="0024606D">
              <w:rPr>
                <w:rFonts w:asciiTheme="majorBidi" w:hAnsiTheme="majorBidi" w:cstheme="majorBidi"/>
              </w:rPr>
              <w:t>Unknown due to contraceptive use</w:t>
            </w:r>
          </w:p>
        </w:tc>
        <w:tc>
          <w:tcPr>
            <w:tcW w:w="2268" w:type="dxa"/>
          </w:tcPr>
          <w:p w14:paraId="4844E405" w14:textId="77777777" w:rsidR="005B3A32" w:rsidRPr="0024606D" w:rsidRDefault="005B3A32" w:rsidP="005B3A32">
            <w:pPr>
              <w:rPr>
                <w:rFonts w:asciiTheme="majorBidi" w:hAnsiTheme="majorBidi" w:cstheme="majorBidi"/>
              </w:rPr>
            </w:pPr>
            <w:r w:rsidRPr="0024606D">
              <w:rPr>
                <w:rFonts w:asciiTheme="majorBidi" w:hAnsiTheme="majorBidi" w:cstheme="majorBidi"/>
              </w:rPr>
              <w:t>-0.52 (-1.23, 0.19)</w:t>
            </w:r>
          </w:p>
        </w:tc>
        <w:tc>
          <w:tcPr>
            <w:tcW w:w="2268" w:type="dxa"/>
          </w:tcPr>
          <w:p w14:paraId="15EC7C58" w14:textId="77777777" w:rsidR="005B3A32" w:rsidRPr="0024606D" w:rsidRDefault="005B3A32" w:rsidP="005B3A32">
            <w:pPr>
              <w:rPr>
                <w:rFonts w:asciiTheme="majorBidi" w:hAnsiTheme="majorBidi" w:cstheme="majorBidi"/>
              </w:rPr>
            </w:pPr>
            <w:r w:rsidRPr="0024606D">
              <w:rPr>
                <w:rFonts w:asciiTheme="majorBidi" w:hAnsiTheme="majorBidi" w:cstheme="majorBidi"/>
              </w:rPr>
              <w:t>-1.06 (-2.20, 0.08)</w:t>
            </w:r>
          </w:p>
        </w:tc>
        <w:tc>
          <w:tcPr>
            <w:tcW w:w="2127" w:type="dxa"/>
          </w:tcPr>
          <w:p w14:paraId="2C6AFE5B" w14:textId="77777777" w:rsidR="005B3A32" w:rsidRPr="0024606D" w:rsidRDefault="005B3A32" w:rsidP="005B3A32">
            <w:pPr>
              <w:rPr>
                <w:rFonts w:asciiTheme="majorBidi" w:hAnsiTheme="majorBidi" w:cstheme="majorBidi"/>
              </w:rPr>
            </w:pPr>
            <w:r w:rsidRPr="0024606D">
              <w:rPr>
                <w:rFonts w:asciiTheme="majorBidi" w:hAnsiTheme="majorBidi" w:cstheme="majorBidi"/>
              </w:rPr>
              <w:t>-0.82 (-1.31, -0.33)</w:t>
            </w:r>
          </w:p>
        </w:tc>
        <w:tc>
          <w:tcPr>
            <w:tcW w:w="2079" w:type="dxa"/>
          </w:tcPr>
          <w:p w14:paraId="1FACC05A" w14:textId="77777777" w:rsidR="005B3A32" w:rsidRPr="0024606D" w:rsidRDefault="005B3A32" w:rsidP="005B3A32">
            <w:pPr>
              <w:rPr>
                <w:rFonts w:asciiTheme="majorBidi" w:hAnsiTheme="majorBidi" w:cstheme="majorBidi"/>
              </w:rPr>
            </w:pPr>
            <w:r w:rsidRPr="0024606D">
              <w:rPr>
                <w:rFonts w:asciiTheme="majorBidi" w:hAnsiTheme="majorBidi" w:cstheme="majorBidi"/>
              </w:rPr>
              <w:t>-1.05 (-1.62, -0.48)</w:t>
            </w:r>
          </w:p>
        </w:tc>
      </w:tr>
      <w:tr w:rsidR="005B3A32" w14:paraId="608D7A16" w14:textId="77777777" w:rsidTr="005B3A32">
        <w:trPr>
          <w:jc w:val="center"/>
        </w:trPr>
        <w:tc>
          <w:tcPr>
            <w:tcW w:w="2405" w:type="dxa"/>
            <w:vMerge/>
          </w:tcPr>
          <w:p w14:paraId="029D512E" w14:textId="78ED1E4E" w:rsidR="005B3A32" w:rsidRPr="0024606D" w:rsidRDefault="005B3A32" w:rsidP="005B3A32">
            <w:pPr>
              <w:rPr>
                <w:rFonts w:asciiTheme="majorBidi" w:hAnsiTheme="majorBidi" w:cstheme="majorBidi"/>
              </w:rPr>
            </w:pPr>
          </w:p>
        </w:tc>
        <w:tc>
          <w:tcPr>
            <w:tcW w:w="2693" w:type="dxa"/>
          </w:tcPr>
          <w:p w14:paraId="68401332" w14:textId="77777777" w:rsidR="005B3A32" w:rsidRPr="0024606D" w:rsidRDefault="005B3A32" w:rsidP="005B3A32">
            <w:pPr>
              <w:rPr>
                <w:rFonts w:asciiTheme="majorBidi" w:hAnsiTheme="majorBidi" w:cstheme="majorBidi"/>
              </w:rPr>
            </w:pPr>
            <w:r w:rsidRPr="0024606D">
              <w:rPr>
                <w:rFonts w:asciiTheme="majorBidi" w:hAnsiTheme="majorBidi" w:cstheme="majorBidi"/>
              </w:rPr>
              <w:t>Perimenopausal</w:t>
            </w:r>
          </w:p>
        </w:tc>
        <w:tc>
          <w:tcPr>
            <w:tcW w:w="2268" w:type="dxa"/>
          </w:tcPr>
          <w:p w14:paraId="7D2D5BED" w14:textId="77777777" w:rsidR="005B3A32" w:rsidRPr="0024606D" w:rsidRDefault="005B3A32" w:rsidP="005B3A32">
            <w:pPr>
              <w:rPr>
                <w:rFonts w:asciiTheme="majorBidi" w:hAnsiTheme="majorBidi" w:cstheme="majorBidi"/>
              </w:rPr>
            </w:pPr>
            <w:r w:rsidRPr="0024606D">
              <w:rPr>
                <w:rFonts w:asciiTheme="majorBidi" w:hAnsiTheme="majorBidi" w:cstheme="majorBidi"/>
              </w:rPr>
              <w:t>-2.92 (-3.96, -1.88)</w:t>
            </w:r>
          </w:p>
        </w:tc>
        <w:tc>
          <w:tcPr>
            <w:tcW w:w="2268" w:type="dxa"/>
          </w:tcPr>
          <w:p w14:paraId="502C801E" w14:textId="77777777" w:rsidR="005B3A32" w:rsidRPr="0024606D" w:rsidRDefault="005B3A32" w:rsidP="005B3A32">
            <w:pPr>
              <w:rPr>
                <w:rFonts w:asciiTheme="majorBidi" w:hAnsiTheme="majorBidi" w:cstheme="majorBidi"/>
              </w:rPr>
            </w:pPr>
            <w:r w:rsidRPr="0024606D">
              <w:rPr>
                <w:rFonts w:asciiTheme="majorBidi" w:hAnsiTheme="majorBidi" w:cstheme="majorBidi"/>
              </w:rPr>
              <w:t>-3.54 (-5.21, -1.87)</w:t>
            </w:r>
          </w:p>
        </w:tc>
        <w:tc>
          <w:tcPr>
            <w:tcW w:w="2127" w:type="dxa"/>
          </w:tcPr>
          <w:p w14:paraId="563BE3D3" w14:textId="77777777" w:rsidR="005B3A32" w:rsidRPr="0024606D" w:rsidRDefault="005B3A32" w:rsidP="005B3A32">
            <w:pPr>
              <w:rPr>
                <w:rFonts w:asciiTheme="majorBidi" w:hAnsiTheme="majorBidi" w:cstheme="majorBidi"/>
              </w:rPr>
            </w:pPr>
            <w:r w:rsidRPr="0024606D">
              <w:rPr>
                <w:rFonts w:asciiTheme="majorBidi" w:hAnsiTheme="majorBidi" w:cstheme="majorBidi"/>
              </w:rPr>
              <w:t>-1.86 (-2.59, -1.13)</w:t>
            </w:r>
          </w:p>
        </w:tc>
        <w:tc>
          <w:tcPr>
            <w:tcW w:w="2079" w:type="dxa"/>
          </w:tcPr>
          <w:p w14:paraId="52A00931" w14:textId="77777777" w:rsidR="005B3A32" w:rsidRPr="0024606D" w:rsidRDefault="005B3A32" w:rsidP="005B3A32">
            <w:pPr>
              <w:rPr>
                <w:rFonts w:asciiTheme="majorBidi" w:hAnsiTheme="majorBidi" w:cstheme="majorBidi"/>
              </w:rPr>
            </w:pPr>
            <w:r w:rsidRPr="0024606D">
              <w:rPr>
                <w:rFonts w:asciiTheme="majorBidi" w:hAnsiTheme="majorBidi" w:cstheme="majorBidi"/>
              </w:rPr>
              <w:t>-2.86 (-3.70, -2.02)</w:t>
            </w:r>
          </w:p>
        </w:tc>
      </w:tr>
      <w:tr w:rsidR="005B3A32" w14:paraId="7FF89765" w14:textId="77777777" w:rsidTr="005B3A32">
        <w:trPr>
          <w:jc w:val="center"/>
        </w:trPr>
        <w:tc>
          <w:tcPr>
            <w:tcW w:w="2405" w:type="dxa"/>
            <w:vMerge/>
          </w:tcPr>
          <w:p w14:paraId="2E917D4D" w14:textId="3BB09737" w:rsidR="005B3A32" w:rsidRPr="0024606D" w:rsidRDefault="005B3A32" w:rsidP="005B3A32">
            <w:pPr>
              <w:rPr>
                <w:rFonts w:asciiTheme="majorBidi" w:hAnsiTheme="majorBidi" w:cstheme="majorBidi"/>
              </w:rPr>
            </w:pPr>
          </w:p>
        </w:tc>
        <w:tc>
          <w:tcPr>
            <w:tcW w:w="2693" w:type="dxa"/>
          </w:tcPr>
          <w:p w14:paraId="1E80CE9D" w14:textId="77777777" w:rsidR="005B3A32" w:rsidRPr="0024606D" w:rsidRDefault="005B3A32" w:rsidP="005B3A32">
            <w:pPr>
              <w:rPr>
                <w:rFonts w:asciiTheme="majorBidi" w:hAnsiTheme="majorBidi" w:cstheme="majorBidi"/>
              </w:rPr>
            </w:pPr>
            <w:r w:rsidRPr="0024606D">
              <w:rPr>
                <w:rFonts w:asciiTheme="majorBidi" w:hAnsiTheme="majorBidi" w:cstheme="majorBidi"/>
              </w:rPr>
              <w:t>Postmenopausal</w:t>
            </w:r>
          </w:p>
        </w:tc>
        <w:tc>
          <w:tcPr>
            <w:tcW w:w="2268" w:type="dxa"/>
          </w:tcPr>
          <w:p w14:paraId="4E831621" w14:textId="77777777" w:rsidR="005B3A32" w:rsidRPr="0024606D" w:rsidRDefault="005B3A32" w:rsidP="005B3A32">
            <w:pPr>
              <w:rPr>
                <w:rFonts w:asciiTheme="majorBidi" w:hAnsiTheme="majorBidi" w:cstheme="majorBidi"/>
              </w:rPr>
            </w:pPr>
            <w:r w:rsidRPr="0024606D">
              <w:rPr>
                <w:rFonts w:asciiTheme="majorBidi" w:hAnsiTheme="majorBidi" w:cstheme="majorBidi"/>
              </w:rPr>
              <w:t>-3.74 (-5.27, -2.21)</w:t>
            </w:r>
          </w:p>
        </w:tc>
        <w:tc>
          <w:tcPr>
            <w:tcW w:w="2268" w:type="dxa"/>
          </w:tcPr>
          <w:p w14:paraId="15F4D991" w14:textId="77777777" w:rsidR="005B3A32" w:rsidRPr="0024606D" w:rsidRDefault="005B3A32" w:rsidP="005B3A32">
            <w:pPr>
              <w:rPr>
                <w:rFonts w:asciiTheme="majorBidi" w:hAnsiTheme="majorBidi" w:cstheme="majorBidi"/>
              </w:rPr>
            </w:pPr>
            <w:r w:rsidRPr="0024606D">
              <w:rPr>
                <w:rFonts w:asciiTheme="majorBidi" w:hAnsiTheme="majorBidi" w:cstheme="majorBidi"/>
              </w:rPr>
              <w:t>-2.05 (-4.50, 0.40)</w:t>
            </w:r>
          </w:p>
        </w:tc>
        <w:tc>
          <w:tcPr>
            <w:tcW w:w="2127" w:type="dxa"/>
          </w:tcPr>
          <w:p w14:paraId="6D4B4087" w14:textId="77777777" w:rsidR="005B3A32" w:rsidRPr="0024606D" w:rsidRDefault="005B3A32" w:rsidP="005B3A32">
            <w:pPr>
              <w:rPr>
                <w:rFonts w:asciiTheme="majorBidi" w:hAnsiTheme="majorBidi" w:cstheme="majorBidi"/>
              </w:rPr>
            </w:pPr>
            <w:r w:rsidRPr="0024606D">
              <w:rPr>
                <w:rFonts w:asciiTheme="majorBidi" w:hAnsiTheme="majorBidi" w:cstheme="majorBidi"/>
              </w:rPr>
              <w:t>-1.17 (-3.72, 1.38)</w:t>
            </w:r>
          </w:p>
        </w:tc>
        <w:tc>
          <w:tcPr>
            <w:tcW w:w="2079" w:type="dxa"/>
          </w:tcPr>
          <w:p w14:paraId="7AF7655D" w14:textId="77777777" w:rsidR="005B3A32" w:rsidRPr="0024606D" w:rsidRDefault="005B3A32" w:rsidP="005B3A32">
            <w:pPr>
              <w:rPr>
                <w:rFonts w:asciiTheme="majorBidi" w:hAnsiTheme="majorBidi" w:cstheme="majorBidi"/>
              </w:rPr>
            </w:pPr>
            <w:r w:rsidRPr="0024606D">
              <w:rPr>
                <w:rFonts w:asciiTheme="majorBidi" w:hAnsiTheme="majorBidi" w:cstheme="majorBidi"/>
              </w:rPr>
              <w:t>-1.69 (-2.94, -0.44)</w:t>
            </w:r>
          </w:p>
        </w:tc>
      </w:tr>
    </w:tbl>
    <w:p w14:paraId="03B5A2D4" w14:textId="77777777" w:rsidR="0024606D" w:rsidRDefault="0024606D" w:rsidP="0024606D">
      <w:pPr>
        <w:spacing w:line="360" w:lineRule="auto"/>
        <w:jc w:val="both"/>
        <w:rPr>
          <w:rFonts w:asciiTheme="majorBidi" w:hAnsiTheme="majorBidi" w:cstheme="majorBidi"/>
        </w:rPr>
      </w:pPr>
    </w:p>
    <w:p w14:paraId="571B7877" w14:textId="0B8E0219" w:rsidR="009B3C47" w:rsidRPr="002113F8" w:rsidRDefault="002113F8" w:rsidP="002113F8">
      <w:pPr>
        <w:jc w:val="both"/>
        <w:rPr>
          <w:rFonts w:asciiTheme="majorBidi" w:hAnsiTheme="majorBidi" w:cstheme="majorBidi"/>
          <w:lang w:val="en-AU"/>
        </w:rPr>
        <w:sectPr w:rsidR="009B3C47" w:rsidRPr="002113F8" w:rsidSect="009001BE">
          <w:pgSz w:w="16838" w:h="11906" w:orient="landscape"/>
          <w:pgMar w:top="1440" w:right="1440" w:bottom="1440" w:left="1440" w:header="708" w:footer="708" w:gutter="0"/>
          <w:cols w:space="708"/>
          <w:docGrid w:linePitch="360"/>
        </w:sectPr>
      </w:pPr>
      <w:r>
        <w:rPr>
          <w:rFonts w:asciiTheme="majorBidi" w:hAnsiTheme="majorBidi" w:cstheme="majorBidi"/>
        </w:rPr>
        <w:t xml:space="preserve">Legend: </w:t>
      </w:r>
      <w:r w:rsidRPr="002113F8">
        <w:rPr>
          <w:rFonts w:asciiTheme="majorBidi" w:hAnsiTheme="majorBidi" w:cstheme="majorBidi"/>
        </w:rPr>
        <w:t xml:space="preserve">Values represent adjusted regression coefficients with 95% confidence intervals derived from linear mixed-effects models. Coefficients represent the mean difference in SF-36 </w:t>
      </w:r>
      <w:r>
        <w:rPr>
          <w:rFonts w:asciiTheme="majorBidi" w:hAnsiTheme="majorBidi" w:cstheme="majorBidi"/>
        </w:rPr>
        <w:t>mental</w:t>
      </w:r>
      <w:r w:rsidRPr="002113F8">
        <w:rPr>
          <w:rFonts w:asciiTheme="majorBidi" w:hAnsiTheme="majorBidi" w:cstheme="majorBidi"/>
        </w:rPr>
        <w:t xml:space="preserve"> HRQOL domain scores compared with the reference category. Positive coefficients indicate higher HRQOL, and negative coefficients indicate lower HRQOL</w:t>
      </w:r>
      <w:r>
        <w:rPr>
          <w:rFonts w:asciiTheme="majorBidi" w:hAnsiTheme="majorBidi" w:cstheme="majorBidi"/>
          <w:lang w:val="en-AU"/>
        </w:rPr>
        <w:t>.</w:t>
      </w:r>
    </w:p>
    <w:p w14:paraId="69AAF3B2"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rPr>
        <w:lastRenderedPageBreak/>
        <w:t xml:space="preserve">Figure S1: Average score of dimensions of quality of life for women with no condition at baseline survey, stratified by </w:t>
      </w:r>
      <w:r w:rsidRPr="00831441">
        <w:rPr>
          <w:rFonts w:asciiTheme="majorBidi" w:hAnsiTheme="majorBidi" w:cstheme="majorBidi"/>
          <w:b/>
          <w:bCs/>
        </w:rPr>
        <w:t>musculoskeletal</w:t>
      </w:r>
      <w:r>
        <w:rPr>
          <w:rFonts w:asciiTheme="majorBidi" w:hAnsiTheme="majorBidi" w:cstheme="majorBidi"/>
        </w:rPr>
        <w:t xml:space="preserve"> status at the end of the survey</w:t>
      </w:r>
    </w:p>
    <w:p w14:paraId="5E53D2E5" w14:textId="77777777" w:rsidR="002B1765" w:rsidRDefault="002B1765" w:rsidP="002B1765">
      <w:pPr>
        <w:jc w:val="both"/>
        <w:rPr>
          <w:lang w:val="en-AU"/>
        </w:rPr>
      </w:pPr>
      <w:r>
        <w:rPr>
          <w:noProof/>
          <w:lang w:val="en-AU"/>
        </w:rPr>
        <w:drawing>
          <wp:anchor distT="0" distB="0" distL="114300" distR="114300" simplePos="0" relativeHeight="251659264" behindDoc="0" locked="0" layoutInCell="1" allowOverlap="1" wp14:anchorId="4899009C" wp14:editId="30B94A66">
            <wp:simplePos x="0" y="0"/>
            <wp:positionH relativeFrom="column">
              <wp:posOffset>0</wp:posOffset>
            </wp:positionH>
            <wp:positionV relativeFrom="paragraph">
              <wp:posOffset>417</wp:posOffset>
            </wp:positionV>
            <wp:extent cx="5730875" cy="5479576"/>
            <wp:effectExtent l="0" t="0" r="3175" b="6985"/>
            <wp:wrapNone/>
            <wp:docPr id="1227944746" name="Picture 1" descr="A graph of different types of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44746" name="Picture 1" descr="A graph of different types of growt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691" cy="5483225"/>
                    </a:xfrm>
                    <a:prstGeom prst="rect">
                      <a:avLst/>
                    </a:prstGeom>
                  </pic:spPr>
                </pic:pic>
              </a:graphicData>
            </a:graphic>
            <wp14:sizeRelH relativeFrom="margin">
              <wp14:pctWidth>0</wp14:pctWidth>
            </wp14:sizeRelH>
            <wp14:sizeRelV relativeFrom="margin">
              <wp14:pctHeight>0</wp14:pctHeight>
            </wp14:sizeRelV>
          </wp:anchor>
        </w:drawing>
      </w:r>
    </w:p>
    <w:p w14:paraId="50CE9639" w14:textId="77777777" w:rsidR="002B1765" w:rsidRPr="00831441" w:rsidRDefault="002B1765" w:rsidP="002B1765">
      <w:pPr>
        <w:rPr>
          <w:lang w:val="en-AU"/>
        </w:rPr>
      </w:pPr>
    </w:p>
    <w:p w14:paraId="2065EC4A" w14:textId="77777777" w:rsidR="002B1765" w:rsidRPr="00831441" w:rsidRDefault="002B1765" w:rsidP="002B1765">
      <w:pPr>
        <w:rPr>
          <w:lang w:val="en-AU"/>
        </w:rPr>
      </w:pPr>
    </w:p>
    <w:p w14:paraId="012695B9" w14:textId="77777777" w:rsidR="002B1765" w:rsidRPr="00831441" w:rsidRDefault="002B1765" w:rsidP="002B1765">
      <w:pPr>
        <w:rPr>
          <w:lang w:val="en-AU"/>
        </w:rPr>
      </w:pPr>
    </w:p>
    <w:p w14:paraId="404A8E95" w14:textId="77777777" w:rsidR="002B1765" w:rsidRPr="00831441" w:rsidRDefault="002B1765" w:rsidP="002B1765">
      <w:pPr>
        <w:rPr>
          <w:lang w:val="en-AU"/>
        </w:rPr>
      </w:pPr>
    </w:p>
    <w:p w14:paraId="074CC2B3" w14:textId="77777777" w:rsidR="002B1765" w:rsidRPr="00831441" w:rsidRDefault="002B1765" w:rsidP="002B1765">
      <w:pPr>
        <w:rPr>
          <w:lang w:val="en-AU"/>
        </w:rPr>
      </w:pPr>
    </w:p>
    <w:p w14:paraId="26D6006E" w14:textId="77777777" w:rsidR="002B1765" w:rsidRPr="00831441" w:rsidRDefault="002B1765" w:rsidP="002B1765">
      <w:pPr>
        <w:rPr>
          <w:lang w:val="en-AU"/>
        </w:rPr>
      </w:pPr>
    </w:p>
    <w:p w14:paraId="7ADB46A9" w14:textId="77777777" w:rsidR="002B1765" w:rsidRPr="00831441" w:rsidRDefault="002B1765" w:rsidP="002B1765">
      <w:pPr>
        <w:rPr>
          <w:lang w:val="en-AU"/>
        </w:rPr>
      </w:pPr>
    </w:p>
    <w:p w14:paraId="4932C545" w14:textId="77777777" w:rsidR="002B1765" w:rsidRPr="00831441" w:rsidRDefault="002B1765" w:rsidP="002B1765">
      <w:pPr>
        <w:rPr>
          <w:lang w:val="en-AU"/>
        </w:rPr>
      </w:pPr>
    </w:p>
    <w:p w14:paraId="3BC6B5EB" w14:textId="77777777" w:rsidR="002B1765" w:rsidRPr="00831441" w:rsidRDefault="002B1765" w:rsidP="002B1765">
      <w:pPr>
        <w:rPr>
          <w:lang w:val="en-AU"/>
        </w:rPr>
      </w:pPr>
    </w:p>
    <w:p w14:paraId="513DC7A5" w14:textId="77777777" w:rsidR="002B1765" w:rsidRPr="00831441" w:rsidRDefault="002B1765" w:rsidP="002B1765">
      <w:pPr>
        <w:rPr>
          <w:lang w:val="en-AU"/>
        </w:rPr>
      </w:pPr>
    </w:p>
    <w:p w14:paraId="4A20E586" w14:textId="77777777" w:rsidR="002B1765" w:rsidRPr="00831441" w:rsidRDefault="002B1765" w:rsidP="002B1765">
      <w:pPr>
        <w:rPr>
          <w:lang w:val="en-AU"/>
        </w:rPr>
      </w:pPr>
    </w:p>
    <w:p w14:paraId="6B1224B0" w14:textId="77777777" w:rsidR="002B1765" w:rsidRPr="00831441" w:rsidRDefault="002B1765" w:rsidP="002B1765">
      <w:pPr>
        <w:rPr>
          <w:lang w:val="en-AU"/>
        </w:rPr>
      </w:pPr>
    </w:p>
    <w:p w14:paraId="32165A11" w14:textId="77777777" w:rsidR="002B1765" w:rsidRPr="00831441" w:rsidRDefault="002B1765" w:rsidP="002B1765">
      <w:pPr>
        <w:rPr>
          <w:lang w:val="en-AU"/>
        </w:rPr>
      </w:pPr>
    </w:p>
    <w:p w14:paraId="1E8A07D5" w14:textId="77777777" w:rsidR="002B1765" w:rsidRPr="00831441" w:rsidRDefault="002B1765" w:rsidP="002B1765">
      <w:pPr>
        <w:rPr>
          <w:lang w:val="en-AU"/>
        </w:rPr>
      </w:pPr>
    </w:p>
    <w:p w14:paraId="305B3F10" w14:textId="77777777" w:rsidR="002B1765" w:rsidRPr="00831441" w:rsidRDefault="002B1765" w:rsidP="002B1765">
      <w:pPr>
        <w:rPr>
          <w:lang w:val="en-AU"/>
        </w:rPr>
      </w:pPr>
    </w:p>
    <w:p w14:paraId="378F03A2" w14:textId="77777777" w:rsidR="002B1765" w:rsidRPr="00831441" w:rsidRDefault="002B1765" w:rsidP="002B1765">
      <w:pPr>
        <w:rPr>
          <w:lang w:val="en-AU"/>
        </w:rPr>
      </w:pPr>
    </w:p>
    <w:p w14:paraId="048B27E2" w14:textId="77777777" w:rsidR="002B1765" w:rsidRPr="00831441" w:rsidRDefault="002B1765" w:rsidP="002B1765">
      <w:pPr>
        <w:rPr>
          <w:lang w:val="en-AU"/>
        </w:rPr>
      </w:pPr>
    </w:p>
    <w:p w14:paraId="794E565A" w14:textId="11921B00" w:rsidR="005C0484" w:rsidRDefault="005C0484" w:rsidP="005C0484">
      <w:pPr>
        <w:spacing w:line="360" w:lineRule="auto"/>
        <w:jc w:val="both"/>
        <w:rPr>
          <w:rFonts w:asciiTheme="majorBidi" w:hAnsiTheme="majorBidi" w:cstheme="majorBidi"/>
        </w:rPr>
      </w:pPr>
      <w:r>
        <w:rPr>
          <w:rFonts w:asciiTheme="majorBidi" w:hAnsiTheme="majorBidi" w:cstheme="majorBidi"/>
        </w:rPr>
        <w:t>Legend for Figure S1: Higher scores indicate better HRQOL.</w:t>
      </w:r>
    </w:p>
    <w:p w14:paraId="6985CE42" w14:textId="77777777" w:rsidR="002B1765" w:rsidRPr="00831441" w:rsidRDefault="002B1765" w:rsidP="002B1765">
      <w:pPr>
        <w:rPr>
          <w:lang w:val="en-AU"/>
        </w:rPr>
      </w:pPr>
    </w:p>
    <w:p w14:paraId="4D46ACEB" w14:textId="77777777" w:rsidR="002B1765" w:rsidRPr="00831441" w:rsidRDefault="002B1765" w:rsidP="002B1765">
      <w:pPr>
        <w:rPr>
          <w:lang w:val="en-AU"/>
        </w:rPr>
      </w:pPr>
    </w:p>
    <w:p w14:paraId="2B647F46" w14:textId="77777777" w:rsidR="002B1765" w:rsidRPr="00831441" w:rsidRDefault="002B1765" w:rsidP="002B1765">
      <w:pPr>
        <w:rPr>
          <w:lang w:val="en-AU"/>
        </w:rPr>
      </w:pPr>
    </w:p>
    <w:p w14:paraId="49737A58" w14:textId="77777777" w:rsidR="002B1765" w:rsidRPr="00831441" w:rsidRDefault="002B1765" w:rsidP="002B1765">
      <w:pPr>
        <w:rPr>
          <w:lang w:val="en-AU"/>
        </w:rPr>
      </w:pPr>
    </w:p>
    <w:p w14:paraId="6E295A9B" w14:textId="77777777" w:rsidR="002B1765" w:rsidRDefault="002B1765" w:rsidP="002B1765">
      <w:pPr>
        <w:rPr>
          <w:lang w:val="en-AU"/>
        </w:rPr>
        <w:sectPr w:rsidR="002B1765" w:rsidSect="002B1765">
          <w:pgSz w:w="11906" w:h="16838"/>
          <w:pgMar w:top="1440" w:right="1440" w:bottom="1440" w:left="1440" w:header="708" w:footer="708" w:gutter="0"/>
          <w:cols w:space="708"/>
          <w:docGrid w:linePitch="360"/>
        </w:sectPr>
      </w:pPr>
    </w:p>
    <w:p w14:paraId="4385E7F1"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rPr>
        <w:lastRenderedPageBreak/>
        <w:t xml:space="preserve">Figure S2: Average score of dimensions of quality of life for women with no condition at baseline survey, stratified by </w:t>
      </w:r>
      <w:r w:rsidRPr="00831441">
        <w:rPr>
          <w:rFonts w:asciiTheme="majorBidi" w:hAnsiTheme="majorBidi" w:cstheme="majorBidi"/>
          <w:b/>
          <w:bCs/>
        </w:rPr>
        <w:t>endometriosis</w:t>
      </w:r>
      <w:r>
        <w:rPr>
          <w:rFonts w:asciiTheme="majorBidi" w:hAnsiTheme="majorBidi" w:cstheme="majorBidi"/>
        </w:rPr>
        <w:t xml:space="preserve"> status at the end of the survey</w:t>
      </w:r>
    </w:p>
    <w:p w14:paraId="031FD74E"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noProof/>
        </w:rPr>
        <w:drawing>
          <wp:anchor distT="0" distB="0" distL="114300" distR="114300" simplePos="0" relativeHeight="251660288" behindDoc="0" locked="0" layoutInCell="1" allowOverlap="1" wp14:anchorId="4F67E9D8" wp14:editId="6082E58C">
            <wp:simplePos x="0" y="0"/>
            <wp:positionH relativeFrom="column">
              <wp:posOffset>0</wp:posOffset>
            </wp:positionH>
            <wp:positionV relativeFrom="paragraph">
              <wp:posOffset>417</wp:posOffset>
            </wp:positionV>
            <wp:extent cx="5730875" cy="5977719"/>
            <wp:effectExtent l="0" t="0" r="3175" b="4445"/>
            <wp:wrapNone/>
            <wp:docPr id="1353131126" name="Picture 2" descr="A graph of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31126" name="Picture 2" descr="A graph of different types of numbe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3443" cy="5980397"/>
                    </a:xfrm>
                    <a:prstGeom prst="rect">
                      <a:avLst/>
                    </a:prstGeom>
                  </pic:spPr>
                </pic:pic>
              </a:graphicData>
            </a:graphic>
            <wp14:sizeRelH relativeFrom="margin">
              <wp14:pctWidth>0</wp14:pctWidth>
            </wp14:sizeRelH>
            <wp14:sizeRelV relativeFrom="margin">
              <wp14:pctHeight>0</wp14:pctHeight>
            </wp14:sizeRelV>
          </wp:anchor>
        </w:drawing>
      </w:r>
    </w:p>
    <w:p w14:paraId="77937B23" w14:textId="77777777" w:rsidR="002B1765" w:rsidRDefault="002B1765" w:rsidP="002B1765">
      <w:pPr>
        <w:ind w:firstLine="720"/>
        <w:rPr>
          <w:lang w:val="en-AU"/>
        </w:rPr>
      </w:pPr>
    </w:p>
    <w:p w14:paraId="6FE7E992" w14:textId="77777777" w:rsidR="002B1765" w:rsidRDefault="002B1765" w:rsidP="002B1765">
      <w:pPr>
        <w:ind w:firstLine="720"/>
        <w:rPr>
          <w:lang w:val="en-AU"/>
        </w:rPr>
      </w:pPr>
    </w:p>
    <w:p w14:paraId="2EF8808C" w14:textId="77777777" w:rsidR="002B1765" w:rsidRDefault="002B1765" w:rsidP="002B1765">
      <w:pPr>
        <w:ind w:firstLine="720"/>
        <w:rPr>
          <w:lang w:val="en-AU"/>
        </w:rPr>
      </w:pPr>
    </w:p>
    <w:p w14:paraId="0E68541A" w14:textId="77777777" w:rsidR="002B1765" w:rsidRDefault="002B1765" w:rsidP="002B1765">
      <w:pPr>
        <w:ind w:firstLine="720"/>
        <w:rPr>
          <w:lang w:val="en-AU"/>
        </w:rPr>
      </w:pPr>
    </w:p>
    <w:p w14:paraId="536F29BC" w14:textId="77777777" w:rsidR="002B1765" w:rsidRDefault="002B1765" w:rsidP="002B1765">
      <w:pPr>
        <w:ind w:firstLine="720"/>
        <w:rPr>
          <w:lang w:val="en-AU"/>
        </w:rPr>
      </w:pPr>
    </w:p>
    <w:p w14:paraId="6AA0E54A" w14:textId="77777777" w:rsidR="002B1765" w:rsidRDefault="002B1765" w:rsidP="002B1765">
      <w:pPr>
        <w:ind w:firstLine="720"/>
        <w:rPr>
          <w:lang w:val="en-AU"/>
        </w:rPr>
      </w:pPr>
    </w:p>
    <w:p w14:paraId="3989397A" w14:textId="77777777" w:rsidR="002B1765" w:rsidRDefault="002B1765" w:rsidP="002B1765">
      <w:pPr>
        <w:ind w:firstLine="720"/>
        <w:rPr>
          <w:lang w:val="en-AU"/>
        </w:rPr>
      </w:pPr>
    </w:p>
    <w:p w14:paraId="606EBEE2" w14:textId="77777777" w:rsidR="002B1765" w:rsidRDefault="002B1765" w:rsidP="002B1765">
      <w:pPr>
        <w:ind w:firstLine="720"/>
        <w:rPr>
          <w:lang w:val="en-AU"/>
        </w:rPr>
      </w:pPr>
    </w:p>
    <w:p w14:paraId="139DBB79" w14:textId="77777777" w:rsidR="002B1765" w:rsidRDefault="002B1765" w:rsidP="002B1765">
      <w:pPr>
        <w:ind w:firstLine="720"/>
        <w:rPr>
          <w:lang w:val="en-AU"/>
        </w:rPr>
      </w:pPr>
    </w:p>
    <w:p w14:paraId="252DBC7E" w14:textId="77777777" w:rsidR="002B1765" w:rsidRDefault="002B1765" w:rsidP="002B1765">
      <w:pPr>
        <w:ind w:firstLine="720"/>
        <w:rPr>
          <w:lang w:val="en-AU"/>
        </w:rPr>
      </w:pPr>
    </w:p>
    <w:p w14:paraId="66A4F5B4" w14:textId="77777777" w:rsidR="002B1765" w:rsidRDefault="002B1765" w:rsidP="002B1765">
      <w:pPr>
        <w:ind w:firstLine="720"/>
        <w:rPr>
          <w:lang w:val="en-AU"/>
        </w:rPr>
      </w:pPr>
    </w:p>
    <w:p w14:paraId="6172E29D" w14:textId="77777777" w:rsidR="002B1765" w:rsidRDefault="002B1765" w:rsidP="002B1765">
      <w:pPr>
        <w:ind w:firstLine="720"/>
        <w:rPr>
          <w:lang w:val="en-AU"/>
        </w:rPr>
      </w:pPr>
    </w:p>
    <w:p w14:paraId="0F6C9447" w14:textId="77777777" w:rsidR="002B1765" w:rsidRDefault="002B1765" w:rsidP="002B1765">
      <w:pPr>
        <w:ind w:firstLine="720"/>
        <w:rPr>
          <w:lang w:val="en-AU"/>
        </w:rPr>
      </w:pPr>
    </w:p>
    <w:p w14:paraId="53812934" w14:textId="77777777" w:rsidR="002B1765" w:rsidRDefault="002B1765" w:rsidP="002B1765">
      <w:pPr>
        <w:ind w:firstLine="720"/>
        <w:rPr>
          <w:lang w:val="en-AU"/>
        </w:rPr>
      </w:pPr>
    </w:p>
    <w:p w14:paraId="1D169FB0" w14:textId="77777777" w:rsidR="002B1765" w:rsidRDefault="002B1765" w:rsidP="002B1765">
      <w:pPr>
        <w:ind w:firstLine="720"/>
        <w:rPr>
          <w:lang w:val="en-AU"/>
        </w:rPr>
      </w:pPr>
    </w:p>
    <w:p w14:paraId="07F8D6B7" w14:textId="77777777" w:rsidR="002B1765" w:rsidRDefault="002B1765" w:rsidP="002B1765">
      <w:pPr>
        <w:ind w:firstLine="720"/>
        <w:rPr>
          <w:lang w:val="en-AU"/>
        </w:rPr>
      </w:pPr>
    </w:p>
    <w:p w14:paraId="7051F1A9" w14:textId="77777777" w:rsidR="002B1765" w:rsidRDefault="002B1765" w:rsidP="002B1765">
      <w:pPr>
        <w:ind w:firstLine="720"/>
        <w:rPr>
          <w:lang w:val="en-AU"/>
        </w:rPr>
      </w:pPr>
    </w:p>
    <w:p w14:paraId="12B0CFAB" w14:textId="77777777" w:rsidR="002B1765" w:rsidRDefault="002B1765" w:rsidP="002B1765">
      <w:pPr>
        <w:ind w:firstLine="720"/>
        <w:rPr>
          <w:lang w:val="en-AU"/>
        </w:rPr>
      </w:pPr>
    </w:p>
    <w:p w14:paraId="241B7C8F" w14:textId="77777777" w:rsidR="002B1765" w:rsidRDefault="002B1765" w:rsidP="002B1765">
      <w:pPr>
        <w:ind w:firstLine="720"/>
        <w:rPr>
          <w:lang w:val="en-AU"/>
        </w:rPr>
      </w:pPr>
    </w:p>
    <w:p w14:paraId="21A94056" w14:textId="65A6B6CD" w:rsidR="005C0484" w:rsidRDefault="005C0484" w:rsidP="005C0484">
      <w:pPr>
        <w:spacing w:line="360" w:lineRule="auto"/>
        <w:jc w:val="both"/>
        <w:rPr>
          <w:rFonts w:asciiTheme="majorBidi" w:hAnsiTheme="majorBidi" w:cstheme="majorBidi"/>
        </w:rPr>
      </w:pPr>
      <w:r>
        <w:rPr>
          <w:rFonts w:asciiTheme="majorBidi" w:hAnsiTheme="majorBidi" w:cstheme="majorBidi"/>
        </w:rPr>
        <w:t>Legend for Figure S2: Higher scores indicate better HRQOL.</w:t>
      </w:r>
    </w:p>
    <w:p w14:paraId="4D863E95" w14:textId="77777777" w:rsidR="002B1765" w:rsidRDefault="002B1765" w:rsidP="002B1765">
      <w:pPr>
        <w:ind w:firstLine="720"/>
        <w:rPr>
          <w:lang w:val="en-AU"/>
        </w:rPr>
      </w:pPr>
    </w:p>
    <w:p w14:paraId="321BC2A8" w14:textId="77777777" w:rsidR="002B1765" w:rsidRDefault="002B1765" w:rsidP="002B1765">
      <w:pPr>
        <w:ind w:firstLine="720"/>
        <w:rPr>
          <w:lang w:val="en-AU"/>
        </w:rPr>
      </w:pPr>
    </w:p>
    <w:p w14:paraId="6E07696A" w14:textId="77777777" w:rsidR="002B1765" w:rsidRDefault="002B1765" w:rsidP="002B1765">
      <w:pPr>
        <w:ind w:firstLine="720"/>
        <w:rPr>
          <w:lang w:val="en-AU"/>
        </w:rPr>
        <w:sectPr w:rsidR="002B1765" w:rsidSect="002B1765">
          <w:pgSz w:w="11906" w:h="16838"/>
          <w:pgMar w:top="1440" w:right="1440" w:bottom="1440" w:left="1440" w:header="708" w:footer="708" w:gutter="0"/>
          <w:cols w:space="708"/>
          <w:docGrid w:linePitch="360"/>
        </w:sectPr>
      </w:pPr>
    </w:p>
    <w:p w14:paraId="2D64052A"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rPr>
        <w:lastRenderedPageBreak/>
        <w:t xml:space="preserve">Figure S3: Average score of dimensions of quality of life for women with no condition at baseline survey, stratified by </w:t>
      </w:r>
      <w:r w:rsidRPr="00831441">
        <w:rPr>
          <w:rFonts w:asciiTheme="majorBidi" w:hAnsiTheme="majorBidi" w:cstheme="majorBidi"/>
          <w:b/>
          <w:bCs/>
        </w:rPr>
        <w:t>uterine fibroids</w:t>
      </w:r>
      <w:r>
        <w:rPr>
          <w:rFonts w:asciiTheme="majorBidi" w:hAnsiTheme="majorBidi" w:cstheme="majorBidi"/>
        </w:rPr>
        <w:t xml:space="preserve"> status at the end of the survey</w:t>
      </w:r>
    </w:p>
    <w:p w14:paraId="7126E742"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noProof/>
        </w:rPr>
        <w:drawing>
          <wp:anchor distT="0" distB="0" distL="114300" distR="114300" simplePos="0" relativeHeight="251661312" behindDoc="0" locked="0" layoutInCell="1" allowOverlap="1" wp14:anchorId="18AD2326" wp14:editId="452A22E0">
            <wp:simplePos x="0" y="0"/>
            <wp:positionH relativeFrom="column">
              <wp:posOffset>0</wp:posOffset>
            </wp:positionH>
            <wp:positionV relativeFrom="paragraph">
              <wp:posOffset>417</wp:posOffset>
            </wp:positionV>
            <wp:extent cx="5730875" cy="5882185"/>
            <wp:effectExtent l="0" t="0" r="3175" b="4445"/>
            <wp:wrapNone/>
            <wp:docPr id="1960927989" name="Picture 3" descr="A graph of different types of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27989" name="Picture 3" descr="A graph of different types of growt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2600" cy="5883955"/>
                    </a:xfrm>
                    <a:prstGeom prst="rect">
                      <a:avLst/>
                    </a:prstGeom>
                  </pic:spPr>
                </pic:pic>
              </a:graphicData>
            </a:graphic>
            <wp14:sizeRelH relativeFrom="margin">
              <wp14:pctWidth>0</wp14:pctWidth>
            </wp14:sizeRelH>
            <wp14:sizeRelV relativeFrom="margin">
              <wp14:pctHeight>0</wp14:pctHeight>
            </wp14:sizeRelV>
          </wp:anchor>
        </w:drawing>
      </w:r>
    </w:p>
    <w:p w14:paraId="23C411BB" w14:textId="77777777" w:rsidR="002B1765" w:rsidRDefault="002B1765" w:rsidP="002B1765">
      <w:pPr>
        <w:ind w:firstLine="720"/>
        <w:rPr>
          <w:lang w:val="en-AU"/>
        </w:rPr>
      </w:pPr>
    </w:p>
    <w:p w14:paraId="0C5733BB" w14:textId="77777777" w:rsidR="005C0484" w:rsidRDefault="005C0484" w:rsidP="002B1765">
      <w:pPr>
        <w:ind w:firstLine="720"/>
        <w:rPr>
          <w:lang w:val="en-AU"/>
        </w:rPr>
      </w:pPr>
    </w:p>
    <w:p w14:paraId="20AFE283" w14:textId="77777777" w:rsidR="005C0484" w:rsidRDefault="005C0484" w:rsidP="002B1765">
      <w:pPr>
        <w:ind w:firstLine="720"/>
        <w:rPr>
          <w:lang w:val="en-AU"/>
        </w:rPr>
      </w:pPr>
    </w:p>
    <w:p w14:paraId="65616535" w14:textId="77777777" w:rsidR="005C0484" w:rsidRDefault="005C0484" w:rsidP="002B1765">
      <w:pPr>
        <w:ind w:firstLine="720"/>
        <w:rPr>
          <w:lang w:val="en-AU"/>
        </w:rPr>
      </w:pPr>
    </w:p>
    <w:p w14:paraId="65A0E12E" w14:textId="77777777" w:rsidR="005C0484" w:rsidRDefault="005C0484" w:rsidP="002B1765">
      <w:pPr>
        <w:ind w:firstLine="720"/>
        <w:rPr>
          <w:lang w:val="en-AU"/>
        </w:rPr>
      </w:pPr>
    </w:p>
    <w:p w14:paraId="5211C952" w14:textId="77777777" w:rsidR="005C0484" w:rsidRDefault="005C0484" w:rsidP="002B1765">
      <w:pPr>
        <w:ind w:firstLine="720"/>
        <w:rPr>
          <w:lang w:val="en-AU"/>
        </w:rPr>
      </w:pPr>
    </w:p>
    <w:p w14:paraId="3A2753E1" w14:textId="77777777" w:rsidR="005C0484" w:rsidRDefault="005C0484" w:rsidP="002B1765">
      <w:pPr>
        <w:ind w:firstLine="720"/>
        <w:rPr>
          <w:lang w:val="en-AU"/>
        </w:rPr>
      </w:pPr>
    </w:p>
    <w:p w14:paraId="03D48AC4" w14:textId="77777777" w:rsidR="005C0484" w:rsidRDefault="005C0484" w:rsidP="002B1765">
      <w:pPr>
        <w:ind w:firstLine="720"/>
        <w:rPr>
          <w:lang w:val="en-AU"/>
        </w:rPr>
      </w:pPr>
    </w:p>
    <w:p w14:paraId="1C842A5D" w14:textId="77777777" w:rsidR="005C0484" w:rsidRDefault="005C0484" w:rsidP="002B1765">
      <w:pPr>
        <w:ind w:firstLine="720"/>
        <w:rPr>
          <w:lang w:val="en-AU"/>
        </w:rPr>
      </w:pPr>
    </w:p>
    <w:p w14:paraId="386622DA" w14:textId="77777777" w:rsidR="005C0484" w:rsidRDefault="005C0484" w:rsidP="002B1765">
      <w:pPr>
        <w:ind w:firstLine="720"/>
        <w:rPr>
          <w:lang w:val="en-AU"/>
        </w:rPr>
      </w:pPr>
    </w:p>
    <w:p w14:paraId="49723003" w14:textId="77777777" w:rsidR="005C0484" w:rsidRDefault="005C0484" w:rsidP="002B1765">
      <w:pPr>
        <w:ind w:firstLine="720"/>
        <w:rPr>
          <w:lang w:val="en-AU"/>
        </w:rPr>
      </w:pPr>
    </w:p>
    <w:p w14:paraId="2EB59B88" w14:textId="77777777" w:rsidR="005C0484" w:rsidRDefault="005C0484" w:rsidP="002B1765">
      <w:pPr>
        <w:ind w:firstLine="720"/>
        <w:rPr>
          <w:lang w:val="en-AU"/>
        </w:rPr>
      </w:pPr>
    </w:p>
    <w:p w14:paraId="4A85DDD5" w14:textId="77777777" w:rsidR="005C0484" w:rsidRDefault="005C0484" w:rsidP="002B1765">
      <w:pPr>
        <w:ind w:firstLine="720"/>
        <w:rPr>
          <w:lang w:val="en-AU"/>
        </w:rPr>
      </w:pPr>
    </w:p>
    <w:p w14:paraId="5C2A7160" w14:textId="77777777" w:rsidR="005C0484" w:rsidRDefault="005C0484" w:rsidP="002B1765">
      <w:pPr>
        <w:ind w:firstLine="720"/>
        <w:rPr>
          <w:lang w:val="en-AU"/>
        </w:rPr>
      </w:pPr>
    </w:p>
    <w:p w14:paraId="7FE5CC76" w14:textId="77777777" w:rsidR="005C0484" w:rsidRDefault="005C0484" w:rsidP="002B1765">
      <w:pPr>
        <w:ind w:firstLine="720"/>
        <w:rPr>
          <w:lang w:val="en-AU"/>
        </w:rPr>
      </w:pPr>
    </w:p>
    <w:p w14:paraId="48A015A6" w14:textId="77777777" w:rsidR="005C0484" w:rsidRDefault="005C0484" w:rsidP="002B1765">
      <w:pPr>
        <w:ind w:firstLine="720"/>
        <w:rPr>
          <w:lang w:val="en-AU"/>
        </w:rPr>
      </w:pPr>
    </w:p>
    <w:p w14:paraId="7404300C" w14:textId="77777777" w:rsidR="005C0484" w:rsidRDefault="005C0484" w:rsidP="002B1765">
      <w:pPr>
        <w:ind w:firstLine="720"/>
        <w:rPr>
          <w:lang w:val="en-AU"/>
        </w:rPr>
      </w:pPr>
    </w:p>
    <w:p w14:paraId="1EA9E77A" w14:textId="77777777" w:rsidR="005C0484" w:rsidRDefault="005C0484" w:rsidP="002B1765">
      <w:pPr>
        <w:ind w:firstLine="720"/>
        <w:rPr>
          <w:lang w:val="en-AU"/>
        </w:rPr>
      </w:pPr>
    </w:p>
    <w:p w14:paraId="6B100CBC" w14:textId="77777777" w:rsidR="005C0484" w:rsidRDefault="005C0484" w:rsidP="002B1765">
      <w:pPr>
        <w:ind w:firstLine="720"/>
        <w:rPr>
          <w:lang w:val="en-AU"/>
        </w:rPr>
      </w:pPr>
    </w:p>
    <w:p w14:paraId="61C580DB" w14:textId="5727E865" w:rsidR="005C0484" w:rsidRDefault="005C0484" w:rsidP="005C0484">
      <w:pPr>
        <w:spacing w:line="360" w:lineRule="auto"/>
        <w:jc w:val="both"/>
        <w:rPr>
          <w:rFonts w:asciiTheme="majorBidi" w:hAnsiTheme="majorBidi" w:cstheme="majorBidi"/>
        </w:rPr>
      </w:pPr>
      <w:r>
        <w:rPr>
          <w:rFonts w:asciiTheme="majorBidi" w:hAnsiTheme="majorBidi" w:cstheme="majorBidi"/>
        </w:rPr>
        <w:t>Legend for Figure S3: Higher scores indicate better HRQOL.</w:t>
      </w:r>
    </w:p>
    <w:p w14:paraId="7C82C85B" w14:textId="77777777" w:rsidR="005C0484" w:rsidRDefault="005C0484" w:rsidP="002B1765">
      <w:pPr>
        <w:ind w:firstLine="720"/>
        <w:rPr>
          <w:lang w:val="en-AU"/>
        </w:rPr>
        <w:sectPr w:rsidR="005C0484" w:rsidSect="002B1765">
          <w:pgSz w:w="11906" w:h="16838"/>
          <w:pgMar w:top="1440" w:right="1440" w:bottom="1440" w:left="1440" w:header="708" w:footer="708" w:gutter="0"/>
          <w:cols w:space="708"/>
          <w:docGrid w:linePitch="360"/>
        </w:sectPr>
      </w:pPr>
    </w:p>
    <w:p w14:paraId="404D5527"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rPr>
        <w:lastRenderedPageBreak/>
        <w:t xml:space="preserve">Figure S4: Average score of dimensions of quality of life for women with no condition at baseline survey, stratified by </w:t>
      </w:r>
      <w:r w:rsidRPr="00831441">
        <w:rPr>
          <w:rFonts w:asciiTheme="majorBidi" w:hAnsiTheme="majorBidi" w:cstheme="majorBidi"/>
          <w:b/>
          <w:bCs/>
        </w:rPr>
        <w:t>cancer</w:t>
      </w:r>
      <w:r>
        <w:rPr>
          <w:rFonts w:asciiTheme="majorBidi" w:hAnsiTheme="majorBidi" w:cstheme="majorBidi"/>
        </w:rPr>
        <w:t xml:space="preserve"> status at the end of the survey</w:t>
      </w:r>
    </w:p>
    <w:p w14:paraId="71C88A03"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noProof/>
        </w:rPr>
        <w:drawing>
          <wp:anchor distT="0" distB="0" distL="114300" distR="114300" simplePos="0" relativeHeight="251662336" behindDoc="0" locked="0" layoutInCell="1" allowOverlap="1" wp14:anchorId="7C88BC72" wp14:editId="24B24FC9">
            <wp:simplePos x="0" y="0"/>
            <wp:positionH relativeFrom="column">
              <wp:posOffset>0</wp:posOffset>
            </wp:positionH>
            <wp:positionV relativeFrom="paragraph">
              <wp:posOffset>417</wp:posOffset>
            </wp:positionV>
            <wp:extent cx="5730875" cy="6161964"/>
            <wp:effectExtent l="0" t="0" r="3175" b="0"/>
            <wp:wrapNone/>
            <wp:docPr id="1392045813" name="Picture 4" descr="A graph of different types of bl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45813" name="Picture 4" descr="A graph of different types of bloo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5633" cy="6167079"/>
                    </a:xfrm>
                    <a:prstGeom prst="rect">
                      <a:avLst/>
                    </a:prstGeom>
                  </pic:spPr>
                </pic:pic>
              </a:graphicData>
            </a:graphic>
            <wp14:sizeRelH relativeFrom="margin">
              <wp14:pctWidth>0</wp14:pctWidth>
            </wp14:sizeRelH>
            <wp14:sizeRelV relativeFrom="margin">
              <wp14:pctHeight>0</wp14:pctHeight>
            </wp14:sizeRelV>
          </wp:anchor>
        </w:drawing>
      </w:r>
    </w:p>
    <w:p w14:paraId="356394EB" w14:textId="77777777" w:rsidR="002B1765" w:rsidRDefault="002B1765" w:rsidP="002B1765">
      <w:pPr>
        <w:ind w:firstLine="720"/>
        <w:rPr>
          <w:lang w:val="en-AU"/>
        </w:rPr>
      </w:pPr>
    </w:p>
    <w:p w14:paraId="4854D0B7" w14:textId="77777777" w:rsidR="002B1765" w:rsidRDefault="002B1765" w:rsidP="002B1765">
      <w:pPr>
        <w:ind w:firstLine="720"/>
        <w:rPr>
          <w:lang w:val="en-AU"/>
        </w:rPr>
      </w:pPr>
    </w:p>
    <w:p w14:paraId="78D7D20C" w14:textId="77777777" w:rsidR="002B1765" w:rsidRDefault="002B1765" w:rsidP="002B1765">
      <w:pPr>
        <w:ind w:firstLine="720"/>
        <w:rPr>
          <w:lang w:val="en-AU"/>
        </w:rPr>
      </w:pPr>
    </w:p>
    <w:p w14:paraId="0AA200D6" w14:textId="77777777" w:rsidR="002B1765" w:rsidRDefault="002B1765" w:rsidP="002B1765">
      <w:pPr>
        <w:ind w:firstLine="720"/>
        <w:rPr>
          <w:lang w:val="en-AU"/>
        </w:rPr>
      </w:pPr>
    </w:p>
    <w:p w14:paraId="0406C991" w14:textId="77777777" w:rsidR="002B1765" w:rsidRDefault="002B1765" w:rsidP="002B1765">
      <w:pPr>
        <w:ind w:firstLine="720"/>
        <w:rPr>
          <w:lang w:val="en-AU"/>
        </w:rPr>
      </w:pPr>
    </w:p>
    <w:p w14:paraId="136F7F85" w14:textId="77777777" w:rsidR="002B1765" w:rsidRDefault="002B1765" w:rsidP="002B1765">
      <w:pPr>
        <w:ind w:firstLine="720"/>
        <w:rPr>
          <w:lang w:val="en-AU"/>
        </w:rPr>
      </w:pPr>
    </w:p>
    <w:p w14:paraId="377BBB80" w14:textId="77777777" w:rsidR="002B1765" w:rsidRDefault="002B1765" w:rsidP="002B1765">
      <w:pPr>
        <w:ind w:firstLine="720"/>
        <w:rPr>
          <w:lang w:val="en-AU"/>
        </w:rPr>
      </w:pPr>
    </w:p>
    <w:p w14:paraId="20D50175" w14:textId="77777777" w:rsidR="002B1765" w:rsidRDefault="002B1765" w:rsidP="002B1765">
      <w:pPr>
        <w:ind w:firstLine="720"/>
        <w:rPr>
          <w:lang w:val="en-AU"/>
        </w:rPr>
      </w:pPr>
    </w:p>
    <w:p w14:paraId="26A5A4D2" w14:textId="77777777" w:rsidR="002B1765" w:rsidRDefault="002B1765" w:rsidP="002B1765">
      <w:pPr>
        <w:ind w:firstLine="720"/>
        <w:rPr>
          <w:lang w:val="en-AU"/>
        </w:rPr>
      </w:pPr>
    </w:p>
    <w:p w14:paraId="3BB0D26C" w14:textId="77777777" w:rsidR="002B1765" w:rsidRDefault="002B1765" w:rsidP="002B1765">
      <w:pPr>
        <w:ind w:firstLine="720"/>
        <w:rPr>
          <w:lang w:val="en-AU"/>
        </w:rPr>
      </w:pPr>
    </w:p>
    <w:p w14:paraId="098553AD" w14:textId="77777777" w:rsidR="002B1765" w:rsidRDefault="002B1765" w:rsidP="002B1765">
      <w:pPr>
        <w:ind w:firstLine="720"/>
        <w:rPr>
          <w:lang w:val="en-AU"/>
        </w:rPr>
      </w:pPr>
    </w:p>
    <w:p w14:paraId="5AE7D08A" w14:textId="77777777" w:rsidR="002B1765" w:rsidRDefault="002B1765" w:rsidP="002B1765">
      <w:pPr>
        <w:ind w:firstLine="720"/>
        <w:rPr>
          <w:lang w:val="en-AU"/>
        </w:rPr>
      </w:pPr>
    </w:p>
    <w:p w14:paraId="0A381CEC" w14:textId="77777777" w:rsidR="002B1765" w:rsidRDefault="002B1765" w:rsidP="002B1765">
      <w:pPr>
        <w:ind w:firstLine="720"/>
        <w:rPr>
          <w:lang w:val="en-AU"/>
        </w:rPr>
      </w:pPr>
    </w:p>
    <w:p w14:paraId="25BA3498" w14:textId="77777777" w:rsidR="002B1765" w:rsidRDefault="002B1765" w:rsidP="002B1765">
      <w:pPr>
        <w:ind w:firstLine="720"/>
        <w:rPr>
          <w:lang w:val="en-AU"/>
        </w:rPr>
      </w:pPr>
    </w:p>
    <w:p w14:paraId="73808129" w14:textId="77777777" w:rsidR="002B1765" w:rsidRDefault="002B1765" w:rsidP="002B1765">
      <w:pPr>
        <w:ind w:firstLine="720"/>
        <w:rPr>
          <w:lang w:val="en-AU"/>
        </w:rPr>
      </w:pPr>
    </w:p>
    <w:p w14:paraId="23E7E8D9" w14:textId="77777777" w:rsidR="002B1765" w:rsidRDefault="002B1765" w:rsidP="002B1765">
      <w:pPr>
        <w:ind w:firstLine="720"/>
        <w:rPr>
          <w:lang w:val="en-AU"/>
        </w:rPr>
      </w:pPr>
    </w:p>
    <w:p w14:paraId="12DC967D" w14:textId="77777777" w:rsidR="002B1765" w:rsidRDefault="002B1765" w:rsidP="002B1765">
      <w:pPr>
        <w:ind w:firstLine="720"/>
        <w:rPr>
          <w:lang w:val="en-AU"/>
        </w:rPr>
      </w:pPr>
    </w:p>
    <w:p w14:paraId="33860217" w14:textId="77777777" w:rsidR="002B1765" w:rsidRDefault="002B1765" w:rsidP="002B1765">
      <w:pPr>
        <w:ind w:firstLine="720"/>
        <w:rPr>
          <w:lang w:val="en-AU"/>
        </w:rPr>
      </w:pPr>
    </w:p>
    <w:p w14:paraId="370B0D8A" w14:textId="77777777" w:rsidR="002B1765" w:rsidRDefault="002B1765" w:rsidP="002B1765">
      <w:pPr>
        <w:ind w:firstLine="720"/>
        <w:rPr>
          <w:lang w:val="en-AU"/>
        </w:rPr>
      </w:pPr>
    </w:p>
    <w:p w14:paraId="018C8080" w14:textId="2209307D" w:rsidR="00E608A0" w:rsidRDefault="00E608A0" w:rsidP="00E608A0">
      <w:pPr>
        <w:spacing w:line="360" w:lineRule="auto"/>
        <w:jc w:val="both"/>
        <w:rPr>
          <w:rFonts w:asciiTheme="majorBidi" w:hAnsiTheme="majorBidi" w:cstheme="majorBidi"/>
        </w:rPr>
      </w:pPr>
      <w:r>
        <w:rPr>
          <w:rFonts w:asciiTheme="majorBidi" w:hAnsiTheme="majorBidi" w:cstheme="majorBidi"/>
        </w:rPr>
        <w:t>Legend for Figure S4: Higher scores indicate better HRQOL.</w:t>
      </w:r>
    </w:p>
    <w:p w14:paraId="3E13312A" w14:textId="77777777" w:rsidR="002B1765" w:rsidRDefault="002B1765" w:rsidP="002B1765">
      <w:pPr>
        <w:ind w:firstLine="720"/>
        <w:rPr>
          <w:lang w:val="en-AU"/>
        </w:rPr>
      </w:pPr>
    </w:p>
    <w:p w14:paraId="0151DD6C" w14:textId="77777777" w:rsidR="002B1765" w:rsidRDefault="002B1765" w:rsidP="002B1765">
      <w:pPr>
        <w:ind w:firstLine="720"/>
        <w:rPr>
          <w:lang w:val="en-AU"/>
        </w:rPr>
      </w:pPr>
    </w:p>
    <w:p w14:paraId="3CA81E73" w14:textId="77777777" w:rsidR="002B1765" w:rsidRDefault="002B1765" w:rsidP="002B1765">
      <w:pPr>
        <w:ind w:firstLine="720"/>
        <w:rPr>
          <w:lang w:val="en-AU"/>
        </w:rPr>
      </w:pPr>
    </w:p>
    <w:p w14:paraId="18A4EDAF" w14:textId="77777777" w:rsidR="002B1765" w:rsidRDefault="002B1765" w:rsidP="002B1765">
      <w:pPr>
        <w:ind w:firstLine="720"/>
        <w:rPr>
          <w:lang w:val="en-AU"/>
        </w:rPr>
        <w:sectPr w:rsidR="002B1765" w:rsidSect="002B1765">
          <w:pgSz w:w="11906" w:h="16838"/>
          <w:pgMar w:top="1440" w:right="1440" w:bottom="1440" w:left="1440" w:header="708" w:footer="708" w:gutter="0"/>
          <w:cols w:space="708"/>
          <w:docGrid w:linePitch="360"/>
        </w:sectPr>
      </w:pPr>
    </w:p>
    <w:p w14:paraId="0A3F1198"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rPr>
        <w:lastRenderedPageBreak/>
        <w:t xml:space="preserve">Figure S5: Average score of dimensions of quality of life for women with no condition at baseline survey, stratified by </w:t>
      </w:r>
      <w:r w:rsidRPr="00831441">
        <w:rPr>
          <w:rFonts w:asciiTheme="majorBidi" w:hAnsiTheme="majorBidi" w:cstheme="majorBidi"/>
          <w:b/>
          <w:bCs/>
        </w:rPr>
        <w:t>diabetes</w:t>
      </w:r>
      <w:r>
        <w:rPr>
          <w:rFonts w:asciiTheme="majorBidi" w:hAnsiTheme="majorBidi" w:cstheme="majorBidi"/>
        </w:rPr>
        <w:t xml:space="preserve"> status at the end of the survey</w:t>
      </w:r>
    </w:p>
    <w:p w14:paraId="30929E7B"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noProof/>
        </w:rPr>
        <w:drawing>
          <wp:anchor distT="0" distB="0" distL="114300" distR="114300" simplePos="0" relativeHeight="251663360" behindDoc="0" locked="0" layoutInCell="1" allowOverlap="1" wp14:anchorId="67AB9AEC" wp14:editId="3D6345D2">
            <wp:simplePos x="0" y="0"/>
            <wp:positionH relativeFrom="column">
              <wp:posOffset>0</wp:posOffset>
            </wp:positionH>
            <wp:positionV relativeFrom="paragraph">
              <wp:posOffset>417</wp:posOffset>
            </wp:positionV>
            <wp:extent cx="5730875" cy="5977719"/>
            <wp:effectExtent l="0" t="0" r="3175" b="4445"/>
            <wp:wrapNone/>
            <wp:docPr id="1429316737" name="Picture 5" descr="A graph of different types of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16737" name="Picture 5" descr="A graph of different types of growt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3933" cy="5980908"/>
                    </a:xfrm>
                    <a:prstGeom prst="rect">
                      <a:avLst/>
                    </a:prstGeom>
                  </pic:spPr>
                </pic:pic>
              </a:graphicData>
            </a:graphic>
            <wp14:sizeRelH relativeFrom="margin">
              <wp14:pctWidth>0</wp14:pctWidth>
            </wp14:sizeRelH>
            <wp14:sizeRelV relativeFrom="margin">
              <wp14:pctHeight>0</wp14:pctHeight>
            </wp14:sizeRelV>
          </wp:anchor>
        </w:drawing>
      </w:r>
    </w:p>
    <w:p w14:paraId="03D6993F" w14:textId="77777777" w:rsidR="002B1765" w:rsidRDefault="002B1765" w:rsidP="002B1765">
      <w:pPr>
        <w:ind w:firstLine="720"/>
        <w:rPr>
          <w:lang w:val="en-AU"/>
        </w:rPr>
      </w:pPr>
    </w:p>
    <w:p w14:paraId="5AC1C114" w14:textId="77777777" w:rsidR="002B1765" w:rsidRDefault="002B1765" w:rsidP="002B1765">
      <w:pPr>
        <w:ind w:firstLine="720"/>
        <w:rPr>
          <w:lang w:val="en-AU"/>
        </w:rPr>
      </w:pPr>
    </w:p>
    <w:p w14:paraId="56190923" w14:textId="77777777" w:rsidR="002B1765" w:rsidRDefault="002B1765" w:rsidP="002B1765">
      <w:pPr>
        <w:ind w:firstLine="720"/>
        <w:rPr>
          <w:lang w:val="en-AU"/>
        </w:rPr>
      </w:pPr>
    </w:p>
    <w:p w14:paraId="19805AA2" w14:textId="77777777" w:rsidR="002B1765" w:rsidRDefault="002B1765" w:rsidP="002B1765">
      <w:pPr>
        <w:ind w:firstLine="720"/>
        <w:rPr>
          <w:lang w:val="en-AU"/>
        </w:rPr>
      </w:pPr>
    </w:p>
    <w:p w14:paraId="6C21C74D" w14:textId="77777777" w:rsidR="002B1765" w:rsidRDefault="002B1765" w:rsidP="002B1765">
      <w:pPr>
        <w:ind w:firstLine="720"/>
        <w:rPr>
          <w:lang w:val="en-AU"/>
        </w:rPr>
      </w:pPr>
    </w:p>
    <w:p w14:paraId="66E7B5A1" w14:textId="77777777" w:rsidR="002B1765" w:rsidRDefault="002B1765" w:rsidP="002B1765">
      <w:pPr>
        <w:ind w:firstLine="720"/>
        <w:rPr>
          <w:lang w:val="en-AU"/>
        </w:rPr>
      </w:pPr>
    </w:p>
    <w:p w14:paraId="622FC79D" w14:textId="77777777" w:rsidR="002B1765" w:rsidRDefault="002B1765" w:rsidP="002B1765">
      <w:pPr>
        <w:ind w:firstLine="720"/>
        <w:rPr>
          <w:lang w:val="en-AU"/>
        </w:rPr>
      </w:pPr>
    </w:p>
    <w:p w14:paraId="5E09C1FA" w14:textId="77777777" w:rsidR="002B1765" w:rsidRDefault="002B1765" w:rsidP="002B1765">
      <w:pPr>
        <w:ind w:firstLine="720"/>
        <w:rPr>
          <w:lang w:val="en-AU"/>
        </w:rPr>
      </w:pPr>
    </w:p>
    <w:p w14:paraId="37637BE6" w14:textId="77777777" w:rsidR="002B1765" w:rsidRDefault="002B1765" w:rsidP="002B1765">
      <w:pPr>
        <w:ind w:firstLine="720"/>
        <w:rPr>
          <w:lang w:val="en-AU"/>
        </w:rPr>
      </w:pPr>
    </w:p>
    <w:p w14:paraId="7E94E57E" w14:textId="77777777" w:rsidR="002B1765" w:rsidRDefault="002B1765" w:rsidP="002B1765">
      <w:pPr>
        <w:ind w:firstLine="720"/>
        <w:rPr>
          <w:lang w:val="en-AU"/>
        </w:rPr>
      </w:pPr>
    </w:p>
    <w:p w14:paraId="313502CB" w14:textId="77777777" w:rsidR="002B1765" w:rsidRDefault="002B1765" w:rsidP="002B1765">
      <w:pPr>
        <w:ind w:firstLine="720"/>
        <w:rPr>
          <w:lang w:val="en-AU"/>
        </w:rPr>
      </w:pPr>
    </w:p>
    <w:p w14:paraId="59B8EE80" w14:textId="77777777" w:rsidR="002B1765" w:rsidRDefault="002B1765" w:rsidP="002B1765">
      <w:pPr>
        <w:ind w:firstLine="720"/>
        <w:rPr>
          <w:lang w:val="en-AU"/>
        </w:rPr>
      </w:pPr>
    </w:p>
    <w:p w14:paraId="26A28CA7" w14:textId="77777777" w:rsidR="002B1765" w:rsidRDefault="002B1765" w:rsidP="002B1765">
      <w:pPr>
        <w:ind w:firstLine="720"/>
        <w:rPr>
          <w:lang w:val="en-AU"/>
        </w:rPr>
      </w:pPr>
    </w:p>
    <w:p w14:paraId="44FAA893" w14:textId="77777777" w:rsidR="002B1765" w:rsidRDefault="002B1765" w:rsidP="002B1765">
      <w:pPr>
        <w:ind w:firstLine="720"/>
        <w:rPr>
          <w:lang w:val="en-AU"/>
        </w:rPr>
      </w:pPr>
    </w:p>
    <w:p w14:paraId="5F21FB4C" w14:textId="77777777" w:rsidR="002B1765" w:rsidRDefault="002B1765" w:rsidP="002B1765">
      <w:pPr>
        <w:ind w:firstLine="720"/>
        <w:rPr>
          <w:lang w:val="en-AU"/>
        </w:rPr>
      </w:pPr>
    </w:p>
    <w:p w14:paraId="35B28207" w14:textId="77777777" w:rsidR="002B1765" w:rsidRDefault="002B1765" w:rsidP="002B1765">
      <w:pPr>
        <w:ind w:firstLine="720"/>
        <w:rPr>
          <w:lang w:val="en-AU"/>
        </w:rPr>
      </w:pPr>
    </w:p>
    <w:p w14:paraId="1C332435" w14:textId="77777777" w:rsidR="002B1765" w:rsidRDefault="002B1765" w:rsidP="002B1765">
      <w:pPr>
        <w:ind w:firstLine="720"/>
        <w:rPr>
          <w:lang w:val="en-AU"/>
        </w:rPr>
      </w:pPr>
    </w:p>
    <w:p w14:paraId="7100BAAD" w14:textId="77777777" w:rsidR="002B1765" w:rsidRDefault="002B1765" w:rsidP="002B1765">
      <w:pPr>
        <w:ind w:firstLine="720"/>
        <w:rPr>
          <w:lang w:val="en-AU"/>
        </w:rPr>
      </w:pPr>
    </w:p>
    <w:p w14:paraId="44066C3E" w14:textId="77777777" w:rsidR="002B1765" w:rsidRDefault="002B1765" w:rsidP="002B1765">
      <w:pPr>
        <w:ind w:firstLine="720"/>
        <w:rPr>
          <w:lang w:val="en-AU"/>
        </w:rPr>
      </w:pPr>
    </w:p>
    <w:p w14:paraId="5595EEF4" w14:textId="4785ED18" w:rsidR="00E608A0" w:rsidRDefault="00E608A0" w:rsidP="00E608A0">
      <w:pPr>
        <w:spacing w:line="360" w:lineRule="auto"/>
        <w:jc w:val="both"/>
        <w:rPr>
          <w:rFonts w:asciiTheme="majorBidi" w:hAnsiTheme="majorBidi" w:cstheme="majorBidi"/>
        </w:rPr>
      </w:pPr>
      <w:r>
        <w:rPr>
          <w:rFonts w:asciiTheme="majorBidi" w:hAnsiTheme="majorBidi" w:cstheme="majorBidi"/>
        </w:rPr>
        <w:t>Legend for Figure S5: Higher scores indicate better HRQOL.</w:t>
      </w:r>
    </w:p>
    <w:p w14:paraId="457367DB" w14:textId="77777777" w:rsidR="002B1765" w:rsidRDefault="002B1765" w:rsidP="002B1765">
      <w:pPr>
        <w:ind w:firstLine="720"/>
        <w:rPr>
          <w:lang w:val="en-AU"/>
        </w:rPr>
      </w:pPr>
    </w:p>
    <w:p w14:paraId="77641485" w14:textId="77777777" w:rsidR="002B1765" w:rsidRDefault="002B1765" w:rsidP="002B1765">
      <w:pPr>
        <w:ind w:firstLine="720"/>
        <w:rPr>
          <w:lang w:val="en-AU"/>
        </w:rPr>
      </w:pPr>
    </w:p>
    <w:p w14:paraId="55743BF5" w14:textId="77777777" w:rsidR="002B1765" w:rsidRDefault="002B1765" w:rsidP="002B1765">
      <w:pPr>
        <w:ind w:firstLine="720"/>
        <w:rPr>
          <w:lang w:val="en-AU"/>
        </w:rPr>
      </w:pPr>
    </w:p>
    <w:p w14:paraId="672D19C4" w14:textId="77777777" w:rsidR="002B1765" w:rsidRDefault="002B1765" w:rsidP="002B1765">
      <w:pPr>
        <w:ind w:firstLine="720"/>
        <w:rPr>
          <w:lang w:val="en-AU"/>
        </w:rPr>
      </w:pPr>
    </w:p>
    <w:p w14:paraId="48426665" w14:textId="77777777" w:rsidR="002B1765" w:rsidRDefault="002B1765" w:rsidP="002B1765">
      <w:pPr>
        <w:ind w:firstLine="720"/>
        <w:rPr>
          <w:lang w:val="en-AU"/>
        </w:rPr>
      </w:pPr>
    </w:p>
    <w:p w14:paraId="365F03A3"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rPr>
        <w:lastRenderedPageBreak/>
        <w:t xml:space="preserve">Figure S6: Average score of dimensions of quality of life for women with no condition at baseline survey, stratified by </w:t>
      </w:r>
      <w:r w:rsidRPr="00831441">
        <w:rPr>
          <w:rFonts w:asciiTheme="majorBidi" w:hAnsiTheme="majorBidi" w:cstheme="majorBidi"/>
          <w:b/>
          <w:bCs/>
        </w:rPr>
        <w:t>asthma</w:t>
      </w:r>
      <w:r>
        <w:rPr>
          <w:rFonts w:asciiTheme="majorBidi" w:hAnsiTheme="majorBidi" w:cstheme="majorBidi"/>
        </w:rPr>
        <w:t xml:space="preserve"> status at the end of the survey</w:t>
      </w:r>
    </w:p>
    <w:p w14:paraId="761B60F9" w14:textId="77777777" w:rsidR="002B1765" w:rsidRDefault="002B1765" w:rsidP="002B1765">
      <w:pPr>
        <w:spacing w:line="360" w:lineRule="auto"/>
        <w:jc w:val="both"/>
        <w:rPr>
          <w:rFonts w:asciiTheme="majorBidi" w:hAnsiTheme="majorBidi" w:cstheme="majorBidi"/>
        </w:rPr>
      </w:pPr>
      <w:r>
        <w:rPr>
          <w:rFonts w:asciiTheme="majorBidi" w:hAnsiTheme="majorBidi" w:cstheme="majorBidi"/>
          <w:noProof/>
        </w:rPr>
        <w:drawing>
          <wp:anchor distT="0" distB="0" distL="114300" distR="114300" simplePos="0" relativeHeight="251664384" behindDoc="0" locked="0" layoutInCell="1" allowOverlap="1" wp14:anchorId="247A6D52" wp14:editId="07C0A913">
            <wp:simplePos x="0" y="0"/>
            <wp:positionH relativeFrom="column">
              <wp:posOffset>0</wp:posOffset>
            </wp:positionH>
            <wp:positionV relativeFrom="paragraph">
              <wp:posOffset>417</wp:posOffset>
            </wp:positionV>
            <wp:extent cx="5730875" cy="6141493"/>
            <wp:effectExtent l="0" t="0" r="3175" b="0"/>
            <wp:wrapNone/>
            <wp:docPr id="1987822491" name="Picture 6" descr="A graph of different types of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22491" name="Picture 6" descr="A graph of different types of growth&#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4402" cy="6145272"/>
                    </a:xfrm>
                    <a:prstGeom prst="rect">
                      <a:avLst/>
                    </a:prstGeom>
                  </pic:spPr>
                </pic:pic>
              </a:graphicData>
            </a:graphic>
            <wp14:sizeRelH relativeFrom="margin">
              <wp14:pctWidth>0</wp14:pctWidth>
            </wp14:sizeRelH>
            <wp14:sizeRelV relativeFrom="margin">
              <wp14:pctHeight>0</wp14:pctHeight>
            </wp14:sizeRelV>
          </wp:anchor>
        </w:drawing>
      </w:r>
    </w:p>
    <w:p w14:paraId="13642BB8" w14:textId="77777777" w:rsidR="002B1765" w:rsidRDefault="002B1765" w:rsidP="002B1765">
      <w:pPr>
        <w:ind w:firstLine="720"/>
        <w:rPr>
          <w:lang w:val="en-AU"/>
        </w:rPr>
      </w:pPr>
    </w:p>
    <w:p w14:paraId="04EDDDAE" w14:textId="77777777" w:rsidR="002B1765" w:rsidRDefault="002B1765" w:rsidP="002B1765">
      <w:pPr>
        <w:ind w:firstLine="720"/>
        <w:rPr>
          <w:lang w:val="en-AU"/>
        </w:rPr>
      </w:pPr>
    </w:p>
    <w:p w14:paraId="345E19A7" w14:textId="77777777" w:rsidR="002B1765" w:rsidRDefault="002B1765" w:rsidP="002B1765">
      <w:pPr>
        <w:ind w:firstLine="720"/>
        <w:rPr>
          <w:lang w:val="en-AU"/>
        </w:rPr>
      </w:pPr>
    </w:p>
    <w:p w14:paraId="190AF369" w14:textId="77777777" w:rsidR="002B1765" w:rsidRDefault="002B1765" w:rsidP="002B1765">
      <w:pPr>
        <w:ind w:firstLine="720"/>
        <w:rPr>
          <w:lang w:val="en-AU"/>
        </w:rPr>
      </w:pPr>
    </w:p>
    <w:p w14:paraId="5428D185" w14:textId="77777777" w:rsidR="002B1765" w:rsidRDefault="002B1765" w:rsidP="002B1765">
      <w:pPr>
        <w:ind w:firstLine="720"/>
        <w:rPr>
          <w:lang w:val="en-AU"/>
        </w:rPr>
      </w:pPr>
    </w:p>
    <w:p w14:paraId="3CFAB502" w14:textId="77777777" w:rsidR="002B1765" w:rsidRDefault="002B1765" w:rsidP="002B1765">
      <w:pPr>
        <w:ind w:firstLine="720"/>
        <w:rPr>
          <w:lang w:val="en-AU"/>
        </w:rPr>
      </w:pPr>
    </w:p>
    <w:p w14:paraId="78FED175" w14:textId="77777777" w:rsidR="002B1765" w:rsidRDefault="002B1765" w:rsidP="002B1765">
      <w:pPr>
        <w:ind w:firstLine="720"/>
        <w:rPr>
          <w:lang w:val="en-AU"/>
        </w:rPr>
      </w:pPr>
    </w:p>
    <w:p w14:paraId="62B67D7F" w14:textId="77777777" w:rsidR="002B1765" w:rsidRDefault="002B1765" w:rsidP="002B1765">
      <w:pPr>
        <w:ind w:firstLine="720"/>
        <w:rPr>
          <w:lang w:val="en-AU"/>
        </w:rPr>
      </w:pPr>
    </w:p>
    <w:p w14:paraId="0DF9650E" w14:textId="77777777" w:rsidR="002B1765" w:rsidRDefault="002B1765" w:rsidP="002B1765">
      <w:pPr>
        <w:ind w:firstLine="720"/>
        <w:rPr>
          <w:lang w:val="en-AU"/>
        </w:rPr>
      </w:pPr>
    </w:p>
    <w:p w14:paraId="33A67D7D" w14:textId="77777777" w:rsidR="002B1765" w:rsidRDefault="002B1765" w:rsidP="002B1765">
      <w:pPr>
        <w:ind w:firstLine="720"/>
        <w:rPr>
          <w:lang w:val="en-AU"/>
        </w:rPr>
      </w:pPr>
    </w:p>
    <w:p w14:paraId="1528EF1E" w14:textId="77777777" w:rsidR="002B1765" w:rsidRDefault="002B1765" w:rsidP="002B1765">
      <w:pPr>
        <w:ind w:firstLine="720"/>
        <w:rPr>
          <w:lang w:val="en-AU"/>
        </w:rPr>
      </w:pPr>
    </w:p>
    <w:p w14:paraId="5E6A090B" w14:textId="77777777" w:rsidR="002B1765" w:rsidRDefault="002B1765" w:rsidP="002B1765">
      <w:pPr>
        <w:ind w:firstLine="720"/>
        <w:rPr>
          <w:lang w:val="en-AU"/>
        </w:rPr>
      </w:pPr>
    </w:p>
    <w:p w14:paraId="24E9DF36" w14:textId="77777777" w:rsidR="002B1765" w:rsidRDefault="002B1765" w:rsidP="002B1765">
      <w:pPr>
        <w:ind w:firstLine="720"/>
        <w:rPr>
          <w:lang w:val="en-AU"/>
        </w:rPr>
      </w:pPr>
    </w:p>
    <w:p w14:paraId="3B24E9E4" w14:textId="77777777" w:rsidR="002B1765" w:rsidRDefault="002B1765" w:rsidP="002B1765">
      <w:pPr>
        <w:ind w:firstLine="720"/>
        <w:rPr>
          <w:lang w:val="en-AU"/>
        </w:rPr>
      </w:pPr>
    </w:p>
    <w:p w14:paraId="122DB06A" w14:textId="77777777" w:rsidR="002B1765" w:rsidRDefault="002B1765" w:rsidP="002B1765">
      <w:pPr>
        <w:ind w:firstLine="720"/>
        <w:rPr>
          <w:lang w:val="en-AU"/>
        </w:rPr>
      </w:pPr>
    </w:p>
    <w:p w14:paraId="7DD58B26" w14:textId="77777777" w:rsidR="002B1765" w:rsidRDefault="002B1765" w:rsidP="002B1765">
      <w:pPr>
        <w:ind w:firstLine="720"/>
        <w:rPr>
          <w:lang w:val="en-AU"/>
        </w:rPr>
      </w:pPr>
    </w:p>
    <w:p w14:paraId="04483D4D" w14:textId="77777777" w:rsidR="002B1765" w:rsidRDefault="002B1765" w:rsidP="002B1765">
      <w:pPr>
        <w:ind w:firstLine="720"/>
        <w:rPr>
          <w:lang w:val="en-AU"/>
        </w:rPr>
      </w:pPr>
    </w:p>
    <w:p w14:paraId="45FBBF1F" w14:textId="77777777" w:rsidR="00467EB7" w:rsidRDefault="00467EB7" w:rsidP="002B1765">
      <w:pPr>
        <w:ind w:firstLine="720"/>
        <w:rPr>
          <w:lang w:val="en-AU"/>
        </w:rPr>
      </w:pPr>
    </w:p>
    <w:p w14:paraId="59BB0810" w14:textId="77777777" w:rsidR="00467EB7" w:rsidRDefault="00467EB7" w:rsidP="002B1765">
      <w:pPr>
        <w:ind w:firstLine="720"/>
        <w:rPr>
          <w:lang w:val="en-AU"/>
        </w:rPr>
      </w:pPr>
    </w:p>
    <w:p w14:paraId="77E598BE" w14:textId="2C31800F" w:rsidR="00E608A0" w:rsidRDefault="00E608A0" w:rsidP="00E608A0">
      <w:pPr>
        <w:spacing w:line="360" w:lineRule="auto"/>
        <w:jc w:val="both"/>
        <w:rPr>
          <w:rFonts w:asciiTheme="majorBidi" w:hAnsiTheme="majorBidi" w:cstheme="majorBidi"/>
        </w:rPr>
      </w:pPr>
      <w:r>
        <w:rPr>
          <w:rFonts w:asciiTheme="majorBidi" w:hAnsiTheme="majorBidi" w:cstheme="majorBidi"/>
        </w:rPr>
        <w:t>Legend for Figure S6: Higher scores indicate better HRQOL.</w:t>
      </w:r>
    </w:p>
    <w:p w14:paraId="2B536A45" w14:textId="77777777" w:rsidR="00467EB7" w:rsidRDefault="00467EB7" w:rsidP="002B1765">
      <w:pPr>
        <w:ind w:firstLine="720"/>
        <w:rPr>
          <w:lang w:val="en-AU"/>
        </w:rPr>
        <w:sectPr w:rsidR="00467EB7" w:rsidSect="002B1765">
          <w:pgSz w:w="11906" w:h="16838"/>
          <w:pgMar w:top="1440" w:right="1440" w:bottom="1440" w:left="1440" w:header="708" w:footer="708" w:gutter="0"/>
          <w:cols w:space="708"/>
          <w:docGrid w:linePitch="360"/>
        </w:sectPr>
      </w:pPr>
    </w:p>
    <w:p w14:paraId="3A209B87" w14:textId="1F81FA4C" w:rsidR="00467EB7" w:rsidRPr="00873559" w:rsidRDefault="00467EB7" w:rsidP="00467EB7">
      <w:pPr>
        <w:rPr>
          <w:rFonts w:asciiTheme="majorBidi" w:hAnsiTheme="majorBidi" w:cstheme="majorBidi"/>
        </w:rPr>
      </w:pPr>
      <w:r w:rsidRPr="00303DA8">
        <w:rPr>
          <w:rFonts w:asciiTheme="majorBidi" w:hAnsiTheme="majorBidi" w:cstheme="majorBidi"/>
        </w:rPr>
        <w:lastRenderedPageBreak/>
        <w:t xml:space="preserve">Table </w:t>
      </w:r>
      <w:r>
        <w:rPr>
          <w:rFonts w:asciiTheme="majorBidi" w:hAnsiTheme="majorBidi" w:cstheme="majorBidi"/>
        </w:rPr>
        <w:t>S</w:t>
      </w:r>
      <w:r w:rsidR="00694ABA">
        <w:rPr>
          <w:rFonts w:asciiTheme="majorBidi" w:hAnsiTheme="majorBidi" w:cstheme="majorBidi"/>
        </w:rPr>
        <w:t>5</w:t>
      </w:r>
      <w:r w:rsidRPr="00303DA8">
        <w:rPr>
          <w:rFonts w:asciiTheme="majorBidi" w:hAnsiTheme="majorBidi" w:cstheme="majorBidi"/>
        </w:rPr>
        <w:t>:</w:t>
      </w:r>
      <w:r w:rsidRPr="00873559">
        <w:rPr>
          <w:rFonts w:asciiTheme="majorBidi" w:hAnsiTheme="majorBidi" w:cstheme="majorBidi"/>
        </w:rPr>
        <w:t xml:space="preserve"> </w:t>
      </w:r>
      <w:r>
        <w:rPr>
          <w:rFonts w:asciiTheme="majorBidi" w:hAnsiTheme="majorBidi" w:cstheme="majorBidi"/>
        </w:rPr>
        <w:t>S</w:t>
      </w:r>
      <w:r w:rsidRPr="00DA2FAA">
        <w:rPr>
          <w:rFonts w:asciiTheme="majorBidi" w:hAnsiTheme="majorBidi" w:cstheme="majorBidi"/>
        </w:rPr>
        <w:t xml:space="preserve">eparation between two trajectory curves </w:t>
      </w:r>
      <w:r>
        <w:rPr>
          <w:rFonts w:asciiTheme="majorBidi" w:hAnsiTheme="majorBidi" w:cstheme="majorBidi"/>
        </w:rPr>
        <w:t xml:space="preserve">for each outcome based on reporting of each condition at the end of the survey </w:t>
      </w:r>
    </w:p>
    <w:tbl>
      <w:tblPr>
        <w:tblStyle w:val="TableGrid"/>
        <w:tblW w:w="0" w:type="auto"/>
        <w:tblLook w:val="04A0" w:firstRow="1" w:lastRow="0" w:firstColumn="1" w:lastColumn="0" w:noHBand="0" w:noVBand="1"/>
      </w:tblPr>
      <w:tblGrid>
        <w:gridCol w:w="1329"/>
        <w:gridCol w:w="1790"/>
        <w:gridCol w:w="1056"/>
        <w:gridCol w:w="963"/>
        <w:gridCol w:w="1603"/>
        <w:gridCol w:w="1017"/>
        <w:gridCol w:w="898"/>
      </w:tblGrid>
      <w:tr w:rsidR="00467EB7" w:rsidRPr="00873559" w14:paraId="3AACA585" w14:textId="77777777" w:rsidTr="00AD3992">
        <w:tc>
          <w:tcPr>
            <w:tcW w:w="1329" w:type="dxa"/>
          </w:tcPr>
          <w:p w14:paraId="0FFB684E" w14:textId="77777777" w:rsidR="00467EB7" w:rsidRDefault="00467EB7" w:rsidP="00AD3992">
            <w:pPr>
              <w:rPr>
                <w:rFonts w:asciiTheme="majorBidi" w:hAnsiTheme="majorBidi" w:cstheme="majorBidi"/>
              </w:rPr>
            </w:pPr>
          </w:p>
          <w:p w14:paraId="3ADD3F25" w14:textId="77777777" w:rsidR="00467EB7" w:rsidRPr="00DB6797" w:rsidRDefault="00467EB7" w:rsidP="00AD3992">
            <w:pPr>
              <w:rPr>
                <w:rFonts w:asciiTheme="majorBidi" w:hAnsiTheme="majorBidi" w:cstheme="majorBidi"/>
              </w:rPr>
            </w:pPr>
          </w:p>
        </w:tc>
        <w:tc>
          <w:tcPr>
            <w:tcW w:w="1790" w:type="dxa"/>
          </w:tcPr>
          <w:p w14:paraId="54CC3ADE" w14:textId="77777777" w:rsidR="00467EB7" w:rsidRDefault="00467EB7" w:rsidP="00AD3992">
            <w:pPr>
              <w:rPr>
                <w:rFonts w:asciiTheme="majorBidi" w:hAnsiTheme="majorBidi" w:cstheme="majorBidi"/>
              </w:rPr>
            </w:pPr>
            <w:r>
              <w:rPr>
                <w:rFonts w:asciiTheme="majorBidi" w:hAnsiTheme="majorBidi" w:cstheme="majorBidi"/>
              </w:rPr>
              <w:t>Musculoskeletal</w:t>
            </w:r>
          </w:p>
        </w:tc>
        <w:tc>
          <w:tcPr>
            <w:tcW w:w="1056" w:type="dxa"/>
          </w:tcPr>
          <w:p w14:paraId="39FB3AFA" w14:textId="77777777" w:rsidR="00467EB7" w:rsidRPr="00DB6797" w:rsidRDefault="00467EB7" w:rsidP="00AD3992">
            <w:pPr>
              <w:rPr>
                <w:rFonts w:asciiTheme="majorBidi" w:hAnsiTheme="majorBidi" w:cstheme="majorBidi"/>
              </w:rPr>
            </w:pPr>
            <w:r>
              <w:rPr>
                <w:rFonts w:asciiTheme="majorBidi" w:hAnsiTheme="majorBidi" w:cstheme="majorBidi"/>
              </w:rPr>
              <w:t>Diabetes</w:t>
            </w:r>
          </w:p>
        </w:tc>
        <w:tc>
          <w:tcPr>
            <w:tcW w:w="963" w:type="dxa"/>
          </w:tcPr>
          <w:p w14:paraId="76126AF9" w14:textId="77777777" w:rsidR="00467EB7" w:rsidRPr="00DB6797" w:rsidRDefault="00467EB7" w:rsidP="00AD3992">
            <w:pPr>
              <w:rPr>
                <w:rFonts w:asciiTheme="majorBidi" w:hAnsiTheme="majorBidi" w:cstheme="majorBidi"/>
              </w:rPr>
            </w:pPr>
            <w:r>
              <w:rPr>
                <w:rFonts w:asciiTheme="majorBidi" w:hAnsiTheme="majorBidi" w:cstheme="majorBidi"/>
              </w:rPr>
              <w:t>Asthma</w:t>
            </w:r>
          </w:p>
        </w:tc>
        <w:tc>
          <w:tcPr>
            <w:tcW w:w="1603" w:type="dxa"/>
          </w:tcPr>
          <w:p w14:paraId="3B9ED0B6" w14:textId="77777777" w:rsidR="00467EB7" w:rsidRDefault="00467EB7" w:rsidP="00AD3992">
            <w:pPr>
              <w:rPr>
                <w:rFonts w:asciiTheme="majorBidi" w:hAnsiTheme="majorBidi" w:cstheme="majorBidi"/>
              </w:rPr>
            </w:pPr>
            <w:r>
              <w:rPr>
                <w:rFonts w:asciiTheme="majorBidi" w:hAnsiTheme="majorBidi" w:cstheme="majorBidi"/>
              </w:rPr>
              <w:t>Endometriosis</w:t>
            </w:r>
          </w:p>
        </w:tc>
        <w:tc>
          <w:tcPr>
            <w:tcW w:w="1017" w:type="dxa"/>
          </w:tcPr>
          <w:p w14:paraId="56B9B281" w14:textId="77777777" w:rsidR="00467EB7" w:rsidRPr="00DB6797" w:rsidRDefault="00467EB7" w:rsidP="00AD3992">
            <w:pPr>
              <w:rPr>
                <w:rFonts w:asciiTheme="majorBidi" w:hAnsiTheme="majorBidi" w:cstheme="majorBidi"/>
              </w:rPr>
            </w:pPr>
            <w:r>
              <w:rPr>
                <w:rFonts w:asciiTheme="majorBidi" w:hAnsiTheme="majorBidi" w:cstheme="majorBidi"/>
              </w:rPr>
              <w:t>Fibroids</w:t>
            </w:r>
          </w:p>
        </w:tc>
        <w:tc>
          <w:tcPr>
            <w:tcW w:w="898" w:type="dxa"/>
          </w:tcPr>
          <w:p w14:paraId="2D01D748" w14:textId="77777777" w:rsidR="00467EB7" w:rsidRPr="00DB6797" w:rsidRDefault="00467EB7" w:rsidP="00AD3992">
            <w:pPr>
              <w:rPr>
                <w:rFonts w:asciiTheme="majorBidi" w:hAnsiTheme="majorBidi" w:cstheme="majorBidi"/>
              </w:rPr>
            </w:pPr>
            <w:r>
              <w:rPr>
                <w:rFonts w:asciiTheme="majorBidi" w:hAnsiTheme="majorBidi" w:cstheme="majorBidi"/>
              </w:rPr>
              <w:t>Cancer</w:t>
            </w:r>
          </w:p>
        </w:tc>
      </w:tr>
      <w:tr w:rsidR="00467EB7" w:rsidRPr="00873559" w14:paraId="3480AB3E" w14:textId="77777777" w:rsidTr="00AD3992">
        <w:tc>
          <w:tcPr>
            <w:tcW w:w="1329" w:type="dxa"/>
          </w:tcPr>
          <w:p w14:paraId="0C56BA48" w14:textId="77777777" w:rsidR="00467EB7" w:rsidRDefault="00467EB7" w:rsidP="00AD3992">
            <w:pPr>
              <w:rPr>
                <w:rFonts w:asciiTheme="majorBidi" w:hAnsiTheme="majorBidi" w:cstheme="majorBidi"/>
              </w:rPr>
            </w:pPr>
            <w:r w:rsidRPr="00DB6797">
              <w:rPr>
                <w:rFonts w:asciiTheme="majorBidi" w:hAnsiTheme="majorBidi" w:cstheme="majorBidi"/>
              </w:rPr>
              <w:t>Bodily pain</w:t>
            </w:r>
          </w:p>
          <w:p w14:paraId="76352343" w14:textId="77777777" w:rsidR="00467EB7" w:rsidRPr="00DB6797" w:rsidRDefault="00467EB7" w:rsidP="00AD3992">
            <w:pPr>
              <w:rPr>
                <w:rFonts w:asciiTheme="majorBidi" w:hAnsiTheme="majorBidi" w:cstheme="majorBidi"/>
              </w:rPr>
            </w:pPr>
          </w:p>
        </w:tc>
        <w:tc>
          <w:tcPr>
            <w:tcW w:w="1790" w:type="dxa"/>
          </w:tcPr>
          <w:p w14:paraId="6F96A9A3" w14:textId="77777777" w:rsidR="00467EB7" w:rsidRDefault="00467EB7" w:rsidP="00AD3992">
            <w:pPr>
              <w:rPr>
                <w:rFonts w:asciiTheme="majorBidi" w:hAnsiTheme="majorBidi" w:cstheme="majorBidi"/>
              </w:rPr>
            </w:pPr>
            <w:r>
              <w:rPr>
                <w:rFonts w:asciiTheme="majorBidi" w:hAnsiTheme="majorBidi" w:cstheme="majorBidi"/>
              </w:rPr>
              <w:t>303.6</w:t>
            </w:r>
          </w:p>
        </w:tc>
        <w:tc>
          <w:tcPr>
            <w:tcW w:w="1056" w:type="dxa"/>
          </w:tcPr>
          <w:p w14:paraId="01F6CC6D" w14:textId="77777777" w:rsidR="00467EB7" w:rsidRPr="00DB6797" w:rsidRDefault="00467EB7" w:rsidP="00AD3992">
            <w:pPr>
              <w:rPr>
                <w:rFonts w:asciiTheme="majorBidi" w:hAnsiTheme="majorBidi" w:cstheme="majorBidi"/>
              </w:rPr>
            </w:pPr>
            <w:r>
              <w:rPr>
                <w:rFonts w:asciiTheme="majorBidi" w:hAnsiTheme="majorBidi" w:cstheme="majorBidi"/>
              </w:rPr>
              <w:t>195.7</w:t>
            </w:r>
          </w:p>
        </w:tc>
        <w:tc>
          <w:tcPr>
            <w:tcW w:w="963" w:type="dxa"/>
          </w:tcPr>
          <w:p w14:paraId="740D2EF6" w14:textId="77777777" w:rsidR="00467EB7" w:rsidRPr="00DB6797" w:rsidRDefault="00467EB7" w:rsidP="00AD3992">
            <w:pPr>
              <w:rPr>
                <w:rFonts w:asciiTheme="majorBidi" w:hAnsiTheme="majorBidi" w:cstheme="majorBidi"/>
              </w:rPr>
            </w:pPr>
            <w:r w:rsidRPr="00DC0430">
              <w:rPr>
                <w:rFonts w:asciiTheme="majorBidi" w:hAnsiTheme="majorBidi" w:cstheme="majorBidi"/>
                <w:color w:val="212121"/>
              </w:rPr>
              <w:t>176.5</w:t>
            </w:r>
          </w:p>
        </w:tc>
        <w:tc>
          <w:tcPr>
            <w:tcW w:w="1603" w:type="dxa"/>
          </w:tcPr>
          <w:p w14:paraId="38CF8A82" w14:textId="77777777" w:rsidR="00467EB7" w:rsidRPr="00873559" w:rsidRDefault="00467EB7" w:rsidP="00AD3992">
            <w:pPr>
              <w:rPr>
                <w:rFonts w:asciiTheme="majorBidi" w:hAnsiTheme="majorBidi" w:cstheme="majorBidi"/>
              </w:rPr>
            </w:pPr>
            <w:r>
              <w:rPr>
                <w:rFonts w:asciiTheme="majorBidi" w:hAnsiTheme="majorBidi" w:cstheme="majorBidi"/>
              </w:rPr>
              <w:t>160.8</w:t>
            </w:r>
          </w:p>
        </w:tc>
        <w:tc>
          <w:tcPr>
            <w:tcW w:w="1017" w:type="dxa"/>
          </w:tcPr>
          <w:p w14:paraId="0D016071" w14:textId="77777777" w:rsidR="00467EB7" w:rsidRPr="00DB6797" w:rsidRDefault="00467EB7" w:rsidP="00AD3992">
            <w:pPr>
              <w:rPr>
                <w:rFonts w:asciiTheme="majorBidi" w:hAnsiTheme="majorBidi" w:cstheme="majorBidi"/>
              </w:rPr>
            </w:pPr>
            <w:r w:rsidRPr="00873559">
              <w:rPr>
                <w:rFonts w:asciiTheme="majorBidi" w:hAnsiTheme="majorBidi" w:cstheme="majorBidi"/>
              </w:rPr>
              <w:t>10</w:t>
            </w:r>
            <w:r>
              <w:rPr>
                <w:rFonts w:asciiTheme="majorBidi" w:hAnsiTheme="majorBidi" w:cstheme="majorBidi"/>
              </w:rPr>
              <w:t>4.5</w:t>
            </w:r>
          </w:p>
        </w:tc>
        <w:tc>
          <w:tcPr>
            <w:tcW w:w="898" w:type="dxa"/>
          </w:tcPr>
          <w:p w14:paraId="08DD7FE8" w14:textId="77777777" w:rsidR="00467EB7" w:rsidRPr="00DB6797" w:rsidRDefault="00467EB7" w:rsidP="00AD3992">
            <w:pPr>
              <w:rPr>
                <w:rFonts w:asciiTheme="majorBidi" w:hAnsiTheme="majorBidi" w:cstheme="majorBidi"/>
              </w:rPr>
            </w:pPr>
            <w:r w:rsidRPr="00873559">
              <w:rPr>
                <w:rFonts w:asciiTheme="majorBidi" w:hAnsiTheme="majorBidi" w:cstheme="majorBidi"/>
              </w:rPr>
              <w:t>1</w:t>
            </w:r>
            <w:r>
              <w:rPr>
                <w:rFonts w:asciiTheme="majorBidi" w:hAnsiTheme="majorBidi" w:cstheme="majorBidi"/>
              </w:rPr>
              <w:t>6.8</w:t>
            </w:r>
          </w:p>
        </w:tc>
      </w:tr>
      <w:tr w:rsidR="00467EB7" w:rsidRPr="00873559" w14:paraId="6786CDFE" w14:textId="77777777" w:rsidTr="00AD3992">
        <w:tc>
          <w:tcPr>
            <w:tcW w:w="1329" w:type="dxa"/>
          </w:tcPr>
          <w:p w14:paraId="473639B2" w14:textId="77777777" w:rsidR="00467EB7" w:rsidRDefault="00467EB7" w:rsidP="00AD3992">
            <w:pPr>
              <w:rPr>
                <w:rFonts w:asciiTheme="majorBidi" w:hAnsiTheme="majorBidi" w:cstheme="majorBidi"/>
              </w:rPr>
            </w:pPr>
            <w:r w:rsidRPr="00DB6797">
              <w:rPr>
                <w:rFonts w:asciiTheme="majorBidi" w:hAnsiTheme="majorBidi" w:cstheme="majorBidi"/>
              </w:rPr>
              <w:t>Role physical</w:t>
            </w:r>
          </w:p>
          <w:p w14:paraId="06504925" w14:textId="77777777" w:rsidR="00467EB7" w:rsidRPr="00DB6797" w:rsidRDefault="00467EB7" w:rsidP="00AD3992">
            <w:pPr>
              <w:rPr>
                <w:rFonts w:asciiTheme="majorBidi" w:hAnsiTheme="majorBidi" w:cstheme="majorBidi"/>
                <w:color w:val="2B2B00"/>
              </w:rPr>
            </w:pPr>
          </w:p>
        </w:tc>
        <w:tc>
          <w:tcPr>
            <w:tcW w:w="1790" w:type="dxa"/>
          </w:tcPr>
          <w:p w14:paraId="5112BDFF" w14:textId="77777777" w:rsidR="00467EB7" w:rsidRPr="00873559" w:rsidRDefault="00467EB7" w:rsidP="00AD3992">
            <w:pPr>
              <w:rPr>
                <w:rFonts w:asciiTheme="majorBidi" w:hAnsiTheme="majorBidi" w:cstheme="majorBidi"/>
              </w:rPr>
            </w:pPr>
            <w:r>
              <w:rPr>
                <w:rFonts w:asciiTheme="majorBidi" w:hAnsiTheme="majorBidi" w:cstheme="majorBidi"/>
              </w:rPr>
              <w:t>271.4</w:t>
            </w:r>
          </w:p>
        </w:tc>
        <w:tc>
          <w:tcPr>
            <w:tcW w:w="1056" w:type="dxa"/>
          </w:tcPr>
          <w:p w14:paraId="570FCA42" w14:textId="77777777" w:rsidR="00467EB7" w:rsidRPr="00DB6797" w:rsidRDefault="00467EB7" w:rsidP="00AD3992">
            <w:pPr>
              <w:rPr>
                <w:rFonts w:asciiTheme="majorBidi" w:hAnsiTheme="majorBidi" w:cstheme="majorBidi"/>
              </w:rPr>
            </w:pPr>
            <w:r w:rsidRPr="00873559">
              <w:rPr>
                <w:rFonts w:asciiTheme="majorBidi" w:hAnsiTheme="majorBidi" w:cstheme="majorBidi"/>
              </w:rPr>
              <w:t>24</w:t>
            </w:r>
            <w:r>
              <w:rPr>
                <w:rFonts w:asciiTheme="majorBidi" w:hAnsiTheme="majorBidi" w:cstheme="majorBidi"/>
              </w:rPr>
              <w:t>4.1</w:t>
            </w:r>
          </w:p>
        </w:tc>
        <w:tc>
          <w:tcPr>
            <w:tcW w:w="963" w:type="dxa"/>
          </w:tcPr>
          <w:p w14:paraId="13CF3207" w14:textId="77777777" w:rsidR="00467EB7" w:rsidRPr="00DB6797" w:rsidRDefault="00467EB7" w:rsidP="00AD3992">
            <w:pPr>
              <w:rPr>
                <w:rFonts w:asciiTheme="majorBidi" w:hAnsiTheme="majorBidi" w:cstheme="majorBidi"/>
              </w:rPr>
            </w:pPr>
            <w:r w:rsidRPr="00303DA8">
              <w:rPr>
                <w:rFonts w:asciiTheme="majorBidi" w:hAnsiTheme="majorBidi" w:cstheme="majorBidi"/>
                <w:color w:val="212121"/>
              </w:rPr>
              <w:t>237.7</w:t>
            </w:r>
          </w:p>
        </w:tc>
        <w:tc>
          <w:tcPr>
            <w:tcW w:w="1603" w:type="dxa"/>
          </w:tcPr>
          <w:p w14:paraId="0EBEE72D" w14:textId="77777777" w:rsidR="00467EB7" w:rsidRDefault="00467EB7" w:rsidP="00AD3992">
            <w:pPr>
              <w:rPr>
                <w:rFonts w:asciiTheme="majorBidi" w:hAnsiTheme="majorBidi" w:cstheme="majorBidi"/>
              </w:rPr>
            </w:pPr>
            <w:r>
              <w:rPr>
                <w:rFonts w:asciiTheme="majorBidi" w:hAnsiTheme="majorBidi" w:cstheme="majorBidi"/>
              </w:rPr>
              <w:t>166.8</w:t>
            </w:r>
          </w:p>
        </w:tc>
        <w:tc>
          <w:tcPr>
            <w:tcW w:w="1017" w:type="dxa"/>
          </w:tcPr>
          <w:p w14:paraId="4CB75867" w14:textId="77777777" w:rsidR="00467EB7" w:rsidRPr="00DB6797" w:rsidRDefault="00467EB7" w:rsidP="00AD3992">
            <w:pPr>
              <w:rPr>
                <w:rFonts w:asciiTheme="majorBidi" w:hAnsiTheme="majorBidi" w:cstheme="majorBidi"/>
              </w:rPr>
            </w:pPr>
            <w:r>
              <w:rPr>
                <w:rFonts w:asciiTheme="majorBidi" w:hAnsiTheme="majorBidi" w:cstheme="majorBidi"/>
              </w:rPr>
              <w:t>134.8</w:t>
            </w:r>
          </w:p>
        </w:tc>
        <w:tc>
          <w:tcPr>
            <w:tcW w:w="898" w:type="dxa"/>
          </w:tcPr>
          <w:p w14:paraId="30C743F5" w14:textId="77777777" w:rsidR="00467EB7" w:rsidRPr="00DB6797" w:rsidRDefault="00467EB7" w:rsidP="00AD3992">
            <w:pPr>
              <w:rPr>
                <w:rFonts w:asciiTheme="majorBidi" w:hAnsiTheme="majorBidi" w:cstheme="majorBidi"/>
              </w:rPr>
            </w:pPr>
            <w:r>
              <w:rPr>
                <w:rFonts w:asciiTheme="majorBidi" w:hAnsiTheme="majorBidi" w:cstheme="majorBidi"/>
              </w:rPr>
              <w:t>55.8</w:t>
            </w:r>
          </w:p>
        </w:tc>
      </w:tr>
      <w:tr w:rsidR="00467EB7" w:rsidRPr="00873559" w14:paraId="4A672304" w14:textId="77777777" w:rsidTr="00AD3992">
        <w:tc>
          <w:tcPr>
            <w:tcW w:w="1329" w:type="dxa"/>
          </w:tcPr>
          <w:p w14:paraId="399967C2" w14:textId="77777777" w:rsidR="00467EB7" w:rsidRPr="00DB6797" w:rsidRDefault="00467EB7" w:rsidP="00AD3992">
            <w:pPr>
              <w:rPr>
                <w:rFonts w:asciiTheme="majorBidi" w:hAnsiTheme="majorBidi" w:cstheme="majorBidi"/>
                <w:color w:val="212121"/>
              </w:rPr>
            </w:pPr>
            <w:r w:rsidRPr="00DB6797">
              <w:rPr>
                <w:rFonts w:asciiTheme="majorBidi" w:hAnsiTheme="majorBidi" w:cstheme="majorBidi"/>
              </w:rPr>
              <w:t>General health</w:t>
            </w:r>
          </w:p>
        </w:tc>
        <w:tc>
          <w:tcPr>
            <w:tcW w:w="1790" w:type="dxa"/>
          </w:tcPr>
          <w:p w14:paraId="4D2E5930" w14:textId="77777777" w:rsidR="00467EB7" w:rsidRDefault="00467EB7" w:rsidP="00AD3992">
            <w:pPr>
              <w:rPr>
                <w:rFonts w:asciiTheme="majorBidi" w:hAnsiTheme="majorBidi" w:cstheme="majorBidi"/>
              </w:rPr>
            </w:pPr>
            <w:r>
              <w:rPr>
                <w:rFonts w:asciiTheme="majorBidi" w:hAnsiTheme="majorBidi" w:cstheme="majorBidi"/>
              </w:rPr>
              <w:t>207.6</w:t>
            </w:r>
          </w:p>
        </w:tc>
        <w:tc>
          <w:tcPr>
            <w:tcW w:w="1056" w:type="dxa"/>
          </w:tcPr>
          <w:p w14:paraId="06206CDE" w14:textId="77777777" w:rsidR="00467EB7" w:rsidRPr="00DB6797" w:rsidRDefault="00467EB7" w:rsidP="00AD3992">
            <w:pPr>
              <w:rPr>
                <w:rFonts w:asciiTheme="majorBidi" w:hAnsiTheme="majorBidi" w:cstheme="majorBidi"/>
                <w:color w:val="212121"/>
              </w:rPr>
            </w:pPr>
            <w:r>
              <w:rPr>
                <w:rFonts w:asciiTheme="majorBidi" w:hAnsiTheme="majorBidi" w:cstheme="majorBidi"/>
              </w:rPr>
              <w:t>357.1</w:t>
            </w:r>
          </w:p>
        </w:tc>
        <w:tc>
          <w:tcPr>
            <w:tcW w:w="963" w:type="dxa"/>
          </w:tcPr>
          <w:p w14:paraId="24FD3FBD" w14:textId="77777777" w:rsidR="00467EB7" w:rsidRPr="00DB6797" w:rsidRDefault="00467EB7" w:rsidP="00AD3992">
            <w:pPr>
              <w:rPr>
                <w:rFonts w:asciiTheme="majorBidi" w:hAnsiTheme="majorBidi" w:cstheme="majorBidi"/>
                <w:color w:val="ED0000"/>
              </w:rPr>
            </w:pPr>
            <w:r w:rsidRPr="00DC0430">
              <w:rPr>
                <w:rFonts w:asciiTheme="majorBidi" w:hAnsiTheme="majorBidi" w:cstheme="majorBidi"/>
                <w:color w:val="212121"/>
              </w:rPr>
              <w:t>278.5</w:t>
            </w:r>
          </w:p>
        </w:tc>
        <w:tc>
          <w:tcPr>
            <w:tcW w:w="1603" w:type="dxa"/>
          </w:tcPr>
          <w:p w14:paraId="22830D41" w14:textId="77777777" w:rsidR="00467EB7" w:rsidRDefault="00467EB7" w:rsidP="00AD3992">
            <w:pPr>
              <w:rPr>
                <w:rFonts w:asciiTheme="majorBidi" w:hAnsiTheme="majorBidi" w:cstheme="majorBidi"/>
              </w:rPr>
            </w:pPr>
            <w:r>
              <w:rPr>
                <w:rFonts w:asciiTheme="majorBidi" w:hAnsiTheme="majorBidi" w:cstheme="majorBidi"/>
              </w:rPr>
              <w:t>105.0</w:t>
            </w:r>
          </w:p>
        </w:tc>
        <w:tc>
          <w:tcPr>
            <w:tcW w:w="1017" w:type="dxa"/>
          </w:tcPr>
          <w:p w14:paraId="18A0370E" w14:textId="77777777" w:rsidR="00467EB7" w:rsidRPr="00DB6797" w:rsidRDefault="00467EB7" w:rsidP="00AD3992">
            <w:pPr>
              <w:rPr>
                <w:rFonts w:asciiTheme="majorBidi" w:hAnsiTheme="majorBidi" w:cstheme="majorBidi"/>
                <w:color w:val="ED0000"/>
              </w:rPr>
            </w:pPr>
            <w:r>
              <w:rPr>
                <w:rFonts w:asciiTheme="majorBidi" w:hAnsiTheme="majorBidi" w:cstheme="majorBidi"/>
              </w:rPr>
              <w:t>119.1</w:t>
            </w:r>
          </w:p>
        </w:tc>
        <w:tc>
          <w:tcPr>
            <w:tcW w:w="898" w:type="dxa"/>
          </w:tcPr>
          <w:p w14:paraId="556CCFA7" w14:textId="77777777" w:rsidR="00467EB7" w:rsidRPr="00DB6797" w:rsidRDefault="00467EB7" w:rsidP="00AD3992">
            <w:pPr>
              <w:rPr>
                <w:rFonts w:asciiTheme="majorBidi" w:hAnsiTheme="majorBidi" w:cstheme="majorBidi"/>
                <w:color w:val="ED0000"/>
              </w:rPr>
            </w:pPr>
            <w:r>
              <w:rPr>
                <w:rFonts w:asciiTheme="majorBidi" w:hAnsiTheme="majorBidi" w:cstheme="majorBidi"/>
              </w:rPr>
              <w:t>54.1</w:t>
            </w:r>
          </w:p>
        </w:tc>
      </w:tr>
      <w:tr w:rsidR="00467EB7" w:rsidRPr="00873559" w14:paraId="1EDB416F" w14:textId="77777777" w:rsidTr="00AD3992">
        <w:tc>
          <w:tcPr>
            <w:tcW w:w="1329" w:type="dxa"/>
          </w:tcPr>
          <w:p w14:paraId="71B73920" w14:textId="77777777" w:rsidR="00467EB7" w:rsidRPr="00DB6797" w:rsidRDefault="00467EB7" w:rsidP="00AD3992">
            <w:pPr>
              <w:rPr>
                <w:rFonts w:asciiTheme="majorBidi" w:hAnsiTheme="majorBidi" w:cstheme="majorBidi"/>
                <w:color w:val="2B2B00"/>
              </w:rPr>
            </w:pPr>
            <w:r w:rsidRPr="00DB6797">
              <w:rPr>
                <w:rFonts w:asciiTheme="majorBidi" w:hAnsiTheme="majorBidi" w:cstheme="majorBidi"/>
              </w:rPr>
              <w:t>Physical functioning</w:t>
            </w:r>
          </w:p>
        </w:tc>
        <w:tc>
          <w:tcPr>
            <w:tcW w:w="1790" w:type="dxa"/>
          </w:tcPr>
          <w:p w14:paraId="1D177750" w14:textId="77777777" w:rsidR="00467EB7" w:rsidRDefault="00467EB7" w:rsidP="00AD3992">
            <w:pPr>
              <w:rPr>
                <w:rFonts w:asciiTheme="majorBidi" w:hAnsiTheme="majorBidi" w:cstheme="majorBidi"/>
              </w:rPr>
            </w:pPr>
            <w:r>
              <w:rPr>
                <w:rFonts w:asciiTheme="majorBidi" w:hAnsiTheme="majorBidi" w:cstheme="majorBidi"/>
              </w:rPr>
              <w:t>145.8</w:t>
            </w:r>
          </w:p>
          <w:p w14:paraId="2849071D" w14:textId="77777777" w:rsidR="00467EB7" w:rsidRDefault="00467EB7" w:rsidP="00AD3992">
            <w:pPr>
              <w:rPr>
                <w:rFonts w:asciiTheme="majorBidi" w:hAnsiTheme="majorBidi" w:cstheme="majorBidi"/>
              </w:rPr>
            </w:pPr>
          </w:p>
        </w:tc>
        <w:tc>
          <w:tcPr>
            <w:tcW w:w="1056" w:type="dxa"/>
          </w:tcPr>
          <w:p w14:paraId="14A2AF37" w14:textId="77777777" w:rsidR="00467EB7" w:rsidRPr="00DB6797" w:rsidRDefault="00467EB7" w:rsidP="00AD3992">
            <w:pPr>
              <w:rPr>
                <w:rFonts w:asciiTheme="majorBidi" w:hAnsiTheme="majorBidi" w:cstheme="majorBidi"/>
              </w:rPr>
            </w:pPr>
            <w:r>
              <w:rPr>
                <w:rFonts w:asciiTheme="majorBidi" w:hAnsiTheme="majorBidi" w:cstheme="majorBidi"/>
              </w:rPr>
              <w:t>226.3</w:t>
            </w:r>
          </w:p>
        </w:tc>
        <w:tc>
          <w:tcPr>
            <w:tcW w:w="963" w:type="dxa"/>
          </w:tcPr>
          <w:p w14:paraId="402895FD" w14:textId="77777777" w:rsidR="00467EB7" w:rsidRPr="00DB6797" w:rsidRDefault="00467EB7" w:rsidP="00AD3992">
            <w:pPr>
              <w:rPr>
                <w:rFonts w:asciiTheme="majorBidi" w:hAnsiTheme="majorBidi" w:cstheme="majorBidi"/>
              </w:rPr>
            </w:pPr>
            <w:r w:rsidRPr="00DC0430">
              <w:rPr>
                <w:rFonts w:asciiTheme="majorBidi" w:hAnsiTheme="majorBidi" w:cstheme="majorBidi"/>
                <w:color w:val="212121"/>
              </w:rPr>
              <w:t>179.1</w:t>
            </w:r>
          </w:p>
        </w:tc>
        <w:tc>
          <w:tcPr>
            <w:tcW w:w="1603" w:type="dxa"/>
          </w:tcPr>
          <w:p w14:paraId="700EEFE9" w14:textId="77777777" w:rsidR="00467EB7" w:rsidRDefault="00467EB7" w:rsidP="00AD3992">
            <w:pPr>
              <w:rPr>
                <w:rFonts w:asciiTheme="majorBidi" w:hAnsiTheme="majorBidi" w:cstheme="majorBidi"/>
              </w:rPr>
            </w:pPr>
            <w:r w:rsidRPr="00873559">
              <w:rPr>
                <w:rFonts w:asciiTheme="majorBidi" w:hAnsiTheme="majorBidi" w:cstheme="majorBidi"/>
              </w:rPr>
              <w:t>4</w:t>
            </w:r>
            <w:r>
              <w:rPr>
                <w:rFonts w:asciiTheme="majorBidi" w:hAnsiTheme="majorBidi" w:cstheme="majorBidi"/>
              </w:rPr>
              <w:t>1.0</w:t>
            </w:r>
          </w:p>
        </w:tc>
        <w:tc>
          <w:tcPr>
            <w:tcW w:w="1017" w:type="dxa"/>
          </w:tcPr>
          <w:p w14:paraId="0816B828" w14:textId="77777777" w:rsidR="00467EB7" w:rsidRPr="00DB6797" w:rsidRDefault="00467EB7" w:rsidP="00AD3992">
            <w:pPr>
              <w:rPr>
                <w:rFonts w:asciiTheme="majorBidi" w:hAnsiTheme="majorBidi" w:cstheme="majorBidi"/>
              </w:rPr>
            </w:pPr>
            <w:r>
              <w:rPr>
                <w:rFonts w:asciiTheme="majorBidi" w:hAnsiTheme="majorBidi" w:cstheme="majorBidi"/>
              </w:rPr>
              <w:t>57.4</w:t>
            </w:r>
          </w:p>
        </w:tc>
        <w:tc>
          <w:tcPr>
            <w:tcW w:w="898" w:type="dxa"/>
          </w:tcPr>
          <w:p w14:paraId="6AA38968" w14:textId="77777777" w:rsidR="00467EB7" w:rsidRPr="00DB6797" w:rsidRDefault="00467EB7" w:rsidP="00AD3992">
            <w:pPr>
              <w:rPr>
                <w:rFonts w:asciiTheme="majorBidi" w:hAnsiTheme="majorBidi" w:cstheme="majorBidi"/>
              </w:rPr>
            </w:pPr>
            <w:r w:rsidRPr="00873559">
              <w:rPr>
                <w:rFonts w:asciiTheme="majorBidi" w:hAnsiTheme="majorBidi" w:cstheme="majorBidi"/>
              </w:rPr>
              <w:t>1</w:t>
            </w:r>
            <w:r>
              <w:rPr>
                <w:rFonts w:asciiTheme="majorBidi" w:hAnsiTheme="majorBidi" w:cstheme="majorBidi"/>
              </w:rPr>
              <w:t>1.7</w:t>
            </w:r>
          </w:p>
        </w:tc>
      </w:tr>
      <w:tr w:rsidR="00467EB7" w:rsidRPr="00873559" w14:paraId="23425B38" w14:textId="77777777" w:rsidTr="00AD3992">
        <w:tc>
          <w:tcPr>
            <w:tcW w:w="1329" w:type="dxa"/>
          </w:tcPr>
          <w:p w14:paraId="5C6A1351" w14:textId="77777777" w:rsidR="00467EB7" w:rsidRPr="00DB6797" w:rsidRDefault="00467EB7" w:rsidP="00AD3992">
            <w:pPr>
              <w:rPr>
                <w:rFonts w:asciiTheme="majorBidi" w:hAnsiTheme="majorBidi" w:cstheme="majorBidi"/>
                <w:color w:val="2B2B00"/>
              </w:rPr>
            </w:pPr>
            <w:r w:rsidRPr="00DB6797">
              <w:rPr>
                <w:rFonts w:asciiTheme="majorBidi" w:hAnsiTheme="majorBidi" w:cstheme="majorBidi"/>
              </w:rPr>
              <w:t>Role emotional</w:t>
            </w:r>
          </w:p>
        </w:tc>
        <w:tc>
          <w:tcPr>
            <w:tcW w:w="1790" w:type="dxa"/>
          </w:tcPr>
          <w:p w14:paraId="6C73FC04" w14:textId="77777777" w:rsidR="00467EB7" w:rsidRPr="00873559" w:rsidRDefault="00467EB7" w:rsidP="00AD3992">
            <w:pPr>
              <w:rPr>
                <w:rFonts w:asciiTheme="majorBidi" w:hAnsiTheme="majorBidi" w:cstheme="majorBidi"/>
              </w:rPr>
            </w:pPr>
            <w:r>
              <w:rPr>
                <w:rFonts w:asciiTheme="majorBidi" w:hAnsiTheme="majorBidi" w:cstheme="majorBidi"/>
              </w:rPr>
              <w:t>174.1</w:t>
            </w:r>
          </w:p>
        </w:tc>
        <w:tc>
          <w:tcPr>
            <w:tcW w:w="1056" w:type="dxa"/>
          </w:tcPr>
          <w:p w14:paraId="38980D61" w14:textId="77777777" w:rsidR="00467EB7" w:rsidRPr="00DB6797" w:rsidRDefault="00467EB7" w:rsidP="00AD3992">
            <w:pPr>
              <w:rPr>
                <w:rFonts w:asciiTheme="majorBidi" w:hAnsiTheme="majorBidi" w:cstheme="majorBidi"/>
              </w:rPr>
            </w:pPr>
            <w:r w:rsidRPr="00873559">
              <w:rPr>
                <w:rFonts w:asciiTheme="majorBidi" w:hAnsiTheme="majorBidi" w:cstheme="majorBidi"/>
              </w:rPr>
              <w:t>29</w:t>
            </w:r>
            <w:r>
              <w:rPr>
                <w:rFonts w:asciiTheme="majorBidi" w:hAnsiTheme="majorBidi" w:cstheme="majorBidi"/>
              </w:rPr>
              <w:t>5.9</w:t>
            </w:r>
          </w:p>
        </w:tc>
        <w:tc>
          <w:tcPr>
            <w:tcW w:w="963" w:type="dxa"/>
          </w:tcPr>
          <w:p w14:paraId="3C4619AE" w14:textId="77777777" w:rsidR="00467EB7" w:rsidRPr="00DB6797" w:rsidRDefault="00467EB7" w:rsidP="00AD3992">
            <w:pPr>
              <w:rPr>
                <w:rFonts w:asciiTheme="majorBidi" w:hAnsiTheme="majorBidi" w:cstheme="majorBidi"/>
              </w:rPr>
            </w:pPr>
            <w:r w:rsidRPr="00303DA8">
              <w:rPr>
                <w:rFonts w:asciiTheme="majorBidi" w:hAnsiTheme="majorBidi" w:cstheme="majorBidi"/>
                <w:color w:val="212121"/>
              </w:rPr>
              <w:t>92.5</w:t>
            </w:r>
          </w:p>
        </w:tc>
        <w:tc>
          <w:tcPr>
            <w:tcW w:w="1603" w:type="dxa"/>
          </w:tcPr>
          <w:p w14:paraId="68540113" w14:textId="77777777" w:rsidR="00467EB7" w:rsidRDefault="00467EB7" w:rsidP="00AD3992">
            <w:pPr>
              <w:rPr>
                <w:rFonts w:asciiTheme="majorBidi" w:hAnsiTheme="majorBidi" w:cstheme="majorBidi"/>
              </w:rPr>
            </w:pPr>
            <w:r>
              <w:rPr>
                <w:rFonts w:asciiTheme="majorBidi" w:hAnsiTheme="majorBidi" w:cstheme="majorBidi"/>
              </w:rPr>
              <w:t>115.1</w:t>
            </w:r>
          </w:p>
        </w:tc>
        <w:tc>
          <w:tcPr>
            <w:tcW w:w="1017" w:type="dxa"/>
          </w:tcPr>
          <w:p w14:paraId="79BA2013" w14:textId="77777777" w:rsidR="00467EB7" w:rsidRPr="00DB6797" w:rsidRDefault="00467EB7" w:rsidP="00AD3992">
            <w:pPr>
              <w:rPr>
                <w:rFonts w:asciiTheme="majorBidi" w:hAnsiTheme="majorBidi" w:cstheme="majorBidi"/>
              </w:rPr>
            </w:pPr>
            <w:r>
              <w:rPr>
                <w:rFonts w:asciiTheme="majorBidi" w:hAnsiTheme="majorBidi" w:cstheme="majorBidi"/>
              </w:rPr>
              <w:t>167.8</w:t>
            </w:r>
          </w:p>
        </w:tc>
        <w:tc>
          <w:tcPr>
            <w:tcW w:w="898" w:type="dxa"/>
          </w:tcPr>
          <w:p w14:paraId="746D6180" w14:textId="77777777" w:rsidR="00467EB7" w:rsidRPr="00DB6797" w:rsidRDefault="00467EB7" w:rsidP="00AD3992">
            <w:pPr>
              <w:rPr>
                <w:rFonts w:asciiTheme="majorBidi" w:hAnsiTheme="majorBidi" w:cstheme="majorBidi"/>
              </w:rPr>
            </w:pPr>
            <w:r>
              <w:rPr>
                <w:rFonts w:asciiTheme="majorBidi" w:hAnsiTheme="majorBidi" w:cstheme="majorBidi"/>
              </w:rPr>
              <w:t>6.4</w:t>
            </w:r>
          </w:p>
        </w:tc>
      </w:tr>
      <w:tr w:rsidR="00467EB7" w:rsidRPr="00873559" w14:paraId="1AC3011C" w14:textId="77777777" w:rsidTr="00AD3992">
        <w:tc>
          <w:tcPr>
            <w:tcW w:w="1329" w:type="dxa"/>
          </w:tcPr>
          <w:p w14:paraId="43B24697" w14:textId="77777777" w:rsidR="00467EB7" w:rsidRDefault="00467EB7" w:rsidP="00AD3992">
            <w:pPr>
              <w:rPr>
                <w:rFonts w:asciiTheme="majorBidi" w:hAnsiTheme="majorBidi" w:cstheme="majorBidi"/>
              </w:rPr>
            </w:pPr>
            <w:r w:rsidRPr="00DB6797">
              <w:rPr>
                <w:rFonts w:asciiTheme="majorBidi" w:hAnsiTheme="majorBidi" w:cstheme="majorBidi"/>
              </w:rPr>
              <w:t>Mental health</w:t>
            </w:r>
          </w:p>
          <w:p w14:paraId="294AE121" w14:textId="77777777" w:rsidR="00467EB7" w:rsidRPr="00DB6797" w:rsidRDefault="00467EB7" w:rsidP="00AD3992">
            <w:pPr>
              <w:rPr>
                <w:rFonts w:asciiTheme="majorBidi" w:hAnsiTheme="majorBidi" w:cstheme="majorBidi"/>
                <w:color w:val="2B2B00"/>
              </w:rPr>
            </w:pPr>
          </w:p>
        </w:tc>
        <w:tc>
          <w:tcPr>
            <w:tcW w:w="1790" w:type="dxa"/>
          </w:tcPr>
          <w:p w14:paraId="38AB7366" w14:textId="77777777" w:rsidR="00467EB7" w:rsidRDefault="00467EB7" w:rsidP="00AD3992">
            <w:pPr>
              <w:rPr>
                <w:rFonts w:asciiTheme="majorBidi" w:hAnsiTheme="majorBidi" w:cstheme="majorBidi"/>
              </w:rPr>
            </w:pPr>
            <w:r>
              <w:rPr>
                <w:rFonts w:asciiTheme="majorBidi" w:hAnsiTheme="majorBidi" w:cstheme="majorBidi"/>
              </w:rPr>
              <w:t>113.0</w:t>
            </w:r>
          </w:p>
        </w:tc>
        <w:tc>
          <w:tcPr>
            <w:tcW w:w="1056" w:type="dxa"/>
          </w:tcPr>
          <w:p w14:paraId="2476E3AD" w14:textId="77777777" w:rsidR="00467EB7" w:rsidRPr="00DB6797" w:rsidRDefault="00467EB7" w:rsidP="00AD3992">
            <w:pPr>
              <w:rPr>
                <w:rFonts w:asciiTheme="majorBidi" w:hAnsiTheme="majorBidi" w:cstheme="majorBidi"/>
              </w:rPr>
            </w:pPr>
            <w:r>
              <w:rPr>
                <w:rFonts w:asciiTheme="majorBidi" w:hAnsiTheme="majorBidi" w:cstheme="majorBidi"/>
              </w:rPr>
              <w:t>181.1</w:t>
            </w:r>
          </w:p>
        </w:tc>
        <w:tc>
          <w:tcPr>
            <w:tcW w:w="963" w:type="dxa"/>
          </w:tcPr>
          <w:p w14:paraId="0009329A" w14:textId="77777777" w:rsidR="00467EB7" w:rsidRPr="00DB6797" w:rsidRDefault="00467EB7" w:rsidP="00AD3992">
            <w:pPr>
              <w:rPr>
                <w:rFonts w:asciiTheme="majorBidi" w:hAnsiTheme="majorBidi" w:cstheme="majorBidi"/>
              </w:rPr>
            </w:pPr>
            <w:r w:rsidRPr="00DC0430">
              <w:rPr>
                <w:rFonts w:asciiTheme="majorBidi" w:hAnsiTheme="majorBidi" w:cstheme="majorBidi"/>
                <w:color w:val="212121"/>
              </w:rPr>
              <w:t>96.2</w:t>
            </w:r>
          </w:p>
        </w:tc>
        <w:tc>
          <w:tcPr>
            <w:tcW w:w="1603" w:type="dxa"/>
          </w:tcPr>
          <w:p w14:paraId="7BE6EDBF" w14:textId="77777777" w:rsidR="00467EB7" w:rsidRPr="00873559" w:rsidRDefault="00467EB7" w:rsidP="00AD3992">
            <w:pPr>
              <w:rPr>
                <w:rFonts w:asciiTheme="majorBidi" w:hAnsiTheme="majorBidi" w:cstheme="majorBidi"/>
              </w:rPr>
            </w:pPr>
            <w:r w:rsidRPr="00873559">
              <w:rPr>
                <w:rFonts w:asciiTheme="majorBidi" w:hAnsiTheme="majorBidi" w:cstheme="majorBidi"/>
              </w:rPr>
              <w:t>6</w:t>
            </w:r>
            <w:r>
              <w:rPr>
                <w:rFonts w:asciiTheme="majorBidi" w:hAnsiTheme="majorBidi" w:cstheme="majorBidi"/>
              </w:rPr>
              <w:t>7.4</w:t>
            </w:r>
          </w:p>
        </w:tc>
        <w:tc>
          <w:tcPr>
            <w:tcW w:w="1017" w:type="dxa"/>
          </w:tcPr>
          <w:p w14:paraId="653BB43E" w14:textId="77777777" w:rsidR="00467EB7" w:rsidRPr="00DB6797" w:rsidRDefault="00467EB7" w:rsidP="00AD3992">
            <w:pPr>
              <w:rPr>
                <w:rFonts w:asciiTheme="majorBidi" w:hAnsiTheme="majorBidi" w:cstheme="majorBidi"/>
              </w:rPr>
            </w:pPr>
            <w:r w:rsidRPr="00873559">
              <w:rPr>
                <w:rFonts w:asciiTheme="majorBidi" w:hAnsiTheme="majorBidi" w:cstheme="majorBidi"/>
              </w:rPr>
              <w:t>6</w:t>
            </w:r>
            <w:r>
              <w:rPr>
                <w:rFonts w:asciiTheme="majorBidi" w:hAnsiTheme="majorBidi" w:cstheme="majorBidi"/>
              </w:rPr>
              <w:t>8.9</w:t>
            </w:r>
          </w:p>
        </w:tc>
        <w:tc>
          <w:tcPr>
            <w:tcW w:w="898" w:type="dxa"/>
          </w:tcPr>
          <w:p w14:paraId="3E7E9FBE" w14:textId="77777777" w:rsidR="00467EB7" w:rsidRPr="00DB6797" w:rsidRDefault="00467EB7" w:rsidP="00AD3992">
            <w:pPr>
              <w:rPr>
                <w:rFonts w:asciiTheme="majorBidi" w:hAnsiTheme="majorBidi" w:cstheme="majorBidi"/>
              </w:rPr>
            </w:pPr>
            <w:r w:rsidRPr="00873559">
              <w:rPr>
                <w:rFonts w:asciiTheme="majorBidi" w:hAnsiTheme="majorBidi" w:cstheme="majorBidi"/>
              </w:rPr>
              <w:t>1</w:t>
            </w:r>
            <w:r>
              <w:rPr>
                <w:rFonts w:asciiTheme="majorBidi" w:hAnsiTheme="majorBidi" w:cstheme="majorBidi"/>
              </w:rPr>
              <w:t>5.2</w:t>
            </w:r>
          </w:p>
        </w:tc>
      </w:tr>
      <w:tr w:rsidR="00467EB7" w:rsidRPr="00873559" w14:paraId="5D7E566A" w14:textId="77777777" w:rsidTr="00AD3992">
        <w:tc>
          <w:tcPr>
            <w:tcW w:w="1329" w:type="dxa"/>
          </w:tcPr>
          <w:p w14:paraId="460E54C8" w14:textId="77777777" w:rsidR="00467EB7" w:rsidRPr="00DB6797" w:rsidRDefault="00467EB7" w:rsidP="00AD3992">
            <w:pPr>
              <w:rPr>
                <w:rFonts w:asciiTheme="majorBidi" w:hAnsiTheme="majorBidi" w:cstheme="majorBidi"/>
                <w:color w:val="2B2B00"/>
              </w:rPr>
            </w:pPr>
            <w:r w:rsidRPr="00DB6797">
              <w:rPr>
                <w:rFonts w:asciiTheme="majorBidi" w:hAnsiTheme="majorBidi" w:cstheme="majorBidi"/>
              </w:rPr>
              <w:t>Social functioning</w:t>
            </w:r>
          </w:p>
        </w:tc>
        <w:tc>
          <w:tcPr>
            <w:tcW w:w="1790" w:type="dxa"/>
          </w:tcPr>
          <w:p w14:paraId="2ED74CAE" w14:textId="77777777" w:rsidR="00467EB7" w:rsidRDefault="00467EB7" w:rsidP="00AD3992">
            <w:pPr>
              <w:rPr>
                <w:rFonts w:asciiTheme="majorBidi" w:hAnsiTheme="majorBidi" w:cstheme="majorBidi"/>
              </w:rPr>
            </w:pPr>
            <w:r>
              <w:rPr>
                <w:rFonts w:asciiTheme="majorBidi" w:hAnsiTheme="majorBidi" w:cstheme="majorBidi"/>
              </w:rPr>
              <w:t>164.2</w:t>
            </w:r>
          </w:p>
        </w:tc>
        <w:tc>
          <w:tcPr>
            <w:tcW w:w="1056" w:type="dxa"/>
          </w:tcPr>
          <w:p w14:paraId="14A588C1" w14:textId="77777777" w:rsidR="00467EB7" w:rsidRPr="00DB6797" w:rsidRDefault="00467EB7" w:rsidP="00AD3992">
            <w:pPr>
              <w:rPr>
                <w:rFonts w:asciiTheme="majorBidi" w:hAnsiTheme="majorBidi" w:cstheme="majorBidi"/>
              </w:rPr>
            </w:pPr>
            <w:r>
              <w:rPr>
                <w:rFonts w:asciiTheme="majorBidi" w:hAnsiTheme="majorBidi" w:cstheme="majorBidi"/>
              </w:rPr>
              <w:t>206.9</w:t>
            </w:r>
          </w:p>
        </w:tc>
        <w:tc>
          <w:tcPr>
            <w:tcW w:w="963" w:type="dxa"/>
          </w:tcPr>
          <w:p w14:paraId="2D7C09EA" w14:textId="77777777" w:rsidR="00467EB7" w:rsidRPr="00DB6797" w:rsidRDefault="00467EB7" w:rsidP="00AD3992">
            <w:pPr>
              <w:rPr>
                <w:rFonts w:asciiTheme="majorBidi" w:hAnsiTheme="majorBidi" w:cstheme="majorBidi"/>
              </w:rPr>
            </w:pPr>
            <w:r w:rsidRPr="00303DA8">
              <w:rPr>
                <w:rFonts w:asciiTheme="majorBidi" w:hAnsiTheme="majorBidi" w:cstheme="majorBidi"/>
                <w:color w:val="212121"/>
              </w:rPr>
              <w:t>165.3</w:t>
            </w:r>
          </w:p>
        </w:tc>
        <w:tc>
          <w:tcPr>
            <w:tcW w:w="1603" w:type="dxa"/>
          </w:tcPr>
          <w:p w14:paraId="0A951986" w14:textId="77777777" w:rsidR="00467EB7" w:rsidRDefault="00467EB7" w:rsidP="00AD3992">
            <w:pPr>
              <w:rPr>
                <w:rFonts w:asciiTheme="majorBidi" w:hAnsiTheme="majorBidi" w:cstheme="majorBidi"/>
              </w:rPr>
            </w:pPr>
            <w:r>
              <w:rPr>
                <w:rFonts w:asciiTheme="majorBidi" w:hAnsiTheme="majorBidi" w:cstheme="majorBidi"/>
              </w:rPr>
              <w:t>110.1</w:t>
            </w:r>
          </w:p>
        </w:tc>
        <w:tc>
          <w:tcPr>
            <w:tcW w:w="1017" w:type="dxa"/>
          </w:tcPr>
          <w:p w14:paraId="1500D00C" w14:textId="77777777" w:rsidR="00467EB7" w:rsidRPr="00DB6797" w:rsidRDefault="00467EB7" w:rsidP="00AD3992">
            <w:pPr>
              <w:rPr>
                <w:rFonts w:asciiTheme="majorBidi" w:hAnsiTheme="majorBidi" w:cstheme="majorBidi"/>
              </w:rPr>
            </w:pPr>
            <w:r>
              <w:rPr>
                <w:rFonts w:asciiTheme="majorBidi" w:hAnsiTheme="majorBidi" w:cstheme="majorBidi"/>
              </w:rPr>
              <w:t>109.2</w:t>
            </w:r>
          </w:p>
        </w:tc>
        <w:tc>
          <w:tcPr>
            <w:tcW w:w="898" w:type="dxa"/>
          </w:tcPr>
          <w:p w14:paraId="5B3A0FD5" w14:textId="77777777" w:rsidR="00467EB7" w:rsidRPr="00DB6797" w:rsidRDefault="00467EB7" w:rsidP="00AD3992">
            <w:pPr>
              <w:rPr>
                <w:rFonts w:asciiTheme="majorBidi" w:hAnsiTheme="majorBidi" w:cstheme="majorBidi"/>
              </w:rPr>
            </w:pPr>
            <w:r w:rsidRPr="00873559">
              <w:rPr>
                <w:rFonts w:asciiTheme="majorBidi" w:hAnsiTheme="majorBidi" w:cstheme="majorBidi"/>
              </w:rPr>
              <w:t>2</w:t>
            </w:r>
            <w:r>
              <w:rPr>
                <w:rFonts w:asciiTheme="majorBidi" w:hAnsiTheme="majorBidi" w:cstheme="majorBidi"/>
              </w:rPr>
              <w:t>7.8</w:t>
            </w:r>
          </w:p>
        </w:tc>
      </w:tr>
      <w:tr w:rsidR="00467EB7" w:rsidRPr="00873559" w14:paraId="549C782A" w14:textId="77777777" w:rsidTr="00AD3992">
        <w:tc>
          <w:tcPr>
            <w:tcW w:w="1329" w:type="dxa"/>
          </w:tcPr>
          <w:p w14:paraId="52C5F9E5" w14:textId="77777777" w:rsidR="00467EB7" w:rsidRPr="00DB6797" w:rsidRDefault="00467EB7" w:rsidP="00AD3992">
            <w:pPr>
              <w:rPr>
                <w:rFonts w:asciiTheme="majorBidi" w:hAnsiTheme="majorBidi" w:cstheme="majorBidi"/>
                <w:color w:val="2B2B00"/>
              </w:rPr>
            </w:pPr>
            <w:r w:rsidRPr="00DB6797">
              <w:rPr>
                <w:rFonts w:asciiTheme="majorBidi" w:hAnsiTheme="majorBidi" w:cstheme="majorBidi"/>
              </w:rPr>
              <w:t>Vitality index</w:t>
            </w:r>
          </w:p>
        </w:tc>
        <w:tc>
          <w:tcPr>
            <w:tcW w:w="1790" w:type="dxa"/>
          </w:tcPr>
          <w:p w14:paraId="1010BAC8" w14:textId="77777777" w:rsidR="00467EB7" w:rsidRPr="00873559" w:rsidRDefault="00467EB7" w:rsidP="00AD3992">
            <w:pPr>
              <w:rPr>
                <w:rFonts w:asciiTheme="majorBidi" w:hAnsiTheme="majorBidi" w:cstheme="majorBidi"/>
              </w:rPr>
            </w:pPr>
            <w:r>
              <w:rPr>
                <w:rFonts w:asciiTheme="majorBidi" w:hAnsiTheme="majorBidi" w:cstheme="majorBidi"/>
              </w:rPr>
              <w:t>180.8</w:t>
            </w:r>
          </w:p>
          <w:p w14:paraId="6CDA5668" w14:textId="77777777" w:rsidR="00467EB7" w:rsidRDefault="00467EB7" w:rsidP="00AD3992">
            <w:pPr>
              <w:rPr>
                <w:rFonts w:asciiTheme="majorBidi" w:hAnsiTheme="majorBidi" w:cstheme="majorBidi"/>
              </w:rPr>
            </w:pPr>
          </w:p>
        </w:tc>
        <w:tc>
          <w:tcPr>
            <w:tcW w:w="1056" w:type="dxa"/>
          </w:tcPr>
          <w:p w14:paraId="0F31C620" w14:textId="77777777" w:rsidR="00467EB7" w:rsidRPr="00873559" w:rsidRDefault="00467EB7" w:rsidP="00AD3992">
            <w:pPr>
              <w:rPr>
                <w:rFonts w:asciiTheme="majorBidi" w:hAnsiTheme="majorBidi" w:cstheme="majorBidi"/>
              </w:rPr>
            </w:pPr>
            <w:r>
              <w:rPr>
                <w:rFonts w:asciiTheme="majorBidi" w:hAnsiTheme="majorBidi" w:cstheme="majorBidi"/>
              </w:rPr>
              <w:t>201.1</w:t>
            </w:r>
          </w:p>
          <w:p w14:paraId="038A744C" w14:textId="77777777" w:rsidR="00467EB7" w:rsidRPr="00DB6797" w:rsidRDefault="00467EB7" w:rsidP="00AD3992">
            <w:pPr>
              <w:rPr>
                <w:rFonts w:asciiTheme="majorBidi" w:hAnsiTheme="majorBidi" w:cstheme="majorBidi"/>
              </w:rPr>
            </w:pPr>
          </w:p>
        </w:tc>
        <w:tc>
          <w:tcPr>
            <w:tcW w:w="963" w:type="dxa"/>
          </w:tcPr>
          <w:p w14:paraId="719C43B3" w14:textId="77777777" w:rsidR="00467EB7" w:rsidRPr="00303DA8" w:rsidRDefault="00467EB7" w:rsidP="00AD3992">
            <w:pPr>
              <w:rPr>
                <w:rFonts w:asciiTheme="majorBidi" w:hAnsiTheme="majorBidi" w:cstheme="majorBidi"/>
                <w:color w:val="212121"/>
              </w:rPr>
            </w:pPr>
            <w:r w:rsidRPr="00303DA8">
              <w:rPr>
                <w:rFonts w:asciiTheme="majorBidi" w:hAnsiTheme="majorBidi" w:cstheme="majorBidi"/>
                <w:color w:val="212121"/>
              </w:rPr>
              <w:t>135.3</w:t>
            </w:r>
          </w:p>
          <w:p w14:paraId="12DE1DCB" w14:textId="77777777" w:rsidR="00467EB7" w:rsidRPr="00E50DBC" w:rsidRDefault="00467EB7" w:rsidP="00AD3992">
            <w:pPr>
              <w:rPr>
                <w:rFonts w:asciiTheme="majorBidi" w:hAnsiTheme="majorBidi" w:cstheme="majorBidi"/>
                <w:b/>
                <w:bCs/>
              </w:rPr>
            </w:pPr>
          </w:p>
        </w:tc>
        <w:tc>
          <w:tcPr>
            <w:tcW w:w="1603" w:type="dxa"/>
          </w:tcPr>
          <w:p w14:paraId="6E29C0A5" w14:textId="77777777" w:rsidR="00467EB7" w:rsidRPr="00873559" w:rsidRDefault="00467EB7" w:rsidP="00AD3992">
            <w:pPr>
              <w:rPr>
                <w:rFonts w:asciiTheme="majorBidi" w:hAnsiTheme="majorBidi" w:cstheme="majorBidi"/>
              </w:rPr>
            </w:pPr>
            <w:r>
              <w:rPr>
                <w:rFonts w:asciiTheme="majorBidi" w:hAnsiTheme="majorBidi" w:cstheme="majorBidi"/>
              </w:rPr>
              <w:t>90.6</w:t>
            </w:r>
          </w:p>
          <w:p w14:paraId="52D07A38" w14:textId="77777777" w:rsidR="00467EB7" w:rsidRDefault="00467EB7" w:rsidP="00AD3992">
            <w:pPr>
              <w:rPr>
                <w:rFonts w:asciiTheme="majorBidi" w:hAnsiTheme="majorBidi" w:cstheme="majorBidi"/>
              </w:rPr>
            </w:pPr>
          </w:p>
        </w:tc>
        <w:tc>
          <w:tcPr>
            <w:tcW w:w="1017" w:type="dxa"/>
          </w:tcPr>
          <w:p w14:paraId="22ED8EFC" w14:textId="77777777" w:rsidR="00467EB7" w:rsidRPr="00873559" w:rsidRDefault="00467EB7" w:rsidP="00AD3992">
            <w:pPr>
              <w:rPr>
                <w:rFonts w:asciiTheme="majorBidi" w:hAnsiTheme="majorBidi" w:cstheme="majorBidi"/>
              </w:rPr>
            </w:pPr>
            <w:r>
              <w:rPr>
                <w:rFonts w:asciiTheme="majorBidi" w:hAnsiTheme="majorBidi" w:cstheme="majorBidi"/>
              </w:rPr>
              <w:t>97.6</w:t>
            </w:r>
          </w:p>
          <w:p w14:paraId="0E932ED2" w14:textId="77777777" w:rsidR="00467EB7" w:rsidRPr="00DB6797" w:rsidRDefault="00467EB7" w:rsidP="00AD3992">
            <w:pPr>
              <w:rPr>
                <w:rFonts w:asciiTheme="majorBidi" w:hAnsiTheme="majorBidi" w:cstheme="majorBidi"/>
              </w:rPr>
            </w:pPr>
          </w:p>
        </w:tc>
        <w:tc>
          <w:tcPr>
            <w:tcW w:w="898" w:type="dxa"/>
          </w:tcPr>
          <w:p w14:paraId="3F77D687" w14:textId="77777777" w:rsidR="00467EB7" w:rsidRPr="00873559" w:rsidRDefault="00467EB7" w:rsidP="00AD3992">
            <w:pPr>
              <w:rPr>
                <w:rFonts w:asciiTheme="majorBidi" w:hAnsiTheme="majorBidi" w:cstheme="majorBidi"/>
              </w:rPr>
            </w:pPr>
            <w:r>
              <w:rPr>
                <w:rFonts w:asciiTheme="majorBidi" w:hAnsiTheme="majorBidi" w:cstheme="majorBidi"/>
              </w:rPr>
              <w:t>6.2</w:t>
            </w:r>
          </w:p>
          <w:p w14:paraId="736DC145" w14:textId="77777777" w:rsidR="00467EB7" w:rsidRPr="00DB6797" w:rsidRDefault="00467EB7" w:rsidP="00AD3992">
            <w:pPr>
              <w:rPr>
                <w:rFonts w:asciiTheme="majorBidi" w:hAnsiTheme="majorBidi" w:cstheme="majorBidi"/>
              </w:rPr>
            </w:pPr>
          </w:p>
        </w:tc>
      </w:tr>
    </w:tbl>
    <w:p w14:paraId="11BAC617" w14:textId="77777777" w:rsidR="00467EB7" w:rsidRDefault="00467EB7" w:rsidP="00467EB7">
      <w:pPr>
        <w:rPr>
          <w:rFonts w:asciiTheme="majorBidi" w:hAnsiTheme="majorBidi" w:cstheme="majorBidi"/>
        </w:rPr>
      </w:pPr>
      <w:r>
        <w:rPr>
          <w:rFonts w:asciiTheme="majorBidi" w:hAnsiTheme="majorBidi" w:cstheme="majorBidi"/>
        </w:rPr>
        <w:t>The area between trajectory curves between ages 18 to 49 were calculated to estimate the overall separation between trajectory curves</w:t>
      </w:r>
    </w:p>
    <w:p w14:paraId="367CE44D" w14:textId="77777777" w:rsidR="00467EB7" w:rsidRDefault="00467EB7" w:rsidP="002B1765">
      <w:pPr>
        <w:ind w:firstLine="720"/>
        <w:rPr>
          <w:lang w:val="en-AU"/>
        </w:rPr>
      </w:pPr>
    </w:p>
    <w:p w14:paraId="7D6BF038" w14:textId="77777777" w:rsidR="00A572F4" w:rsidRDefault="00A572F4" w:rsidP="002B1765">
      <w:pPr>
        <w:ind w:firstLine="720"/>
        <w:rPr>
          <w:lang w:val="en-AU"/>
        </w:rPr>
        <w:sectPr w:rsidR="00A572F4" w:rsidSect="002B1765">
          <w:pgSz w:w="11906" w:h="16838"/>
          <w:pgMar w:top="1440" w:right="1440" w:bottom="1440" w:left="1440" w:header="708" w:footer="708" w:gutter="0"/>
          <w:cols w:space="708"/>
          <w:docGrid w:linePitch="360"/>
        </w:sectPr>
      </w:pPr>
    </w:p>
    <w:p w14:paraId="59AF8BC8" w14:textId="12E87E17" w:rsidR="002B1765" w:rsidRDefault="002B1765" w:rsidP="002B1765">
      <w:pPr>
        <w:rPr>
          <w:rFonts w:asciiTheme="majorBidi" w:hAnsiTheme="majorBidi" w:cstheme="majorBidi"/>
        </w:rPr>
      </w:pPr>
      <w:r>
        <w:rPr>
          <w:rFonts w:asciiTheme="majorBidi" w:hAnsiTheme="majorBidi" w:cstheme="majorBidi"/>
        </w:rPr>
        <w:lastRenderedPageBreak/>
        <w:t>Table S</w:t>
      </w:r>
      <w:r w:rsidR="006E09AF">
        <w:rPr>
          <w:rFonts w:asciiTheme="majorBidi" w:hAnsiTheme="majorBidi" w:cstheme="majorBidi"/>
        </w:rPr>
        <w:t>6</w:t>
      </w:r>
      <w:r>
        <w:rPr>
          <w:rFonts w:asciiTheme="majorBidi" w:hAnsiTheme="majorBidi" w:cstheme="majorBidi"/>
        </w:rPr>
        <w:t xml:space="preserve">: </w:t>
      </w:r>
      <w:r w:rsidR="00AD0A3E">
        <w:rPr>
          <w:rFonts w:asciiTheme="majorBidi" w:hAnsiTheme="majorBidi" w:cstheme="majorBidi"/>
        </w:rPr>
        <w:t xml:space="preserve">Estimated marginal means of </w:t>
      </w:r>
      <w:r w:rsidR="00E608A0">
        <w:rPr>
          <w:rFonts w:asciiTheme="majorBidi" w:hAnsiTheme="majorBidi" w:cstheme="majorBidi"/>
        </w:rPr>
        <w:t xml:space="preserve">domains of HRQOL </w:t>
      </w:r>
      <w:r w:rsidR="00AD0A3E">
        <w:rPr>
          <w:rFonts w:asciiTheme="majorBidi" w:hAnsiTheme="majorBidi" w:cstheme="majorBidi"/>
        </w:rPr>
        <w:t xml:space="preserve">outcomes and their differences (95% CI) for each condition </w:t>
      </w:r>
      <w:r>
        <w:rPr>
          <w:rFonts w:ascii="Times New Roman" w:eastAsia="Times New Roman" w:hAnsi="Times New Roman" w:cs="Times New Roman"/>
          <w:kern w:val="0"/>
          <w:lang w:eastAsia="en-GB"/>
          <w14:ligatures w14:val="none"/>
        </w:rPr>
        <w:t xml:space="preserve"> </w:t>
      </w:r>
    </w:p>
    <w:tbl>
      <w:tblPr>
        <w:tblStyle w:val="TableGrid"/>
        <w:tblW w:w="13462" w:type="dxa"/>
        <w:tblLook w:val="04A0" w:firstRow="1" w:lastRow="0" w:firstColumn="1" w:lastColumn="0" w:noHBand="0" w:noVBand="1"/>
      </w:tblPr>
      <w:tblGrid>
        <w:gridCol w:w="2122"/>
        <w:gridCol w:w="1984"/>
        <w:gridCol w:w="1843"/>
        <w:gridCol w:w="1843"/>
        <w:gridCol w:w="1701"/>
        <w:gridCol w:w="1984"/>
        <w:gridCol w:w="1985"/>
      </w:tblGrid>
      <w:tr w:rsidR="002B1765" w14:paraId="1ED54CD1" w14:textId="77777777" w:rsidTr="0080083E">
        <w:tc>
          <w:tcPr>
            <w:tcW w:w="2122" w:type="dxa"/>
            <w:shd w:val="clear" w:color="auto" w:fill="FFFFFF" w:themeFill="background1"/>
          </w:tcPr>
          <w:p w14:paraId="3E92680D" w14:textId="77777777" w:rsidR="002B1765" w:rsidRPr="00413CC9" w:rsidRDefault="002B1765" w:rsidP="0080083E">
            <w:pPr>
              <w:rPr>
                <w:rFonts w:asciiTheme="majorBidi" w:hAnsiTheme="majorBidi" w:cstheme="majorBidi"/>
                <w:sz w:val="20"/>
                <w:szCs w:val="20"/>
              </w:rPr>
            </w:pPr>
          </w:p>
        </w:tc>
        <w:tc>
          <w:tcPr>
            <w:tcW w:w="1984" w:type="dxa"/>
          </w:tcPr>
          <w:p w14:paraId="11AE7FE2" w14:textId="77777777" w:rsidR="002B1765" w:rsidRPr="00862CFA" w:rsidRDefault="002B1765" w:rsidP="0080083E">
            <w:pPr>
              <w:rPr>
                <w:rFonts w:asciiTheme="majorBidi" w:hAnsiTheme="majorBidi" w:cstheme="majorBidi"/>
                <w:sz w:val="22"/>
                <w:szCs w:val="22"/>
              </w:rPr>
            </w:pPr>
            <w:r w:rsidRPr="00862CFA">
              <w:rPr>
                <w:rFonts w:asciiTheme="majorBidi" w:eastAsia="MinionPro-Regular" w:hAnsiTheme="majorBidi" w:cstheme="majorBidi"/>
                <w:sz w:val="22"/>
                <w:szCs w:val="22"/>
              </w:rPr>
              <w:t xml:space="preserve">Musculoskeletal </w:t>
            </w:r>
          </w:p>
        </w:tc>
        <w:tc>
          <w:tcPr>
            <w:tcW w:w="1843" w:type="dxa"/>
          </w:tcPr>
          <w:p w14:paraId="6E6CCDAD" w14:textId="77777777" w:rsidR="002B1765" w:rsidRPr="00862CFA" w:rsidRDefault="002B1765" w:rsidP="0080083E">
            <w:pPr>
              <w:rPr>
                <w:rFonts w:asciiTheme="majorBidi" w:hAnsiTheme="majorBidi" w:cstheme="majorBidi"/>
                <w:sz w:val="22"/>
                <w:szCs w:val="22"/>
              </w:rPr>
            </w:pPr>
            <w:r w:rsidRPr="00862CFA">
              <w:rPr>
                <w:rFonts w:asciiTheme="majorBidi" w:hAnsiTheme="majorBidi" w:cstheme="majorBidi"/>
                <w:sz w:val="22"/>
                <w:szCs w:val="22"/>
              </w:rPr>
              <w:t>Diabetes</w:t>
            </w:r>
          </w:p>
        </w:tc>
        <w:tc>
          <w:tcPr>
            <w:tcW w:w="1843" w:type="dxa"/>
          </w:tcPr>
          <w:p w14:paraId="5F1B581D" w14:textId="77777777" w:rsidR="002B1765" w:rsidRPr="00862CFA" w:rsidRDefault="002B1765" w:rsidP="0080083E">
            <w:pPr>
              <w:rPr>
                <w:rFonts w:asciiTheme="majorBidi" w:hAnsiTheme="majorBidi" w:cstheme="majorBidi"/>
                <w:sz w:val="22"/>
                <w:szCs w:val="22"/>
              </w:rPr>
            </w:pPr>
            <w:r w:rsidRPr="00862CFA">
              <w:rPr>
                <w:rFonts w:asciiTheme="majorBidi" w:hAnsiTheme="majorBidi" w:cstheme="majorBidi"/>
                <w:sz w:val="22"/>
                <w:szCs w:val="22"/>
              </w:rPr>
              <w:t>Asthma</w:t>
            </w:r>
          </w:p>
          <w:p w14:paraId="37102A86" w14:textId="77777777" w:rsidR="002B1765" w:rsidRPr="00862CFA" w:rsidRDefault="002B1765" w:rsidP="0080083E">
            <w:pPr>
              <w:rPr>
                <w:rFonts w:asciiTheme="majorBidi" w:hAnsiTheme="majorBidi" w:cstheme="majorBidi"/>
                <w:sz w:val="22"/>
                <w:szCs w:val="22"/>
              </w:rPr>
            </w:pPr>
          </w:p>
        </w:tc>
        <w:tc>
          <w:tcPr>
            <w:tcW w:w="1701" w:type="dxa"/>
          </w:tcPr>
          <w:p w14:paraId="023C364B" w14:textId="77777777" w:rsidR="002B1765" w:rsidRPr="00862CFA" w:rsidRDefault="002B1765" w:rsidP="0080083E">
            <w:pPr>
              <w:rPr>
                <w:rFonts w:asciiTheme="majorBidi" w:hAnsiTheme="majorBidi" w:cstheme="majorBidi"/>
                <w:sz w:val="22"/>
                <w:szCs w:val="22"/>
              </w:rPr>
            </w:pPr>
            <w:r w:rsidRPr="00862CFA">
              <w:rPr>
                <w:rFonts w:asciiTheme="majorBidi" w:hAnsiTheme="majorBidi" w:cstheme="majorBidi"/>
                <w:sz w:val="22"/>
                <w:szCs w:val="22"/>
              </w:rPr>
              <w:t>Endometriosis</w:t>
            </w:r>
          </w:p>
        </w:tc>
        <w:tc>
          <w:tcPr>
            <w:tcW w:w="1984" w:type="dxa"/>
          </w:tcPr>
          <w:p w14:paraId="5AFB8607" w14:textId="77777777" w:rsidR="002B1765" w:rsidRPr="00862CFA" w:rsidRDefault="002B1765" w:rsidP="0080083E">
            <w:pPr>
              <w:rPr>
                <w:rFonts w:asciiTheme="majorBidi" w:hAnsiTheme="majorBidi" w:cstheme="majorBidi"/>
                <w:sz w:val="22"/>
                <w:szCs w:val="22"/>
              </w:rPr>
            </w:pPr>
            <w:r w:rsidRPr="00862CFA">
              <w:rPr>
                <w:rFonts w:asciiTheme="majorBidi" w:eastAsia="MinionPro-Regular" w:hAnsiTheme="majorBidi" w:cstheme="majorBidi"/>
                <w:sz w:val="22"/>
                <w:szCs w:val="22"/>
              </w:rPr>
              <w:t xml:space="preserve">Uterine fibroids </w:t>
            </w:r>
          </w:p>
        </w:tc>
        <w:tc>
          <w:tcPr>
            <w:tcW w:w="1985" w:type="dxa"/>
          </w:tcPr>
          <w:p w14:paraId="7E51AFE1" w14:textId="77777777" w:rsidR="002B1765" w:rsidRPr="00862CFA" w:rsidRDefault="002B1765" w:rsidP="0080083E">
            <w:pPr>
              <w:rPr>
                <w:rFonts w:asciiTheme="majorBidi" w:hAnsiTheme="majorBidi" w:cstheme="majorBidi"/>
                <w:sz w:val="22"/>
                <w:szCs w:val="22"/>
              </w:rPr>
            </w:pPr>
            <w:r w:rsidRPr="00862CFA">
              <w:rPr>
                <w:rFonts w:asciiTheme="majorBidi" w:hAnsiTheme="majorBidi" w:cstheme="majorBidi"/>
                <w:sz w:val="22"/>
                <w:szCs w:val="22"/>
              </w:rPr>
              <w:t>Cancer</w:t>
            </w:r>
          </w:p>
        </w:tc>
      </w:tr>
      <w:tr w:rsidR="00AD0A3E" w:rsidRPr="00413CC9" w14:paraId="7F016DA2" w14:textId="77777777" w:rsidTr="0080083E">
        <w:tc>
          <w:tcPr>
            <w:tcW w:w="2122" w:type="dxa"/>
            <w:shd w:val="clear" w:color="auto" w:fill="FFFFFF" w:themeFill="background1"/>
          </w:tcPr>
          <w:p w14:paraId="77F0ADFD" w14:textId="77777777" w:rsidR="00AD0A3E" w:rsidRPr="00862CFA" w:rsidRDefault="00AD0A3E" w:rsidP="00AD0A3E">
            <w:pPr>
              <w:rPr>
                <w:rFonts w:asciiTheme="majorBidi" w:hAnsiTheme="majorBidi" w:cstheme="majorBidi"/>
                <w:sz w:val="22"/>
                <w:szCs w:val="22"/>
              </w:rPr>
            </w:pPr>
            <w:r w:rsidRPr="00862CFA">
              <w:rPr>
                <w:rFonts w:asciiTheme="majorBidi" w:hAnsiTheme="majorBidi" w:cstheme="majorBidi"/>
                <w:sz w:val="22"/>
                <w:szCs w:val="22"/>
              </w:rPr>
              <w:t>Bodily pain</w:t>
            </w:r>
          </w:p>
          <w:p w14:paraId="674FA85C" w14:textId="77777777" w:rsidR="00AD0A3E" w:rsidRPr="00862CFA" w:rsidRDefault="00AD0A3E" w:rsidP="00AD0A3E">
            <w:pPr>
              <w:rPr>
                <w:rFonts w:asciiTheme="majorBidi" w:hAnsiTheme="majorBidi" w:cstheme="majorBidi"/>
                <w:sz w:val="22"/>
                <w:szCs w:val="22"/>
              </w:rPr>
            </w:pPr>
          </w:p>
        </w:tc>
        <w:tc>
          <w:tcPr>
            <w:tcW w:w="1984" w:type="dxa"/>
          </w:tcPr>
          <w:p w14:paraId="5686D044"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76.6 (76.4, 76.9)</w:t>
            </w:r>
          </w:p>
          <w:p w14:paraId="0CF0ABDB"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68.0 (67.5, 68.5)</w:t>
            </w:r>
          </w:p>
          <w:p w14:paraId="1B32AEB6" w14:textId="07FD9A4C"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8.6 (8.1, 9.1)</w:t>
            </w:r>
          </w:p>
        </w:tc>
        <w:tc>
          <w:tcPr>
            <w:tcW w:w="1843" w:type="dxa"/>
          </w:tcPr>
          <w:p w14:paraId="6E0A3727"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75.3 (75.0, 75.5)</w:t>
            </w:r>
          </w:p>
          <w:p w14:paraId="18F2BD6B"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70.8 (69.3, 72.3)</w:t>
            </w:r>
          </w:p>
          <w:p w14:paraId="7EAAD527" w14:textId="33597B3A"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4.5 (3.0, 6.0)</w:t>
            </w:r>
          </w:p>
        </w:tc>
        <w:tc>
          <w:tcPr>
            <w:tcW w:w="1843" w:type="dxa"/>
          </w:tcPr>
          <w:p w14:paraId="498F9CD3"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75.3 (75.0, 75.5)</w:t>
            </w:r>
          </w:p>
          <w:p w14:paraId="2580398C"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70.9 (69.5, 72.5)</w:t>
            </w:r>
          </w:p>
          <w:p w14:paraId="7EF4D314" w14:textId="432C831B"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4.3 (2.9, 5.7)</w:t>
            </w:r>
          </w:p>
        </w:tc>
        <w:tc>
          <w:tcPr>
            <w:tcW w:w="1701" w:type="dxa"/>
          </w:tcPr>
          <w:p w14:paraId="48CE6B0A"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75.4 (75.1, 75.6)</w:t>
            </w:r>
          </w:p>
          <w:p w14:paraId="31ED3241"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72.8 (72.1, 73.6)</w:t>
            </w:r>
          </w:p>
          <w:p w14:paraId="35989560" w14:textId="73ADB65C"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2.5 (1.7, 3.3)</w:t>
            </w:r>
          </w:p>
        </w:tc>
        <w:tc>
          <w:tcPr>
            <w:tcW w:w="1984" w:type="dxa"/>
          </w:tcPr>
          <w:p w14:paraId="49EADD49"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75.2 (75.0, 75.5)</w:t>
            </w:r>
          </w:p>
          <w:p w14:paraId="52380499" w14:textId="283DF9C6"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w:t>
            </w:r>
            <w:r w:rsidR="00401E7A">
              <w:rPr>
                <w:rFonts w:asciiTheme="majorBidi" w:eastAsiaTheme="minorHAnsi" w:hAnsiTheme="majorBidi" w:cstheme="majorBidi"/>
                <w:kern w:val="2"/>
                <w:sz w:val="22"/>
                <w:szCs w:val="22"/>
                <w:lang w:eastAsia="en-US"/>
                <w14:ligatures w14:val="standardContextual"/>
              </w:rPr>
              <w:t>4</w:t>
            </w:r>
            <w:r w:rsidRPr="00516EB8">
              <w:rPr>
                <w:rFonts w:asciiTheme="majorBidi" w:eastAsiaTheme="minorHAnsi" w:hAnsiTheme="majorBidi" w:cstheme="majorBidi"/>
                <w:kern w:val="2"/>
                <w:sz w:val="22"/>
                <w:szCs w:val="22"/>
                <w:lang w:eastAsia="en-US"/>
                <w14:ligatures w14:val="standardContextual"/>
              </w:rPr>
              <w:t>.</w:t>
            </w:r>
            <w:r w:rsidR="00401E7A">
              <w:rPr>
                <w:rFonts w:asciiTheme="majorBidi" w:eastAsiaTheme="minorHAnsi" w:hAnsiTheme="majorBidi" w:cstheme="majorBidi"/>
                <w:kern w:val="2"/>
                <w:sz w:val="22"/>
                <w:szCs w:val="22"/>
                <w:lang w:eastAsia="en-US"/>
                <w14:ligatures w14:val="standardContextual"/>
              </w:rPr>
              <w:t>2</w:t>
            </w:r>
            <w:r w:rsidRPr="00516EB8">
              <w:rPr>
                <w:rFonts w:asciiTheme="majorBidi" w:eastAsiaTheme="minorHAnsi" w:hAnsiTheme="majorBidi" w:cstheme="majorBidi"/>
                <w:kern w:val="2"/>
                <w:sz w:val="22"/>
                <w:szCs w:val="22"/>
                <w:lang w:eastAsia="en-US"/>
                <w14:ligatures w14:val="standardContextual"/>
              </w:rPr>
              <w:t xml:space="preserve"> (72.</w:t>
            </w:r>
            <w:r w:rsidR="00401E7A">
              <w:rPr>
                <w:rFonts w:asciiTheme="majorBidi" w:eastAsiaTheme="minorHAnsi" w:hAnsiTheme="majorBidi" w:cstheme="majorBidi"/>
                <w:kern w:val="2"/>
                <w:sz w:val="22"/>
                <w:szCs w:val="22"/>
                <w:lang w:eastAsia="en-US"/>
                <w14:ligatures w14:val="standardContextual"/>
              </w:rPr>
              <w:t>9</w:t>
            </w:r>
            <w:r w:rsidRPr="00516EB8">
              <w:rPr>
                <w:rFonts w:asciiTheme="majorBidi" w:eastAsiaTheme="minorHAnsi" w:hAnsiTheme="majorBidi" w:cstheme="majorBidi"/>
                <w:kern w:val="2"/>
                <w:sz w:val="22"/>
                <w:szCs w:val="22"/>
                <w:lang w:eastAsia="en-US"/>
                <w14:ligatures w14:val="standardContextual"/>
              </w:rPr>
              <w:t>, 75.</w:t>
            </w:r>
            <w:r w:rsidR="00401E7A">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w:t>
            </w:r>
          </w:p>
          <w:p w14:paraId="26D11E48" w14:textId="2236CE8D"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1.</w:t>
            </w:r>
            <w:r w:rsidR="00401E7A">
              <w:rPr>
                <w:rFonts w:asciiTheme="majorBidi" w:hAnsiTheme="majorBidi" w:cstheme="majorBidi"/>
                <w:sz w:val="22"/>
                <w:szCs w:val="22"/>
              </w:rPr>
              <w:t>0</w:t>
            </w:r>
            <w:r w:rsidRPr="00516EB8">
              <w:rPr>
                <w:rFonts w:asciiTheme="majorBidi" w:hAnsiTheme="majorBidi" w:cstheme="majorBidi"/>
                <w:sz w:val="22"/>
                <w:szCs w:val="22"/>
              </w:rPr>
              <w:t xml:space="preserve"> (</w:t>
            </w:r>
            <w:r w:rsidR="00401E7A">
              <w:rPr>
                <w:rFonts w:asciiTheme="majorBidi" w:hAnsiTheme="majorBidi" w:cstheme="majorBidi"/>
                <w:sz w:val="22"/>
                <w:szCs w:val="22"/>
              </w:rPr>
              <w:t>-</w:t>
            </w:r>
            <w:r w:rsidRPr="00516EB8">
              <w:rPr>
                <w:rFonts w:asciiTheme="majorBidi" w:hAnsiTheme="majorBidi" w:cstheme="majorBidi"/>
                <w:sz w:val="22"/>
                <w:szCs w:val="22"/>
              </w:rPr>
              <w:t>0.</w:t>
            </w:r>
            <w:r w:rsidR="00401E7A">
              <w:rPr>
                <w:rFonts w:asciiTheme="majorBidi" w:hAnsiTheme="majorBidi" w:cstheme="majorBidi"/>
                <w:sz w:val="22"/>
                <w:szCs w:val="22"/>
              </w:rPr>
              <w:t>2</w:t>
            </w:r>
            <w:r w:rsidRPr="00516EB8">
              <w:rPr>
                <w:rFonts w:asciiTheme="majorBidi" w:hAnsiTheme="majorBidi" w:cstheme="majorBidi"/>
                <w:sz w:val="22"/>
                <w:szCs w:val="22"/>
              </w:rPr>
              <w:t xml:space="preserve">, </w:t>
            </w:r>
            <w:r w:rsidR="00401E7A">
              <w:rPr>
                <w:rFonts w:asciiTheme="majorBidi" w:hAnsiTheme="majorBidi" w:cstheme="majorBidi"/>
                <w:sz w:val="22"/>
                <w:szCs w:val="22"/>
              </w:rPr>
              <w:t>1.2</w:t>
            </w:r>
            <w:r w:rsidRPr="00516EB8">
              <w:rPr>
                <w:rFonts w:asciiTheme="majorBidi" w:hAnsiTheme="majorBidi" w:cstheme="majorBidi"/>
                <w:sz w:val="22"/>
                <w:szCs w:val="22"/>
              </w:rPr>
              <w:t>)</w:t>
            </w:r>
          </w:p>
        </w:tc>
        <w:tc>
          <w:tcPr>
            <w:tcW w:w="1985" w:type="dxa"/>
          </w:tcPr>
          <w:p w14:paraId="7B7FC473"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75.2 (75.0, 75.5)</w:t>
            </w:r>
          </w:p>
          <w:p w14:paraId="6FA0651D" w14:textId="45160401"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74.</w:t>
            </w:r>
            <w:r w:rsidR="00401E7A">
              <w:rPr>
                <w:rFonts w:asciiTheme="majorBidi" w:eastAsiaTheme="minorHAnsi" w:hAnsiTheme="majorBidi" w:cstheme="majorBidi"/>
                <w:kern w:val="2"/>
                <w:sz w:val="22"/>
                <w:szCs w:val="22"/>
                <w:lang w:eastAsia="en-US"/>
                <w14:ligatures w14:val="standardContextual"/>
              </w:rPr>
              <w:t>3</w:t>
            </w:r>
            <w:r w:rsidRPr="00516EB8">
              <w:rPr>
                <w:rFonts w:asciiTheme="majorBidi" w:eastAsiaTheme="minorHAnsi" w:hAnsiTheme="majorBidi" w:cstheme="majorBidi"/>
                <w:kern w:val="2"/>
                <w:sz w:val="22"/>
                <w:szCs w:val="22"/>
                <w:lang w:eastAsia="en-US"/>
                <w14:ligatures w14:val="standardContextual"/>
              </w:rPr>
              <w:t xml:space="preserve"> (72.</w:t>
            </w:r>
            <w:r w:rsidR="00401E7A">
              <w:rPr>
                <w:rFonts w:asciiTheme="majorBidi" w:eastAsiaTheme="minorHAnsi" w:hAnsiTheme="majorBidi" w:cstheme="majorBidi"/>
                <w:kern w:val="2"/>
                <w:sz w:val="22"/>
                <w:szCs w:val="22"/>
                <w:lang w:eastAsia="en-US"/>
                <w14:ligatures w14:val="standardContextual"/>
              </w:rPr>
              <w:t>8</w:t>
            </w:r>
            <w:r w:rsidRPr="00516EB8">
              <w:rPr>
                <w:rFonts w:asciiTheme="majorBidi" w:eastAsiaTheme="minorHAnsi" w:hAnsiTheme="majorBidi" w:cstheme="majorBidi"/>
                <w:kern w:val="2"/>
                <w:sz w:val="22"/>
                <w:szCs w:val="22"/>
                <w:lang w:eastAsia="en-US"/>
                <w14:ligatures w14:val="standardContextual"/>
              </w:rPr>
              <w:t>, 75.</w:t>
            </w:r>
            <w:r w:rsidR="00401E7A">
              <w:rPr>
                <w:rFonts w:asciiTheme="majorBidi" w:eastAsiaTheme="minorHAnsi" w:hAnsiTheme="majorBidi" w:cstheme="majorBidi"/>
                <w:kern w:val="2"/>
                <w:sz w:val="22"/>
                <w:szCs w:val="22"/>
                <w:lang w:eastAsia="en-US"/>
                <w14:ligatures w14:val="standardContextual"/>
              </w:rPr>
              <w:t>8</w:t>
            </w:r>
            <w:r w:rsidRPr="00516EB8">
              <w:rPr>
                <w:rFonts w:asciiTheme="majorBidi" w:eastAsiaTheme="minorHAnsi" w:hAnsiTheme="majorBidi" w:cstheme="majorBidi"/>
                <w:kern w:val="2"/>
                <w:sz w:val="22"/>
                <w:szCs w:val="22"/>
                <w:lang w:eastAsia="en-US"/>
                <w14:ligatures w14:val="standardContextual"/>
              </w:rPr>
              <w:t>)</w:t>
            </w:r>
          </w:p>
          <w:p w14:paraId="650EACA0" w14:textId="70D50DD0" w:rsidR="00AD0A3E" w:rsidRPr="00862CFA" w:rsidRDefault="00401E7A" w:rsidP="00AD0A3E">
            <w:pPr>
              <w:rPr>
                <w:rFonts w:asciiTheme="majorBidi" w:hAnsiTheme="majorBidi" w:cstheme="majorBidi"/>
                <w:sz w:val="22"/>
                <w:szCs w:val="22"/>
              </w:rPr>
            </w:pPr>
            <w:r>
              <w:rPr>
                <w:rFonts w:asciiTheme="majorBidi" w:hAnsiTheme="majorBidi" w:cstheme="majorBidi"/>
                <w:sz w:val="22"/>
                <w:szCs w:val="22"/>
              </w:rPr>
              <w:t>0.9</w:t>
            </w:r>
            <w:r w:rsidR="00AD0A3E" w:rsidRPr="00516EB8">
              <w:rPr>
                <w:rFonts w:asciiTheme="majorBidi" w:hAnsiTheme="majorBidi" w:cstheme="majorBidi"/>
                <w:sz w:val="22"/>
                <w:szCs w:val="22"/>
              </w:rPr>
              <w:t xml:space="preserve"> (-0.</w:t>
            </w:r>
            <w:r>
              <w:rPr>
                <w:rFonts w:asciiTheme="majorBidi" w:hAnsiTheme="majorBidi" w:cstheme="majorBidi"/>
                <w:sz w:val="22"/>
                <w:szCs w:val="22"/>
              </w:rPr>
              <w:t>5</w:t>
            </w:r>
            <w:r w:rsidR="00AD0A3E" w:rsidRPr="00516EB8">
              <w:rPr>
                <w:rFonts w:asciiTheme="majorBidi" w:hAnsiTheme="majorBidi" w:cstheme="majorBidi"/>
                <w:sz w:val="22"/>
                <w:szCs w:val="22"/>
              </w:rPr>
              <w:t>, 2.</w:t>
            </w:r>
            <w:r>
              <w:rPr>
                <w:rFonts w:asciiTheme="majorBidi" w:hAnsiTheme="majorBidi" w:cstheme="majorBidi"/>
                <w:sz w:val="22"/>
                <w:szCs w:val="22"/>
              </w:rPr>
              <w:t>3</w:t>
            </w:r>
            <w:r w:rsidR="00AD0A3E" w:rsidRPr="00516EB8">
              <w:rPr>
                <w:rFonts w:asciiTheme="majorBidi" w:hAnsiTheme="majorBidi" w:cstheme="majorBidi"/>
                <w:sz w:val="22"/>
                <w:szCs w:val="22"/>
              </w:rPr>
              <w:t>)</w:t>
            </w:r>
          </w:p>
        </w:tc>
      </w:tr>
      <w:tr w:rsidR="00AD0A3E" w:rsidRPr="00413CC9" w14:paraId="32936833" w14:textId="77777777" w:rsidTr="0080083E">
        <w:tc>
          <w:tcPr>
            <w:tcW w:w="2122" w:type="dxa"/>
            <w:shd w:val="clear" w:color="auto" w:fill="FFFFFF" w:themeFill="background1"/>
          </w:tcPr>
          <w:p w14:paraId="74D7D530" w14:textId="77777777" w:rsidR="00AD0A3E" w:rsidRPr="00862CFA" w:rsidRDefault="00AD0A3E" w:rsidP="00AD0A3E">
            <w:pPr>
              <w:rPr>
                <w:rFonts w:asciiTheme="majorBidi" w:hAnsiTheme="majorBidi" w:cstheme="majorBidi"/>
                <w:sz w:val="22"/>
                <w:szCs w:val="22"/>
              </w:rPr>
            </w:pPr>
            <w:r w:rsidRPr="00FC5992">
              <w:rPr>
                <w:rFonts w:asciiTheme="majorBidi" w:hAnsiTheme="majorBidi" w:cstheme="majorBidi"/>
                <w:sz w:val="22"/>
                <w:szCs w:val="22"/>
              </w:rPr>
              <w:t>Role physical</w:t>
            </w:r>
          </w:p>
          <w:p w14:paraId="171A7DAA" w14:textId="77777777" w:rsidR="00AD0A3E" w:rsidRPr="00862CFA" w:rsidRDefault="00AD0A3E" w:rsidP="00AD0A3E">
            <w:pPr>
              <w:rPr>
                <w:rFonts w:asciiTheme="majorBidi" w:hAnsiTheme="majorBidi" w:cstheme="majorBidi"/>
                <w:sz w:val="22"/>
                <w:szCs w:val="22"/>
              </w:rPr>
            </w:pPr>
          </w:p>
        </w:tc>
        <w:tc>
          <w:tcPr>
            <w:tcW w:w="1984" w:type="dxa"/>
          </w:tcPr>
          <w:p w14:paraId="6A02C9D3"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84.2 (83.8, 84.5)</w:t>
            </w:r>
          </w:p>
          <w:p w14:paraId="0805A55B"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77.2 (76.4, 77.9)</w:t>
            </w:r>
          </w:p>
          <w:p w14:paraId="6C3CEA11" w14:textId="5BA557A4"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7.0 (6.4, 7.6)</w:t>
            </w:r>
          </w:p>
        </w:tc>
        <w:tc>
          <w:tcPr>
            <w:tcW w:w="1843" w:type="dxa"/>
          </w:tcPr>
          <w:p w14:paraId="79C3CAEE"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83.1 (82.8, 83.4)</w:t>
            </w:r>
          </w:p>
          <w:p w14:paraId="674D04DE"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76.3 (74.0, 78.7)</w:t>
            </w:r>
          </w:p>
          <w:p w14:paraId="14171225" w14:textId="67A59EE6"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6.</w:t>
            </w:r>
            <w:r w:rsidR="008743F4">
              <w:rPr>
                <w:rFonts w:asciiTheme="majorBidi" w:hAnsiTheme="majorBidi" w:cstheme="majorBidi"/>
                <w:sz w:val="22"/>
                <w:szCs w:val="22"/>
              </w:rPr>
              <w:t>9</w:t>
            </w:r>
            <w:r w:rsidRPr="00516EB8">
              <w:rPr>
                <w:rFonts w:asciiTheme="majorBidi" w:hAnsiTheme="majorBidi" w:cstheme="majorBidi"/>
                <w:sz w:val="22"/>
                <w:szCs w:val="22"/>
              </w:rPr>
              <w:t xml:space="preserve"> (4.</w:t>
            </w:r>
            <w:r w:rsidR="008743F4">
              <w:rPr>
                <w:rFonts w:asciiTheme="majorBidi" w:hAnsiTheme="majorBidi" w:cstheme="majorBidi"/>
                <w:sz w:val="22"/>
                <w:szCs w:val="22"/>
              </w:rPr>
              <w:t>9</w:t>
            </w:r>
            <w:r w:rsidRPr="00516EB8">
              <w:rPr>
                <w:rFonts w:asciiTheme="majorBidi" w:hAnsiTheme="majorBidi" w:cstheme="majorBidi"/>
                <w:sz w:val="22"/>
                <w:szCs w:val="22"/>
              </w:rPr>
              <w:t>, 8.</w:t>
            </w:r>
            <w:r w:rsidR="008743F4">
              <w:rPr>
                <w:rFonts w:asciiTheme="majorBidi" w:hAnsiTheme="majorBidi" w:cstheme="majorBidi"/>
                <w:sz w:val="22"/>
                <w:szCs w:val="22"/>
              </w:rPr>
              <w:t>9</w:t>
            </w:r>
            <w:r w:rsidRPr="00516EB8">
              <w:rPr>
                <w:rFonts w:asciiTheme="majorBidi" w:hAnsiTheme="majorBidi" w:cstheme="majorBidi"/>
                <w:sz w:val="22"/>
                <w:szCs w:val="22"/>
              </w:rPr>
              <w:t>)</w:t>
            </w:r>
          </w:p>
        </w:tc>
        <w:tc>
          <w:tcPr>
            <w:tcW w:w="1843" w:type="dxa"/>
          </w:tcPr>
          <w:p w14:paraId="0BF71FBA"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83.1 (82.7, 83.4)</w:t>
            </w:r>
          </w:p>
          <w:p w14:paraId="2288DD51"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76.9 (74.6, 79.2)</w:t>
            </w:r>
          </w:p>
          <w:p w14:paraId="6FE20EAF" w14:textId="779F2F7C"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6.2 (4.2, 8.2)</w:t>
            </w:r>
          </w:p>
        </w:tc>
        <w:tc>
          <w:tcPr>
            <w:tcW w:w="1701" w:type="dxa"/>
          </w:tcPr>
          <w:p w14:paraId="25E12DA8"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83.3 (82.9, 83.6)</w:t>
            </w:r>
          </w:p>
          <w:p w14:paraId="4AA13D07"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79.5 (78.3, 80.6)</w:t>
            </w:r>
          </w:p>
          <w:p w14:paraId="13D0616D" w14:textId="26AF1BD2"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3.8 (2.6, 5.0)</w:t>
            </w:r>
          </w:p>
        </w:tc>
        <w:tc>
          <w:tcPr>
            <w:tcW w:w="1984" w:type="dxa"/>
          </w:tcPr>
          <w:p w14:paraId="5969A4AB"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83.1 (82.7, 83.4)</w:t>
            </w:r>
          </w:p>
          <w:p w14:paraId="44DF1A2C"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79.8 (77.8, 81.7)</w:t>
            </w:r>
          </w:p>
          <w:p w14:paraId="08431FBD" w14:textId="3DFBF2F6"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3.3 (1.3, 5.3)</w:t>
            </w:r>
          </w:p>
        </w:tc>
        <w:tc>
          <w:tcPr>
            <w:tcW w:w="1985" w:type="dxa"/>
          </w:tcPr>
          <w:p w14:paraId="14C9C275"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83.1 (82.7, 83.4)</w:t>
            </w:r>
          </w:p>
          <w:p w14:paraId="1B35CFAF"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78.2 (75.9, 80.6)</w:t>
            </w:r>
          </w:p>
          <w:p w14:paraId="094B8E01" w14:textId="4E1334A3"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4.</w:t>
            </w:r>
            <w:r w:rsidR="00007EAA">
              <w:rPr>
                <w:rFonts w:asciiTheme="majorBidi" w:hAnsiTheme="majorBidi" w:cstheme="majorBidi"/>
                <w:sz w:val="22"/>
                <w:szCs w:val="22"/>
              </w:rPr>
              <w:t>5</w:t>
            </w:r>
            <w:r w:rsidRPr="00516EB8">
              <w:rPr>
                <w:rFonts w:asciiTheme="majorBidi" w:hAnsiTheme="majorBidi" w:cstheme="majorBidi"/>
                <w:sz w:val="22"/>
                <w:szCs w:val="22"/>
              </w:rPr>
              <w:t xml:space="preserve"> (2.</w:t>
            </w:r>
            <w:r w:rsidR="00007EAA">
              <w:rPr>
                <w:rFonts w:asciiTheme="majorBidi" w:hAnsiTheme="majorBidi" w:cstheme="majorBidi"/>
                <w:sz w:val="22"/>
                <w:szCs w:val="22"/>
              </w:rPr>
              <w:t>5</w:t>
            </w:r>
            <w:r w:rsidRPr="00516EB8">
              <w:rPr>
                <w:rFonts w:asciiTheme="majorBidi" w:hAnsiTheme="majorBidi" w:cstheme="majorBidi"/>
                <w:sz w:val="22"/>
                <w:szCs w:val="22"/>
              </w:rPr>
              <w:t xml:space="preserve">, </w:t>
            </w:r>
            <w:r w:rsidR="00007EAA">
              <w:rPr>
                <w:rFonts w:asciiTheme="majorBidi" w:hAnsiTheme="majorBidi" w:cstheme="majorBidi"/>
                <w:sz w:val="22"/>
                <w:szCs w:val="22"/>
              </w:rPr>
              <w:t>6.5</w:t>
            </w:r>
            <w:r w:rsidRPr="00516EB8">
              <w:rPr>
                <w:rFonts w:asciiTheme="majorBidi" w:hAnsiTheme="majorBidi" w:cstheme="majorBidi"/>
                <w:sz w:val="22"/>
                <w:szCs w:val="22"/>
              </w:rPr>
              <w:t>)</w:t>
            </w:r>
          </w:p>
        </w:tc>
      </w:tr>
      <w:tr w:rsidR="00AD0A3E" w:rsidRPr="00413CC9" w14:paraId="3B2E7534" w14:textId="77777777" w:rsidTr="0080083E">
        <w:tc>
          <w:tcPr>
            <w:tcW w:w="2122" w:type="dxa"/>
            <w:shd w:val="clear" w:color="auto" w:fill="FFFFFF" w:themeFill="background1"/>
          </w:tcPr>
          <w:p w14:paraId="5C1129F8" w14:textId="77777777" w:rsidR="00AD0A3E" w:rsidRPr="00862CFA" w:rsidRDefault="00AD0A3E" w:rsidP="00AD0A3E">
            <w:pPr>
              <w:rPr>
                <w:rFonts w:asciiTheme="majorBidi" w:hAnsiTheme="majorBidi" w:cstheme="majorBidi"/>
                <w:sz w:val="22"/>
                <w:szCs w:val="22"/>
              </w:rPr>
            </w:pPr>
            <w:r w:rsidRPr="00862CFA">
              <w:rPr>
                <w:rFonts w:asciiTheme="majorBidi" w:hAnsiTheme="majorBidi" w:cstheme="majorBidi"/>
                <w:sz w:val="22"/>
                <w:szCs w:val="22"/>
              </w:rPr>
              <w:t>General health</w:t>
            </w:r>
          </w:p>
          <w:p w14:paraId="1983E6D6" w14:textId="77777777" w:rsidR="00AD0A3E" w:rsidRPr="00862CFA" w:rsidRDefault="00AD0A3E" w:rsidP="00AD0A3E">
            <w:pPr>
              <w:rPr>
                <w:rFonts w:asciiTheme="majorBidi" w:hAnsiTheme="majorBidi" w:cstheme="majorBidi"/>
                <w:sz w:val="22"/>
                <w:szCs w:val="22"/>
              </w:rPr>
            </w:pPr>
          </w:p>
        </w:tc>
        <w:tc>
          <w:tcPr>
            <w:tcW w:w="1984" w:type="dxa"/>
          </w:tcPr>
          <w:p w14:paraId="0186570E"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73.1 (72.8, 73.4)</w:t>
            </w:r>
          </w:p>
          <w:p w14:paraId="19C66D2F" w14:textId="0200747B" w:rsidR="00AD0A3E" w:rsidRPr="00516EB8" w:rsidRDefault="00D47BDE" w:rsidP="00AD0A3E">
            <w:pPr>
              <w:pStyle w:val="NormalWeb"/>
              <w:jc w:val="both"/>
              <w:rPr>
                <w:rFonts w:asciiTheme="majorBidi" w:eastAsiaTheme="minorHAnsi" w:hAnsiTheme="majorBidi" w:cstheme="majorBidi"/>
                <w:kern w:val="2"/>
                <w:sz w:val="22"/>
                <w:szCs w:val="22"/>
                <w:lang w:eastAsia="en-US"/>
                <w14:ligatures w14:val="standardContextual"/>
              </w:rPr>
            </w:pPr>
            <w:r>
              <w:rPr>
                <w:rFonts w:asciiTheme="majorBidi" w:eastAsiaTheme="minorHAnsi" w:hAnsiTheme="majorBidi" w:cstheme="majorBidi"/>
                <w:kern w:val="2"/>
                <w:sz w:val="22"/>
                <w:szCs w:val="22"/>
                <w:lang w:eastAsia="en-US"/>
                <w14:ligatures w14:val="standardContextual"/>
              </w:rPr>
              <w:t>70.1</w:t>
            </w:r>
            <w:r w:rsidR="00AD0A3E" w:rsidRPr="00516EB8">
              <w:rPr>
                <w:rFonts w:asciiTheme="majorBidi" w:eastAsiaTheme="minorHAnsi" w:hAnsiTheme="majorBidi" w:cstheme="majorBidi"/>
                <w:kern w:val="2"/>
                <w:sz w:val="22"/>
                <w:szCs w:val="22"/>
                <w:lang w:eastAsia="en-US"/>
                <w14:ligatures w14:val="standardContextual"/>
              </w:rPr>
              <w:t xml:space="preserve"> (69.</w:t>
            </w:r>
            <w:r>
              <w:rPr>
                <w:rFonts w:asciiTheme="majorBidi" w:eastAsiaTheme="minorHAnsi" w:hAnsiTheme="majorBidi" w:cstheme="majorBidi"/>
                <w:kern w:val="2"/>
                <w:sz w:val="22"/>
                <w:szCs w:val="22"/>
                <w:lang w:eastAsia="en-US"/>
                <w14:ligatures w14:val="standardContextual"/>
              </w:rPr>
              <w:t>6</w:t>
            </w:r>
            <w:r w:rsidR="00AD0A3E" w:rsidRPr="00516EB8">
              <w:rPr>
                <w:rFonts w:asciiTheme="majorBidi" w:eastAsiaTheme="minorHAnsi" w:hAnsiTheme="majorBidi" w:cstheme="majorBidi"/>
                <w:kern w:val="2"/>
                <w:sz w:val="22"/>
                <w:szCs w:val="22"/>
                <w:lang w:eastAsia="en-US"/>
                <w14:ligatures w14:val="standardContextual"/>
              </w:rPr>
              <w:t>, 70.</w:t>
            </w:r>
            <w:r>
              <w:rPr>
                <w:rFonts w:asciiTheme="majorBidi" w:eastAsiaTheme="minorHAnsi" w:hAnsiTheme="majorBidi" w:cstheme="majorBidi"/>
                <w:kern w:val="2"/>
                <w:sz w:val="22"/>
                <w:szCs w:val="22"/>
                <w:lang w:eastAsia="en-US"/>
                <w14:ligatures w14:val="standardContextual"/>
              </w:rPr>
              <w:t>6</w:t>
            </w:r>
            <w:r w:rsidR="00AD0A3E" w:rsidRPr="00516EB8">
              <w:rPr>
                <w:rFonts w:asciiTheme="majorBidi" w:eastAsiaTheme="minorHAnsi" w:hAnsiTheme="majorBidi" w:cstheme="majorBidi"/>
                <w:kern w:val="2"/>
                <w:sz w:val="22"/>
                <w:szCs w:val="22"/>
                <w:lang w:eastAsia="en-US"/>
                <w14:ligatures w14:val="standardContextual"/>
              </w:rPr>
              <w:t>)</w:t>
            </w:r>
          </w:p>
          <w:p w14:paraId="385FBAAB" w14:textId="372C5E38" w:rsidR="00AD0A3E" w:rsidRPr="00905715" w:rsidRDefault="00D47BDE" w:rsidP="00AD0A3E">
            <w:pPr>
              <w:rPr>
                <w:rFonts w:asciiTheme="majorBidi" w:hAnsiTheme="majorBidi" w:cstheme="majorBidi"/>
                <w:sz w:val="22"/>
                <w:szCs w:val="22"/>
              </w:rPr>
            </w:pPr>
            <w:r>
              <w:rPr>
                <w:rFonts w:asciiTheme="majorBidi" w:hAnsiTheme="majorBidi" w:cstheme="majorBidi"/>
                <w:sz w:val="22"/>
                <w:szCs w:val="22"/>
              </w:rPr>
              <w:t>2.9</w:t>
            </w:r>
            <w:r w:rsidR="00AD0A3E" w:rsidRPr="00516EB8">
              <w:rPr>
                <w:rFonts w:asciiTheme="majorBidi" w:hAnsiTheme="majorBidi" w:cstheme="majorBidi"/>
                <w:sz w:val="22"/>
                <w:szCs w:val="22"/>
              </w:rPr>
              <w:t xml:space="preserve"> (2.</w:t>
            </w:r>
            <w:r>
              <w:rPr>
                <w:rFonts w:asciiTheme="majorBidi" w:hAnsiTheme="majorBidi" w:cstheme="majorBidi"/>
                <w:sz w:val="22"/>
                <w:szCs w:val="22"/>
              </w:rPr>
              <w:t>5</w:t>
            </w:r>
            <w:r w:rsidR="00AD0A3E" w:rsidRPr="00516EB8">
              <w:rPr>
                <w:rFonts w:asciiTheme="majorBidi" w:hAnsiTheme="majorBidi" w:cstheme="majorBidi"/>
                <w:sz w:val="22"/>
                <w:szCs w:val="22"/>
              </w:rPr>
              <w:t>, 3.</w:t>
            </w:r>
            <w:r>
              <w:rPr>
                <w:rFonts w:asciiTheme="majorBidi" w:hAnsiTheme="majorBidi" w:cstheme="majorBidi"/>
                <w:sz w:val="22"/>
                <w:szCs w:val="22"/>
              </w:rPr>
              <w:t>3</w:t>
            </w:r>
            <w:r w:rsidR="00AD0A3E" w:rsidRPr="00516EB8">
              <w:rPr>
                <w:rFonts w:asciiTheme="majorBidi" w:hAnsiTheme="majorBidi" w:cstheme="majorBidi"/>
                <w:sz w:val="22"/>
                <w:szCs w:val="22"/>
              </w:rPr>
              <w:t>)</w:t>
            </w:r>
          </w:p>
        </w:tc>
        <w:tc>
          <w:tcPr>
            <w:tcW w:w="1843" w:type="dxa"/>
          </w:tcPr>
          <w:p w14:paraId="6CBA7CCE"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72.7 (72.4, 73.0)</w:t>
            </w:r>
          </w:p>
          <w:p w14:paraId="4952D229"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66.5 (65.2, 67.9)</w:t>
            </w:r>
          </w:p>
          <w:p w14:paraId="5C294376" w14:textId="09555B52"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6.1 (4.9, 7.3)</w:t>
            </w:r>
          </w:p>
        </w:tc>
        <w:tc>
          <w:tcPr>
            <w:tcW w:w="1843" w:type="dxa"/>
          </w:tcPr>
          <w:p w14:paraId="64F8095E"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72.7 (72.4, 72.9)</w:t>
            </w:r>
          </w:p>
          <w:p w14:paraId="1A8C3990"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67.8 (66.4, 69.1)</w:t>
            </w:r>
          </w:p>
          <w:p w14:paraId="71645C37" w14:textId="1088F7B2"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4.9 (3.7, 6.1)</w:t>
            </w:r>
          </w:p>
        </w:tc>
        <w:tc>
          <w:tcPr>
            <w:tcW w:w="1701" w:type="dxa"/>
          </w:tcPr>
          <w:p w14:paraId="360608E9" w14:textId="0F3D7BFE"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72.</w:t>
            </w:r>
            <w:r w:rsidR="00CE6F71">
              <w:rPr>
                <w:rFonts w:asciiTheme="majorBidi" w:eastAsiaTheme="minorHAnsi" w:hAnsiTheme="majorBidi" w:cstheme="majorBidi"/>
                <w:kern w:val="2"/>
                <w:sz w:val="22"/>
                <w:szCs w:val="22"/>
                <w:lang w:eastAsia="en-US"/>
                <w14:ligatures w14:val="standardContextual"/>
              </w:rPr>
              <w:t>7</w:t>
            </w:r>
            <w:r w:rsidRPr="00516EB8">
              <w:rPr>
                <w:rFonts w:asciiTheme="majorBidi" w:eastAsiaTheme="minorHAnsi" w:hAnsiTheme="majorBidi" w:cstheme="majorBidi"/>
                <w:kern w:val="2"/>
                <w:sz w:val="22"/>
                <w:szCs w:val="22"/>
                <w:lang w:eastAsia="en-US"/>
                <w14:ligatures w14:val="standardContextual"/>
              </w:rPr>
              <w:t xml:space="preserve"> (72.</w:t>
            </w:r>
            <w:r w:rsidR="00CE6F71">
              <w:rPr>
                <w:rFonts w:asciiTheme="majorBidi" w:eastAsiaTheme="minorHAnsi" w:hAnsiTheme="majorBidi" w:cstheme="majorBidi"/>
                <w:kern w:val="2"/>
                <w:sz w:val="22"/>
                <w:szCs w:val="22"/>
                <w:lang w:eastAsia="en-US"/>
                <w14:ligatures w14:val="standardContextual"/>
              </w:rPr>
              <w:t>3</w:t>
            </w:r>
            <w:r w:rsidRPr="00516EB8">
              <w:rPr>
                <w:rFonts w:asciiTheme="majorBidi" w:eastAsiaTheme="minorHAnsi" w:hAnsiTheme="majorBidi" w:cstheme="majorBidi"/>
                <w:kern w:val="2"/>
                <w:sz w:val="22"/>
                <w:szCs w:val="22"/>
                <w:lang w:eastAsia="en-US"/>
                <w14:ligatures w14:val="standardContextual"/>
              </w:rPr>
              <w:t xml:space="preserve">, </w:t>
            </w:r>
            <w:r w:rsidR="00CE6F71">
              <w:rPr>
                <w:rFonts w:asciiTheme="majorBidi" w:eastAsiaTheme="minorHAnsi" w:hAnsiTheme="majorBidi" w:cstheme="majorBidi"/>
                <w:kern w:val="2"/>
                <w:sz w:val="22"/>
                <w:szCs w:val="22"/>
                <w:lang w:eastAsia="en-US"/>
                <w14:ligatures w14:val="standardContextual"/>
              </w:rPr>
              <w:t>72.9</w:t>
            </w:r>
            <w:r w:rsidRPr="00516EB8">
              <w:rPr>
                <w:rFonts w:asciiTheme="majorBidi" w:eastAsiaTheme="minorHAnsi" w:hAnsiTheme="majorBidi" w:cstheme="majorBidi"/>
                <w:kern w:val="2"/>
                <w:sz w:val="22"/>
                <w:szCs w:val="22"/>
                <w:lang w:eastAsia="en-US"/>
                <w14:ligatures w14:val="standardContextual"/>
              </w:rPr>
              <w:t>)</w:t>
            </w:r>
          </w:p>
          <w:p w14:paraId="2090ADD6" w14:textId="5F23923A"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72.</w:t>
            </w:r>
            <w:r w:rsidR="00CE6F71">
              <w:rPr>
                <w:rFonts w:asciiTheme="majorBidi" w:eastAsiaTheme="minorHAnsi" w:hAnsiTheme="majorBidi" w:cstheme="majorBidi"/>
                <w:kern w:val="2"/>
                <w:sz w:val="22"/>
                <w:szCs w:val="22"/>
                <w:lang w:eastAsia="en-US"/>
                <w14:ligatures w14:val="standardContextual"/>
              </w:rPr>
              <w:t>3</w:t>
            </w:r>
            <w:r w:rsidRPr="00516EB8">
              <w:rPr>
                <w:rFonts w:asciiTheme="majorBidi" w:eastAsiaTheme="minorHAnsi" w:hAnsiTheme="majorBidi" w:cstheme="majorBidi"/>
                <w:kern w:val="2"/>
                <w:sz w:val="22"/>
                <w:szCs w:val="22"/>
                <w:lang w:eastAsia="en-US"/>
                <w14:ligatures w14:val="standardContextual"/>
              </w:rPr>
              <w:t xml:space="preserve"> (71.</w:t>
            </w:r>
            <w:r w:rsidR="00CE6F71">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 72.</w:t>
            </w:r>
            <w:r w:rsidR="00CE6F71">
              <w:rPr>
                <w:rFonts w:asciiTheme="majorBidi" w:eastAsiaTheme="minorHAnsi" w:hAnsiTheme="majorBidi" w:cstheme="majorBidi"/>
                <w:kern w:val="2"/>
                <w:sz w:val="22"/>
                <w:szCs w:val="22"/>
                <w:lang w:eastAsia="en-US"/>
                <w14:ligatures w14:val="standardContextual"/>
              </w:rPr>
              <w:t>9</w:t>
            </w:r>
            <w:r w:rsidRPr="00516EB8">
              <w:rPr>
                <w:rFonts w:asciiTheme="majorBidi" w:eastAsiaTheme="minorHAnsi" w:hAnsiTheme="majorBidi" w:cstheme="majorBidi"/>
                <w:kern w:val="2"/>
                <w:sz w:val="22"/>
                <w:szCs w:val="22"/>
                <w:lang w:eastAsia="en-US"/>
                <w14:ligatures w14:val="standardContextual"/>
              </w:rPr>
              <w:t>)</w:t>
            </w:r>
          </w:p>
          <w:p w14:paraId="098FD790" w14:textId="7220655F"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0.</w:t>
            </w:r>
            <w:r w:rsidR="00CE6F71">
              <w:rPr>
                <w:rFonts w:asciiTheme="majorBidi" w:hAnsiTheme="majorBidi" w:cstheme="majorBidi"/>
                <w:sz w:val="22"/>
                <w:szCs w:val="22"/>
              </w:rPr>
              <w:t>4</w:t>
            </w:r>
            <w:r w:rsidRPr="00516EB8">
              <w:rPr>
                <w:rFonts w:asciiTheme="majorBidi" w:hAnsiTheme="majorBidi" w:cstheme="majorBidi"/>
                <w:sz w:val="22"/>
                <w:szCs w:val="22"/>
              </w:rPr>
              <w:t xml:space="preserve"> (</w:t>
            </w:r>
            <w:r w:rsidR="00CE6F71">
              <w:rPr>
                <w:rFonts w:asciiTheme="majorBidi" w:hAnsiTheme="majorBidi" w:cstheme="majorBidi"/>
                <w:sz w:val="22"/>
                <w:szCs w:val="22"/>
              </w:rPr>
              <w:t xml:space="preserve">-0.2, </w:t>
            </w:r>
            <w:r w:rsidRPr="00516EB8">
              <w:rPr>
                <w:rFonts w:asciiTheme="majorBidi" w:hAnsiTheme="majorBidi" w:cstheme="majorBidi"/>
                <w:sz w:val="22"/>
                <w:szCs w:val="22"/>
              </w:rPr>
              <w:t>1.</w:t>
            </w:r>
            <w:r w:rsidR="00CE6F71">
              <w:rPr>
                <w:rFonts w:asciiTheme="majorBidi" w:hAnsiTheme="majorBidi" w:cstheme="majorBidi"/>
                <w:sz w:val="22"/>
                <w:szCs w:val="22"/>
              </w:rPr>
              <w:t>0</w:t>
            </w:r>
            <w:r w:rsidRPr="00516EB8">
              <w:rPr>
                <w:rFonts w:asciiTheme="majorBidi" w:hAnsiTheme="majorBidi" w:cstheme="majorBidi"/>
                <w:sz w:val="22"/>
                <w:szCs w:val="22"/>
              </w:rPr>
              <w:t>)</w:t>
            </w:r>
          </w:p>
        </w:tc>
        <w:tc>
          <w:tcPr>
            <w:tcW w:w="1984" w:type="dxa"/>
          </w:tcPr>
          <w:p w14:paraId="35531DAC"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72.7 (72.7, 72.9)</w:t>
            </w:r>
          </w:p>
          <w:p w14:paraId="50A62893" w14:textId="02EED86B"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70.</w:t>
            </w:r>
            <w:r w:rsidR="00942E40">
              <w:rPr>
                <w:rFonts w:asciiTheme="majorBidi" w:eastAsiaTheme="minorHAnsi" w:hAnsiTheme="majorBidi" w:cstheme="majorBidi"/>
                <w:kern w:val="2"/>
                <w:sz w:val="22"/>
                <w:szCs w:val="22"/>
                <w:lang w:eastAsia="en-US"/>
                <w14:ligatures w14:val="standardContextual"/>
              </w:rPr>
              <w:t>7</w:t>
            </w:r>
            <w:r w:rsidRPr="00516EB8">
              <w:rPr>
                <w:rFonts w:asciiTheme="majorBidi" w:eastAsiaTheme="minorHAnsi" w:hAnsiTheme="majorBidi" w:cstheme="majorBidi"/>
                <w:kern w:val="2"/>
                <w:sz w:val="22"/>
                <w:szCs w:val="22"/>
                <w:lang w:eastAsia="en-US"/>
                <w14:ligatures w14:val="standardContextual"/>
              </w:rPr>
              <w:t xml:space="preserve"> (69.</w:t>
            </w:r>
            <w:r w:rsidR="00942E40">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 71.</w:t>
            </w:r>
            <w:r w:rsidR="00942E40">
              <w:rPr>
                <w:rFonts w:asciiTheme="majorBidi" w:eastAsiaTheme="minorHAnsi" w:hAnsiTheme="majorBidi" w:cstheme="majorBidi"/>
                <w:kern w:val="2"/>
                <w:sz w:val="22"/>
                <w:szCs w:val="22"/>
                <w:lang w:eastAsia="en-US"/>
                <w14:ligatures w14:val="standardContextual"/>
              </w:rPr>
              <w:t>8</w:t>
            </w:r>
            <w:r w:rsidRPr="00516EB8">
              <w:rPr>
                <w:rFonts w:asciiTheme="majorBidi" w:eastAsiaTheme="minorHAnsi" w:hAnsiTheme="majorBidi" w:cstheme="majorBidi"/>
                <w:kern w:val="2"/>
                <w:sz w:val="22"/>
                <w:szCs w:val="22"/>
                <w:lang w:eastAsia="en-US"/>
                <w14:ligatures w14:val="standardContextual"/>
              </w:rPr>
              <w:t>)</w:t>
            </w:r>
          </w:p>
          <w:p w14:paraId="23194FB5" w14:textId="0CDD3F41" w:rsidR="00AD0A3E" w:rsidRPr="00905715" w:rsidRDefault="00942E40" w:rsidP="00AD0A3E">
            <w:pPr>
              <w:rPr>
                <w:rFonts w:asciiTheme="majorBidi" w:hAnsiTheme="majorBidi" w:cstheme="majorBidi"/>
                <w:sz w:val="22"/>
                <w:szCs w:val="22"/>
              </w:rPr>
            </w:pPr>
            <w:r>
              <w:rPr>
                <w:rFonts w:asciiTheme="majorBidi" w:hAnsiTheme="majorBidi" w:cstheme="majorBidi"/>
                <w:sz w:val="22"/>
                <w:szCs w:val="22"/>
              </w:rPr>
              <w:t>1.9</w:t>
            </w:r>
            <w:r w:rsidR="00AD0A3E" w:rsidRPr="00516EB8">
              <w:rPr>
                <w:rFonts w:asciiTheme="majorBidi" w:hAnsiTheme="majorBidi" w:cstheme="majorBidi"/>
                <w:sz w:val="22"/>
                <w:szCs w:val="22"/>
              </w:rPr>
              <w:t xml:space="preserve"> (</w:t>
            </w:r>
            <w:r>
              <w:rPr>
                <w:rFonts w:asciiTheme="majorBidi" w:hAnsiTheme="majorBidi" w:cstheme="majorBidi"/>
                <w:sz w:val="22"/>
                <w:szCs w:val="22"/>
              </w:rPr>
              <w:t>0.9, 2.9</w:t>
            </w:r>
            <w:r w:rsidR="00AD0A3E" w:rsidRPr="00516EB8">
              <w:rPr>
                <w:rFonts w:asciiTheme="majorBidi" w:hAnsiTheme="majorBidi" w:cstheme="majorBidi"/>
                <w:sz w:val="22"/>
                <w:szCs w:val="22"/>
              </w:rPr>
              <w:t>)</w:t>
            </w:r>
          </w:p>
        </w:tc>
        <w:tc>
          <w:tcPr>
            <w:tcW w:w="1985" w:type="dxa"/>
          </w:tcPr>
          <w:p w14:paraId="0C22C032"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72.7 972.4, 73.0)</w:t>
            </w:r>
          </w:p>
          <w:p w14:paraId="2C3406EC" w14:textId="11C1288D"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6</w:t>
            </w:r>
            <w:r w:rsidR="00402360">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w:t>
            </w:r>
            <w:r w:rsidR="00402360">
              <w:rPr>
                <w:rFonts w:asciiTheme="majorBidi" w:eastAsiaTheme="minorHAnsi" w:hAnsiTheme="majorBidi" w:cstheme="majorBidi"/>
                <w:kern w:val="2"/>
                <w:sz w:val="22"/>
                <w:szCs w:val="22"/>
                <w:lang w:eastAsia="en-US"/>
                <w14:ligatures w14:val="standardContextual"/>
              </w:rPr>
              <w:t>3</w:t>
            </w:r>
            <w:r w:rsidRPr="00516EB8">
              <w:rPr>
                <w:rFonts w:asciiTheme="majorBidi" w:eastAsiaTheme="minorHAnsi" w:hAnsiTheme="majorBidi" w:cstheme="majorBidi"/>
                <w:kern w:val="2"/>
                <w:sz w:val="22"/>
                <w:szCs w:val="22"/>
                <w:lang w:eastAsia="en-US"/>
                <w14:ligatures w14:val="standardContextual"/>
              </w:rPr>
              <w:t xml:space="preserve"> (64.</w:t>
            </w:r>
            <w:r w:rsidR="00402360">
              <w:rPr>
                <w:rFonts w:asciiTheme="majorBidi" w:eastAsiaTheme="minorHAnsi" w:hAnsiTheme="majorBidi" w:cstheme="majorBidi"/>
                <w:kern w:val="2"/>
                <w:sz w:val="22"/>
                <w:szCs w:val="22"/>
                <w:lang w:eastAsia="en-US"/>
                <w14:ligatures w14:val="standardContextual"/>
              </w:rPr>
              <w:t>9</w:t>
            </w:r>
            <w:r w:rsidRPr="00516EB8">
              <w:rPr>
                <w:rFonts w:asciiTheme="majorBidi" w:eastAsiaTheme="minorHAnsi" w:hAnsiTheme="majorBidi" w:cstheme="majorBidi"/>
                <w:kern w:val="2"/>
                <w:sz w:val="22"/>
                <w:szCs w:val="22"/>
                <w:lang w:eastAsia="en-US"/>
                <w14:ligatures w14:val="standardContextual"/>
              </w:rPr>
              <w:t>, 67.</w:t>
            </w:r>
            <w:r w:rsidR="00402360">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w:t>
            </w:r>
          </w:p>
          <w:p w14:paraId="144F2440" w14:textId="7EE018C8"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6.</w:t>
            </w:r>
            <w:r w:rsidR="00402360">
              <w:rPr>
                <w:rFonts w:asciiTheme="majorBidi" w:hAnsiTheme="majorBidi" w:cstheme="majorBidi"/>
                <w:sz w:val="22"/>
                <w:szCs w:val="22"/>
              </w:rPr>
              <w:t>4</w:t>
            </w:r>
            <w:r w:rsidRPr="00516EB8">
              <w:rPr>
                <w:rFonts w:asciiTheme="majorBidi" w:hAnsiTheme="majorBidi" w:cstheme="majorBidi"/>
                <w:sz w:val="22"/>
                <w:szCs w:val="22"/>
              </w:rPr>
              <w:t xml:space="preserve"> (5.</w:t>
            </w:r>
            <w:r w:rsidR="00402360">
              <w:rPr>
                <w:rFonts w:asciiTheme="majorBidi" w:hAnsiTheme="majorBidi" w:cstheme="majorBidi"/>
                <w:sz w:val="22"/>
                <w:szCs w:val="22"/>
              </w:rPr>
              <w:t>2</w:t>
            </w:r>
            <w:r w:rsidRPr="00516EB8">
              <w:rPr>
                <w:rFonts w:asciiTheme="majorBidi" w:hAnsiTheme="majorBidi" w:cstheme="majorBidi"/>
                <w:sz w:val="22"/>
                <w:szCs w:val="22"/>
              </w:rPr>
              <w:t xml:space="preserve">, </w:t>
            </w:r>
            <w:r w:rsidR="00402360">
              <w:rPr>
                <w:rFonts w:asciiTheme="majorBidi" w:hAnsiTheme="majorBidi" w:cstheme="majorBidi"/>
                <w:sz w:val="22"/>
                <w:szCs w:val="22"/>
              </w:rPr>
              <w:t>7.6</w:t>
            </w:r>
            <w:r w:rsidRPr="00516EB8">
              <w:rPr>
                <w:rFonts w:asciiTheme="majorBidi" w:hAnsiTheme="majorBidi" w:cstheme="majorBidi"/>
                <w:sz w:val="22"/>
                <w:szCs w:val="22"/>
              </w:rPr>
              <w:t>)</w:t>
            </w:r>
          </w:p>
        </w:tc>
      </w:tr>
      <w:tr w:rsidR="00AD0A3E" w:rsidRPr="00413CC9" w14:paraId="3C8542BC" w14:textId="77777777" w:rsidTr="0080083E">
        <w:tc>
          <w:tcPr>
            <w:tcW w:w="2122" w:type="dxa"/>
            <w:shd w:val="clear" w:color="auto" w:fill="FFFFFF" w:themeFill="background1"/>
          </w:tcPr>
          <w:p w14:paraId="00533073" w14:textId="77777777" w:rsidR="00AD0A3E" w:rsidRPr="00862CFA" w:rsidRDefault="00AD0A3E" w:rsidP="00AD0A3E">
            <w:pPr>
              <w:rPr>
                <w:rFonts w:asciiTheme="majorBidi" w:hAnsiTheme="majorBidi" w:cstheme="majorBidi"/>
                <w:sz w:val="22"/>
                <w:szCs w:val="22"/>
              </w:rPr>
            </w:pPr>
            <w:r w:rsidRPr="00B059B4">
              <w:rPr>
                <w:rFonts w:asciiTheme="majorBidi" w:hAnsiTheme="majorBidi" w:cstheme="majorBidi"/>
                <w:sz w:val="22"/>
                <w:szCs w:val="22"/>
              </w:rPr>
              <w:t>Physical functioning</w:t>
            </w:r>
          </w:p>
          <w:p w14:paraId="1276561D" w14:textId="77777777" w:rsidR="00AD0A3E" w:rsidRPr="00862CFA" w:rsidRDefault="00AD0A3E" w:rsidP="00AD0A3E">
            <w:pPr>
              <w:rPr>
                <w:rFonts w:asciiTheme="majorBidi" w:hAnsiTheme="majorBidi" w:cstheme="majorBidi"/>
                <w:sz w:val="22"/>
                <w:szCs w:val="22"/>
              </w:rPr>
            </w:pPr>
          </w:p>
        </w:tc>
        <w:tc>
          <w:tcPr>
            <w:tcW w:w="1984" w:type="dxa"/>
          </w:tcPr>
          <w:p w14:paraId="4ACE0D63"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91.8 (91.7, 92.0)</w:t>
            </w:r>
          </w:p>
          <w:p w14:paraId="5DE47E62"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87.3 (87.0, 87.7)</w:t>
            </w:r>
          </w:p>
          <w:p w14:paraId="2B43D65B" w14:textId="21D15344"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4.5 (4.1, 4.9)</w:t>
            </w:r>
          </w:p>
        </w:tc>
        <w:tc>
          <w:tcPr>
            <w:tcW w:w="1843" w:type="dxa"/>
          </w:tcPr>
          <w:p w14:paraId="5D287205"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91.2 (91.0, 91.4)</w:t>
            </w:r>
          </w:p>
          <w:p w14:paraId="73AB0B25"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85.2 (84.1, 86.3)</w:t>
            </w:r>
          </w:p>
          <w:p w14:paraId="22E7701B" w14:textId="03D788C6"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5.9 (4.9, 6.9)</w:t>
            </w:r>
          </w:p>
        </w:tc>
        <w:tc>
          <w:tcPr>
            <w:tcW w:w="1843" w:type="dxa"/>
          </w:tcPr>
          <w:p w14:paraId="60ACA1E6"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91.1 (91.0, 91.4)</w:t>
            </w:r>
          </w:p>
          <w:p w14:paraId="59CBD7AF"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86.9 (85.8, 88.1)</w:t>
            </w:r>
          </w:p>
          <w:p w14:paraId="4FEA39BD" w14:textId="7C1E3A53"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4.2 (3.2, 5.2)</w:t>
            </w:r>
          </w:p>
        </w:tc>
        <w:tc>
          <w:tcPr>
            <w:tcW w:w="1701" w:type="dxa"/>
          </w:tcPr>
          <w:p w14:paraId="429D04CA"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91.2 (91.0, 91.4)</w:t>
            </w:r>
          </w:p>
          <w:p w14:paraId="1CCDA3C9"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89.8 (89.3, 90.4)</w:t>
            </w:r>
          </w:p>
          <w:p w14:paraId="18200312" w14:textId="181106CD"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1.3 (0.7, 1.9)</w:t>
            </w:r>
          </w:p>
        </w:tc>
        <w:tc>
          <w:tcPr>
            <w:tcW w:w="1984" w:type="dxa"/>
          </w:tcPr>
          <w:p w14:paraId="5E11E086"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91.1 (90.9, 91.3)</w:t>
            </w:r>
          </w:p>
          <w:p w14:paraId="6EDF5BC7" w14:textId="519AE386"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90.</w:t>
            </w:r>
            <w:r w:rsidR="00DD7E03">
              <w:rPr>
                <w:rFonts w:asciiTheme="majorBidi" w:eastAsiaTheme="minorHAnsi" w:hAnsiTheme="majorBidi" w:cstheme="majorBidi"/>
                <w:kern w:val="2"/>
                <w:sz w:val="22"/>
                <w:szCs w:val="22"/>
                <w:lang w:eastAsia="en-US"/>
                <w14:ligatures w14:val="standardContextual"/>
              </w:rPr>
              <w:t>2</w:t>
            </w:r>
            <w:r w:rsidRPr="00516EB8">
              <w:rPr>
                <w:rFonts w:asciiTheme="majorBidi" w:eastAsiaTheme="minorHAnsi" w:hAnsiTheme="majorBidi" w:cstheme="majorBidi"/>
                <w:kern w:val="2"/>
                <w:sz w:val="22"/>
                <w:szCs w:val="22"/>
                <w:lang w:eastAsia="en-US"/>
                <w14:ligatures w14:val="standardContextual"/>
              </w:rPr>
              <w:t xml:space="preserve"> (89.</w:t>
            </w:r>
            <w:r w:rsidR="00DD7E03">
              <w:rPr>
                <w:rFonts w:asciiTheme="majorBidi" w:eastAsiaTheme="minorHAnsi" w:hAnsiTheme="majorBidi" w:cstheme="majorBidi"/>
                <w:kern w:val="2"/>
                <w:sz w:val="22"/>
                <w:szCs w:val="22"/>
                <w:lang w:eastAsia="en-US"/>
                <w14:ligatures w14:val="standardContextual"/>
              </w:rPr>
              <w:t>3</w:t>
            </w:r>
            <w:r w:rsidRPr="00516EB8">
              <w:rPr>
                <w:rFonts w:asciiTheme="majorBidi" w:eastAsiaTheme="minorHAnsi" w:hAnsiTheme="majorBidi" w:cstheme="majorBidi"/>
                <w:kern w:val="2"/>
                <w:sz w:val="22"/>
                <w:szCs w:val="22"/>
                <w:lang w:eastAsia="en-US"/>
                <w14:ligatures w14:val="standardContextual"/>
              </w:rPr>
              <w:t>, 9</w:t>
            </w:r>
            <w:r w:rsidR="00DD7E03">
              <w:rPr>
                <w:rFonts w:asciiTheme="majorBidi" w:eastAsiaTheme="minorHAnsi" w:hAnsiTheme="majorBidi" w:cstheme="majorBidi"/>
                <w:kern w:val="2"/>
                <w:sz w:val="22"/>
                <w:szCs w:val="22"/>
                <w:lang w:eastAsia="en-US"/>
                <w14:ligatures w14:val="standardContextual"/>
              </w:rPr>
              <w:t>1</w:t>
            </w:r>
            <w:r w:rsidRPr="00516EB8">
              <w:rPr>
                <w:rFonts w:asciiTheme="majorBidi" w:eastAsiaTheme="minorHAnsi" w:hAnsiTheme="majorBidi" w:cstheme="majorBidi"/>
                <w:kern w:val="2"/>
                <w:sz w:val="22"/>
                <w:szCs w:val="22"/>
                <w:lang w:eastAsia="en-US"/>
                <w14:ligatures w14:val="standardContextual"/>
              </w:rPr>
              <w:t>.</w:t>
            </w:r>
            <w:r w:rsidR="00DD7E03">
              <w:rPr>
                <w:rFonts w:asciiTheme="majorBidi" w:eastAsiaTheme="minorHAnsi" w:hAnsiTheme="majorBidi" w:cstheme="majorBidi"/>
                <w:kern w:val="2"/>
                <w:sz w:val="22"/>
                <w:szCs w:val="22"/>
                <w:lang w:eastAsia="en-US"/>
                <w14:ligatures w14:val="standardContextual"/>
              </w:rPr>
              <w:t>2</w:t>
            </w:r>
            <w:r w:rsidRPr="00516EB8">
              <w:rPr>
                <w:rFonts w:asciiTheme="majorBidi" w:eastAsiaTheme="minorHAnsi" w:hAnsiTheme="majorBidi" w:cstheme="majorBidi"/>
                <w:kern w:val="2"/>
                <w:sz w:val="22"/>
                <w:szCs w:val="22"/>
                <w:lang w:eastAsia="en-US"/>
                <w14:ligatures w14:val="standardContextual"/>
              </w:rPr>
              <w:t>)</w:t>
            </w:r>
          </w:p>
          <w:p w14:paraId="4F444F68" w14:textId="30969D09" w:rsidR="00AD0A3E" w:rsidRPr="00905715" w:rsidRDefault="00DD7E03" w:rsidP="00AD0A3E">
            <w:pPr>
              <w:rPr>
                <w:rFonts w:asciiTheme="majorBidi" w:hAnsiTheme="majorBidi" w:cstheme="majorBidi"/>
                <w:sz w:val="22"/>
                <w:szCs w:val="22"/>
              </w:rPr>
            </w:pPr>
            <w:r>
              <w:rPr>
                <w:rFonts w:asciiTheme="majorBidi" w:hAnsiTheme="majorBidi" w:cstheme="majorBidi"/>
                <w:sz w:val="22"/>
                <w:szCs w:val="22"/>
              </w:rPr>
              <w:t>0.9</w:t>
            </w:r>
            <w:r w:rsidR="00AD0A3E" w:rsidRPr="00516EB8">
              <w:rPr>
                <w:rFonts w:asciiTheme="majorBidi" w:hAnsiTheme="majorBidi" w:cstheme="majorBidi"/>
                <w:sz w:val="22"/>
                <w:szCs w:val="22"/>
              </w:rPr>
              <w:t xml:space="preserve"> (</w:t>
            </w:r>
            <w:r>
              <w:rPr>
                <w:rFonts w:asciiTheme="majorBidi" w:hAnsiTheme="majorBidi" w:cstheme="majorBidi"/>
                <w:sz w:val="22"/>
                <w:szCs w:val="22"/>
              </w:rPr>
              <w:t>0</w:t>
            </w:r>
            <w:r w:rsidR="00AD0A3E" w:rsidRPr="00516EB8">
              <w:rPr>
                <w:rFonts w:asciiTheme="majorBidi" w:hAnsiTheme="majorBidi" w:cstheme="majorBidi"/>
                <w:sz w:val="22"/>
                <w:szCs w:val="22"/>
              </w:rPr>
              <w:t>, 1.9)</w:t>
            </w:r>
          </w:p>
        </w:tc>
        <w:tc>
          <w:tcPr>
            <w:tcW w:w="1985" w:type="dxa"/>
          </w:tcPr>
          <w:p w14:paraId="3146FFF6"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91.1 (90.9, 91.3)</w:t>
            </w:r>
          </w:p>
          <w:p w14:paraId="0BD63E7C"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89.1 (88.0, 90.2)</w:t>
            </w:r>
          </w:p>
          <w:p w14:paraId="55FF419F" w14:textId="3527E4C7"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2.0 (1.0, 3.0)</w:t>
            </w:r>
          </w:p>
        </w:tc>
      </w:tr>
      <w:tr w:rsidR="00AD0A3E" w:rsidRPr="00413CC9" w14:paraId="44958D95" w14:textId="77777777" w:rsidTr="0080083E">
        <w:tc>
          <w:tcPr>
            <w:tcW w:w="2122" w:type="dxa"/>
            <w:shd w:val="clear" w:color="auto" w:fill="D9D9D9" w:themeFill="background1" w:themeFillShade="D9"/>
          </w:tcPr>
          <w:p w14:paraId="5F5DF532" w14:textId="77777777" w:rsidR="00AD0A3E" w:rsidRPr="00862CFA" w:rsidRDefault="00AD0A3E" w:rsidP="00AD0A3E">
            <w:pPr>
              <w:rPr>
                <w:rFonts w:asciiTheme="majorBidi" w:hAnsiTheme="majorBidi" w:cstheme="majorBidi"/>
                <w:sz w:val="22"/>
                <w:szCs w:val="22"/>
              </w:rPr>
            </w:pPr>
            <w:r w:rsidRPr="0065331E">
              <w:rPr>
                <w:rFonts w:asciiTheme="majorBidi" w:hAnsiTheme="majorBidi" w:cstheme="majorBidi"/>
                <w:sz w:val="22"/>
                <w:szCs w:val="22"/>
              </w:rPr>
              <w:t>Physical component summary score</w:t>
            </w:r>
          </w:p>
        </w:tc>
        <w:tc>
          <w:tcPr>
            <w:tcW w:w="1984" w:type="dxa"/>
            <w:shd w:val="clear" w:color="auto" w:fill="D9D9D9" w:themeFill="background1" w:themeFillShade="D9"/>
          </w:tcPr>
          <w:p w14:paraId="19397B9D"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49.5 (49.4, 49.6)</w:t>
            </w:r>
          </w:p>
          <w:p w14:paraId="4D480070"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46.4 (46.1, 46.6)</w:t>
            </w:r>
          </w:p>
          <w:p w14:paraId="0271D6AF" w14:textId="5E45B0B0"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3.2 (3.0, 3.4)</w:t>
            </w:r>
          </w:p>
        </w:tc>
        <w:tc>
          <w:tcPr>
            <w:tcW w:w="1843" w:type="dxa"/>
            <w:shd w:val="clear" w:color="auto" w:fill="D9D9D9" w:themeFill="background1" w:themeFillShade="D9"/>
          </w:tcPr>
          <w:p w14:paraId="13340135"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48.9 (48.8, 49.1)</w:t>
            </w:r>
          </w:p>
          <w:p w14:paraId="4D1F168F" w14:textId="0E11F771"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w:t>
            </w:r>
            <w:r w:rsidR="00946034">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w:t>
            </w:r>
            <w:r w:rsidR="00946034">
              <w:rPr>
                <w:rFonts w:asciiTheme="majorBidi" w:eastAsiaTheme="minorHAnsi" w:hAnsiTheme="majorBidi" w:cstheme="majorBidi"/>
                <w:kern w:val="2"/>
                <w:sz w:val="22"/>
                <w:szCs w:val="22"/>
                <w:lang w:eastAsia="en-US"/>
                <w14:ligatures w14:val="standardContextual"/>
              </w:rPr>
              <w:t>0</w:t>
            </w:r>
            <w:r w:rsidRPr="00516EB8">
              <w:rPr>
                <w:rFonts w:asciiTheme="majorBidi" w:eastAsiaTheme="minorHAnsi" w:hAnsiTheme="majorBidi" w:cstheme="majorBidi"/>
                <w:kern w:val="2"/>
                <w:sz w:val="22"/>
                <w:szCs w:val="22"/>
                <w:lang w:eastAsia="en-US"/>
                <w14:ligatures w14:val="standardContextual"/>
              </w:rPr>
              <w:t xml:space="preserve"> (</w:t>
            </w:r>
            <w:r w:rsidR="00946034">
              <w:rPr>
                <w:rFonts w:asciiTheme="majorBidi" w:eastAsiaTheme="minorHAnsi" w:hAnsiTheme="majorBidi" w:cstheme="majorBidi"/>
                <w:kern w:val="2"/>
                <w:sz w:val="22"/>
                <w:szCs w:val="22"/>
                <w:lang w:eastAsia="en-US"/>
                <w14:ligatures w14:val="standardContextual"/>
              </w:rPr>
              <w:t>45.4, 46.7</w:t>
            </w:r>
            <w:r w:rsidRPr="00516EB8">
              <w:rPr>
                <w:rFonts w:asciiTheme="majorBidi" w:eastAsiaTheme="minorHAnsi" w:hAnsiTheme="majorBidi" w:cstheme="majorBidi"/>
                <w:kern w:val="2"/>
                <w:sz w:val="22"/>
                <w:szCs w:val="22"/>
                <w:lang w:eastAsia="en-US"/>
                <w14:ligatures w14:val="standardContextual"/>
              </w:rPr>
              <w:t>)</w:t>
            </w:r>
          </w:p>
          <w:p w14:paraId="23E92F68" w14:textId="6CF6B8F8" w:rsidR="00AD0A3E" w:rsidRDefault="00946034" w:rsidP="00AD0A3E">
            <w:pPr>
              <w:rPr>
                <w:rFonts w:asciiTheme="majorBidi" w:hAnsiTheme="majorBidi" w:cstheme="majorBidi"/>
                <w:sz w:val="22"/>
                <w:szCs w:val="22"/>
              </w:rPr>
            </w:pPr>
            <w:r>
              <w:rPr>
                <w:rFonts w:asciiTheme="majorBidi" w:hAnsiTheme="majorBidi" w:cstheme="majorBidi"/>
                <w:sz w:val="22"/>
                <w:szCs w:val="22"/>
              </w:rPr>
              <w:t>2.9 (2.3, 3.5)</w:t>
            </w:r>
          </w:p>
        </w:tc>
        <w:tc>
          <w:tcPr>
            <w:tcW w:w="1843" w:type="dxa"/>
            <w:shd w:val="clear" w:color="auto" w:fill="D9D9D9" w:themeFill="background1" w:themeFillShade="D9"/>
          </w:tcPr>
          <w:p w14:paraId="5722749F"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48.9 (48.8, 49.1)</w:t>
            </w:r>
          </w:p>
          <w:p w14:paraId="5FE0D618"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46.1 (45.1, 47.2)</w:t>
            </w:r>
          </w:p>
          <w:p w14:paraId="0C597A24" w14:textId="4F824ADB"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2.8 (1.8, 3.8)</w:t>
            </w:r>
          </w:p>
        </w:tc>
        <w:tc>
          <w:tcPr>
            <w:tcW w:w="1701" w:type="dxa"/>
            <w:shd w:val="clear" w:color="auto" w:fill="D9D9D9" w:themeFill="background1" w:themeFillShade="D9"/>
          </w:tcPr>
          <w:p w14:paraId="19226FC7" w14:textId="49A33D14"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49.</w:t>
            </w:r>
            <w:r w:rsidR="00946034">
              <w:rPr>
                <w:rFonts w:asciiTheme="majorBidi" w:eastAsiaTheme="minorHAnsi" w:hAnsiTheme="majorBidi" w:cstheme="majorBidi"/>
                <w:kern w:val="2"/>
                <w:sz w:val="22"/>
                <w:szCs w:val="22"/>
                <w:lang w:eastAsia="en-US"/>
                <w14:ligatures w14:val="standardContextual"/>
              </w:rPr>
              <w:t>0</w:t>
            </w:r>
            <w:r w:rsidRPr="00516EB8">
              <w:rPr>
                <w:rFonts w:asciiTheme="majorBidi" w:eastAsiaTheme="minorHAnsi" w:hAnsiTheme="majorBidi" w:cstheme="majorBidi"/>
                <w:kern w:val="2"/>
                <w:sz w:val="22"/>
                <w:szCs w:val="22"/>
                <w:lang w:eastAsia="en-US"/>
                <w14:ligatures w14:val="standardContextual"/>
              </w:rPr>
              <w:t xml:space="preserve"> (48.9, 49.2)</w:t>
            </w:r>
          </w:p>
          <w:p w14:paraId="5926DD90" w14:textId="4C2F3415"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47.</w:t>
            </w:r>
            <w:r w:rsidR="00946034">
              <w:rPr>
                <w:rFonts w:asciiTheme="majorBidi" w:eastAsiaTheme="minorHAnsi" w:hAnsiTheme="majorBidi" w:cstheme="majorBidi"/>
                <w:kern w:val="2"/>
                <w:sz w:val="22"/>
                <w:szCs w:val="22"/>
                <w:lang w:eastAsia="en-US"/>
                <w14:ligatures w14:val="standardContextual"/>
              </w:rPr>
              <w:t>8</w:t>
            </w:r>
            <w:r w:rsidRPr="00516EB8">
              <w:rPr>
                <w:rFonts w:asciiTheme="majorBidi" w:eastAsiaTheme="minorHAnsi" w:hAnsiTheme="majorBidi" w:cstheme="majorBidi"/>
                <w:kern w:val="2"/>
                <w:sz w:val="22"/>
                <w:szCs w:val="22"/>
                <w:lang w:eastAsia="en-US"/>
                <w14:ligatures w14:val="standardContextual"/>
              </w:rPr>
              <w:t xml:space="preserve"> (4</w:t>
            </w:r>
            <w:r w:rsidR="00946034">
              <w:rPr>
                <w:rFonts w:asciiTheme="majorBidi" w:eastAsiaTheme="minorHAnsi" w:hAnsiTheme="majorBidi" w:cstheme="majorBidi"/>
                <w:kern w:val="2"/>
                <w:sz w:val="22"/>
                <w:szCs w:val="22"/>
                <w:lang w:eastAsia="en-US"/>
                <w14:ligatures w14:val="standardContextual"/>
              </w:rPr>
              <w:t>7</w:t>
            </w:r>
            <w:r w:rsidRPr="00516EB8">
              <w:rPr>
                <w:rFonts w:asciiTheme="majorBidi" w:eastAsiaTheme="minorHAnsi" w:hAnsiTheme="majorBidi" w:cstheme="majorBidi"/>
                <w:kern w:val="2"/>
                <w:sz w:val="22"/>
                <w:szCs w:val="22"/>
                <w:lang w:eastAsia="en-US"/>
                <w14:ligatures w14:val="standardContextual"/>
              </w:rPr>
              <w:t>.</w:t>
            </w:r>
            <w:r w:rsidR="00946034">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 4</w:t>
            </w:r>
            <w:r w:rsidR="00946034">
              <w:rPr>
                <w:rFonts w:asciiTheme="majorBidi" w:eastAsiaTheme="minorHAnsi" w:hAnsiTheme="majorBidi" w:cstheme="majorBidi"/>
                <w:kern w:val="2"/>
                <w:sz w:val="22"/>
                <w:szCs w:val="22"/>
                <w:lang w:eastAsia="en-US"/>
                <w14:ligatures w14:val="standardContextual"/>
              </w:rPr>
              <w:t>8</w:t>
            </w:r>
            <w:r w:rsidRPr="00516EB8">
              <w:rPr>
                <w:rFonts w:asciiTheme="majorBidi" w:eastAsiaTheme="minorHAnsi" w:hAnsiTheme="majorBidi" w:cstheme="majorBidi"/>
                <w:kern w:val="2"/>
                <w:sz w:val="22"/>
                <w:szCs w:val="22"/>
                <w:lang w:eastAsia="en-US"/>
                <w14:ligatures w14:val="standardContextual"/>
              </w:rPr>
              <w:t>.</w:t>
            </w:r>
            <w:r w:rsidR="00946034">
              <w:rPr>
                <w:rFonts w:asciiTheme="majorBidi" w:eastAsiaTheme="minorHAnsi" w:hAnsiTheme="majorBidi" w:cstheme="majorBidi"/>
                <w:kern w:val="2"/>
                <w:sz w:val="22"/>
                <w:szCs w:val="22"/>
                <w:lang w:eastAsia="en-US"/>
                <w14:ligatures w14:val="standardContextual"/>
              </w:rPr>
              <w:t>2</w:t>
            </w:r>
            <w:r w:rsidRPr="00516EB8">
              <w:rPr>
                <w:rFonts w:asciiTheme="majorBidi" w:eastAsiaTheme="minorHAnsi" w:hAnsiTheme="majorBidi" w:cstheme="majorBidi"/>
                <w:kern w:val="2"/>
                <w:sz w:val="22"/>
                <w:szCs w:val="22"/>
                <w:lang w:eastAsia="en-US"/>
                <w14:ligatures w14:val="standardContextual"/>
              </w:rPr>
              <w:t>)</w:t>
            </w:r>
          </w:p>
          <w:p w14:paraId="5742F884" w14:textId="1F3669D3"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1.</w:t>
            </w:r>
            <w:r w:rsidR="00946034">
              <w:rPr>
                <w:rFonts w:asciiTheme="majorBidi" w:hAnsiTheme="majorBidi" w:cstheme="majorBidi"/>
                <w:sz w:val="22"/>
                <w:szCs w:val="22"/>
              </w:rPr>
              <w:t>1</w:t>
            </w:r>
            <w:r w:rsidRPr="00516EB8">
              <w:rPr>
                <w:rFonts w:asciiTheme="majorBidi" w:hAnsiTheme="majorBidi" w:cstheme="majorBidi"/>
                <w:sz w:val="22"/>
                <w:szCs w:val="22"/>
              </w:rPr>
              <w:t xml:space="preserve"> (0.</w:t>
            </w:r>
            <w:r w:rsidR="00946034">
              <w:rPr>
                <w:rFonts w:asciiTheme="majorBidi" w:hAnsiTheme="majorBidi" w:cstheme="majorBidi"/>
                <w:sz w:val="22"/>
                <w:szCs w:val="22"/>
              </w:rPr>
              <w:t>9</w:t>
            </w:r>
            <w:r w:rsidRPr="00516EB8">
              <w:rPr>
                <w:rFonts w:asciiTheme="majorBidi" w:hAnsiTheme="majorBidi" w:cstheme="majorBidi"/>
                <w:sz w:val="22"/>
                <w:szCs w:val="22"/>
              </w:rPr>
              <w:t xml:space="preserve">, </w:t>
            </w:r>
            <w:r w:rsidR="00946034">
              <w:rPr>
                <w:rFonts w:asciiTheme="majorBidi" w:hAnsiTheme="majorBidi" w:cstheme="majorBidi"/>
                <w:sz w:val="22"/>
                <w:szCs w:val="22"/>
              </w:rPr>
              <w:t>1</w:t>
            </w:r>
            <w:r w:rsidRPr="00516EB8">
              <w:rPr>
                <w:rFonts w:asciiTheme="majorBidi" w:hAnsiTheme="majorBidi" w:cstheme="majorBidi"/>
                <w:sz w:val="22"/>
                <w:szCs w:val="22"/>
              </w:rPr>
              <w:t>.4)</w:t>
            </w:r>
          </w:p>
        </w:tc>
        <w:tc>
          <w:tcPr>
            <w:tcW w:w="1984" w:type="dxa"/>
            <w:shd w:val="clear" w:color="auto" w:fill="D9D9D9" w:themeFill="background1" w:themeFillShade="D9"/>
          </w:tcPr>
          <w:p w14:paraId="26BC6C6D"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48.9 (48.8, 49.1)</w:t>
            </w:r>
          </w:p>
          <w:p w14:paraId="25986226" w14:textId="208AD790"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w:t>
            </w:r>
            <w:r w:rsidR="00946034">
              <w:rPr>
                <w:rFonts w:asciiTheme="majorBidi" w:eastAsiaTheme="minorHAnsi" w:hAnsiTheme="majorBidi" w:cstheme="majorBidi"/>
                <w:kern w:val="2"/>
                <w:sz w:val="22"/>
                <w:szCs w:val="22"/>
                <w:lang w:eastAsia="en-US"/>
                <w14:ligatures w14:val="standardContextual"/>
              </w:rPr>
              <w:t>8</w:t>
            </w:r>
            <w:r w:rsidRPr="00516EB8">
              <w:rPr>
                <w:rFonts w:asciiTheme="majorBidi" w:eastAsiaTheme="minorHAnsi" w:hAnsiTheme="majorBidi" w:cstheme="majorBidi"/>
                <w:kern w:val="2"/>
                <w:sz w:val="22"/>
                <w:szCs w:val="22"/>
                <w:lang w:eastAsia="en-US"/>
                <w14:ligatures w14:val="standardContextual"/>
              </w:rPr>
              <w:t>.</w:t>
            </w:r>
            <w:r w:rsidR="00946034">
              <w:rPr>
                <w:rFonts w:asciiTheme="majorBidi" w:eastAsiaTheme="minorHAnsi" w:hAnsiTheme="majorBidi" w:cstheme="majorBidi"/>
                <w:kern w:val="2"/>
                <w:sz w:val="22"/>
                <w:szCs w:val="22"/>
                <w:lang w:eastAsia="en-US"/>
                <w14:ligatures w14:val="standardContextual"/>
              </w:rPr>
              <w:t>1</w:t>
            </w:r>
            <w:r w:rsidRPr="00516EB8">
              <w:rPr>
                <w:rFonts w:asciiTheme="majorBidi" w:eastAsiaTheme="minorHAnsi" w:hAnsiTheme="majorBidi" w:cstheme="majorBidi"/>
                <w:kern w:val="2"/>
                <w:sz w:val="22"/>
                <w:szCs w:val="22"/>
                <w:lang w:eastAsia="en-US"/>
                <w14:ligatures w14:val="standardContextual"/>
              </w:rPr>
              <w:t xml:space="preserve"> (46.9, 48.4)</w:t>
            </w:r>
          </w:p>
          <w:p w14:paraId="74933BEC" w14:textId="4779FED8" w:rsidR="00AD0A3E" w:rsidRPr="00905715" w:rsidRDefault="00946034" w:rsidP="00AD0A3E">
            <w:pPr>
              <w:rPr>
                <w:rFonts w:asciiTheme="majorBidi" w:hAnsiTheme="majorBidi" w:cstheme="majorBidi"/>
                <w:sz w:val="22"/>
                <w:szCs w:val="22"/>
              </w:rPr>
            </w:pPr>
            <w:r>
              <w:rPr>
                <w:rFonts w:asciiTheme="majorBidi" w:hAnsiTheme="majorBidi" w:cstheme="majorBidi"/>
                <w:sz w:val="22"/>
                <w:szCs w:val="22"/>
              </w:rPr>
              <w:t>0.8</w:t>
            </w:r>
            <w:r w:rsidR="00AD0A3E" w:rsidRPr="00516EB8">
              <w:rPr>
                <w:rFonts w:asciiTheme="majorBidi" w:hAnsiTheme="majorBidi" w:cstheme="majorBidi"/>
                <w:sz w:val="22"/>
                <w:szCs w:val="22"/>
              </w:rPr>
              <w:t xml:space="preserve"> (0.</w:t>
            </w:r>
            <w:r>
              <w:rPr>
                <w:rFonts w:asciiTheme="majorBidi" w:hAnsiTheme="majorBidi" w:cstheme="majorBidi"/>
                <w:sz w:val="22"/>
                <w:szCs w:val="22"/>
              </w:rPr>
              <w:t>4</w:t>
            </w:r>
            <w:r w:rsidR="00AD0A3E" w:rsidRPr="00516EB8">
              <w:rPr>
                <w:rFonts w:asciiTheme="majorBidi" w:hAnsiTheme="majorBidi" w:cstheme="majorBidi"/>
                <w:sz w:val="22"/>
                <w:szCs w:val="22"/>
              </w:rPr>
              <w:t>, 1.</w:t>
            </w:r>
            <w:r>
              <w:rPr>
                <w:rFonts w:asciiTheme="majorBidi" w:hAnsiTheme="majorBidi" w:cstheme="majorBidi"/>
                <w:sz w:val="22"/>
                <w:szCs w:val="22"/>
              </w:rPr>
              <w:t>2</w:t>
            </w:r>
            <w:r w:rsidR="00AD0A3E" w:rsidRPr="00516EB8">
              <w:rPr>
                <w:rFonts w:asciiTheme="majorBidi" w:hAnsiTheme="majorBidi" w:cstheme="majorBidi"/>
                <w:sz w:val="22"/>
                <w:szCs w:val="22"/>
              </w:rPr>
              <w:t>)</w:t>
            </w:r>
          </w:p>
        </w:tc>
        <w:tc>
          <w:tcPr>
            <w:tcW w:w="1985" w:type="dxa"/>
            <w:shd w:val="clear" w:color="auto" w:fill="D9D9D9" w:themeFill="background1" w:themeFillShade="D9"/>
          </w:tcPr>
          <w:p w14:paraId="5A6FFBA5"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48.9 (48.8, 49.1)</w:t>
            </w:r>
          </w:p>
          <w:p w14:paraId="1515C362" w14:textId="39273F7D"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w:t>
            </w:r>
            <w:r w:rsidR="00946034">
              <w:rPr>
                <w:rFonts w:asciiTheme="majorBidi" w:eastAsiaTheme="minorHAnsi" w:hAnsiTheme="majorBidi" w:cstheme="majorBidi"/>
                <w:kern w:val="2"/>
                <w:sz w:val="22"/>
                <w:szCs w:val="22"/>
                <w:lang w:eastAsia="en-US"/>
                <w14:ligatures w14:val="standardContextual"/>
              </w:rPr>
              <w:t>7</w:t>
            </w:r>
            <w:r w:rsidRPr="00516EB8">
              <w:rPr>
                <w:rFonts w:asciiTheme="majorBidi" w:eastAsiaTheme="minorHAnsi" w:hAnsiTheme="majorBidi" w:cstheme="majorBidi"/>
                <w:kern w:val="2"/>
                <w:sz w:val="22"/>
                <w:szCs w:val="22"/>
                <w:lang w:eastAsia="en-US"/>
                <w14:ligatures w14:val="standardContextual"/>
              </w:rPr>
              <w:t>.</w:t>
            </w:r>
            <w:r w:rsidR="00946034">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 xml:space="preserve"> (4</w:t>
            </w:r>
            <w:r w:rsidR="00946034">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w:t>
            </w:r>
            <w:r w:rsidR="00946034">
              <w:rPr>
                <w:rFonts w:asciiTheme="majorBidi" w:eastAsiaTheme="minorHAnsi" w:hAnsiTheme="majorBidi" w:cstheme="majorBidi"/>
                <w:kern w:val="2"/>
                <w:sz w:val="22"/>
                <w:szCs w:val="22"/>
                <w:lang w:eastAsia="en-US"/>
                <w14:ligatures w14:val="standardContextual"/>
              </w:rPr>
              <w:t>8</w:t>
            </w:r>
            <w:r w:rsidRPr="00516EB8">
              <w:rPr>
                <w:rFonts w:asciiTheme="majorBidi" w:eastAsiaTheme="minorHAnsi" w:hAnsiTheme="majorBidi" w:cstheme="majorBidi"/>
                <w:kern w:val="2"/>
                <w:sz w:val="22"/>
                <w:szCs w:val="22"/>
                <w:lang w:eastAsia="en-US"/>
                <w14:ligatures w14:val="standardContextual"/>
              </w:rPr>
              <w:t>, 4</w:t>
            </w:r>
            <w:r w:rsidR="00946034">
              <w:rPr>
                <w:rFonts w:asciiTheme="majorBidi" w:eastAsiaTheme="minorHAnsi" w:hAnsiTheme="majorBidi" w:cstheme="majorBidi"/>
                <w:kern w:val="2"/>
                <w:sz w:val="22"/>
                <w:szCs w:val="22"/>
                <w:lang w:eastAsia="en-US"/>
                <w14:ligatures w14:val="standardContextual"/>
              </w:rPr>
              <w:t>8</w:t>
            </w:r>
            <w:r w:rsidRPr="00516EB8">
              <w:rPr>
                <w:rFonts w:asciiTheme="majorBidi" w:eastAsiaTheme="minorHAnsi" w:hAnsiTheme="majorBidi" w:cstheme="majorBidi"/>
                <w:kern w:val="2"/>
                <w:sz w:val="22"/>
                <w:szCs w:val="22"/>
                <w:lang w:eastAsia="en-US"/>
                <w14:ligatures w14:val="standardContextual"/>
              </w:rPr>
              <w:t>.</w:t>
            </w:r>
            <w:r w:rsidR="00946034">
              <w:rPr>
                <w:rFonts w:asciiTheme="majorBidi" w:eastAsiaTheme="minorHAnsi" w:hAnsiTheme="majorBidi" w:cstheme="majorBidi"/>
                <w:kern w:val="2"/>
                <w:sz w:val="22"/>
                <w:szCs w:val="22"/>
                <w:lang w:eastAsia="en-US"/>
                <w14:ligatures w14:val="standardContextual"/>
              </w:rPr>
              <w:t>2</w:t>
            </w:r>
            <w:r w:rsidRPr="00516EB8">
              <w:rPr>
                <w:rFonts w:asciiTheme="majorBidi" w:eastAsiaTheme="minorHAnsi" w:hAnsiTheme="majorBidi" w:cstheme="majorBidi"/>
                <w:kern w:val="2"/>
                <w:sz w:val="22"/>
                <w:szCs w:val="22"/>
                <w:lang w:eastAsia="en-US"/>
                <w14:ligatures w14:val="standardContextual"/>
              </w:rPr>
              <w:t>)</w:t>
            </w:r>
          </w:p>
          <w:p w14:paraId="55B96647" w14:textId="06637C40" w:rsidR="00AD0A3E" w:rsidRPr="00905715" w:rsidRDefault="00946034" w:rsidP="00AD0A3E">
            <w:pPr>
              <w:rPr>
                <w:rFonts w:asciiTheme="majorBidi" w:hAnsiTheme="majorBidi" w:cstheme="majorBidi"/>
                <w:sz w:val="22"/>
                <w:szCs w:val="22"/>
              </w:rPr>
            </w:pPr>
            <w:r>
              <w:rPr>
                <w:rFonts w:asciiTheme="majorBidi" w:hAnsiTheme="majorBidi" w:cstheme="majorBidi"/>
                <w:sz w:val="22"/>
                <w:szCs w:val="22"/>
              </w:rPr>
              <w:t>1.4</w:t>
            </w:r>
            <w:r w:rsidR="00AD0A3E" w:rsidRPr="00516EB8">
              <w:rPr>
                <w:rFonts w:asciiTheme="majorBidi" w:hAnsiTheme="majorBidi" w:cstheme="majorBidi"/>
                <w:sz w:val="22"/>
                <w:szCs w:val="22"/>
              </w:rPr>
              <w:t xml:space="preserve"> (</w:t>
            </w:r>
            <w:r>
              <w:rPr>
                <w:rFonts w:asciiTheme="majorBidi" w:hAnsiTheme="majorBidi" w:cstheme="majorBidi"/>
                <w:sz w:val="22"/>
                <w:szCs w:val="22"/>
              </w:rPr>
              <w:t>0.8, 2.0</w:t>
            </w:r>
            <w:r w:rsidR="00AD0A3E" w:rsidRPr="00516EB8">
              <w:rPr>
                <w:rFonts w:asciiTheme="majorBidi" w:hAnsiTheme="majorBidi" w:cstheme="majorBidi"/>
                <w:sz w:val="22"/>
                <w:szCs w:val="22"/>
              </w:rPr>
              <w:t>)</w:t>
            </w:r>
          </w:p>
        </w:tc>
      </w:tr>
      <w:tr w:rsidR="00AD0A3E" w:rsidRPr="00413CC9" w14:paraId="4762904A" w14:textId="77777777" w:rsidTr="0080083E">
        <w:tc>
          <w:tcPr>
            <w:tcW w:w="2122" w:type="dxa"/>
            <w:shd w:val="clear" w:color="auto" w:fill="FFFFFF" w:themeFill="background1"/>
          </w:tcPr>
          <w:p w14:paraId="38655429" w14:textId="77777777" w:rsidR="00AD0A3E" w:rsidRPr="00862CFA" w:rsidRDefault="00AD0A3E" w:rsidP="00AD0A3E">
            <w:pPr>
              <w:rPr>
                <w:rFonts w:asciiTheme="majorBidi" w:hAnsiTheme="majorBidi" w:cstheme="majorBidi"/>
                <w:sz w:val="22"/>
                <w:szCs w:val="22"/>
              </w:rPr>
            </w:pPr>
            <w:r w:rsidRPr="001933A2">
              <w:rPr>
                <w:rFonts w:asciiTheme="majorBidi" w:hAnsiTheme="majorBidi" w:cstheme="majorBidi"/>
                <w:sz w:val="22"/>
                <w:szCs w:val="22"/>
              </w:rPr>
              <w:t>Role emotional</w:t>
            </w:r>
          </w:p>
          <w:p w14:paraId="225A8A3B" w14:textId="77777777" w:rsidR="00AD0A3E" w:rsidRPr="00862CFA" w:rsidRDefault="00AD0A3E" w:rsidP="00AD0A3E">
            <w:pPr>
              <w:rPr>
                <w:rFonts w:asciiTheme="majorBidi" w:hAnsiTheme="majorBidi" w:cstheme="majorBidi"/>
                <w:sz w:val="22"/>
                <w:szCs w:val="22"/>
              </w:rPr>
            </w:pPr>
          </w:p>
        </w:tc>
        <w:tc>
          <w:tcPr>
            <w:tcW w:w="1984" w:type="dxa"/>
          </w:tcPr>
          <w:p w14:paraId="4500CB34"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78.2 (77.7, 78.7)</w:t>
            </w:r>
          </w:p>
          <w:p w14:paraId="4A8066CD"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75.7 (74.9, 76.5)</w:t>
            </w:r>
          </w:p>
          <w:p w14:paraId="12D7FD8D" w14:textId="3AF4A94E"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2.5 (1.7, 3.3)</w:t>
            </w:r>
          </w:p>
        </w:tc>
        <w:tc>
          <w:tcPr>
            <w:tcW w:w="1843" w:type="dxa"/>
          </w:tcPr>
          <w:p w14:paraId="16F31E92"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77.9 (77.4, 78.3)</w:t>
            </w:r>
          </w:p>
          <w:p w14:paraId="07E87580"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72.5 (69.9, 75.1)</w:t>
            </w:r>
          </w:p>
          <w:p w14:paraId="60A99C0D" w14:textId="7BF05449"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5.3 (2.8, 7.8)</w:t>
            </w:r>
          </w:p>
        </w:tc>
        <w:tc>
          <w:tcPr>
            <w:tcW w:w="1843" w:type="dxa"/>
          </w:tcPr>
          <w:p w14:paraId="6B41C2BE"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77.8 (77.3, 78.2)</w:t>
            </w:r>
          </w:p>
          <w:p w14:paraId="54D8D27B"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77.8 (75.1, 80.4)</w:t>
            </w:r>
          </w:p>
          <w:p w14:paraId="726BB5DA" w14:textId="1D0FA269"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0.0 (-2.6, 2.6)</w:t>
            </w:r>
          </w:p>
        </w:tc>
        <w:tc>
          <w:tcPr>
            <w:tcW w:w="1701" w:type="dxa"/>
          </w:tcPr>
          <w:p w14:paraId="688536E7"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77.8 (77.4, 78.3)</w:t>
            </w:r>
          </w:p>
          <w:p w14:paraId="59983347"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77.4 (76.0, 78.7)</w:t>
            </w:r>
          </w:p>
          <w:p w14:paraId="3AC5CA8D" w14:textId="3EF41232"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0.5 (-0.2, 1.7)</w:t>
            </w:r>
          </w:p>
        </w:tc>
        <w:tc>
          <w:tcPr>
            <w:tcW w:w="1984" w:type="dxa"/>
          </w:tcPr>
          <w:p w14:paraId="017EA849"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77.8 (77.4, 78.3)</w:t>
            </w:r>
          </w:p>
          <w:p w14:paraId="730A9776" w14:textId="6FB6330D"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75.</w:t>
            </w:r>
            <w:r w:rsidR="008743F4">
              <w:rPr>
                <w:rFonts w:asciiTheme="majorBidi" w:eastAsiaTheme="minorHAnsi" w:hAnsiTheme="majorBidi" w:cstheme="majorBidi"/>
                <w:kern w:val="2"/>
                <w:sz w:val="22"/>
                <w:szCs w:val="22"/>
                <w:lang w:eastAsia="en-US"/>
                <w14:ligatures w14:val="standardContextual"/>
              </w:rPr>
              <w:t>7</w:t>
            </w:r>
            <w:r w:rsidRPr="00516EB8">
              <w:rPr>
                <w:rFonts w:asciiTheme="majorBidi" w:eastAsiaTheme="minorHAnsi" w:hAnsiTheme="majorBidi" w:cstheme="majorBidi"/>
                <w:kern w:val="2"/>
                <w:sz w:val="22"/>
                <w:szCs w:val="22"/>
                <w:lang w:eastAsia="en-US"/>
                <w14:ligatures w14:val="standardContextual"/>
              </w:rPr>
              <w:t xml:space="preserve"> (7</w:t>
            </w:r>
            <w:r w:rsidR="008743F4">
              <w:rPr>
                <w:rFonts w:asciiTheme="majorBidi" w:eastAsiaTheme="minorHAnsi" w:hAnsiTheme="majorBidi" w:cstheme="majorBidi"/>
                <w:kern w:val="2"/>
                <w:sz w:val="22"/>
                <w:szCs w:val="22"/>
                <w:lang w:eastAsia="en-US"/>
                <w14:ligatures w14:val="standardContextual"/>
              </w:rPr>
              <w:t>3</w:t>
            </w:r>
            <w:r w:rsidRPr="00516EB8">
              <w:rPr>
                <w:rFonts w:asciiTheme="majorBidi" w:eastAsiaTheme="minorHAnsi" w:hAnsiTheme="majorBidi" w:cstheme="majorBidi"/>
                <w:kern w:val="2"/>
                <w:sz w:val="22"/>
                <w:szCs w:val="22"/>
                <w:lang w:eastAsia="en-US"/>
                <w14:ligatures w14:val="standardContextual"/>
              </w:rPr>
              <w:t>.</w:t>
            </w:r>
            <w:r w:rsidR="008743F4">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 xml:space="preserve">, </w:t>
            </w:r>
            <w:r w:rsidR="008743F4">
              <w:rPr>
                <w:rFonts w:asciiTheme="majorBidi" w:eastAsiaTheme="minorHAnsi" w:hAnsiTheme="majorBidi" w:cstheme="majorBidi"/>
                <w:kern w:val="2"/>
                <w:sz w:val="22"/>
                <w:szCs w:val="22"/>
                <w:lang w:eastAsia="en-US"/>
                <w14:ligatures w14:val="standardContextual"/>
              </w:rPr>
              <w:t>78.0</w:t>
            </w:r>
            <w:r w:rsidRPr="00516EB8">
              <w:rPr>
                <w:rFonts w:asciiTheme="majorBidi" w:eastAsiaTheme="minorHAnsi" w:hAnsiTheme="majorBidi" w:cstheme="majorBidi"/>
                <w:kern w:val="2"/>
                <w:sz w:val="22"/>
                <w:szCs w:val="22"/>
                <w:lang w:eastAsia="en-US"/>
                <w14:ligatures w14:val="standardContextual"/>
              </w:rPr>
              <w:t>)</w:t>
            </w:r>
          </w:p>
          <w:p w14:paraId="069F8CB8" w14:textId="6D031911"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2.</w:t>
            </w:r>
            <w:r w:rsidR="008743F4">
              <w:rPr>
                <w:rFonts w:asciiTheme="majorBidi" w:hAnsiTheme="majorBidi" w:cstheme="majorBidi"/>
                <w:sz w:val="22"/>
                <w:szCs w:val="22"/>
              </w:rPr>
              <w:t>1</w:t>
            </w:r>
            <w:r w:rsidRPr="00516EB8">
              <w:rPr>
                <w:rFonts w:asciiTheme="majorBidi" w:hAnsiTheme="majorBidi" w:cstheme="majorBidi"/>
                <w:sz w:val="22"/>
                <w:szCs w:val="22"/>
              </w:rPr>
              <w:t xml:space="preserve"> (0.8, 4.8)</w:t>
            </w:r>
          </w:p>
        </w:tc>
        <w:tc>
          <w:tcPr>
            <w:tcW w:w="1985" w:type="dxa"/>
          </w:tcPr>
          <w:p w14:paraId="1CFBA42F"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77.8 (77.3, 78.2)</w:t>
            </w:r>
          </w:p>
          <w:p w14:paraId="7CD662CE"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77.7 (75.1, 80.4)</w:t>
            </w:r>
          </w:p>
          <w:p w14:paraId="72F54B9C" w14:textId="479980D5" w:rsidR="00AD0A3E" w:rsidRPr="00862CFA" w:rsidRDefault="00AD0A3E" w:rsidP="00AD0A3E">
            <w:pPr>
              <w:rPr>
                <w:rFonts w:asciiTheme="majorBidi" w:hAnsiTheme="majorBidi" w:cstheme="majorBidi"/>
                <w:sz w:val="22"/>
                <w:szCs w:val="22"/>
              </w:rPr>
            </w:pPr>
            <w:r w:rsidRPr="00516EB8">
              <w:rPr>
                <w:rFonts w:asciiTheme="majorBidi" w:hAnsiTheme="majorBidi" w:cstheme="majorBidi"/>
                <w:sz w:val="22"/>
                <w:szCs w:val="22"/>
              </w:rPr>
              <w:t>0.0 (-2.6, 2.6)</w:t>
            </w:r>
          </w:p>
        </w:tc>
      </w:tr>
      <w:tr w:rsidR="00AD0A3E" w:rsidRPr="00413CC9" w14:paraId="56CBA373" w14:textId="77777777" w:rsidTr="0080083E">
        <w:tc>
          <w:tcPr>
            <w:tcW w:w="2122" w:type="dxa"/>
            <w:shd w:val="clear" w:color="auto" w:fill="FFFFFF" w:themeFill="background1"/>
          </w:tcPr>
          <w:p w14:paraId="2B464106" w14:textId="77777777" w:rsidR="00AD0A3E" w:rsidRPr="00862CFA" w:rsidRDefault="00AD0A3E" w:rsidP="00AD0A3E">
            <w:pPr>
              <w:rPr>
                <w:rFonts w:asciiTheme="majorBidi" w:hAnsiTheme="majorBidi" w:cstheme="majorBidi"/>
                <w:sz w:val="22"/>
                <w:szCs w:val="22"/>
              </w:rPr>
            </w:pPr>
            <w:r w:rsidRPr="00862CFA">
              <w:rPr>
                <w:rFonts w:asciiTheme="majorBidi" w:hAnsiTheme="majorBidi" w:cstheme="majorBidi"/>
                <w:sz w:val="22"/>
                <w:szCs w:val="22"/>
              </w:rPr>
              <w:lastRenderedPageBreak/>
              <w:t>Mental health</w:t>
            </w:r>
          </w:p>
          <w:p w14:paraId="41394A5D" w14:textId="77777777" w:rsidR="00AD0A3E" w:rsidRPr="00862CFA" w:rsidRDefault="00AD0A3E" w:rsidP="00AD0A3E">
            <w:pPr>
              <w:rPr>
                <w:rFonts w:asciiTheme="majorBidi" w:hAnsiTheme="majorBidi" w:cstheme="majorBidi"/>
                <w:sz w:val="22"/>
                <w:szCs w:val="22"/>
              </w:rPr>
            </w:pPr>
          </w:p>
        </w:tc>
        <w:tc>
          <w:tcPr>
            <w:tcW w:w="1984" w:type="dxa"/>
          </w:tcPr>
          <w:p w14:paraId="28C4DC3A"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71.2 (71.0, 71.5)</w:t>
            </w:r>
          </w:p>
          <w:p w14:paraId="234167C7"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70.2 (69.8, 70.6)</w:t>
            </w:r>
          </w:p>
          <w:p w14:paraId="1EDCF236" w14:textId="1F36F471"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1.0 (0.6, 1.4)</w:t>
            </w:r>
          </w:p>
        </w:tc>
        <w:tc>
          <w:tcPr>
            <w:tcW w:w="1843" w:type="dxa"/>
          </w:tcPr>
          <w:p w14:paraId="7F2E4D30"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71.1 (70.9, 71.4)</w:t>
            </w:r>
          </w:p>
          <w:p w14:paraId="2E543162"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68.0 (66.7, 69.2)</w:t>
            </w:r>
          </w:p>
          <w:p w14:paraId="3E6B4746" w14:textId="6EF75BAF"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3.2 (2.0, 4.4)</w:t>
            </w:r>
          </w:p>
        </w:tc>
        <w:tc>
          <w:tcPr>
            <w:tcW w:w="1843" w:type="dxa"/>
          </w:tcPr>
          <w:p w14:paraId="6B68CCF1"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71.1 (70.8, 71.3)</w:t>
            </w:r>
          </w:p>
          <w:p w14:paraId="2E8B2201"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70.8 (69.5, 72.0)</w:t>
            </w:r>
          </w:p>
          <w:p w14:paraId="1588D5BE" w14:textId="2AA43BEF"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0.3 (-0.9, 1.5)</w:t>
            </w:r>
          </w:p>
        </w:tc>
        <w:tc>
          <w:tcPr>
            <w:tcW w:w="1701" w:type="dxa"/>
          </w:tcPr>
          <w:p w14:paraId="7124A7DF"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71.1 (70.8, 71.3)</w:t>
            </w:r>
          </w:p>
          <w:p w14:paraId="26490CC6" w14:textId="50998498" w:rsidR="00AD0A3E" w:rsidRPr="00516EB8" w:rsidRDefault="00942E40" w:rsidP="00AD0A3E">
            <w:pPr>
              <w:pStyle w:val="NormalWeb"/>
              <w:jc w:val="both"/>
              <w:rPr>
                <w:rFonts w:asciiTheme="majorBidi" w:eastAsiaTheme="minorHAnsi" w:hAnsiTheme="majorBidi" w:cstheme="majorBidi"/>
                <w:kern w:val="2"/>
                <w:sz w:val="22"/>
                <w:szCs w:val="22"/>
                <w:lang w:eastAsia="en-US"/>
                <w14:ligatures w14:val="standardContextual"/>
              </w:rPr>
            </w:pPr>
            <w:r>
              <w:rPr>
                <w:rFonts w:asciiTheme="majorBidi" w:eastAsiaTheme="minorHAnsi" w:hAnsiTheme="majorBidi" w:cstheme="majorBidi"/>
                <w:kern w:val="2"/>
                <w:sz w:val="22"/>
                <w:szCs w:val="22"/>
                <w:lang w:eastAsia="en-US"/>
                <w14:ligatures w14:val="standardContextual"/>
              </w:rPr>
              <w:t>71.1</w:t>
            </w:r>
            <w:r w:rsidR="00AD0A3E" w:rsidRPr="00516EB8">
              <w:rPr>
                <w:rFonts w:asciiTheme="majorBidi" w:eastAsiaTheme="minorHAnsi" w:hAnsiTheme="majorBidi" w:cstheme="majorBidi"/>
                <w:kern w:val="2"/>
                <w:sz w:val="22"/>
                <w:szCs w:val="22"/>
                <w:lang w:eastAsia="en-US"/>
                <w14:ligatures w14:val="standardContextual"/>
              </w:rPr>
              <w:t xml:space="preserve"> (70.</w:t>
            </w:r>
            <w:r>
              <w:rPr>
                <w:rFonts w:asciiTheme="majorBidi" w:eastAsiaTheme="minorHAnsi" w:hAnsiTheme="majorBidi" w:cstheme="majorBidi"/>
                <w:kern w:val="2"/>
                <w:sz w:val="22"/>
                <w:szCs w:val="22"/>
                <w:lang w:eastAsia="en-US"/>
                <w14:ligatures w14:val="standardContextual"/>
              </w:rPr>
              <w:t>4</w:t>
            </w:r>
            <w:r w:rsidR="00AD0A3E" w:rsidRPr="00516EB8">
              <w:rPr>
                <w:rFonts w:asciiTheme="majorBidi" w:eastAsiaTheme="minorHAnsi" w:hAnsiTheme="majorBidi" w:cstheme="majorBidi"/>
                <w:kern w:val="2"/>
                <w:sz w:val="22"/>
                <w:szCs w:val="22"/>
                <w:lang w:eastAsia="en-US"/>
                <w14:ligatures w14:val="standardContextual"/>
              </w:rPr>
              <w:t>, 71.</w:t>
            </w:r>
            <w:r>
              <w:rPr>
                <w:rFonts w:asciiTheme="majorBidi" w:eastAsiaTheme="minorHAnsi" w:hAnsiTheme="majorBidi" w:cstheme="majorBidi"/>
                <w:kern w:val="2"/>
                <w:sz w:val="22"/>
                <w:szCs w:val="22"/>
                <w:lang w:eastAsia="en-US"/>
                <w14:ligatures w14:val="standardContextual"/>
              </w:rPr>
              <w:t>7</w:t>
            </w:r>
            <w:r w:rsidR="00AD0A3E" w:rsidRPr="00516EB8">
              <w:rPr>
                <w:rFonts w:asciiTheme="majorBidi" w:eastAsiaTheme="minorHAnsi" w:hAnsiTheme="majorBidi" w:cstheme="majorBidi"/>
                <w:kern w:val="2"/>
                <w:sz w:val="22"/>
                <w:szCs w:val="22"/>
                <w:lang w:eastAsia="en-US"/>
                <w14:ligatures w14:val="standardContextual"/>
              </w:rPr>
              <w:t>)</w:t>
            </w:r>
          </w:p>
          <w:p w14:paraId="0F7A37C7" w14:textId="77CB08A7"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0.</w:t>
            </w:r>
            <w:r w:rsidR="00942E40">
              <w:rPr>
                <w:rFonts w:asciiTheme="majorBidi" w:hAnsiTheme="majorBidi" w:cstheme="majorBidi"/>
                <w:sz w:val="22"/>
                <w:szCs w:val="22"/>
              </w:rPr>
              <w:t>0</w:t>
            </w:r>
            <w:r w:rsidRPr="00516EB8">
              <w:rPr>
                <w:rFonts w:asciiTheme="majorBidi" w:hAnsiTheme="majorBidi" w:cstheme="majorBidi"/>
                <w:sz w:val="22"/>
                <w:szCs w:val="22"/>
              </w:rPr>
              <w:t xml:space="preserve"> (-0.</w:t>
            </w:r>
            <w:r w:rsidR="00942E40">
              <w:rPr>
                <w:rFonts w:asciiTheme="majorBidi" w:hAnsiTheme="majorBidi" w:cstheme="majorBidi"/>
                <w:sz w:val="22"/>
                <w:szCs w:val="22"/>
              </w:rPr>
              <w:t>6</w:t>
            </w:r>
            <w:r w:rsidRPr="00516EB8">
              <w:rPr>
                <w:rFonts w:asciiTheme="majorBidi" w:hAnsiTheme="majorBidi" w:cstheme="majorBidi"/>
                <w:sz w:val="22"/>
                <w:szCs w:val="22"/>
              </w:rPr>
              <w:t>, 0.6)</w:t>
            </w:r>
          </w:p>
        </w:tc>
        <w:tc>
          <w:tcPr>
            <w:tcW w:w="1984" w:type="dxa"/>
          </w:tcPr>
          <w:p w14:paraId="61019304"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71.1 (70.8, 71.3)</w:t>
            </w:r>
          </w:p>
          <w:p w14:paraId="1471E250" w14:textId="13853814"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70.</w:t>
            </w:r>
            <w:r w:rsidR="00942E40">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 xml:space="preserve"> (69.</w:t>
            </w:r>
            <w:r w:rsidR="00942E40">
              <w:rPr>
                <w:rFonts w:asciiTheme="majorBidi" w:eastAsiaTheme="minorHAnsi" w:hAnsiTheme="majorBidi" w:cstheme="majorBidi"/>
                <w:kern w:val="2"/>
                <w:sz w:val="22"/>
                <w:szCs w:val="22"/>
                <w:lang w:eastAsia="en-US"/>
                <w14:ligatures w14:val="standardContextual"/>
              </w:rPr>
              <w:t>4</w:t>
            </w:r>
            <w:r w:rsidRPr="00516EB8">
              <w:rPr>
                <w:rFonts w:asciiTheme="majorBidi" w:eastAsiaTheme="minorHAnsi" w:hAnsiTheme="majorBidi" w:cstheme="majorBidi"/>
                <w:kern w:val="2"/>
                <w:sz w:val="22"/>
                <w:szCs w:val="22"/>
                <w:lang w:eastAsia="en-US"/>
                <w14:ligatures w14:val="standardContextual"/>
              </w:rPr>
              <w:t>, 71.</w:t>
            </w:r>
            <w:r w:rsidR="00942E40">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w:t>
            </w:r>
          </w:p>
          <w:p w14:paraId="6D02963C" w14:textId="1DAC2A97"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0.</w:t>
            </w:r>
            <w:r w:rsidR="00942E40">
              <w:rPr>
                <w:rFonts w:asciiTheme="majorBidi" w:hAnsiTheme="majorBidi" w:cstheme="majorBidi"/>
                <w:sz w:val="22"/>
                <w:szCs w:val="22"/>
              </w:rPr>
              <w:t>6</w:t>
            </w:r>
            <w:r w:rsidRPr="00516EB8">
              <w:rPr>
                <w:rFonts w:asciiTheme="majorBidi" w:hAnsiTheme="majorBidi" w:cstheme="majorBidi"/>
                <w:sz w:val="22"/>
                <w:szCs w:val="22"/>
              </w:rPr>
              <w:t xml:space="preserve"> (-0.</w:t>
            </w:r>
            <w:r w:rsidR="00942E40">
              <w:rPr>
                <w:rFonts w:asciiTheme="majorBidi" w:hAnsiTheme="majorBidi" w:cstheme="majorBidi"/>
                <w:sz w:val="22"/>
                <w:szCs w:val="22"/>
              </w:rPr>
              <w:t>4</w:t>
            </w:r>
            <w:r w:rsidRPr="00516EB8">
              <w:rPr>
                <w:rFonts w:asciiTheme="majorBidi" w:hAnsiTheme="majorBidi" w:cstheme="majorBidi"/>
                <w:sz w:val="22"/>
                <w:szCs w:val="22"/>
              </w:rPr>
              <w:t>, 1.</w:t>
            </w:r>
            <w:r w:rsidR="00942E40">
              <w:rPr>
                <w:rFonts w:asciiTheme="majorBidi" w:hAnsiTheme="majorBidi" w:cstheme="majorBidi"/>
                <w:sz w:val="22"/>
                <w:szCs w:val="22"/>
              </w:rPr>
              <w:t>6</w:t>
            </w:r>
            <w:r w:rsidRPr="00516EB8">
              <w:rPr>
                <w:rFonts w:asciiTheme="majorBidi" w:hAnsiTheme="majorBidi" w:cstheme="majorBidi"/>
                <w:sz w:val="22"/>
                <w:szCs w:val="22"/>
              </w:rPr>
              <w:t>)</w:t>
            </w:r>
          </w:p>
        </w:tc>
        <w:tc>
          <w:tcPr>
            <w:tcW w:w="1985" w:type="dxa"/>
          </w:tcPr>
          <w:p w14:paraId="7FA79CC2"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71.1 (70.8, 71.3)</w:t>
            </w:r>
          </w:p>
          <w:p w14:paraId="5C35B769" w14:textId="5BC3FF7B"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70.</w:t>
            </w:r>
            <w:r w:rsidR="00942E40">
              <w:rPr>
                <w:rFonts w:asciiTheme="majorBidi" w:eastAsiaTheme="minorHAnsi" w:hAnsiTheme="majorBidi" w:cstheme="majorBidi"/>
                <w:kern w:val="2"/>
                <w:sz w:val="22"/>
                <w:szCs w:val="22"/>
                <w:lang w:eastAsia="en-US"/>
                <w14:ligatures w14:val="standardContextual"/>
              </w:rPr>
              <w:t>7</w:t>
            </w:r>
            <w:r w:rsidRPr="00516EB8">
              <w:rPr>
                <w:rFonts w:asciiTheme="majorBidi" w:eastAsiaTheme="minorHAnsi" w:hAnsiTheme="majorBidi" w:cstheme="majorBidi"/>
                <w:kern w:val="2"/>
                <w:sz w:val="22"/>
                <w:szCs w:val="22"/>
                <w:lang w:eastAsia="en-US"/>
                <w14:ligatures w14:val="standardContextual"/>
              </w:rPr>
              <w:t xml:space="preserve"> (69.</w:t>
            </w:r>
            <w:r w:rsidR="00942E40">
              <w:rPr>
                <w:rFonts w:asciiTheme="majorBidi" w:eastAsiaTheme="minorHAnsi" w:hAnsiTheme="majorBidi" w:cstheme="majorBidi"/>
                <w:kern w:val="2"/>
                <w:sz w:val="22"/>
                <w:szCs w:val="22"/>
                <w:lang w:eastAsia="en-US"/>
                <w14:ligatures w14:val="standardContextual"/>
              </w:rPr>
              <w:t>4</w:t>
            </w:r>
            <w:r w:rsidRPr="00516EB8">
              <w:rPr>
                <w:rFonts w:asciiTheme="majorBidi" w:eastAsiaTheme="minorHAnsi" w:hAnsiTheme="majorBidi" w:cstheme="majorBidi"/>
                <w:kern w:val="2"/>
                <w:sz w:val="22"/>
                <w:szCs w:val="22"/>
                <w:lang w:eastAsia="en-US"/>
                <w14:ligatures w14:val="standardContextual"/>
              </w:rPr>
              <w:t>, 71.</w:t>
            </w:r>
            <w:r w:rsidR="00942E40">
              <w:rPr>
                <w:rFonts w:asciiTheme="majorBidi" w:eastAsiaTheme="minorHAnsi" w:hAnsiTheme="majorBidi" w:cstheme="majorBidi"/>
                <w:kern w:val="2"/>
                <w:sz w:val="22"/>
                <w:szCs w:val="22"/>
                <w:lang w:eastAsia="en-US"/>
                <w14:ligatures w14:val="standardContextual"/>
              </w:rPr>
              <w:t>9</w:t>
            </w:r>
            <w:r w:rsidRPr="00516EB8">
              <w:rPr>
                <w:rFonts w:asciiTheme="majorBidi" w:eastAsiaTheme="minorHAnsi" w:hAnsiTheme="majorBidi" w:cstheme="majorBidi"/>
                <w:kern w:val="2"/>
                <w:sz w:val="22"/>
                <w:szCs w:val="22"/>
                <w:lang w:eastAsia="en-US"/>
                <w14:ligatures w14:val="standardContextual"/>
              </w:rPr>
              <w:t>)</w:t>
            </w:r>
          </w:p>
          <w:p w14:paraId="5CB6403F" w14:textId="5EFF5B93"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0.</w:t>
            </w:r>
            <w:r w:rsidR="00942E40">
              <w:rPr>
                <w:rFonts w:asciiTheme="majorBidi" w:hAnsiTheme="majorBidi" w:cstheme="majorBidi"/>
                <w:sz w:val="22"/>
                <w:szCs w:val="22"/>
              </w:rPr>
              <w:t>4</w:t>
            </w:r>
            <w:r w:rsidRPr="00516EB8">
              <w:rPr>
                <w:rFonts w:asciiTheme="majorBidi" w:hAnsiTheme="majorBidi" w:cstheme="majorBidi"/>
                <w:sz w:val="22"/>
                <w:szCs w:val="22"/>
              </w:rPr>
              <w:t xml:space="preserve"> (-0.</w:t>
            </w:r>
            <w:r w:rsidR="00942E40">
              <w:rPr>
                <w:rFonts w:asciiTheme="majorBidi" w:hAnsiTheme="majorBidi" w:cstheme="majorBidi"/>
                <w:sz w:val="22"/>
                <w:szCs w:val="22"/>
              </w:rPr>
              <w:t>8</w:t>
            </w:r>
            <w:r w:rsidRPr="00516EB8">
              <w:rPr>
                <w:rFonts w:asciiTheme="majorBidi" w:hAnsiTheme="majorBidi" w:cstheme="majorBidi"/>
                <w:sz w:val="22"/>
                <w:szCs w:val="22"/>
              </w:rPr>
              <w:t>, 1.</w:t>
            </w:r>
            <w:r w:rsidR="00942E40">
              <w:rPr>
                <w:rFonts w:asciiTheme="majorBidi" w:hAnsiTheme="majorBidi" w:cstheme="majorBidi"/>
                <w:sz w:val="22"/>
                <w:szCs w:val="22"/>
              </w:rPr>
              <w:t>6</w:t>
            </w:r>
            <w:r w:rsidRPr="00516EB8">
              <w:rPr>
                <w:rFonts w:asciiTheme="majorBidi" w:hAnsiTheme="majorBidi" w:cstheme="majorBidi"/>
                <w:sz w:val="22"/>
                <w:szCs w:val="22"/>
              </w:rPr>
              <w:t>)</w:t>
            </w:r>
          </w:p>
        </w:tc>
      </w:tr>
      <w:tr w:rsidR="00AD0A3E" w:rsidRPr="00413CC9" w14:paraId="28B26977" w14:textId="77777777" w:rsidTr="0080083E">
        <w:tc>
          <w:tcPr>
            <w:tcW w:w="2122" w:type="dxa"/>
            <w:shd w:val="clear" w:color="auto" w:fill="FFFFFF" w:themeFill="background1"/>
          </w:tcPr>
          <w:p w14:paraId="5D4A6890" w14:textId="77777777" w:rsidR="00AD0A3E" w:rsidRPr="00862CFA" w:rsidRDefault="00AD0A3E" w:rsidP="00AD0A3E">
            <w:pPr>
              <w:rPr>
                <w:rFonts w:asciiTheme="majorBidi" w:hAnsiTheme="majorBidi" w:cstheme="majorBidi"/>
                <w:sz w:val="22"/>
                <w:szCs w:val="22"/>
              </w:rPr>
            </w:pPr>
            <w:r w:rsidRPr="00186C30">
              <w:rPr>
                <w:rFonts w:asciiTheme="majorBidi" w:hAnsiTheme="majorBidi" w:cstheme="majorBidi"/>
                <w:sz w:val="22"/>
                <w:szCs w:val="22"/>
              </w:rPr>
              <w:t>Social functioning</w:t>
            </w:r>
          </w:p>
          <w:p w14:paraId="0A9A4AD6" w14:textId="77777777" w:rsidR="00AD0A3E" w:rsidRPr="00862CFA" w:rsidRDefault="00AD0A3E" w:rsidP="00AD0A3E">
            <w:pPr>
              <w:rPr>
                <w:rFonts w:asciiTheme="majorBidi" w:hAnsiTheme="majorBidi" w:cstheme="majorBidi"/>
                <w:sz w:val="22"/>
                <w:szCs w:val="22"/>
              </w:rPr>
            </w:pPr>
          </w:p>
        </w:tc>
        <w:tc>
          <w:tcPr>
            <w:tcW w:w="1984" w:type="dxa"/>
          </w:tcPr>
          <w:p w14:paraId="0E3E551D"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81.3 (81.0, 81.6)</w:t>
            </w:r>
          </w:p>
          <w:p w14:paraId="0854025F"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78.1 (77.5, 78.6)</w:t>
            </w:r>
          </w:p>
          <w:p w14:paraId="09EA3A54" w14:textId="19EB98E8"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3.2 (2.6, 3.8)</w:t>
            </w:r>
          </w:p>
        </w:tc>
        <w:tc>
          <w:tcPr>
            <w:tcW w:w="1843" w:type="dxa"/>
          </w:tcPr>
          <w:p w14:paraId="3A697E73"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80.8 (80.5, 81.1)</w:t>
            </w:r>
          </w:p>
          <w:p w14:paraId="7C24C762"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75.7 (74.0, 77.3)</w:t>
            </w:r>
          </w:p>
          <w:p w14:paraId="69842CD5" w14:textId="2A01F0FD"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5.1 (3.5, 6.6)</w:t>
            </w:r>
          </w:p>
        </w:tc>
        <w:tc>
          <w:tcPr>
            <w:tcW w:w="1843" w:type="dxa"/>
          </w:tcPr>
          <w:p w14:paraId="7F365EF0"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80.8 (80.5, 81.0)</w:t>
            </w:r>
          </w:p>
          <w:p w14:paraId="63E5070F"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78.8 (77.1, 80.5)</w:t>
            </w:r>
          </w:p>
          <w:p w14:paraId="3B100157" w14:textId="644CBD9D"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1.9 (0.4, 3.4)</w:t>
            </w:r>
          </w:p>
        </w:tc>
        <w:tc>
          <w:tcPr>
            <w:tcW w:w="1701" w:type="dxa"/>
          </w:tcPr>
          <w:p w14:paraId="4979FC05"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80.8 (80.5, 81.1)</w:t>
            </w:r>
          </w:p>
          <w:p w14:paraId="67C625A7"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79.8 (79.0, 80.7)</w:t>
            </w:r>
          </w:p>
          <w:p w14:paraId="1FCEE0E6" w14:textId="379F6FB4"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0.9 (0.2, 1.6)</w:t>
            </w:r>
          </w:p>
        </w:tc>
        <w:tc>
          <w:tcPr>
            <w:tcW w:w="1984" w:type="dxa"/>
          </w:tcPr>
          <w:p w14:paraId="13EF37E2"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80.8 (80.5, 81.1)</w:t>
            </w:r>
          </w:p>
          <w:p w14:paraId="5B3FA4DA"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78.6 (77.2, 80.0)</w:t>
            </w:r>
          </w:p>
          <w:p w14:paraId="1B929AA5" w14:textId="33A43189"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2.1 (0.7, 3.5)</w:t>
            </w:r>
          </w:p>
        </w:tc>
        <w:tc>
          <w:tcPr>
            <w:tcW w:w="1985" w:type="dxa"/>
          </w:tcPr>
          <w:p w14:paraId="3ED01C30"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80.8 (80.5, 81.1)</w:t>
            </w:r>
          </w:p>
          <w:p w14:paraId="50D63314" w14:textId="71ED08BA"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78.</w:t>
            </w:r>
            <w:r w:rsidR="00007EAA">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 xml:space="preserve"> (76.</w:t>
            </w:r>
            <w:r w:rsidR="00007EAA">
              <w:rPr>
                <w:rFonts w:asciiTheme="majorBidi" w:eastAsiaTheme="minorHAnsi" w:hAnsiTheme="majorBidi" w:cstheme="majorBidi"/>
                <w:kern w:val="2"/>
                <w:sz w:val="22"/>
                <w:szCs w:val="22"/>
                <w:lang w:eastAsia="en-US"/>
                <w14:ligatures w14:val="standardContextual"/>
              </w:rPr>
              <w:t>9</w:t>
            </w:r>
            <w:r w:rsidRPr="00516EB8">
              <w:rPr>
                <w:rFonts w:asciiTheme="majorBidi" w:eastAsiaTheme="minorHAnsi" w:hAnsiTheme="majorBidi" w:cstheme="majorBidi"/>
                <w:kern w:val="2"/>
                <w:sz w:val="22"/>
                <w:szCs w:val="22"/>
                <w:lang w:eastAsia="en-US"/>
                <w14:ligatures w14:val="standardContextual"/>
              </w:rPr>
              <w:t xml:space="preserve">, </w:t>
            </w:r>
            <w:r w:rsidR="00007EAA">
              <w:rPr>
                <w:rFonts w:asciiTheme="majorBidi" w:eastAsiaTheme="minorHAnsi" w:hAnsiTheme="majorBidi" w:cstheme="majorBidi"/>
                <w:kern w:val="2"/>
                <w:sz w:val="22"/>
                <w:szCs w:val="22"/>
                <w:lang w:eastAsia="en-US"/>
                <w14:ligatures w14:val="standardContextual"/>
              </w:rPr>
              <w:t>80.2</w:t>
            </w:r>
            <w:r w:rsidRPr="00516EB8">
              <w:rPr>
                <w:rFonts w:asciiTheme="majorBidi" w:eastAsiaTheme="minorHAnsi" w:hAnsiTheme="majorBidi" w:cstheme="majorBidi"/>
                <w:kern w:val="2"/>
                <w:sz w:val="22"/>
                <w:szCs w:val="22"/>
                <w:lang w:eastAsia="en-US"/>
                <w14:ligatures w14:val="standardContextual"/>
              </w:rPr>
              <w:t>)</w:t>
            </w:r>
          </w:p>
          <w:p w14:paraId="1F054846" w14:textId="5C6CF157"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2.</w:t>
            </w:r>
            <w:r w:rsidR="00007EAA">
              <w:rPr>
                <w:rFonts w:asciiTheme="majorBidi" w:hAnsiTheme="majorBidi" w:cstheme="majorBidi"/>
                <w:sz w:val="22"/>
                <w:szCs w:val="22"/>
              </w:rPr>
              <w:t>2</w:t>
            </w:r>
            <w:r w:rsidRPr="00516EB8">
              <w:rPr>
                <w:rFonts w:asciiTheme="majorBidi" w:hAnsiTheme="majorBidi" w:cstheme="majorBidi"/>
                <w:sz w:val="22"/>
                <w:szCs w:val="22"/>
              </w:rPr>
              <w:t xml:space="preserve"> (</w:t>
            </w:r>
            <w:r w:rsidR="00007EAA">
              <w:rPr>
                <w:rFonts w:asciiTheme="majorBidi" w:hAnsiTheme="majorBidi" w:cstheme="majorBidi"/>
                <w:sz w:val="22"/>
                <w:szCs w:val="22"/>
              </w:rPr>
              <w:t>0.7, 3.7</w:t>
            </w:r>
            <w:r w:rsidRPr="00516EB8">
              <w:rPr>
                <w:rFonts w:asciiTheme="majorBidi" w:hAnsiTheme="majorBidi" w:cstheme="majorBidi"/>
                <w:sz w:val="22"/>
                <w:szCs w:val="22"/>
              </w:rPr>
              <w:t>)</w:t>
            </w:r>
          </w:p>
        </w:tc>
      </w:tr>
      <w:tr w:rsidR="00AD0A3E" w:rsidRPr="00413CC9" w14:paraId="7B34B43E" w14:textId="77777777" w:rsidTr="0080083E">
        <w:tc>
          <w:tcPr>
            <w:tcW w:w="2122" w:type="dxa"/>
            <w:shd w:val="clear" w:color="auto" w:fill="FFFFFF" w:themeFill="background1"/>
          </w:tcPr>
          <w:p w14:paraId="5F84D15F" w14:textId="77777777" w:rsidR="00AD0A3E" w:rsidRPr="00862CFA" w:rsidRDefault="00AD0A3E" w:rsidP="00AD0A3E">
            <w:pPr>
              <w:rPr>
                <w:rFonts w:asciiTheme="majorBidi" w:hAnsiTheme="majorBidi" w:cstheme="majorBidi"/>
                <w:sz w:val="22"/>
                <w:szCs w:val="22"/>
              </w:rPr>
            </w:pPr>
            <w:r w:rsidRPr="00862CFA">
              <w:rPr>
                <w:rFonts w:asciiTheme="majorBidi" w:hAnsiTheme="majorBidi" w:cstheme="majorBidi"/>
                <w:sz w:val="22"/>
                <w:szCs w:val="22"/>
              </w:rPr>
              <w:t>Vitality index</w:t>
            </w:r>
          </w:p>
          <w:p w14:paraId="05610CDF" w14:textId="77777777" w:rsidR="00AD0A3E" w:rsidRPr="00862CFA" w:rsidRDefault="00AD0A3E" w:rsidP="00AD0A3E">
            <w:pPr>
              <w:rPr>
                <w:rFonts w:asciiTheme="majorBidi" w:hAnsiTheme="majorBidi" w:cstheme="majorBidi"/>
                <w:sz w:val="22"/>
                <w:szCs w:val="22"/>
              </w:rPr>
            </w:pPr>
          </w:p>
        </w:tc>
        <w:tc>
          <w:tcPr>
            <w:tcW w:w="1984" w:type="dxa"/>
          </w:tcPr>
          <w:p w14:paraId="705F3CA1"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55.8 (55.5, 56.1)</w:t>
            </w:r>
          </w:p>
          <w:p w14:paraId="10A5E401"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51.6 (51.1, 52.1)</w:t>
            </w:r>
          </w:p>
          <w:p w14:paraId="59BA661C" w14:textId="4728A30D"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4.2 (3.8, 4.6)</w:t>
            </w:r>
          </w:p>
        </w:tc>
        <w:tc>
          <w:tcPr>
            <w:tcW w:w="1843" w:type="dxa"/>
          </w:tcPr>
          <w:p w14:paraId="1BEA356E"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55.2 (54.9, 55.4)</w:t>
            </w:r>
          </w:p>
          <w:p w14:paraId="03107BAE"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51.2 (49.7, 52.6)</w:t>
            </w:r>
          </w:p>
          <w:p w14:paraId="0A12CFA7" w14:textId="2A6576F6"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4.0 (2.6, 5.4)</w:t>
            </w:r>
          </w:p>
        </w:tc>
        <w:tc>
          <w:tcPr>
            <w:tcW w:w="1843" w:type="dxa"/>
          </w:tcPr>
          <w:p w14:paraId="185E0335"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55.1 (54.9, 55.4)</w:t>
            </w:r>
          </w:p>
          <w:p w14:paraId="69ADD3C8"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52.5 (51.1, 54.0)</w:t>
            </w:r>
          </w:p>
          <w:p w14:paraId="64E2D7FF" w14:textId="4CA27D17"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2.6 (1.2, 4.0)</w:t>
            </w:r>
          </w:p>
        </w:tc>
        <w:tc>
          <w:tcPr>
            <w:tcW w:w="1701" w:type="dxa"/>
          </w:tcPr>
          <w:p w14:paraId="430D8F57"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55.3 (55.0, 55.5)</w:t>
            </w:r>
          </w:p>
          <w:p w14:paraId="7A40DCCF"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52.8 (52.1, 53.6)</w:t>
            </w:r>
          </w:p>
          <w:p w14:paraId="01CCFD05" w14:textId="2563FA18"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2.4 (1.7, 3.1)</w:t>
            </w:r>
          </w:p>
        </w:tc>
        <w:tc>
          <w:tcPr>
            <w:tcW w:w="1984" w:type="dxa"/>
          </w:tcPr>
          <w:p w14:paraId="1149FCF0"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55.1 (54.8, 55.4)</w:t>
            </w:r>
          </w:p>
          <w:p w14:paraId="5E792C06"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53.8 (52.6, 55.0)</w:t>
            </w:r>
          </w:p>
          <w:p w14:paraId="100AA4DE" w14:textId="699ABBCB" w:rsidR="00AD0A3E" w:rsidRPr="00905715" w:rsidRDefault="00AD0A3E" w:rsidP="00AD0A3E">
            <w:pPr>
              <w:rPr>
                <w:rFonts w:asciiTheme="majorBidi" w:hAnsiTheme="majorBidi" w:cstheme="majorBidi"/>
                <w:sz w:val="22"/>
                <w:szCs w:val="22"/>
              </w:rPr>
            </w:pPr>
            <w:r w:rsidRPr="00516EB8">
              <w:rPr>
                <w:rFonts w:asciiTheme="majorBidi" w:hAnsiTheme="majorBidi" w:cstheme="majorBidi"/>
                <w:sz w:val="22"/>
                <w:szCs w:val="22"/>
              </w:rPr>
              <w:t>1.3 (0.3, 2.3)</w:t>
            </w:r>
          </w:p>
        </w:tc>
        <w:tc>
          <w:tcPr>
            <w:tcW w:w="1985" w:type="dxa"/>
          </w:tcPr>
          <w:p w14:paraId="1309A021"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55.1 (54.8, 55.4)</w:t>
            </w:r>
          </w:p>
          <w:p w14:paraId="7350DF3D" w14:textId="32DFD29D"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5</w:t>
            </w:r>
            <w:r w:rsidR="00DA2D09">
              <w:rPr>
                <w:rFonts w:asciiTheme="majorBidi" w:eastAsiaTheme="minorHAnsi" w:hAnsiTheme="majorBidi" w:cstheme="majorBidi"/>
                <w:kern w:val="2"/>
                <w:sz w:val="22"/>
                <w:szCs w:val="22"/>
                <w:lang w:eastAsia="en-US"/>
                <w14:ligatures w14:val="standardContextual"/>
              </w:rPr>
              <w:t>4</w:t>
            </w:r>
            <w:r w:rsidRPr="00516EB8">
              <w:rPr>
                <w:rFonts w:asciiTheme="majorBidi" w:eastAsiaTheme="minorHAnsi" w:hAnsiTheme="majorBidi" w:cstheme="majorBidi"/>
                <w:kern w:val="2"/>
                <w:sz w:val="22"/>
                <w:szCs w:val="22"/>
                <w:lang w:eastAsia="en-US"/>
                <w14:ligatures w14:val="standardContextual"/>
              </w:rPr>
              <w:t>.</w:t>
            </w:r>
            <w:r w:rsidR="00DA2D09">
              <w:rPr>
                <w:rFonts w:asciiTheme="majorBidi" w:eastAsiaTheme="minorHAnsi" w:hAnsiTheme="majorBidi" w:cstheme="majorBidi"/>
                <w:kern w:val="2"/>
                <w:sz w:val="22"/>
                <w:szCs w:val="22"/>
                <w:lang w:eastAsia="en-US"/>
                <w14:ligatures w14:val="standardContextual"/>
              </w:rPr>
              <w:t>1</w:t>
            </w:r>
            <w:r w:rsidRPr="00516EB8">
              <w:rPr>
                <w:rFonts w:asciiTheme="majorBidi" w:eastAsiaTheme="minorHAnsi" w:hAnsiTheme="majorBidi" w:cstheme="majorBidi"/>
                <w:kern w:val="2"/>
                <w:sz w:val="22"/>
                <w:szCs w:val="22"/>
                <w:lang w:eastAsia="en-US"/>
                <w14:ligatures w14:val="standardContextual"/>
              </w:rPr>
              <w:t xml:space="preserve"> (52.</w:t>
            </w:r>
            <w:r w:rsidR="00DA2D09">
              <w:rPr>
                <w:rFonts w:asciiTheme="majorBidi" w:eastAsiaTheme="minorHAnsi" w:hAnsiTheme="majorBidi" w:cstheme="majorBidi"/>
                <w:kern w:val="2"/>
                <w:sz w:val="22"/>
                <w:szCs w:val="22"/>
                <w:lang w:eastAsia="en-US"/>
                <w14:ligatures w14:val="standardContextual"/>
              </w:rPr>
              <w:t>7</w:t>
            </w:r>
            <w:r w:rsidRPr="00516EB8">
              <w:rPr>
                <w:rFonts w:asciiTheme="majorBidi" w:eastAsiaTheme="minorHAnsi" w:hAnsiTheme="majorBidi" w:cstheme="majorBidi"/>
                <w:kern w:val="2"/>
                <w:sz w:val="22"/>
                <w:szCs w:val="22"/>
                <w:lang w:eastAsia="en-US"/>
                <w14:ligatures w14:val="standardContextual"/>
              </w:rPr>
              <w:t>, 55.</w:t>
            </w:r>
            <w:r w:rsidR="00DA2D09">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w:t>
            </w:r>
          </w:p>
          <w:p w14:paraId="2ABBA1A3" w14:textId="344C71F3" w:rsidR="00AD0A3E" w:rsidRPr="00862CFA" w:rsidRDefault="00AD0A3E" w:rsidP="00AD0A3E">
            <w:pPr>
              <w:rPr>
                <w:rFonts w:asciiTheme="majorBidi" w:hAnsiTheme="majorBidi" w:cstheme="majorBidi"/>
                <w:sz w:val="22"/>
                <w:szCs w:val="22"/>
              </w:rPr>
            </w:pPr>
            <w:r w:rsidRPr="00516EB8">
              <w:rPr>
                <w:rFonts w:asciiTheme="majorBidi" w:hAnsiTheme="majorBidi" w:cstheme="majorBidi"/>
                <w:sz w:val="22"/>
                <w:szCs w:val="22"/>
              </w:rPr>
              <w:t>1.</w:t>
            </w:r>
            <w:r w:rsidR="00DA2D09">
              <w:rPr>
                <w:rFonts w:asciiTheme="majorBidi" w:hAnsiTheme="majorBidi" w:cstheme="majorBidi"/>
                <w:sz w:val="22"/>
                <w:szCs w:val="22"/>
              </w:rPr>
              <w:t>0</w:t>
            </w:r>
            <w:r w:rsidRPr="00516EB8">
              <w:rPr>
                <w:rFonts w:asciiTheme="majorBidi" w:hAnsiTheme="majorBidi" w:cstheme="majorBidi"/>
                <w:sz w:val="22"/>
                <w:szCs w:val="22"/>
              </w:rPr>
              <w:t xml:space="preserve"> (-0.</w:t>
            </w:r>
            <w:r w:rsidR="00DA2D09">
              <w:rPr>
                <w:rFonts w:asciiTheme="majorBidi" w:hAnsiTheme="majorBidi" w:cstheme="majorBidi"/>
                <w:sz w:val="22"/>
                <w:szCs w:val="22"/>
              </w:rPr>
              <w:t>7</w:t>
            </w:r>
            <w:r w:rsidRPr="00516EB8">
              <w:rPr>
                <w:rFonts w:asciiTheme="majorBidi" w:hAnsiTheme="majorBidi" w:cstheme="majorBidi"/>
                <w:sz w:val="22"/>
                <w:szCs w:val="22"/>
              </w:rPr>
              <w:t>, 2.</w:t>
            </w:r>
            <w:r w:rsidR="00DA2D09">
              <w:rPr>
                <w:rFonts w:asciiTheme="majorBidi" w:hAnsiTheme="majorBidi" w:cstheme="majorBidi"/>
                <w:sz w:val="22"/>
                <w:szCs w:val="22"/>
              </w:rPr>
              <w:t>3</w:t>
            </w:r>
            <w:r w:rsidRPr="00516EB8">
              <w:rPr>
                <w:rFonts w:asciiTheme="majorBidi" w:hAnsiTheme="majorBidi" w:cstheme="majorBidi"/>
                <w:sz w:val="22"/>
                <w:szCs w:val="22"/>
              </w:rPr>
              <w:t>)</w:t>
            </w:r>
          </w:p>
        </w:tc>
      </w:tr>
      <w:tr w:rsidR="00AD0A3E" w:rsidRPr="00413CC9" w14:paraId="79CE51F6" w14:textId="77777777" w:rsidTr="0080083E">
        <w:tc>
          <w:tcPr>
            <w:tcW w:w="2122" w:type="dxa"/>
            <w:shd w:val="clear" w:color="auto" w:fill="D9D9D9" w:themeFill="background1" w:themeFillShade="D9"/>
          </w:tcPr>
          <w:p w14:paraId="2FF39A0C" w14:textId="77777777" w:rsidR="00AD0A3E" w:rsidRPr="00862CFA" w:rsidRDefault="00AD0A3E" w:rsidP="00AD0A3E">
            <w:pPr>
              <w:rPr>
                <w:rFonts w:asciiTheme="majorBidi" w:hAnsiTheme="majorBidi" w:cstheme="majorBidi"/>
                <w:sz w:val="22"/>
                <w:szCs w:val="22"/>
              </w:rPr>
            </w:pPr>
            <w:r w:rsidRPr="0065331E">
              <w:rPr>
                <w:rFonts w:asciiTheme="majorBidi" w:hAnsiTheme="majorBidi" w:cstheme="majorBidi"/>
                <w:sz w:val="22"/>
                <w:szCs w:val="22"/>
              </w:rPr>
              <w:t>Mental component summary score</w:t>
            </w:r>
          </w:p>
        </w:tc>
        <w:tc>
          <w:tcPr>
            <w:tcW w:w="1984" w:type="dxa"/>
            <w:shd w:val="clear" w:color="auto" w:fill="D9D9D9" w:themeFill="background1" w:themeFillShade="D9"/>
          </w:tcPr>
          <w:p w14:paraId="74AC946A"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47.7 (47.5, 47.9)</w:t>
            </w:r>
          </w:p>
          <w:p w14:paraId="1BC6AC08" w14:textId="204C0B34"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46.</w:t>
            </w:r>
            <w:r w:rsidR="00810116">
              <w:rPr>
                <w:rFonts w:asciiTheme="majorBidi" w:eastAsiaTheme="minorHAnsi" w:hAnsiTheme="majorBidi" w:cstheme="majorBidi"/>
                <w:kern w:val="2"/>
                <w:sz w:val="22"/>
                <w:szCs w:val="22"/>
                <w:lang w:eastAsia="en-US"/>
                <w14:ligatures w14:val="standardContextual"/>
              </w:rPr>
              <w:t>9</w:t>
            </w:r>
            <w:r w:rsidRPr="00516EB8">
              <w:rPr>
                <w:rFonts w:asciiTheme="majorBidi" w:eastAsiaTheme="minorHAnsi" w:hAnsiTheme="majorBidi" w:cstheme="majorBidi"/>
                <w:kern w:val="2"/>
                <w:sz w:val="22"/>
                <w:szCs w:val="22"/>
                <w:lang w:eastAsia="en-US"/>
                <w14:ligatures w14:val="standardContextual"/>
              </w:rPr>
              <w:t xml:space="preserve"> (46.</w:t>
            </w:r>
            <w:r w:rsidR="00810116">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 47.</w:t>
            </w:r>
            <w:r w:rsidR="00810116">
              <w:rPr>
                <w:rFonts w:asciiTheme="majorBidi" w:eastAsiaTheme="minorHAnsi" w:hAnsiTheme="majorBidi" w:cstheme="majorBidi"/>
                <w:kern w:val="2"/>
                <w:sz w:val="22"/>
                <w:szCs w:val="22"/>
                <w:lang w:eastAsia="en-US"/>
                <w14:ligatures w14:val="standardContextual"/>
              </w:rPr>
              <w:t>2</w:t>
            </w:r>
            <w:r w:rsidRPr="00516EB8">
              <w:rPr>
                <w:rFonts w:asciiTheme="majorBidi" w:eastAsiaTheme="minorHAnsi" w:hAnsiTheme="majorBidi" w:cstheme="majorBidi"/>
                <w:kern w:val="2"/>
                <w:sz w:val="22"/>
                <w:szCs w:val="22"/>
                <w:lang w:eastAsia="en-US"/>
                <w14:ligatures w14:val="standardContextual"/>
              </w:rPr>
              <w:t>)</w:t>
            </w:r>
          </w:p>
          <w:p w14:paraId="41BEE729" w14:textId="71FF0C18"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0.</w:t>
            </w:r>
            <w:r w:rsidR="00810116">
              <w:rPr>
                <w:rFonts w:asciiTheme="majorBidi" w:hAnsiTheme="majorBidi" w:cstheme="majorBidi"/>
                <w:sz w:val="22"/>
                <w:szCs w:val="22"/>
              </w:rPr>
              <w:t>8</w:t>
            </w:r>
            <w:r w:rsidRPr="00516EB8">
              <w:rPr>
                <w:rFonts w:asciiTheme="majorBidi" w:hAnsiTheme="majorBidi" w:cstheme="majorBidi"/>
                <w:sz w:val="22"/>
                <w:szCs w:val="22"/>
              </w:rPr>
              <w:t xml:space="preserve"> (0.</w:t>
            </w:r>
            <w:r w:rsidR="00810116">
              <w:rPr>
                <w:rFonts w:asciiTheme="majorBidi" w:hAnsiTheme="majorBidi" w:cstheme="majorBidi"/>
                <w:sz w:val="22"/>
                <w:szCs w:val="22"/>
              </w:rPr>
              <w:t>6</w:t>
            </w:r>
            <w:r w:rsidRPr="00516EB8">
              <w:rPr>
                <w:rFonts w:asciiTheme="majorBidi" w:hAnsiTheme="majorBidi" w:cstheme="majorBidi"/>
                <w:sz w:val="22"/>
                <w:szCs w:val="22"/>
              </w:rPr>
              <w:t>, 1.</w:t>
            </w:r>
            <w:r w:rsidR="00810116">
              <w:rPr>
                <w:rFonts w:asciiTheme="majorBidi" w:hAnsiTheme="majorBidi" w:cstheme="majorBidi"/>
                <w:sz w:val="22"/>
                <w:szCs w:val="22"/>
              </w:rPr>
              <w:t>0</w:t>
            </w:r>
            <w:r w:rsidRPr="00516EB8">
              <w:rPr>
                <w:rFonts w:asciiTheme="majorBidi" w:hAnsiTheme="majorBidi" w:cstheme="majorBidi"/>
                <w:sz w:val="22"/>
                <w:szCs w:val="22"/>
              </w:rPr>
              <w:t>)</w:t>
            </w:r>
          </w:p>
        </w:tc>
        <w:tc>
          <w:tcPr>
            <w:tcW w:w="1843" w:type="dxa"/>
            <w:shd w:val="clear" w:color="auto" w:fill="D9D9D9" w:themeFill="background1" w:themeFillShade="D9"/>
          </w:tcPr>
          <w:p w14:paraId="4A05BF55"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47.5 (47.4, 47.7)</w:t>
            </w:r>
          </w:p>
          <w:p w14:paraId="5989FEE3"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45.9 (44.7, 47.1)</w:t>
            </w:r>
          </w:p>
          <w:p w14:paraId="5B85BA93" w14:textId="1E043098"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1.6 (0.5, 2.7)</w:t>
            </w:r>
          </w:p>
        </w:tc>
        <w:tc>
          <w:tcPr>
            <w:tcW w:w="1843" w:type="dxa"/>
            <w:shd w:val="clear" w:color="auto" w:fill="D9D9D9" w:themeFill="background1" w:themeFillShade="D9"/>
          </w:tcPr>
          <w:p w14:paraId="37307A30"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47.5 (47.3, 47.7)</w:t>
            </w:r>
          </w:p>
          <w:p w14:paraId="59CC4260" w14:textId="1E756E2E"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w:t>
            </w:r>
            <w:r w:rsidR="00810116">
              <w:rPr>
                <w:rFonts w:asciiTheme="majorBidi" w:eastAsiaTheme="minorHAnsi" w:hAnsiTheme="majorBidi" w:cstheme="majorBidi"/>
                <w:kern w:val="2"/>
                <w:sz w:val="22"/>
                <w:szCs w:val="22"/>
                <w:lang w:eastAsia="en-US"/>
                <w14:ligatures w14:val="standardContextual"/>
              </w:rPr>
              <w:t>7</w:t>
            </w:r>
            <w:r w:rsidRPr="00516EB8">
              <w:rPr>
                <w:rFonts w:asciiTheme="majorBidi" w:eastAsiaTheme="minorHAnsi" w:hAnsiTheme="majorBidi" w:cstheme="majorBidi"/>
                <w:kern w:val="2"/>
                <w:sz w:val="22"/>
                <w:szCs w:val="22"/>
                <w:lang w:eastAsia="en-US"/>
                <w14:ligatures w14:val="standardContextual"/>
              </w:rPr>
              <w:t>.</w:t>
            </w:r>
            <w:r w:rsidR="00810116">
              <w:rPr>
                <w:rFonts w:asciiTheme="majorBidi" w:eastAsiaTheme="minorHAnsi" w:hAnsiTheme="majorBidi" w:cstheme="majorBidi"/>
                <w:kern w:val="2"/>
                <w:sz w:val="22"/>
                <w:szCs w:val="22"/>
                <w:lang w:eastAsia="en-US"/>
                <w14:ligatures w14:val="standardContextual"/>
              </w:rPr>
              <w:t>3</w:t>
            </w:r>
            <w:r w:rsidRPr="00516EB8">
              <w:rPr>
                <w:rFonts w:asciiTheme="majorBidi" w:eastAsiaTheme="minorHAnsi" w:hAnsiTheme="majorBidi" w:cstheme="majorBidi"/>
                <w:kern w:val="2"/>
                <w:sz w:val="22"/>
                <w:szCs w:val="22"/>
                <w:lang w:eastAsia="en-US"/>
                <w14:ligatures w14:val="standardContextual"/>
              </w:rPr>
              <w:t xml:space="preserve"> (4</w:t>
            </w:r>
            <w:r w:rsidR="00810116">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w:t>
            </w:r>
            <w:r w:rsidR="00810116">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 48.</w:t>
            </w:r>
            <w:r w:rsidR="00810116">
              <w:rPr>
                <w:rFonts w:asciiTheme="majorBidi" w:eastAsiaTheme="minorHAnsi" w:hAnsiTheme="majorBidi" w:cstheme="majorBidi"/>
                <w:kern w:val="2"/>
                <w:sz w:val="22"/>
                <w:szCs w:val="22"/>
                <w:lang w:eastAsia="en-US"/>
                <w14:ligatures w14:val="standardContextual"/>
              </w:rPr>
              <w:t>3</w:t>
            </w:r>
            <w:r w:rsidRPr="00516EB8">
              <w:rPr>
                <w:rFonts w:asciiTheme="majorBidi" w:eastAsiaTheme="minorHAnsi" w:hAnsiTheme="majorBidi" w:cstheme="majorBidi"/>
                <w:kern w:val="2"/>
                <w:sz w:val="22"/>
                <w:szCs w:val="22"/>
                <w:lang w:eastAsia="en-US"/>
                <w14:ligatures w14:val="standardContextual"/>
              </w:rPr>
              <w:t>)</w:t>
            </w:r>
          </w:p>
          <w:p w14:paraId="7721CAFC" w14:textId="2E901894"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0.</w:t>
            </w:r>
            <w:r w:rsidR="00810116">
              <w:rPr>
                <w:rFonts w:asciiTheme="majorBidi" w:hAnsiTheme="majorBidi" w:cstheme="majorBidi"/>
                <w:sz w:val="22"/>
                <w:szCs w:val="22"/>
              </w:rPr>
              <w:t>2</w:t>
            </w:r>
            <w:r w:rsidRPr="00516EB8">
              <w:rPr>
                <w:rFonts w:asciiTheme="majorBidi" w:hAnsiTheme="majorBidi" w:cstheme="majorBidi"/>
                <w:sz w:val="22"/>
                <w:szCs w:val="22"/>
              </w:rPr>
              <w:t xml:space="preserve"> (-0.</w:t>
            </w:r>
            <w:r w:rsidR="00810116">
              <w:rPr>
                <w:rFonts w:asciiTheme="majorBidi" w:hAnsiTheme="majorBidi" w:cstheme="majorBidi"/>
                <w:sz w:val="22"/>
                <w:szCs w:val="22"/>
              </w:rPr>
              <w:t>5</w:t>
            </w:r>
            <w:r w:rsidRPr="00516EB8">
              <w:rPr>
                <w:rFonts w:asciiTheme="majorBidi" w:hAnsiTheme="majorBidi" w:cstheme="majorBidi"/>
                <w:sz w:val="22"/>
                <w:szCs w:val="22"/>
              </w:rPr>
              <w:t xml:space="preserve">, </w:t>
            </w:r>
            <w:r w:rsidR="00810116">
              <w:rPr>
                <w:rFonts w:asciiTheme="majorBidi" w:hAnsiTheme="majorBidi" w:cstheme="majorBidi"/>
                <w:sz w:val="22"/>
                <w:szCs w:val="22"/>
              </w:rPr>
              <w:t>0.9</w:t>
            </w:r>
            <w:r w:rsidRPr="00516EB8">
              <w:rPr>
                <w:rFonts w:asciiTheme="majorBidi" w:hAnsiTheme="majorBidi" w:cstheme="majorBidi"/>
                <w:sz w:val="22"/>
                <w:szCs w:val="22"/>
              </w:rPr>
              <w:t>)</w:t>
            </w:r>
          </w:p>
        </w:tc>
        <w:tc>
          <w:tcPr>
            <w:tcW w:w="1701" w:type="dxa"/>
            <w:shd w:val="clear" w:color="auto" w:fill="D9D9D9" w:themeFill="background1" w:themeFillShade="D9"/>
          </w:tcPr>
          <w:p w14:paraId="558B0D31"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47.5 (47.3, 47.7)</w:t>
            </w:r>
          </w:p>
          <w:p w14:paraId="52860131"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47.2 (46.6, 47.8)</w:t>
            </w:r>
          </w:p>
          <w:p w14:paraId="7C08498C" w14:textId="79E8A052"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0.3 (-0.3, 0.9)</w:t>
            </w:r>
          </w:p>
        </w:tc>
        <w:tc>
          <w:tcPr>
            <w:tcW w:w="1984" w:type="dxa"/>
            <w:shd w:val="clear" w:color="auto" w:fill="D9D9D9" w:themeFill="background1" w:themeFillShade="D9"/>
          </w:tcPr>
          <w:p w14:paraId="08013DFD"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47.5 (47.4, 47.7)</w:t>
            </w:r>
          </w:p>
          <w:p w14:paraId="32B3D479" w14:textId="402D98CC"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46.</w:t>
            </w:r>
            <w:r w:rsidR="00810116">
              <w:rPr>
                <w:rFonts w:asciiTheme="majorBidi" w:eastAsiaTheme="minorHAnsi" w:hAnsiTheme="majorBidi" w:cstheme="majorBidi"/>
                <w:kern w:val="2"/>
                <w:sz w:val="22"/>
                <w:szCs w:val="22"/>
                <w:lang w:eastAsia="en-US"/>
                <w14:ligatures w14:val="standardContextual"/>
              </w:rPr>
              <w:t>8</w:t>
            </w:r>
            <w:r w:rsidRPr="00516EB8">
              <w:rPr>
                <w:rFonts w:asciiTheme="majorBidi" w:eastAsiaTheme="minorHAnsi" w:hAnsiTheme="majorBidi" w:cstheme="majorBidi"/>
                <w:kern w:val="2"/>
                <w:sz w:val="22"/>
                <w:szCs w:val="22"/>
                <w:lang w:eastAsia="en-US"/>
                <w14:ligatures w14:val="standardContextual"/>
              </w:rPr>
              <w:t xml:space="preserve"> (4</w:t>
            </w:r>
            <w:r w:rsidR="00810116">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w:t>
            </w:r>
            <w:r w:rsidR="00810116">
              <w:rPr>
                <w:rFonts w:asciiTheme="majorBidi" w:eastAsiaTheme="minorHAnsi" w:hAnsiTheme="majorBidi" w:cstheme="majorBidi"/>
                <w:kern w:val="2"/>
                <w:sz w:val="22"/>
                <w:szCs w:val="22"/>
                <w:lang w:eastAsia="en-US"/>
                <w14:ligatures w14:val="standardContextual"/>
              </w:rPr>
              <w:t>1</w:t>
            </w:r>
            <w:r w:rsidRPr="00516EB8">
              <w:rPr>
                <w:rFonts w:asciiTheme="majorBidi" w:eastAsiaTheme="minorHAnsi" w:hAnsiTheme="majorBidi" w:cstheme="majorBidi"/>
                <w:kern w:val="2"/>
                <w:sz w:val="22"/>
                <w:szCs w:val="22"/>
                <w:lang w:eastAsia="en-US"/>
                <w14:ligatures w14:val="standardContextual"/>
              </w:rPr>
              <w:t>, 47.</w:t>
            </w:r>
            <w:r w:rsidR="00810116">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w:t>
            </w:r>
          </w:p>
          <w:p w14:paraId="105BD998" w14:textId="731D3A9C" w:rsidR="00AD0A3E" w:rsidRDefault="00810116" w:rsidP="00AD0A3E">
            <w:pPr>
              <w:rPr>
                <w:rFonts w:asciiTheme="majorBidi" w:hAnsiTheme="majorBidi" w:cstheme="majorBidi"/>
                <w:sz w:val="22"/>
                <w:szCs w:val="22"/>
              </w:rPr>
            </w:pPr>
            <w:r>
              <w:rPr>
                <w:rFonts w:asciiTheme="majorBidi" w:hAnsiTheme="majorBidi" w:cstheme="majorBidi"/>
                <w:sz w:val="22"/>
                <w:szCs w:val="22"/>
              </w:rPr>
              <w:t>0.7</w:t>
            </w:r>
            <w:r w:rsidR="00AD0A3E" w:rsidRPr="00516EB8">
              <w:rPr>
                <w:rFonts w:asciiTheme="majorBidi" w:hAnsiTheme="majorBidi" w:cstheme="majorBidi"/>
                <w:sz w:val="22"/>
                <w:szCs w:val="22"/>
              </w:rPr>
              <w:t xml:space="preserve"> (0.</w:t>
            </w:r>
            <w:r>
              <w:rPr>
                <w:rFonts w:asciiTheme="majorBidi" w:hAnsiTheme="majorBidi" w:cstheme="majorBidi"/>
                <w:sz w:val="22"/>
                <w:szCs w:val="22"/>
              </w:rPr>
              <w:t>0</w:t>
            </w:r>
            <w:r w:rsidR="00AD0A3E" w:rsidRPr="00516EB8">
              <w:rPr>
                <w:rFonts w:asciiTheme="majorBidi" w:hAnsiTheme="majorBidi" w:cstheme="majorBidi"/>
                <w:sz w:val="22"/>
                <w:szCs w:val="22"/>
              </w:rPr>
              <w:t>, 1.</w:t>
            </w:r>
            <w:r>
              <w:rPr>
                <w:rFonts w:asciiTheme="majorBidi" w:hAnsiTheme="majorBidi" w:cstheme="majorBidi"/>
                <w:sz w:val="22"/>
                <w:szCs w:val="22"/>
              </w:rPr>
              <w:t>4</w:t>
            </w:r>
            <w:r w:rsidR="00AD0A3E" w:rsidRPr="00516EB8">
              <w:rPr>
                <w:rFonts w:asciiTheme="majorBidi" w:hAnsiTheme="majorBidi" w:cstheme="majorBidi"/>
                <w:sz w:val="22"/>
                <w:szCs w:val="22"/>
              </w:rPr>
              <w:t>)</w:t>
            </w:r>
          </w:p>
        </w:tc>
        <w:tc>
          <w:tcPr>
            <w:tcW w:w="1985" w:type="dxa"/>
            <w:shd w:val="clear" w:color="auto" w:fill="D9D9D9" w:themeFill="background1" w:themeFillShade="D9"/>
          </w:tcPr>
          <w:p w14:paraId="5A5159A7" w14:textId="77777777"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47.5 (47.3, 47.7)</w:t>
            </w:r>
          </w:p>
          <w:p w14:paraId="7DE943E4" w14:textId="31FB8C74" w:rsidR="00AD0A3E" w:rsidRPr="00516EB8" w:rsidRDefault="00AD0A3E" w:rsidP="00AD0A3E">
            <w:pPr>
              <w:pStyle w:val="NormalWeb"/>
              <w:jc w:val="both"/>
              <w:rPr>
                <w:rFonts w:asciiTheme="majorBidi" w:eastAsiaTheme="minorHAnsi" w:hAnsiTheme="majorBidi" w:cstheme="majorBidi"/>
                <w:kern w:val="2"/>
                <w:sz w:val="22"/>
                <w:szCs w:val="22"/>
                <w:lang w:eastAsia="en-US"/>
                <w14:ligatures w14:val="standardContextual"/>
              </w:rPr>
            </w:pPr>
            <w:r w:rsidRPr="00516EB8">
              <w:rPr>
                <w:rFonts w:asciiTheme="majorBidi" w:eastAsiaTheme="minorHAnsi" w:hAnsiTheme="majorBidi" w:cstheme="majorBidi"/>
                <w:kern w:val="2"/>
                <w:sz w:val="22"/>
                <w:szCs w:val="22"/>
                <w:lang w:eastAsia="en-US"/>
                <w14:ligatures w14:val="standardContextual"/>
              </w:rPr>
              <w:t>47</w:t>
            </w:r>
            <w:r w:rsidR="00810116">
              <w:rPr>
                <w:rFonts w:asciiTheme="majorBidi" w:eastAsiaTheme="minorHAnsi" w:hAnsiTheme="majorBidi" w:cstheme="majorBidi"/>
                <w:kern w:val="2"/>
                <w:sz w:val="22"/>
                <w:szCs w:val="22"/>
                <w:lang w:eastAsia="en-US"/>
                <w14:ligatures w14:val="standardContextual"/>
              </w:rPr>
              <w:t>.5</w:t>
            </w:r>
            <w:r w:rsidRPr="00516EB8">
              <w:rPr>
                <w:rFonts w:asciiTheme="majorBidi" w:eastAsiaTheme="minorHAnsi" w:hAnsiTheme="majorBidi" w:cstheme="majorBidi"/>
                <w:kern w:val="2"/>
                <w:sz w:val="22"/>
                <w:szCs w:val="22"/>
                <w:lang w:eastAsia="en-US"/>
                <w14:ligatures w14:val="standardContextual"/>
              </w:rPr>
              <w:t xml:space="preserve"> (4</w:t>
            </w:r>
            <w:r w:rsidR="00810116">
              <w:rPr>
                <w:rFonts w:asciiTheme="majorBidi" w:eastAsiaTheme="minorHAnsi" w:hAnsiTheme="majorBidi" w:cstheme="majorBidi"/>
                <w:kern w:val="2"/>
                <w:sz w:val="22"/>
                <w:szCs w:val="22"/>
                <w:lang w:eastAsia="en-US"/>
                <w14:ligatures w14:val="standardContextual"/>
              </w:rPr>
              <w:t>6</w:t>
            </w:r>
            <w:r w:rsidRPr="00516EB8">
              <w:rPr>
                <w:rFonts w:asciiTheme="majorBidi" w:eastAsiaTheme="minorHAnsi" w:hAnsiTheme="majorBidi" w:cstheme="majorBidi"/>
                <w:kern w:val="2"/>
                <w:sz w:val="22"/>
                <w:szCs w:val="22"/>
                <w:lang w:eastAsia="en-US"/>
                <w14:ligatures w14:val="standardContextual"/>
              </w:rPr>
              <w:t>.</w:t>
            </w:r>
            <w:r w:rsidR="00810116">
              <w:rPr>
                <w:rFonts w:asciiTheme="majorBidi" w:eastAsiaTheme="minorHAnsi" w:hAnsiTheme="majorBidi" w:cstheme="majorBidi"/>
                <w:kern w:val="2"/>
                <w:sz w:val="22"/>
                <w:szCs w:val="22"/>
                <w:lang w:eastAsia="en-US"/>
                <w14:ligatures w14:val="standardContextual"/>
              </w:rPr>
              <w:t>2</w:t>
            </w:r>
            <w:r w:rsidRPr="00516EB8">
              <w:rPr>
                <w:rFonts w:asciiTheme="majorBidi" w:eastAsiaTheme="minorHAnsi" w:hAnsiTheme="majorBidi" w:cstheme="majorBidi"/>
                <w:kern w:val="2"/>
                <w:sz w:val="22"/>
                <w:szCs w:val="22"/>
                <w:lang w:eastAsia="en-US"/>
                <w14:ligatures w14:val="standardContextual"/>
              </w:rPr>
              <w:t>, 47.</w:t>
            </w:r>
            <w:r w:rsidR="00810116">
              <w:rPr>
                <w:rFonts w:asciiTheme="majorBidi" w:eastAsiaTheme="minorHAnsi" w:hAnsiTheme="majorBidi" w:cstheme="majorBidi"/>
                <w:kern w:val="2"/>
                <w:sz w:val="22"/>
                <w:szCs w:val="22"/>
                <w:lang w:eastAsia="en-US"/>
                <w14:ligatures w14:val="standardContextual"/>
              </w:rPr>
              <w:t>9</w:t>
            </w:r>
            <w:r w:rsidRPr="00516EB8">
              <w:rPr>
                <w:rFonts w:asciiTheme="majorBidi" w:eastAsiaTheme="minorHAnsi" w:hAnsiTheme="majorBidi" w:cstheme="majorBidi"/>
                <w:kern w:val="2"/>
                <w:sz w:val="22"/>
                <w:szCs w:val="22"/>
                <w:lang w:eastAsia="en-US"/>
                <w14:ligatures w14:val="standardContextual"/>
              </w:rPr>
              <w:t>)</w:t>
            </w:r>
          </w:p>
          <w:p w14:paraId="0E65FE02" w14:textId="53787E78" w:rsidR="00AD0A3E" w:rsidRDefault="00AD0A3E" w:rsidP="00AD0A3E">
            <w:pPr>
              <w:rPr>
                <w:rFonts w:asciiTheme="majorBidi" w:hAnsiTheme="majorBidi" w:cstheme="majorBidi"/>
                <w:sz w:val="22"/>
                <w:szCs w:val="22"/>
              </w:rPr>
            </w:pPr>
            <w:r w:rsidRPr="00516EB8">
              <w:rPr>
                <w:rFonts w:asciiTheme="majorBidi" w:hAnsiTheme="majorBidi" w:cstheme="majorBidi"/>
                <w:sz w:val="22"/>
                <w:szCs w:val="22"/>
              </w:rPr>
              <w:t>0.</w:t>
            </w:r>
            <w:r w:rsidR="00810116">
              <w:rPr>
                <w:rFonts w:asciiTheme="majorBidi" w:hAnsiTheme="majorBidi" w:cstheme="majorBidi"/>
                <w:sz w:val="22"/>
                <w:szCs w:val="22"/>
              </w:rPr>
              <w:t>5</w:t>
            </w:r>
            <w:r w:rsidRPr="00516EB8">
              <w:rPr>
                <w:rFonts w:asciiTheme="majorBidi" w:hAnsiTheme="majorBidi" w:cstheme="majorBidi"/>
                <w:sz w:val="22"/>
                <w:szCs w:val="22"/>
              </w:rPr>
              <w:t xml:space="preserve"> (-0.3, 1.</w:t>
            </w:r>
            <w:r w:rsidR="00810116">
              <w:rPr>
                <w:rFonts w:asciiTheme="majorBidi" w:hAnsiTheme="majorBidi" w:cstheme="majorBidi"/>
                <w:sz w:val="22"/>
                <w:szCs w:val="22"/>
              </w:rPr>
              <w:t>3</w:t>
            </w:r>
            <w:r w:rsidRPr="00516EB8">
              <w:rPr>
                <w:rFonts w:asciiTheme="majorBidi" w:hAnsiTheme="majorBidi" w:cstheme="majorBidi"/>
                <w:sz w:val="22"/>
                <w:szCs w:val="22"/>
              </w:rPr>
              <w:t>)</w:t>
            </w:r>
          </w:p>
        </w:tc>
      </w:tr>
    </w:tbl>
    <w:p w14:paraId="7B2B5641" w14:textId="31A00F5D" w:rsidR="002B1765" w:rsidRDefault="002B1765" w:rsidP="002B1765">
      <w:pPr>
        <w:rPr>
          <w:rFonts w:asciiTheme="majorBidi" w:hAnsiTheme="majorBidi" w:cstheme="majorBidi"/>
        </w:rPr>
      </w:pPr>
      <w:r>
        <w:rPr>
          <w:rFonts w:asciiTheme="majorBidi" w:hAnsiTheme="majorBidi" w:cstheme="majorBidi"/>
        </w:rPr>
        <w:t xml:space="preserve">The first and second </w:t>
      </w:r>
      <w:r w:rsidR="00FB28BB">
        <w:rPr>
          <w:rFonts w:asciiTheme="majorBidi" w:hAnsiTheme="majorBidi" w:cstheme="majorBidi"/>
        </w:rPr>
        <w:t>rows</w:t>
      </w:r>
      <w:r>
        <w:rPr>
          <w:rFonts w:asciiTheme="majorBidi" w:hAnsiTheme="majorBidi" w:cstheme="majorBidi"/>
        </w:rPr>
        <w:t xml:space="preserve"> show the </w:t>
      </w:r>
      <w:r w:rsidR="00AD0A3E">
        <w:rPr>
          <w:rFonts w:asciiTheme="majorBidi" w:hAnsiTheme="majorBidi" w:cstheme="majorBidi"/>
        </w:rPr>
        <w:t xml:space="preserve">estimated marginal means for women without </w:t>
      </w:r>
      <w:r>
        <w:rPr>
          <w:rFonts w:asciiTheme="majorBidi" w:hAnsiTheme="majorBidi" w:cstheme="majorBidi"/>
        </w:rPr>
        <w:t>and with the condition.</w:t>
      </w:r>
      <w:ins w:id="1" w:author="Annette Dobson" w:date="2025-04-27T17:42:00Z" w16du:dateUtc="2025-04-27T07:42:00Z">
        <w:r>
          <w:rPr>
            <w:rFonts w:asciiTheme="majorBidi" w:hAnsiTheme="majorBidi" w:cstheme="majorBidi"/>
          </w:rPr>
          <w:t xml:space="preserve"> </w:t>
        </w:r>
      </w:ins>
      <w:r>
        <w:rPr>
          <w:rFonts w:asciiTheme="majorBidi" w:hAnsiTheme="majorBidi" w:cstheme="majorBidi"/>
        </w:rPr>
        <w:t xml:space="preserve"> </w:t>
      </w:r>
      <w:r w:rsidR="00AD0A3E">
        <w:rPr>
          <w:rFonts w:asciiTheme="majorBidi" w:hAnsiTheme="majorBidi" w:cstheme="majorBidi"/>
        </w:rPr>
        <w:t>The third</w:t>
      </w:r>
      <w:r>
        <w:rPr>
          <w:rFonts w:asciiTheme="majorBidi" w:hAnsiTheme="majorBidi" w:cstheme="majorBidi"/>
        </w:rPr>
        <w:t xml:space="preserve"> row </w:t>
      </w:r>
      <w:r w:rsidR="00AD0A3E">
        <w:rPr>
          <w:rFonts w:asciiTheme="majorBidi" w:hAnsiTheme="majorBidi" w:cstheme="majorBidi"/>
        </w:rPr>
        <w:t xml:space="preserve">shows the difference in marginal means adjusted for the time-dependent self-reported effects of place of </w:t>
      </w:r>
      <w:r w:rsidR="00AD0A3E" w:rsidRPr="0080179C">
        <w:rPr>
          <w:rFonts w:asciiTheme="majorBidi" w:hAnsiTheme="majorBidi" w:cstheme="majorBidi"/>
        </w:rPr>
        <w:t xml:space="preserve">residence, marital status, education, income, smoking, alcohol, physical activity, </w:t>
      </w:r>
      <w:r w:rsidR="00AD0A3E">
        <w:rPr>
          <w:rFonts w:asciiTheme="majorBidi" w:hAnsiTheme="majorBidi" w:cstheme="majorBidi"/>
        </w:rPr>
        <w:t xml:space="preserve">and </w:t>
      </w:r>
      <w:r w:rsidR="00AD0A3E" w:rsidRPr="0080179C">
        <w:rPr>
          <w:rFonts w:asciiTheme="majorBidi" w:hAnsiTheme="majorBidi" w:cstheme="majorBidi"/>
        </w:rPr>
        <w:t>B</w:t>
      </w:r>
      <w:r w:rsidR="00AD0A3E">
        <w:rPr>
          <w:rFonts w:asciiTheme="majorBidi" w:hAnsiTheme="majorBidi" w:cstheme="majorBidi"/>
        </w:rPr>
        <w:t xml:space="preserve">ody </w:t>
      </w:r>
      <w:r w:rsidR="00AD0A3E" w:rsidRPr="0080179C">
        <w:rPr>
          <w:rFonts w:asciiTheme="majorBidi" w:hAnsiTheme="majorBidi" w:cstheme="majorBidi"/>
        </w:rPr>
        <w:t>M</w:t>
      </w:r>
      <w:r w:rsidR="00AD0A3E">
        <w:rPr>
          <w:rFonts w:asciiTheme="majorBidi" w:hAnsiTheme="majorBidi" w:cstheme="majorBidi"/>
        </w:rPr>
        <w:t xml:space="preserve">ass </w:t>
      </w:r>
      <w:r w:rsidR="00AD0A3E" w:rsidRPr="0080179C">
        <w:rPr>
          <w:rFonts w:asciiTheme="majorBidi" w:hAnsiTheme="majorBidi" w:cstheme="majorBidi"/>
        </w:rPr>
        <w:t>I</w:t>
      </w:r>
      <w:r w:rsidR="00AD0A3E">
        <w:rPr>
          <w:rFonts w:asciiTheme="majorBidi" w:hAnsiTheme="majorBidi" w:cstheme="majorBidi"/>
        </w:rPr>
        <w:t>ndex (BMI); as well as the time-dependent effect of other chronic conditions</w:t>
      </w:r>
      <w:r>
        <w:rPr>
          <w:rFonts w:asciiTheme="majorBidi" w:hAnsiTheme="majorBidi" w:cstheme="majorBidi"/>
        </w:rPr>
        <w:t>.</w:t>
      </w:r>
    </w:p>
    <w:p w14:paraId="628A5217" w14:textId="66BC9EA3" w:rsidR="00E608A0" w:rsidRDefault="00E608A0" w:rsidP="00E608A0">
      <w:pPr>
        <w:spacing w:line="360" w:lineRule="auto"/>
        <w:jc w:val="both"/>
        <w:rPr>
          <w:rFonts w:asciiTheme="majorBidi" w:hAnsiTheme="majorBidi" w:cstheme="majorBidi"/>
        </w:rPr>
      </w:pPr>
      <w:r>
        <w:rPr>
          <w:rFonts w:asciiTheme="majorBidi" w:hAnsiTheme="majorBidi" w:cstheme="majorBidi"/>
        </w:rPr>
        <w:t>Higher mean scores indicate better HRQOL.</w:t>
      </w:r>
    </w:p>
    <w:p w14:paraId="3F6360EE" w14:textId="77777777" w:rsidR="00E608A0" w:rsidRDefault="00E608A0" w:rsidP="002B1765">
      <w:pPr>
        <w:rPr>
          <w:rFonts w:asciiTheme="majorBidi" w:hAnsiTheme="majorBidi" w:cstheme="majorBidi"/>
        </w:rPr>
      </w:pPr>
    </w:p>
    <w:p w14:paraId="31CC75FD" w14:textId="77777777" w:rsidR="002B1765" w:rsidRPr="002B1765" w:rsidRDefault="002B1765">
      <w:pPr>
        <w:rPr>
          <w:lang w:val="en-AU"/>
        </w:rPr>
      </w:pPr>
    </w:p>
    <w:sectPr w:rsidR="002B1765" w:rsidRPr="002B1765" w:rsidSect="002B176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F43D" w14:textId="77777777" w:rsidR="002B1765" w:rsidRDefault="002B1765" w:rsidP="002B1765">
      <w:pPr>
        <w:spacing w:after="0" w:line="240" w:lineRule="auto"/>
      </w:pPr>
      <w:r>
        <w:separator/>
      </w:r>
    </w:p>
  </w:endnote>
  <w:endnote w:type="continuationSeparator" w:id="0">
    <w:p w14:paraId="17F9CE57" w14:textId="77777777" w:rsidR="002B1765" w:rsidRDefault="002B1765" w:rsidP="002B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191568"/>
      <w:docPartObj>
        <w:docPartGallery w:val="Page Numbers (Bottom of Page)"/>
        <w:docPartUnique/>
      </w:docPartObj>
    </w:sdtPr>
    <w:sdtEndPr>
      <w:rPr>
        <w:noProof/>
      </w:rPr>
    </w:sdtEndPr>
    <w:sdtContent>
      <w:p w14:paraId="29F619AD" w14:textId="01EB50A6" w:rsidR="002B1765" w:rsidRDefault="002B17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687B98" w14:textId="77777777" w:rsidR="002B1765" w:rsidRDefault="002B1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CD9E7" w14:textId="77777777" w:rsidR="002B1765" w:rsidRDefault="002B1765" w:rsidP="002B1765">
      <w:pPr>
        <w:spacing w:after="0" w:line="240" w:lineRule="auto"/>
      </w:pPr>
      <w:r>
        <w:separator/>
      </w:r>
    </w:p>
  </w:footnote>
  <w:footnote w:type="continuationSeparator" w:id="0">
    <w:p w14:paraId="2DE74C25" w14:textId="77777777" w:rsidR="002B1765" w:rsidRDefault="002B1765" w:rsidP="002B1765">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tte Dobson">
    <w15:presenceInfo w15:providerId="None" w15:userId="Annette Dob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65"/>
    <w:rsid w:val="00007EAA"/>
    <w:rsid w:val="00014E4E"/>
    <w:rsid w:val="0003682E"/>
    <w:rsid w:val="00045163"/>
    <w:rsid w:val="0005480D"/>
    <w:rsid w:val="00066DEC"/>
    <w:rsid w:val="00134828"/>
    <w:rsid w:val="00197250"/>
    <w:rsid w:val="001D513C"/>
    <w:rsid w:val="001F35A4"/>
    <w:rsid w:val="002113F8"/>
    <w:rsid w:val="0024606D"/>
    <w:rsid w:val="002B1765"/>
    <w:rsid w:val="00316A9D"/>
    <w:rsid w:val="003503A7"/>
    <w:rsid w:val="003543BC"/>
    <w:rsid w:val="0036021F"/>
    <w:rsid w:val="003F4C6D"/>
    <w:rsid w:val="00401E7A"/>
    <w:rsid w:val="00402360"/>
    <w:rsid w:val="00427C1F"/>
    <w:rsid w:val="00467EB7"/>
    <w:rsid w:val="00547C81"/>
    <w:rsid w:val="005825E7"/>
    <w:rsid w:val="005B3A32"/>
    <w:rsid w:val="005C0484"/>
    <w:rsid w:val="005C1532"/>
    <w:rsid w:val="006478F6"/>
    <w:rsid w:val="00651D0F"/>
    <w:rsid w:val="00694ABA"/>
    <w:rsid w:val="006E09AF"/>
    <w:rsid w:val="007C163C"/>
    <w:rsid w:val="007D368C"/>
    <w:rsid w:val="00810116"/>
    <w:rsid w:val="00815063"/>
    <w:rsid w:val="00847CE1"/>
    <w:rsid w:val="008726CC"/>
    <w:rsid w:val="008743F4"/>
    <w:rsid w:val="008A4217"/>
    <w:rsid w:val="009001BE"/>
    <w:rsid w:val="009118B2"/>
    <w:rsid w:val="00911D9A"/>
    <w:rsid w:val="00942E40"/>
    <w:rsid w:val="00946034"/>
    <w:rsid w:val="009B3C47"/>
    <w:rsid w:val="009C509E"/>
    <w:rsid w:val="00A06F9F"/>
    <w:rsid w:val="00A14828"/>
    <w:rsid w:val="00A32DF3"/>
    <w:rsid w:val="00A572F4"/>
    <w:rsid w:val="00AD0A3E"/>
    <w:rsid w:val="00AD5C22"/>
    <w:rsid w:val="00B15410"/>
    <w:rsid w:val="00B16715"/>
    <w:rsid w:val="00B220B1"/>
    <w:rsid w:val="00BB79FC"/>
    <w:rsid w:val="00BD241C"/>
    <w:rsid w:val="00BF11FD"/>
    <w:rsid w:val="00C174C4"/>
    <w:rsid w:val="00CE6F71"/>
    <w:rsid w:val="00D2711B"/>
    <w:rsid w:val="00D47BDE"/>
    <w:rsid w:val="00D5793E"/>
    <w:rsid w:val="00D70B2E"/>
    <w:rsid w:val="00DA2D09"/>
    <w:rsid w:val="00DC0EA8"/>
    <w:rsid w:val="00DD7E03"/>
    <w:rsid w:val="00E54D3F"/>
    <w:rsid w:val="00E608A0"/>
    <w:rsid w:val="00E75830"/>
    <w:rsid w:val="00EC1E20"/>
    <w:rsid w:val="00F438FF"/>
    <w:rsid w:val="00F56496"/>
    <w:rsid w:val="00FB28B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4367C4"/>
  <w15:chartTrackingRefBased/>
  <w15:docId w15:val="{DFE7B902-F61D-4D22-AF4C-2449C92BC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7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7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7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7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7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7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7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7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7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7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7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7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7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7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7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7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7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765"/>
    <w:rPr>
      <w:rFonts w:eastAsiaTheme="majorEastAsia" w:cstheme="majorBidi"/>
      <w:color w:val="272727" w:themeColor="text1" w:themeTint="D8"/>
    </w:rPr>
  </w:style>
  <w:style w:type="paragraph" w:styleId="Title">
    <w:name w:val="Title"/>
    <w:basedOn w:val="Normal"/>
    <w:next w:val="Normal"/>
    <w:link w:val="TitleChar"/>
    <w:uiPriority w:val="10"/>
    <w:qFormat/>
    <w:rsid w:val="002B1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7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7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7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765"/>
    <w:pPr>
      <w:spacing w:before="160"/>
      <w:jc w:val="center"/>
    </w:pPr>
    <w:rPr>
      <w:i/>
      <w:iCs/>
      <w:color w:val="404040" w:themeColor="text1" w:themeTint="BF"/>
    </w:rPr>
  </w:style>
  <w:style w:type="character" w:customStyle="1" w:styleId="QuoteChar">
    <w:name w:val="Quote Char"/>
    <w:basedOn w:val="DefaultParagraphFont"/>
    <w:link w:val="Quote"/>
    <w:uiPriority w:val="29"/>
    <w:rsid w:val="002B1765"/>
    <w:rPr>
      <w:i/>
      <w:iCs/>
      <w:color w:val="404040" w:themeColor="text1" w:themeTint="BF"/>
    </w:rPr>
  </w:style>
  <w:style w:type="paragraph" w:styleId="ListParagraph">
    <w:name w:val="List Paragraph"/>
    <w:basedOn w:val="Normal"/>
    <w:uiPriority w:val="34"/>
    <w:qFormat/>
    <w:rsid w:val="002B1765"/>
    <w:pPr>
      <w:ind w:left="720"/>
      <w:contextualSpacing/>
    </w:pPr>
  </w:style>
  <w:style w:type="character" w:styleId="IntenseEmphasis">
    <w:name w:val="Intense Emphasis"/>
    <w:basedOn w:val="DefaultParagraphFont"/>
    <w:uiPriority w:val="21"/>
    <w:qFormat/>
    <w:rsid w:val="002B1765"/>
    <w:rPr>
      <w:i/>
      <w:iCs/>
      <w:color w:val="0F4761" w:themeColor="accent1" w:themeShade="BF"/>
    </w:rPr>
  </w:style>
  <w:style w:type="paragraph" w:styleId="IntenseQuote">
    <w:name w:val="Intense Quote"/>
    <w:basedOn w:val="Normal"/>
    <w:next w:val="Normal"/>
    <w:link w:val="IntenseQuoteChar"/>
    <w:uiPriority w:val="30"/>
    <w:qFormat/>
    <w:rsid w:val="002B1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765"/>
    <w:rPr>
      <w:i/>
      <w:iCs/>
      <w:color w:val="0F4761" w:themeColor="accent1" w:themeShade="BF"/>
    </w:rPr>
  </w:style>
  <w:style w:type="character" w:styleId="IntenseReference">
    <w:name w:val="Intense Reference"/>
    <w:basedOn w:val="DefaultParagraphFont"/>
    <w:uiPriority w:val="32"/>
    <w:qFormat/>
    <w:rsid w:val="002B1765"/>
    <w:rPr>
      <w:b/>
      <w:bCs/>
      <w:smallCaps/>
      <w:color w:val="0F4761" w:themeColor="accent1" w:themeShade="BF"/>
      <w:spacing w:val="5"/>
    </w:rPr>
  </w:style>
  <w:style w:type="table" w:styleId="TableGrid">
    <w:name w:val="Table Grid"/>
    <w:basedOn w:val="TableNormal"/>
    <w:uiPriority w:val="59"/>
    <w:rsid w:val="002B1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765"/>
  </w:style>
  <w:style w:type="paragraph" w:styleId="Footer">
    <w:name w:val="footer"/>
    <w:basedOn w:val="Normal"/>
    <w:link w:val="FooterChar"/>
    <w:uiPriority w:val="99"/>
    <w:unhideWhenUsed/>
    <w:rsid w:val="002B1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765"/>
  </w:style>
  <w:style w:type="paragraph" w:styleId="NormalWeb">
    <w:name w:val="Normal (Web)"/>
    <w:basedOn w:val="Normal"/>
    <w:uiPriority w:val="99"/>
    <w:unhideWhenUsed/>
    <w:rsid w:val="00AD0A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758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79D82-5928-4BCE-B002-5D7DF7673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17</Pages>
  <Words>2802</Words>
  <Characters>15803</Characters>
  <Application>Microsoft Office Word</Application>
  <DocSecurity>0</DocSecurity>
  <Lines>1316</Lines>
  <Paragraphs>979</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Baneshi</dc:creator>
  <cp:keywords/>
  <dc:description/>
  <cp:lastModifiedBy>Reza Baneshi</cp:lastModifiedBy>
  <cp:revision>51</cp:revision>
  <dcterms:created xsi:type="dcterms:W3CDTF">2025-05-22T23:13:00Z</dcterms:created>
  <dcterms:modified xsi:type="dcterms:W3CDTF">2026-02-20T00:01:00Z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57323561-e3be-4eb6-9390-f3d4415705e0</vt:lpwstr>
  </property>
  <property fmtid="{D5CDD505-2E9C-101B-9397-08002B2CF9AE}" pid="3" name="MSIP_Label_0f488380-630a-4f55-a077-a19445e3f360_Enabled">
    <vt:lpwstr>true</vt:lpwstr>
  </property>
  <property fmtid="{D5CDD505-2E9C-101B-9397-08002B2CF9AE}" pid="4" name="MSIP_Label_0f488380-630a-4f55-a077-a19445e3f360_SetDate">
    <vt:lpwstr>2025-05-22T23:14:59Z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e36eb8e0-1db0-455b-b0df-3423d2c38f1d</vt:lpwstr>
  </property>
  <property fmtid="{D5CDD505-2E9C-101B-9397-08002B2CF9AE}" pid="9" name="MSIP_Label_0f488380-630a-4f55-a077-a19445e3f360_ContentBits">
    <vt:lpwstr>0</vt:lpwstr>
  </property>
  <property fmtid="{D5CDD505-2E9C-101B-9397-08002B2CF9AE}" pid="10" name="MSIP_Label_0f488380-630a-4f55-a077-a19445e3f360_Tag">
    <vt:lpwstr>10, 3, 0, 1</vt:lpwstr>
  </property>
</Properties>
</file>