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21F5" w14:textId="77777777" w:rsidR="00A304D7" w:rsidRPr="00C65C2F" w:rsidRDefault="00A304D7" w:rsidP="00A304D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rPrChange w:id="0" w:author="Radha Marimuthu" w:date="2024-08-29T21:45:00Z">
            <w:rPr>
              <w:rFonts w:ascii="Times New Roman" w:hAnsi="Times New Roman" w:cs="Times New Roman"/>
              <w:b/>
              <w:bCs/>
            </w:rPr>
          </w:rPrChange>
        </w:rPr>
      </w:pPr>
      <w:bookmarkStart w:id="1" w:name="_Hlk152167003"/>
      <w:bookmarkStart w:id="2" w:name="_GoBack"/>
      <w:r w:rsidRPr="00C65C2F">
        <w:rPr>
          <w:rFonts w:ascii="Times New Roman" w:hAnsi="Times New Roman" w:cs="Times New Roman"/>
          <w:b/>
          <w:bCs/>
          <w:color w:val="000000" w:themeColor="text1"/>
          <w:rPrChange w:id="3" w:author="Radha Marimuthu" w:date="2024-08-29T21:45:00Z">
            <w:rPr>
              <w:rFonts w:ascii="Times New Roman" w:hAnsi="Times New Roman" w:cs="Times New Roman"/>
              <w:b/>
              <w:bCs/>
            </w:rPr>
          </w:rPrChange>
        </w:rPr>
        <w:t>Supplementary Material</w:t>
      </w:r>
    </w:p>
    <w:p w14:paraId="24B05FEA" w14:textId="77777777" w:rsidR="00A304D7" w:rsidRPr="00C65C2F" w:rsidRDefault="00A304D7" w:rsidP="00A304D7">
      <w:pPr>
        <w:spacing w:after="240" w:line="240" w:lineRule="auto"/>
        <w:rPr>
          <w:rFonts w:ascii="Times New Roman" w:hAnsi="Times New Roman"/>
          <w:b/>
          <w:color w:val="000000" w:themeColor="text1"/>
          <w:rPrChange w:id="4" w:author="Radha Marimuthu" w:date="2024-08-29T21:45:00Z">
            <w:rPr>
              <w:rFonts w:ascii="Times New Roman" w:hAnsi="Times New Roman"/>
              <w:b/>
            </w:rPr>
          </w:rPrChange>
        </w:rPr>
      </w:pPr>
      <w:r w:rsidRPr="00C65C2F">
        <w:rPr>
          <w:rFonts w:ascii="Times New Roman" w:hAnsi="Times New Roman"/>
          <w:b/>
          <w:color w:val="000000" w:themeColor="text1"/>
          <w:rPrChange w:id="5" w:author="Radha Marimuthu" w:date="2024-08-29T21:45:00Z">
            <w:rPr>
              <w:rFonts w:ascii="Times New Roman" w:hAnsi="Times New Roman"/>
              <w:b/>
            </w:rPr>
          </w:rPrChange>
        </w:rPr>
        <w:t xml:space="preserve">Title: </w:t>
      </w:r>
      <w:r w:rsidRPr="00C65C2F">
        <w:rPr>
          <w:rFonts w:ascii="Times New Roman" w:hAnsi="Times New Roman"/>
          <w:color w:val="000000" w:themeColor="text1"/>
          <w:rPrChange w:id="6" w:author="Radha Marimuthu" w:date="2024-08-29T21:45:00Z">
            <w:rPr>
              <w:rFonts w:ascii="Times New Roman" w:hAnsi="Times New Roman"/>
            </w:rPr>
          </w:rPrChange>
        </w:rPr>
        <w:t xml:space="preserve">Harnessing green tide </w:t>
      </w:r>
      <w:r w:rsidRPr="00C65C2F">
        <w:rPr>
          <w:rFonts w:ascii="Times New Roman" w:hAnsi="Times New Roman"/>
          <w:i/>
          <w:color w:val="000000" w:themeColor="text1"/>
          <w:rPrChange w:id="7" w:author="Radha Marimuthu" w:date="2024-08-29T21:45:00Z">
            <w:rPr>
              <w:rFonts w:ascii="Times New Roman" w:hAnsi="Times New Roman"/>
              <w:i/>
            </w:rPr>
          </w:rPrChange>
        </w:rPr>
        <w:t>Ulva</w:t>
      </w:r>
      <w:r w:rsidRPr="00C65C2F">
        <w:rPr>
          <w:rFonts w:ascii="Times New Roman" w:hAnsi="Times New Roman"/>
          <w:color w:val="000000" w:themeColor="text1"/>
          <w:rPrChange w:id="8" w:author="Radha Marimuthu" w:date="2024-08-29T21:45:00Z">
            <w:rPr>
              <w:rFonts w:ascii="Times New Roman" w:hAnsi="Times New Roman"/>
            </w:rPr>
          </w:rPrChange>
        </w:rPr>
        <w:t xml:space="preserve"> biomass for carbon dioxide sequestration</w:t>
      </w:r>
    </w:p>
    <w:p w14:paraId="1D5C586B" w14:textId="77777777" w:rsidR="00A304D7" w:rsidRPr="00C65C2F" w:rsidRDefault="00A304D7" w:rsidP="00A304D7">
      <w:pPr>
        <w:spacing w:line="480" w:lineRule="auto"/>
        <w:rPr>
          <w:rFonts w:ascii="Times New Roman" w:hAnsi="Times New Roman"/>
          <w:color w:val="000000" w:themeColor="text1"/>
          <w:rPrChange w:id="9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b/>
          <w:color w:val="000000" w:themeColor="text1"/>
          <w:rPrChange w:id="10" w:author="Radha Marimuthu" w:date="2024-08-29T21:45:00Z">
            <w:rPr>
              <w:rFonts w:ascii="Times New Roman" w:hAnsi="Times New Roman"/>
              <w:b/>
            </w:rPr>
          </w:rPrChange>
        </w:rPr>
        <w:t>Journal:</w:t>
      </w:r>
      <w:r w:rsidRPr="00C65C2F">
        <w:rPr>
          <w:rFonts w:ascii="Times New Roman" w:hAnsi="Times New Roman"/>
          <w:color w:val="000000" w:themeColor="text1"/>
          <w:rPrChange w:id="11" w:author="Radha Marimuthu" w:date="2024-08-29T21:45:00Z">
            <w:rPr>
              <w:rFonts w:ascii="Times New Roman" w:hAnsi="Times New Roman"/>
            </w:rPr>
          </w:rPrChange>
        </w:rPr>
        <w:t xml:space="preserve"> Reviews in Environmental Science and Bio/Technology</w:t>
      </w:r>
    </w:p>
    <w:p w14:paraId="7AB8D47D" w14:textId="77777777" w:rsidR="00A304D7" w:rsidRPr="00C65C2F" w:rsidRDefault="00A304D7" w:rsidP="00A304D7">
      <w:pPr>
        <w:spacing w:after="240" w:line="240" w:lineRule="auto"/>
        <w:rPr>
          <w:rFonts w:ascii="Times New Roman" w:hAnsi="Times New Roman"/>
          <w:b/>
          <w:color w:val="000000" w:themeColor="text1"/>
          <w:rPrChange w:id="12" w:author="Radha Marimuthu" w:date="2024-08-29T21:45:00Z">
            <w:rPr>
              <w:rFonts w:ascii="Times New Roman" w:hAnsi="Times New Roman"/>
              <w:b/>
            </w:rPr>
          </w:rPrChange>
        </w:rPr>
      </w:pPr>
      <w:r w:rsidRPr="00C65C2F">
        <w:rPr>
          <w:rFonts w:ascii="Times New Roman" w:hAnsi="Times New Roman"/>
          <w:b/>
          <w:color w:val="000000" w:themeColor="text1"/>
          <w:rPrChange w:id="13" w:author="Radha Marimuthu" w:date="2024-08-29T21:45:00Z">
            <w:rPr>
              <w:rFonts w:ascii="Times New Roman" w:hAnsi="Times New Roman"/>
              <w:b/>
            </w:rPr>
          </w:rPrChange>
        </w:rPr>
        <w:t>Authors:</w:t>
      </w:r>
    </w:p>
    <w:p w14:paraId="1FBCB486" w14:textId="43F1BCFB" w:rsidR="00A304D7" w:rsidRPr="00C65C2F" w:rsidRDefault="00A304D7" w:rsidP="00A304D7">
      <w:pPr>
        <w:spacing w:line="480" w:lineRule="auto"/>
        <w:rPr>
          <w:rFonts w:ascii="Times New Roman" w:hAnsi="Times New Roman"/>
          <w:color w:val="000000" w:themeColor="text1"/>
          <w:rPrChange w:id="14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rPrChange w:id="15" w:author="Radha Marimuthu" w:date="2024-08-29T21:45:00Z">
            <w:rPr>
              <w:rFonts w:ascii="Times New Roman" w:hAnsi="Times New Roman"/>
            </w:rPr>
          </w:rPrChange>
        </w:rPr>
        <w:t xml:space="preserve">Jihae Park </w:t>
      </w:r>
      <w:r w:rsidRPr="00C65C2F">
        <w:rPr>
          <w:rFonts w:ascii="Times New Roman" w:hAnsi="Times New Roman"/>
          <w:color w:val="000000" w:themeColor="text1"/>
          <w:vertAlign w:val="superscript"/>
          <w:rPrChange w:id="16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1,2,3</w:t>
      </w:r>
      <w:r w:rsidRPr="00C65C2F">
        <w:rPr>
          <w:rFonts w:ascii="Times New Roman" w:hAnsi="Times New Roman"/>
          <w:color w:val="000000" w:themeColor="text1"/>
          <w:rPrChange w:id="17" w:author="Radha Marimuthu" w:date="2024-08-29T21:45:00Z">
            <w:rPr>
              <w:rFonts w:ascii="Times New Roman" w:hAnsi="Times New Roman"/>
            </w:rPr>
          </w:rPrChange>
        </w:rPr>
        <w:t xml:space="preserve">*, Hojun Lee </w:t>
      </w:r>
      <w:r w:rsidRPr="00C65C2F">
        <w:rPr>
          <w:rFonts w:ascii="Times New Roman" w:hAnsi="Times New Roman"/>
          <w:color w:val="000000" w:themeColor="text1"/>
          <w:vertAlign w:val="superscript"/>
          <w:rPrChange w:id="18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3</w:t>
      </w:r>
      <w:r w:rsidRPr="00C65C2F">
        <w:rPr>
          <w:rFonts w:ascii="Times New Roman" w:hAnsi="Times New Roman"/>
          <w:color w:val="000000" w:themeColor="text1"/>
          <w:rPrChange w:id="19" w:author="Radha Marimuthu" w:date="2024-08-29T21:45:00Z">
            <w:rPr>
              <w:rFonts w:ascii="Times New Roman" w:hAnsi="Times New Roman"/>
            </w:rPr>
          </w:rPrChange>
        </w:rPr>
        <w:t xml:space="preserve">*, Jonas De Saeger </w:t>
      </w:r>
      <w:r w:rsidRPr="00C65C2F">
        <w:rPr>
          <w:rFonts w:ascii="Times New Roman" w:hAnsi="Times New Roman"/>
          <w:color w:val="000000" w:themeColor="text1"/>
          <w:vertAlign w:val="superscript"/>
          <w:rPrChange w:id="20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4,5</w:t>
      </w:r>
      <w:r w:rsidRPr="00C65C2F">
        <w:rPr>
          <w:rFonts w:ascii="Times New Roman" w:hAnsi="Times New Roman"/>
          <w:color w:val="000000" w:themeColor="text1"/>
          <w:rPrChange w:id="21" w:author="Radha Marimuthu" w:date="2024-08-29T21:45:00Z">
            <w:rPr>
              <w:rFonts w:ascii="Times New Roman" w:hAnsi="Times New Roman"/>
            </w:rPr>
          </w:rPrChange>
        </w:rPr>
        <w:t xml:space="preserve">, Stephen Depuydt </w:t>
      </w:r>
      <w:r w:rsidRPr="00C65C2F">
        <w:rPr>
          <w:rFonts w:ascii="Times New Roman" w:hAnsi="Times New Roman"/>
          <w:color w:val="000000" w:themeColor="text1"/>
          <w:vertAlign w:val="superscript"/>
          <w:rPrChange w:id="22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4</w:t>
      </w:r>
      <w:r w:rsidRPr="00C65C2F">
        <w:rPr>
          <w:rFonts w:ascii="Times New Roman" w:hAnsi="Times New Roman"/>
          <w:color w:val="000000" w:themeColor="text1"/>
          <w:rPrChange w:id="23" w:author="Radha Marimuthu" w:date="2024-08-29T21:45:00Z">
            <w:rPr>
              <w:rFonts w:ascii="Times New Roman" w:hAnsi="Times New Roman"/>
            </w:rPr>
          </w:rPrChange>
        </w:rPr>
        <w:t xml:space="preserve">, Jana Asselman </w:t>
      </w:r>
      <w:r w:rsidRPr="00C65C2F">
        <w:rPr>
          <w:rFonts w:ascii="Times New Roman" w:hAnsi="Times New Roman"/>
          <w:color w:val="000000" w:themeColor="text1"/>
          <w:vertAlign w:val="superscript"/>
          <w:rPrChange w:id="24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2</w:t>
      </w:r>
      <w:r w:rsidRPr="00C65C2F">
        <w:rPr>
          <w:rFonts w:ascii="Times New Roman" w:hAnsi="Times New Roman"/>
          <w:color w:val="000000" w:themeColor="text1"/>
          <w:rPrChange w:id="25" w:author="Radha Marimuthu" w:date="2024-08-29T21:45:00Z">
            <w:rPr>
              <w:rFonts w:ascii="Times New Roman" w:hAnsi="Times New Roman"/>
            </w:rPr>
          </w:rPrChange>
        </w:rPr>
        <w:t xml:space="preserve">, Colin Janssen </w:t>
      </w:r>
      <w:r w:rsidRPr="00C65C2F">
        <w:rPr>
          <w:rFonts w:ascii="Times New Roman" w:hAnsi="Times New Roman"/>
          <w:color w:val="000000" w:themeColor="text1"/>
          <w:vertAlign w:val="superscript"/>
          <w:rPrChange w:id="26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2</w:t>
      </w:r>
      <w:r w:rsidRPr="00C65C2F">
        <w:rPr>
          <w:rFonts w:ascii="Times New Roman" w:hAnsi="Times New Roman"/>
          <w:color w:val="000000" w:themeColor="text1"/>
          <w:rPrChange w:id="27" w:author="Radha Marimuthu" w:date="2024-08-29T21:45:00Z">
            <w:rPr>
              <w:rFonts w:ascii="Times New Roman" w:hAnsi="Times New Roman"/>
            </w:rPr>
          </w:rPrChange>
        </w:rPr>
        <w:t xml:space="preserve">, Philippe M. </w:t>
      </w:r>
      <w:proofErr w:type="spellStart"/>
      <w:r w:rsidRPr="00C65C2F">
        <w:rPr>
          <w:rFonts w:ascii="Times New Roman" w:hAnsi="Times New Roman"/>
          <w:color w:val="000000" w:themeColor="text1"/>
          <w:rPrChange w:id="28" w:author="Radha Marimuthu" w:date="2024-08-29T21:45:00Z">
            <w:rPr>
              <w:rFonts w:ascii="Times New Roman" w:hAnsi="Times New Roman"/>
            </w:rPr>
          </w:rPrChange>
        </w:rPr>
        <w:t>Heynderickx</w:t>
      </w:r>
      <w:proofErr w:type="spellEnd"/>
      <w:r w:rsidRPr="00C65C2F">
        <w:rPr>
          <w:rFonts w:ascii="Times New Roman" w:hAnsi="Times New Roman"/>
          <w:color w:val="000000" w:themeColor="text1"/>
          <w:rPrChange w:id="29" w:author="Radha Marimuthu" w:date="2024-08-29T21:45:00Z">
            <w:rPr>
              <w:rFonts w:ascii="Times New Roman" w:hAnsi="Times New Roman"/>
            </w:rPr>
          </w:rPrChange>
        </w:rPr>
        <w:t xml:space="preserve"> </w:t>
      </w:r>
      <w:r w:rsidRPr="00C65C2F">
        <w:rPr>
          <w:rFonts w:ascii="Times New Roman" w:hAnsi="Times New Roman"/>
          <w:color w:val="000000" w:themeColor="text1"/>
          <w:vertAlign w:val="superscript"/>
          <w:rPrChange w:id="30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1,6</w:t>
      </w:r>
      <w:r w:rsidRPr="00C65C2F">
        <w:rPr>
          <w:rFonts w:ascii="Times New Roman" w:hAnsi="Times New Roman"/>
          <w:color w:val="000000" w:themeColor="text1"/>
          <w:rPrChange w:id="31" w:author="Radha Marimuthu" w:date="2024-08-29T21:45:00Z">
            <w:rPr>
              <w:rFonts w:ascii="Times New Roman" w:hAnsi="Times New Roman"/>
            </w:rPr>
          </w:rPrChange>
        </w:rPr>
        <w:t xml:space="preserve">, Di Wu </w:t>
      </w:r>
      <w:r w:rsidRPr="00C65C2F">
        <w:rPr>
          <w:rFonts w:ascii="Times New Roman" w:hAnsi="Times New Roman"/>
          <w:color w:val="000000" w:themeColor="text1"/>
          <w:vertAlign w:val="superscript"/>
          <w:rPrChange w:id="32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1,6</w:t>
      </w:r>
      <w:r w:rsidRPr="00C65C2F">
        <w:rPr>
          <w:rFonts w:ascii="Times New Roman" w:hAnsi="Times New Roman"/>
          <w:color w:val="000000" w:themeColor="text1"/>
          <w:rPrChange w:id="33" w:author="Radha Marimuthu" w:date="2024-08-29T21:45:00Z">
            <w:rPr>
              <w:rFonts w:ascii="Times New Roman" w:hAnsi="Times New Roman"/>
            </w:rPr>
          </w:rPrChange>
        </w:rPr>
        <w:t xml:space="preserve">, Frederik Ronsse </w:t>
      </w:r>
      <w:r w:rsidRPr="00C65C2F">
        <w:rPr>
          <w:rFonts w:ascii="Times New Roman" w:hAnsi="Times New Roman"/>
          <w:color w:val="000000" w:themeColor="text1"/>
          <w:vertAlign w:val="superscript"/>
          <w:rPrChange w:id="34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6</w:t>
      </w:r>
      <w:r w:rsidRPr="00C65C2F">
        <w:rPr>
          <w:rFonts w:ascii="Times New Roman" w:hAnsi="Times New Roman"/>
          <w:color w:val="000000" w:themeColor="text1"/>
          <w:rPrChange w:id="35" w:author="Radha Marimuthu" w:date="2024-08-29T21:45:00Z">
            <w:rPr>
              <w:rFonts w:ascii="Times New Roman" w:hAnsi="Times New Roman"/>
            </w:rPr>
          </w:rPrChange>
        </w:rPr>
        <w:t xml:space="preserve">, Filip M. G. Tack </w:t>
      </w:r>
      <w:r w:rsidRPr="00C65C2F">
        <w:rPr>
          <w:rFonts w:ascii="Times New Roman" w:hAnsi="Times New Roman"/>
          <w:color w:val="000000" w:themeColor="text1"/>
          <w:vertAlign w:val="superscript"/>
          <w:rPrChange w:id="36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6</w:t>
      </w:r>
      <w:r w:rsidRPr="00C65C2F">
        <w:rPr>
          <w:rFonts w:ascii="Times New Roman" w:hAnsi="Times New Roman"/>
          <w:color w:val="000000" w:themeColor="text1"/>
          <w:rPrChange w:id="37" w:author="Radha Marimuthu" w:date="2024-08-29T21:45:00Z">
            <w:rPr>
              <w:rFonts w:ascii="Times New Roman" w:hAnsi="Times New Roman"/>
            </w:rPr>
          </w:rPrChange>
        </w:rPr>
        <w:t xml:space="preserve">, Masanori Hiraoka </w:t>
      </w:r>
      <w:r w:rsidRPr="00C65C2F">
        <w:rPr>
          <w:rFonts w:ascii="Times New Roman" w:hAnsi="Times New Roman"/>
          <w:color w:val="000000" w:themeColor="text1"/>
          <w:vertAlign w:val="superscript"/>
          <w:rPrChange w:id="38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1,7</w:t>
      </w:r>
      <w:r w:rsidRPr="00C65C2F">
        <w:rPr>
          <w:rFonts w:ascii="Times New Roman" w:hAnsi="Times New Roman"/>
          <w:color w:val="000000" w:themeColor="text1"/>
          <w:rPrChange w:id="39" w:author="Radha Marimuthu" w:date="2024-08-29T21:45:00Z">
            <w:rPr>
              <w:rFonts w:ascii="Times New Roman" w:hAnsi="Times New Roman"/>
            </w:rPr>
          </w:rPrChange>
        </w:rPr>
        <w:t>, Lalit K</w:t>
      </w:r>
      <w:r w:rsidR="0088486F" w:rsidRPr="00C65C2F">
        <w:rPr>
          <w:rFonts w:ascii="Times New Roman" w:hAnsi="Times New Roman"/>
          <w:color w:val="000000" w:themeColor="text1"/>
          <w:rPrChange w:id="40" w:author="Radha Marimuthu" w:date="2024-08-29T21:45:00Z">
            <w:rPr>
              <w:rFonts w:ascii="Times New Roman" w:hAnsi="Times New Roman"/>
            </w:rPr>
          </w:rPrChange>
        </w:rPr>
        <w:t>.</w:t>
      </w:r>
      <w:r w:rsidRPr="00C65C2F">
        <w:rPr>
          <w:rFonts w:ascii="Times New Roman" w:hAnsi="Times New Roman"/>
          <w:color w:val="000000" w:themeColor="text1"/>
          <w:rPrChange w:id="41" w:author="Radha Marimuthu" w:date="2024-08-29T21:45:00Z">
            <w:rPr>
              <w:rFonts w:ascii="Times New Roman" w:hAnsi="Times New Roman"/>
            </w:rPr>
          </w:rPrChange>
        </w:rPr>
        <w:t xml:space="preserve"> Pandey</w:t>
      </w:r>
      <w:r w:rsidRPr="00C65C2F">
        <w:rPr>
          <w:rFonts w:ascii="Times New Roman" w:hAnsi="Times New Roman"/>
          <w:color w:val="000000" w:themeColor="text1"/>
          <w:vertAlign w:val="superscript"/>
          <w:rPrChange w:id="42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8</w:t>
      </w:r>
      <w:r w:rsidRPr="00C65C2F">
        <w:rPr>
          <w:rFonts w:ascii="Times New Roman" w:hAnsi="Times New Roman"/>
          <w:color w:val="000000" w:themeColor="text1"/>
          <w:rPrChange w:id="43" w:author="Radha Marimuthu" w:date="2024-08-29T21:45:00Z">
            <w:rPr>
              <w:rFonts w:ascii="Times New Roman" w:hAnsi="Times New Roman"/>
            </w:rPr>
          </w:rPrChange>
        </w:rPr>
        <w:t xml:space="preserve">, Ondrej Mašek </w:t>
      </w:r>
      <w:r w:rsidRPr="00C65C2F">
        <w:rPr>
          <w:rFonts w:ascii="Times New Roman" w:hAnsi="Times New Roman"/>
          <w:color w:val="000000" w:themeColor="text1"/>
          <w:vertAlign w:val="superscript"/>
          <w:rPrChange w:id="44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9</w:t>
      </w:r>
      <w:r w:rsidRPr="00C65C2F">
        <w:rPr>
          <w:rFonts w:ascii="Times New Roman" w:hAnsi="Times New Roman"/>
          <w:color w:val="000000" w:themeColor="text1"/>
          <w:rPrChange w:id="45" w:author="Radha Marimuthu" w:date="2024-08-29T21:45:00Z">
            <w:rPr>
              <w:rFonts w:ascii="Times New Roman" w:hAnsi="Times New Roman"/>
            </w:rPr>
          </w:rPrChange>
        </w:rPr>
        <w:t xml:space="preserve">, Yung Hung </w:t>
      </w:r>
      <w:r w:rsidRPr="00C65C2F">
        <w:rPr>
          <w:rFonts w:ascii="Times New Roman" w:hAnsi="Times New Roman"/>
          <w:color w:val="000000" w:themeColor="text1"/>
          <w:vertAlign w:val="superscript"/>
          <w:rPrChange w:id="46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10</w:t>
      </w:r>
      <w:r w:rsidRPr="00C65C2F">
        <w:rPr>
          <w:rFonts w:ascii="Times New Roman" w:hAnsi="Times New Roman"/>
          <w:color w:val="000000" w:themeColor="text1"/>
          <w:rPrChange w:id="47" w:author="Radha Marimuthu" w:date="2024-08-29T21:45:00Z">
            <w:rPr>
              <w:rFonts w:ascii="Times New Roman" w:hAnsi="Times New Roman"/>
            </w:rPr>
          </w:rPrChange>
        </w:rPr>
        <w:t xml:space="preserve">, and </w:t>
      </w:r>
      <w:proofErr w:type="spellStart"/>
      <w:r w:rsidRPr="00C65C2F">
        <w:rPr>
          <w:rFonts w:ascii="Times New Roman" w:hAnsi="Times New Roman"/>
          <w:color w:val="000000" w:themeColor="text1"/>
          <w:rPrChange w:id="48" w:author="Radha Marimuthu" w:date="2024-08-29T21:45:00Z">
            <w:rPr>
              <w:rFonts w:ascii="Times New Roman" w:hAnsi="Times New Roman"/>
            </w:rPr>
          </w:rPrChange>
        </w:rPr>
        <w:t>Taejun</w:t>
      </w:r>
      <w:proofErr w:type="spellEnd"/>
      <w:r w:rsidRPr="00C65C2F">
        <w:rPr>
          <w:rFonts w:ascii="Times New Roman" w:hAnsi="Times New Roman"/>
          <w:color w:val="000000" w:themeColor="text1"/>
          <w:rPrChange w:id="49" w:author="Radha Marimuthu" w:date="2024-08-29T21:45:00Z">
            <w:rPr>
              <w:rFonts w:ascii="Times New Roman" w:hAnsi="Times New Roman"/>
            </w:rPr>
          </w:rPrChange>
        </w:rPr>
        <w:t xml:space="preserve"> Han </w:t>
      </w:r>
      <w:r w:rsidRPr="00C65C2F">
        <w:rPr>
          <w:rFonts w:ascii="Times New Roman" w:hAnsi="Times New Roman"/>
          <w:color w:val="000000" w:themeColor="text1"/>
          <w:vertAlign w:val="superscript"/>
          <w:rPrChange w:id="50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>2,3</w:t>
      </w:r>
      <w:r w:rsidRPr="00C65C2F">
        <w:rPr>
          <w:rFonts w:ascii="Times New Roman" w:hAnsi="Times New Roman"/>
          <w:color w:val="000000" w:themeColor="text1"/>
          <w:rPrChange w:id="51" w:author="Radha Marimuthu" w:date="2024-08-29T21:45:00Z">
            <w:rPr>
              <w:rFonts w:ascii="Times New Roman" w:hAnsi="Times New Roman"/>
            </w:rPr>
          </w:rPrChange>
        </w:rPr>
        <w:t>**</w:t>
      </w:r>
    </w:p>
    <w:p w14:paraId="25664EED" w14:textId="77777777" w:rsidR="00A304D7" w:rsidRPr="00C65C2F" w:rsidRDefault="00A304D7" w:rsidP="00A304D7">
      <w:pPr>
        <w:autoSpaceDE w:val="0"/>
        <w:autoSpaceDN w:val="0"/>
        <w:adjustRightInd w:val="0"/>
        <w:snapToGrid w:val="0"/>
        <w:spacing w:line="240" w:lineRule="auto"/>
        <w:rPr>
          <w:rFonts w:ascii="Times New Roman" w:eastAsia="DengXian" w:hAnsi="Times New Roman"/>
          <w:b/>
          <w:color w:val="000000" w:themeColor="text1"/>
          <w:lang w:val="en-GB"/>
          <w:rPrChange w:id="52" w:author="Radha Marimuthu" w:date="2024-08-29T21:45:00Z">
            <w:rPr>
              <w:rFonts w:ascii="Times New Roman" w:eastAsia="DengXian" w:hAnsi="Times New Roman"/>
              <w:b/>
              <w:lang w:val="en-GB"/>
            </w:rPr>
          </w:rPrChange>
        </w:rPr>
      </w:pPr>
      <w:r w:rsidRPr="00C65C2F">
        <w:rPr>
          <w:rFonts w:ascii="Times New Roman" w:eastAsia="DengXian" w:hAnsi="Times New Roman"/>
          <w:b/>
          <w:color w:val="000000" w:themeColor="text1"/>
          <w:lang w:val="en-GB"/>
          <w:rPrChange w:id="53" w:author="Radha Marimuthu" w:date="2024-08-29T21:45:00Z">
            <w:rPr>
              <w:rFonts w:ascii="Times New Roman" w:eastAsia="DengXian" w:hAnsi="Times New Roman"/>
              <w:b/>
              <w:lang w:val="en-GB"/>
            </w:rPr>
          </w:rPrChange>
        </w:rPr>
        <w:t>Affiliations and addresses:</w:t>
      </w:r>
    </w:p>
    <w:p w14:paraId="60EE9032" w14:textId="77777777" w:rsidR="00A304D7" w:rsidRPr="00C65C2F" w:rsidRDefault="00A304D7" w:rsidP="00A304D7">
      <w:pPr>
        <w:spacing w:before="240" w:line="240" w:lineRule="auto"/>
        <w:rPr>
          <w:rFonts w:ascii="Times New Roman" w:hAnsi="Times New Roman"/>
          <w:color w:val="000000" w:themeColor="text1"/>
          <w:rPrChange w:id="54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55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1 </w:t>
      </w:r>
      <w:r w:rsidRPr="00C65C2F">
        <w:rPr>
          <w:rFonts w:ascii="Times New Roman" w:hAnsi="Times New Roman"/>
          <w:color w:val="000000" w:themeColor="text1"/>
          <w:rPrChange w:id="56" w:author="Radha Marimuthu" w:date="2024-08-29T21:45:00Z">
            <w:rPr>
              <w:rFonts w:ascii="Times New Roman" w:hAnsi="Times New Roman"/>
            </w:rPr>
          </w:rPrChange>
        </w:rPr>
        <w:t xml:space="preserve">Center for Environmental and Energy Research, Ghent University Global Campus, </w:t>
      </w:r>
      <w:proofErr w:type="spellStart"/>
      <w:r w:rsidRPr="00C65C2F">
        <w:rPr>
          <w:rFonts w:ascii="Times New Roman" w:hAnsi="Times New Roman"/>
          <w:color w:val="000000" w:themeColor="text1"/>
          <w:rPrChange w:id="57" w:author="Radha Marimuthu" w:date="2024-08-29T21:45:00Z">
            <w:rPr>
              <w:rFonts w:ascii="Times New Roman" w:hAnsi="Times New Roman"/>
            </w:rPr>
          </w:rPrChange>
        </w:rPr>
        <w:t>Songdomunhwa-ro</w:t>
      </w:r>
      <w:proofErr w:type="spellEnd"/>
      <w:r w:rsidRPr="00C65C2F">
        <w:rPr>
          <w:rFonts w:ascii="Times New Roman" w:hAnsi="Times New Roman"/>
          <w:color w:val="000000" w:themeColor="text1"/>
          <w:rPrChange w:id="58" w:author="Radha Marimuthu" w:date="2024-08-29T21:45:00Z">
            <w:rPr>
              <w:rFonts w:ascii="Times New Roman" w:hAnsi="Times New Roman"/>
            </w:rPr>
          </w:rPrChange>
        </w:rPr>
        <w:t xml:space="preserve"> 119-5, 21985 Incheon, Korea</w:t>
      </w:r>
    </w:p>
    <w:p w14:paraId="3B1EAD8C" w14:textId="77777777" w:rsidR="00A304D7" w:rsidRPr="00C65C2F" w:rsidRDefault="00A304D7" w:rsidP="00A304D7">
      <w:pPr>
        <w:spacing w:line="240" w:lineRule="auto"/>
        <w:rPr>
          <w:rFonts w:ascii="Times New Roman" w:hAnsi="Times New Roman"/>
          <w:color w:val="000000" w:themeColor="text1"/>
          <w:rPrChange w:id="59" w:author="Radha Marimuthu" w:date="2024-08-29T21:45:00Z">
            <w:rPr>
              <w:rFonts w:ascii="Times New Roman" w:hAnsi="Times New Roman"/>
            </w:rPr>
          </w:rPrChange>
        </w:rPr>
      </w:pPr>
      <w:bookmarkStart w:id="60" w:name="_Hlk138591410"/>
      <w:r w:rsidRPr="00C65C2F">
        <w:rPr>
          <w:rFonts w:ascii="Times New Roman" w:hAnsi="Times New Roman"/>
          <w:color w:val="000000" w:themeColor="text1"/>
          <w:vertAlign w:val="superscript"/>
          <w:rPrChange w:id="61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2 </w:t>
      </w:r>
      <w:r w:rsidRPr="00C65C2F">
        <w:rPr>
          <w:rFonts w:ascii="Times New Roman" w:hAnsi="Times New Roman"/>
          <w:color w:val="000000" w:themeColor="text1"/>
          <w:rPrChange w:id="62" w:author="Radha Marimuthu" w:date="2024-08-29T21:45:00Z">
            <w:rPr>
              <w:rFonts w:ascii="Times New Roman" w:hAnsi="Times New Roman"/>
            </w:rPr>
          </w:rPrChange>
        </w:rPr>
        <w:t xml:space="preserve">Department of Animal Sciences and Aquatic Ecology, Faculty of Bioscience Engineering, Ghent University, </w:t>
      </w:r>
      <w:proofErr w:type="spellStart"/>
      <w:r w:rsidRPr="00C65C2F">
        <w:rPr>
          <w:rFonts w:ascii="Times New Roman" w:hAnsi="Times New Roman"/>
          <w:color w:val="000000" w:themeColor="text1"/>
          <w:rPrChange w:id="63" w:author="Radha Marimuthu" w:date="2024-08-29T21:45:00Z">
            <w:rPr>
              <w:rFonts w:ascii="Times New Roman" w:hAnsi="Times New Roman"/>
            </w:rPr>
          </w:rPrChange>
        </w:rPr>
        <w:t>Wetenschapspark</w:t>
      </w:r>
      <w:proofErr w:type="spellEnd"/>
      <w:r w:rsidRPr="00C65C2F">
        <w:rPr>
          <w:rFonts w:ascii="Times New Roman" w:hAnsi="Times New Roman"/>
          <w:color w:val="000000" w:themeColor="text1"/>
          <w:rPrChange w:id="64" w:author="Radha Marimuthu" w:date="2024-08-29T21:45:00Z">
            <w:rPr>
              <w:rFonts w:ascii="Times New Roman" w:hAnsi="Times New Roman"/>
            </w:rPr>
          </w:rPrChange>
        </w:rPr>
        <w:t xml:space="preserve"> 1, </w:t>
      </w:r>
      <w:proofErr w:type="spellStart"/>
      <w:r w:rsidRPr="00C65C2F">
        <w:rPr>
          <w:rFonts w:ascii="Times New Roman" w:hAnsi="Times New Roman"/>
          <w:color w:val="000000" w:themeColor="text1"/>
          <w:rPrChange w:id="65" w:author="Radha Marimuthu" w:date="2024-08-29T21:45:00Z">
            <w:rPr>
              <w:rFonts w:ascii="Times New Roman" w:hAnsi="Times New Roman"/>
            </w:rPr>
          </w:rPrChange>
        </w:rPr>
        <w:t>Bluebridge</w:t>
      </w:r>
      <w:proofErr w:type="spellEnd"/>
      <w:r w:rsidRPr="00C65C2F">
        <w:rPr>
          <w:rFonts w:ascii="Times New Roman" w:hAnsi="Times New Roman"/>
          <w:color w:val="000000" w:themeColor="text1"/>
          <w:rPrChange w:id="66" w:author="Radha Marimuthu" w:date="2024-08-29T21:45:00Z">
            <w:rPr>
              <w:rFonts w:ascii="Times New Roman" w:hAnsi="Times New Roman"/>
            </w:rPr>
          </w:rPrChange>
        </w:rPr>
        <w:t xml:space="preserve"> 8400 Oostende, Belgium</w:t>
      </w:r>
      <w:bookmarkEnd w:id="60"/>
    </w:p>
    <w:p w14:paraId="22F4B678" w14:textId="77777777" w:rsidR="00A304D7" w:rsidRPr="00C65C2F" w:rsidRDefault="00A304D7" w:rsidP="00A304D7">
      <w:pPr>
        <w:spacing w:line="240" w:lineRule="auto"/>
        <w:rPr>
          <w:rFonts w:ascii="Times New Roman" w:hAnsi="Times New Roman"/>
          <w:color w:val="000000" w:themeColor="text1"/>
          <w:rPrChange w:id="67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68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3 </w:t>
      </w:r>
      <w:r w:rsidRPr="00C65C2F">
        <w:rPr>
          <w:rFonts w:ascii="Times New Roman" w:hAnsi="Times New Roman"/>
          <w:color w:val="000000" w:themeColor="text1"/>
          <w:rPrChange w:id="69" w:author="Radha Marimuthu" w:date="2024-08-29T21:45:00Z">
            <w:rPr>
              <w:rFonts w:ascii="Times New Roman" w:hAnsi="Times New Roman"/>
            </w:rPr>
          </w:rPrChange>
        </w:rPr>
        <w:t xml:space="preserve">Bio Environmental Science and Technology (BEST) Lab, Ghent University Global Campus, </w:t>
      </w:r>
      <w:proofErr w:type="spellStart"/>
      <w:r w:rsidRPr="00C65C2F">
        <w:rPr>
          <w:rFonts w:ascii="Times New Roman" w:hAnsi="Times New Roman"/>
          <w:color w:val="000000" w:themeColor="text1"/>
          <w:rPrChange w:id="70" w:author="Radha Marimuthu" w:date="2024-08-29T21:45:00Z">
            <w:rPr>
              <w:rFonts w:ascii="Times New Roman" w:hAnsi="Times New Roman"/>
            </w:rPr>
          </w:rPrChange>
        </w:rPr>
        <w:t>Songdomunhwa-ro</w:t>
      </w:r>
      <w:proofErr w:type="spellEnd"/>
      <w:r w:rsidRPr="00C65C2F">
        <w:rPr>
          <w:rFonts w:ascii="Times New Roman" w:hAnsi="Times New Roman"/>
          <w:color w:val="000000" w:themeColor="text1"/>
          <w:rPrChange w:id="71" w:author="Radha Marimuthu" w:date="2024-08-29T21:45:00Z">
            <w:rPr>
              <w:rFonts w:ascii="Times New Roman" w:hAnsi="Times New Roman"/>
            </w:rPr>
          </w:rPrChange>
        </w:rPr>
        <w:t xml:space="preserve"> 119-5, 21985 Incheon, Korea</w:t>
      </w:r>
    </w:p>
    <w:p w14:paraId="2108CE92" w14:textId="77777777" w:rsidR="00A304D7" w:rsidRPr="00C65C2F" w:rsidRDefault="00A304D7" w:rsidP="00A304D7">
      <w:pPr>
        <w:spacing w:line="240" w:lineRule="auto"/>
        <w:rPr>
          <w:rFonts w:ascii="Times New Roman" w:hAnsi="Times New Roman"/>
          <w:color w:val="000000" w:themeColor="text1"/>
          <w:rPrChange w:id="72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73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4 </w:t>
      </w:r>
      <w:r w:rsidRPr="00C65C2F">
        <w:rPr>
          <w:rFonts w:ascii="Times New Roman" w:hAnsi="Times New Roman"/>
          <w:color w:val="000000" w:themeColor="text1"/>
          <w:rPrChange w:id="74" w:author="Radha Marimuthu" w:date="2024-08-29T21:45:00Z">
            <w:rPr>
              <w:rFonts w:ascii="Times New Roman" w:hAnsi="Times New Roman"/>
            </w:rPr>
          </w:rPrChange>
        </w:rPr>
        <w:t xml:space="preserve">Department of Plant Biotechnology and Bioinformatics, Ghent University, </w:t>
      </w:r>
      <w:proofErr w:type="spellStart"/>
      <w:r w:rsidRPr="00C65C2F">
        <w:rPr>
          <w:rFonts w:ascii="Times New Roman" w:hAnsi="Times New Roman"/>
          <w:color w:val="000000" w:themeColor="text1"/>
          <w:rPrChange w:id="75" w:author="Radha Marimuthu" w:date="2024-08-29T21:45:00Z">
            <w:rPr>
              <w:rFonts w:ascii="Times New Roman" w:hAnsi="Times New Roman"/>
            </w:rPr>
          </w:rPrChange>
        </w:rPr>
        <w:t>Technologiepark</w:t>
      </w:r>
      <w:proofErr w:type="spellEnd"/>
      <w:r w:rsidRPr="00C65C2F">
        <w:rPr>
          <w:rFonts w:ascii="Times New Roman" w:hAnsi="Times New Roman"/>
          <w:color w:val="000000" w:themeColor="text1"/>
          <w:rPrChange w:id="76" w:author="Radha Marimuthu" w:date="2024-08-29T21:45:00Z">
            <w:rPr>
              <w:rFonts w:ascii="Times New Roman" w:hAnsi="Times New Roman"/>
            </w:rPr>
          </w:rPrChange>
        </w:rPr>
        <w:t xml:space="preserve"> 71, 9052 Ghent, Belgium</w:t>
      </w:r>
    </w:p>
    <w:p w14:paraId="69E97A9F" w14:textId="77777777" w:rsidR="00A304D7" w:rsidRPr="00C65C2F" w:rsidRDefault="00A304D7" w:rsidP="00A304D7">
      <w:pPr>
        <w:spacing w:line="240" w:lineRule="auto"/>
        <w:rPr>
          <w:rFonts w:ascii="Times New Roman" w:hAnsi="Times New Roman"/>
          <w:color w:val="000000" w:themeColor="text1"/>
          <w:rPrChange w:id="77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78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5 </w:t>
      </w:r>
      <w:r w:rsidRPr="00C65C2F">
        <w:rPr>
          <w:rFonts w:ascii="Times New Roman" w:hAnsi="Times New Roman"/>
          <w:color w:val="000000" w:themeColor="text1"/>
          <w:rPrChange w:id="79" w:author="Radha Marimuthu" w:date="2024-08-29T21:45:00Z">
            <w:rPr>
              <w:rFonts w:ascii="Times New Roman" w:hAnsi="Times New Roman"/>
            </w:rPr>
          </w:rPrChange>
        </w:rPr>
        <w:t xml:space="preserve">VIB Center for Plant Systems Biology, </w:t>
      </w:r>
      <w:proofErr w:type="spellStart"/>
      <w:r w:rsidRPr="00C65C2F">
        <w:rPr>
          <w:rFonts w:ascii="Times New Roman" w:hAnsi="Times New Roman"/>
          <w:color w:val="000000" w:themeColor="text1"/>
          <w:rPrChange w:id="80" w:author="Radha Marimuthu" w:date="2024-08-29T21:45:00Z">
            <w:rPr>
              <w:rFonts w:ascii="Times New Roman" w:hAnsi="Times New Roman"/>
            </w:rPr>
          </w:rPrChange>
        </w:rPr>
        <w:t>Technologiepark</w:t>
      </w:r>
      <w:proofErr w:type="spellEnd"/>
      <w:r w:rsidRPr="00C65C2F">
        <w:rPr>
          <w:rFonts w:ascii="Times New Roman" w:hAnsi="Times New Roman"/>
          <w:color w:val="000000" w:themeColor="text1"/>
          <w:rPrChange w:id="81" w:author="Radha Marimuthu" w:date="2024-08-29T21:45:00Z">
            <w:rPr>
              <w:rFonts w:ascii="Times New Roman" w:hAnsi="Times New Roman"/>
            </w:rPr>
          </w:rPrChange>
        </w:rPr>
        <w:t xml:space="preserve"> 71, 9052 Ghent, Belgium</w:t>
      </w:r>
    </w:p>
    <w:p w14:paraId="3D121FD2" w14:textId="77777777" w:rsidR="00A304D7" w:rsidRPr="00C65C2F" w:rsidRDefault="00A304D7" w:rsidP="00A304D7">
      <w:pPr>
        <w:spacing w:line="240" w:lineRule="auto"/>
        <w:rPr>
          <w:rFonts w:ascii="Times New Roman" w:hAnsi="Times New Roman"/>
          <w:color w:val="000000" w:themeColor="text1"/>
          <w:rPrChange w:id="82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83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6 </w:t>
      </w:r>
      <w:r w:rsidRPr="00C65C2F">
        <w:rPr>
          <w:rFonts w:ascii="Times New Roman" w:hAnsi="Times New Roman"/>
          <w:color w:val="000000" w:themeColor="text1"/>
          <w:rPrChange w:id="84" w:author="Radha Marimuthu" w:date="2024-08-29T21:45:00Z">
            <w:rPr>
              <w:rFonts w:ascii="Times New Roman" w:hAnsi="Times New Roman"/>
            </w:rPr>
          </w:rPrChange>
        </w:rPr>
        <w:t xml:space="preserve">Department of Green Chemistry and Technology, Ghent University, 653 </w:t>
      </w:r>
      <w:proofErr w:type="spellStart"/>
      <w:r w:rsidRPr="00C65C2F">
        <w:rPr>
          <w:rFonts w:ascii="Times New Roman" w:hAnsi="Times New Roman"/>
          <w:color w:val="000000" w:themeColor="text1"/>
          <w:rPrChange w:id="85" w:author="Radha Marimuthu" w:date="2024-08-29T21:45:00Z">
            <w:rPr>
              <w:rFonts w:ascii="Times New Roman" w:hAnsi="Times New Roman"/>
            </w:rPr>
          </w:rPrChange>
        </w:rPr>
        <w:t>Coupure</w:t>
      </w:r>
      <w:proofErr w:type="spellEnd"/>
      <w:r w:rsidRPr="00C65C2F">
        <w:rPr>
          <w:rFonts w:ascii="Times New Roman" w:hAnsi="Times New Roman"/>
          <w:color w:val="000000" w:themeColor="text1"/>
          <w:rPrChange w:id="86" w:author="Radha Marimuthu" w:date="2024-08-29T21:45:00Z">
            <w:rPr>
              <w:rFonts w:ascii="Times New Roman" w:hAnsi="Times New Roman"/>
            </w:rPr>
          </w:rPrChange>
        </w:rPr>
        <w:t xml:space="preserve"> Links, 9000 Ghent, Belgium</w:t>
      </w:r>
    </w:p>
    <w:p w14:paraId="7B5B9101" w14:textId="77777777" w:rsidR="00A304D7" w:rsidRPr="00C65C2F" w:rsidRDefault="00A304D7" w:rsidP="00A304D7">
      <w:pPr>
        <w:spacing w:line="240" w:lineRule="auto"/>
        <w:rPr>
          <w:rFonts w:ascii="Times New Roman" w:hAnsi="Times New Roman"/>
          <w:color w:val="000000" w:themeColor="text1"/>
          <w:rPrChange w:id="87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88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7 </w:t>
      </w:r>
      <w:proofErr w:type="spellStart"/>
      <w:r w:rsidRPr="00C65C2F">
        <w:rPr>
          <w:rFonts w:ascii="Times New Roman" w:hAnsi="Times New Roman"/>
          <w:color w:val="000000" w:themeColor="text1"/>
          <w:rPrChange w:id="89" w:author="Radha Marimuthu" w:date="2024-08-29T21:45:00Z">
            <w:rPr>
              <w:rFonts w:ascii="Times New Roman" w:hAnsi="Times New Roman"/>
            </w:rPr>
          </w:rPrChange>
        </w:rPr>
        <w:t>Usa</w:t>
      </w:r>
      <w:proofErr w:type="spellEnd"/>
      <w:r w:rsidRPr="00C65C2F">
        <w:rPr>
          <w:rFonts w:ascii="Times New Roman" w:hAnsi="Times New Roman"/>
          <w:color w:val="000000" w:themeColor="text1"/>
          <w:rPrChange w:id="90" w:author="Radha Marimuthu" w:date="2024-08-29T21:45:00Z">
            <w:rPr>
              <w:rFonts w:ascii="Times New Roman" w:hAnsi="Times New Roman"/>
            </w:rPr>
          </w:rPrChange>
        </w:rPr>
        <w:t xml:space="preserve"> Marine Biological Institute, Kochi University, </w:t>
      </w:r>
      <w:proofErr w:type="spellStart"/>
      <w:r w:rsidRPr="00C65C2F">
        <w:rPr>
          <w:rFonts w:ascii="Times New Roman" w:hAnsi="Times New Roman"/>
          <w:color w:val="000000" w:themeColor="text1"/>
          <w:rPrChange w:id="91" w:author="Radha Marimuthu" w:date="2024-08-29T21:45:00Z">
            <w:rPr>
              <w:rFonts w:ascii="Times New Roman" w:hAnsi="Times New Roman"/>
            </w:rPr>
          </w:rPrChange>
        </w:rPr>
        <w:t>Inoshiri</w:t>
      </w:r>
      <w:proofErr w:type="spellEnd"/>
      <w:r w:rsidRPr="00C65C2F">
        <w:rPr>
          <w:rFonts w:ascii="Times New Roman" w:hAnsi="Times New Roman"/>
          <w:color w:val="000000" w:themeColor="text1"/>
          <w:rPrChange w:id="92" w:author="Radha Marimuthu" w:date="2024-08-29T21:45:00Z">
            <w:rPr>
              <w:rFonts w:ascii="Times New Roman" w:hAnsi="Times New Roman"/>
            </w:rPr>
          </w:rPrChange>
        </w:rPr>
        <w:t xml:space="preserve">, </w:t>
      </w:r>
      <w:proofErr w:type="spellStart"/>
      <w:r w:rsidRPr="00C65C2F">
        <w:rPr>
          <w:rFonts w:ascii="Times New Roman" w:hAnsi="Times New Roman"/>
          <w:color w:val="000000" w:themeColor="text1"/>
          <w:rPrChange w:id="93" w:author="Radha Marimuthu" w:date="2024-08-29T21:45:00Z">
            <w:rPr>
              <w:rFonts w:ascii="Times New Roman" w:hAnsi="Times New Roman"/>
            </w:rPr>
          </w:rPrChange>
        </w:rPr>
        <w:t>Usa</w:t>
      </w:r>
      <w:proofErr w:type="spellEnd"/>
      <w:r w:rsidRPr="00C65C2F">
        <w:rPr>
          <w:rFonts w:ascii="Times New Roman" w:hAnsi="Times New Roman"/>
          <w:color w:val="000000" w:themeColor="text1"/>
          <w:rPrChange w:id="94" w:author="Radha Marimuthu" w:date="2024-08-29T21:45:00Z">
            <w:rPr>
              <w:rFonts w:ascii="Times New Roman" w:hAnsi="Times New Roman"/>
            </w:rPr>
          </w:rPrChange>
        </w:rPr>
        <w:t xml:space="preserve">, </w:t>
      </w:r>
      <w:proofErr w:type="spellStart"/>
      <w:r w:rsidRPr="00C65C2F">
        <w:rPr>
          <w:rFonts w:ascii="Times New Roman" w:hAnsi="Times New Roman"/>
          <w:color w:val="000000" w:themeColor="text1"/>
          <w:rPrChange w:id="95" w:author="Radha Marimuthu" w:date="2024-08-29T21:45:00Z">
            <w:rPr>
              <w:rFonts w:ascii="Times New Roman" w:hAnsi="Times New Roman"/>
            </w:rPr>
          </w:rPrChange>
        </w:rPr>
        <w:t>Tosa</w:t>
      </w:r>
      <w:proofErr w:type="spellEnd"/>
      <w:r w:rsidRPr="00C65C2F">
        <w:rPr>
          <w:rFonts w:ascii="Times New Roman" w:hAnsi="Times New Roman"/>
          <w:color w:val="000000" w:themeColor="text1"/>
          <w:rPrChange w:id="96" w:author="Radha Marimuthu" w:date="2024-08-29T21:45:00Z">
            <w:rPr>
              <w:rFonts w:ascii="Times New Roman" w:hAnsi="Times New Roman"/>
            </w:rPr>
          </w:rPrChange>
        </w:rPr>
        <w:t>, Kochi 781-1164, Japan</w:t>
      </w:r>
    </w:p>
    <w:p w14:paraId="02D6CBC7" w14:textId="77777777" w:rsidR="00A304D7" w:rsidRPr="00C65C2F" w:rsidRDefault="00A304D7" w:rsidP="00A304D7">
      <w:pPr>
        <w:spacing w:line="240" w:lineRule="auto"/>
        <w:rPr>
          <w:rFonts w:ascii="Times New Roman" w:hAnsi="Times New Roman"/>
          <w:color w:val="000000" w:themeColor="text1"/>
          <w:rPrChange w:id="97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98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8 </w:t>
      </w:r>
      <w:r w:rsidRPr="00C65C2F">
        <w:rPr>
          <w:rFonts w:ascii="Times New Roman" w:hAnsi="Times New Roman"/>
          <w:color w:val="000000" w:themeColor="text1"/>
          <w:rPrChange w:id="99" w:author="Radha Marimuthu" w:date="2024-08-29T21:45:00Z">
            <w:rPr>
              <w:rFonts w:ascii="Times New Roman" w:hAnsi="Times New Roman"/>
            </w:rPr>
          </w:rPrChange>
        </w:rPr>
        <w:t>Department of Plant Science, Faculty of Applied Sciences, MJP Rohilkhand University, Bareilly, 243006, India</w:t>
      </w:r>
    </w:p>
    <w:p w14:paraId="055440E0" w14:textId="77777777" w:rsidR="00A304D7" w:rsidRPr="00C65C2F" w:rsidRDefault="00A304D7" w:rsidP="00A304D7">
      <w:pPr>
        <w:spacing w:line="240" w:lineRule="auto"/>
        <w:rPr>
          <w:rFonts w:ascii="Times New Roman" w:hAnsi="Times New Roman"/>
          <w:color w:val="000000" w:themeColor="text1"/>
          <w:rPrChange w:id="100" w:author="Radha Marimuthu" w:date="2024-08-29T21:45:00Z">
            <w:rPr>
              <w:rFonts w:ascii="Times New Roman" w:hAnsi="Times New Roman"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101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9 </w:t>
      </w:r>
      <w:r w:rsidRPr="00C65C2F">
        <w:rPr>
          <w:rFonts w:ascii="Times New Roman" w:hAnsi="Times New Roman"/>
          <w:color w:val="000000" w:themeColor="text1"/>
          <w:rPrChange w:id="102" w:author="Radha Marimuthu" w:date="2024-08-29T21:45:00Z">
            <w:rPr>
              <w:rFonts w:ascii="Times New Roman" w:hAnsi="Times New Roman"/>
            </w:rPr>
          </w:rPrChange>
        </w:rPr>
        <w:t xml:space="preserve">UK Biochar Research Centre, School of </w:t>
      </w:r>
      <w:proofErr w:type="spellStart"/>
      <w:r w:rsidRPr="00C65C2F">
        <w:rPr>
          <w:rFonts w:ascii="Times New Roman" w:hAnsi="Times New Roman"/>
          <w:color w:val="000000" w:themeColor="text1"/>
          <w:rPrChange w:id="103" w:author="Radha Marimuthu" w:date="2024-08-29T21:45:00Z">
            <w:rPr>
              <w:rFonts w:ascii="Times New Roman" w:hAnsi="Times New Roman"/>
            </w:rPr>
          </w:rPrChange>
        </w:rPr>
        <w:t>GeoSciences</w:t>
      </w:r>
      <w:proofErr w:type="spellEnd"/>
      <w:r w:rsidRPr="00C65C2F">
        <w:rPr>
          <w:rFonts w:ascii="Times New Roman" w:hAnsi="Times New Roman"/>
          <w:color w:val="000000" w:themeColor="text1"/>
          <w:rPrChange w:id="104" w:author="Radha Marimuthu" w:date="2024-08-29T21:45:00Z">
            <w:rPr>
              <w:rFonts w:ascii="Times New Roman" w:hAnsi="Times New Roman"/>
            </w:rPr>
          </w:rPrChange>
        </w:rPr>
        <w:t>, University of Edinburgh, Edinburgh, EH9 3FF, UK</w:t>
      </w:r>
    </w:p>
    <w:p w14:paraId="0C4991F8" w14:textId="77777777" w:rsidR="00A304D7" w:rsidRPr="00C65C2F" w:rsidRDefault="00A304D7" w:rsidP="00A304D7">
      <w:pPr>
        <w:spacing w:line="240" w:lineRule="auto"/>
        <w:rPr>
          <w:rFonts w:ascii="Times New Roman" w:hAnsi="Times New Roman"/>
          <w:i/>
          <w:color w:val="000000" w:themeColor="text1"/>
          <w:rPrChange w:id="105" w:author="Radha Marimuthu" w:date="2024-08-29T21:45:00Z">
            <w:rPr>
              <w:rFonts w:ascii="Times New Roman" w:hAnsi="Times New Roman"/>
              <w:i/>
            </w:rPr>
          </w:rPrChange>
        </w:rPr>
      </w:pPr>
      <w:r w:rsidRPr="00C65C2F">
        <w:rPr>
          <w:rFonts w:ascii="Times New Roman" w:hAnsi="Times New Roman"/>
          <w:color w:val="000000" w:themeColor="text1"/>
          <w:vertAlign w:val="superscript"/>
          <w:rPrChange w:id="106" w:author="Radha Marimuthu" w:date="2024-08-29T21:45:00Z">
            <w:rPr>
              <w:rFonts w:ascii="Times New Roman" w:hAnsi="Times New Roman"/>
              <w:vertAlign w:val="superscript"/>
            </w:rPr>
          </w:rPrChange>
        </w:rPr>
        <w:t xml:space="preserve">10 </w:t>
      </w:r>
      <w:r w:rsidRPr="00C65C2F">
        <w:rPr>
          <w:rFonts w:ascii="Times New Roman" w:hAnsi="Times New Roman"/>
          <w:color w:val="000000" w:themeColor="text1"/>
          <w:rPrChange w:id="107" w:author="Radha Marimuthu" w:date="2024-08-29T21:45:00Z">
            <w:rPr>
              <w:rFonts w:ascii="Times New Roman" w:hAnsi="Times New Roman"/>
            </w:rPr>
          </w:rPrChange>
        </w:rPr>
        <w:t>Department of Agricultural Economics, Ghent University, 9000 Ghent, Belgium</w:t>
      </w:r>
    </w:p>
    <w:p w14:paraId="7D71913A" w14:textId="77777777" w:rsidR="00A304D7" w:rsidRPr="00C65C2F" w:rsidRDefault="00A304D7" w:rsidP="00A304D7">
      <w:pPr>
        <w:spacing w:before="240" w:line="240" w:lineRule="auto"/>
        <w:rPr>
          <w:rFonts w:ascii="Times New Roman" w:hAnsi="Times New Roman"/>
          <w:i/>
          <w:color w:val="000000" w:themeColor="text1"/>
          <w:rPrChange w:id="108" w:author="Radha Marimuthu" w:date="2024-08-29T21:45:00Z">
            <w:rPr>
              <w:rFonts w:ascii="Times New Roman" w:hAnsi="Times New Roman"/>
              <w:i/>
            </w:rPr>
          </w:rPrChange>
        </w:rPr>
      </w:pPr>
      <w:r w:rsidRPr="00C65C2F">
        <w:rPr>
          <w:rFonts w:ascii="Times New Roman" w:hAnsi="Times New Roman"/>
          <w:i/>
          <w:color w:val="000000" w:themeColor="text1"/>
          <w:rPrChange w:id="109" w:author="Radha Marimuthu" w:date="2024-08-29T21:45:00Z">
            <w:rPr>
              <w:rFonts w:ascii="Times New Roman" w:hAnsi="Times New Roman"/>
              <w:i/>
            </w:rPr>
          </w:rPrChange>
        </w:rPr>
        <w:t>* These authors contributed equally to this work.</w:t>
      </w:r>
    </w:p>
    <w:bookmarkEnd w:id="1"/>
    <w:p w14:paraId="08DD4D39" w14:textId="77777777" w:rsidR="00A304D7" w:rsidRPr="00C65C2F" w:rsidRDefault="00A304D7" w:rsidP="00A304D7">
      <w:pPr>
        <w:spacing w:line="240" w:lineRule="auto"/>
        <w:rPr>
          <w:rFonts w:ascii="Times New Roman" w:eastAsia="Malgun Gothic" w:hAnsi="Times New Roman"/>
          <w:i/>
          <w:iCs/>
          <w:color w:val="000000" w:themeColor="text1"/>
          <w:rPrChange w:id="110" w:author="Radha Marimuthu" w:date="2024-08-29T21:45:00Z">
            <w:rPr>
              <w:rFonts w:ascii="Times New Roman" w:eastAsia="Malgun Gothic" w:hAnsi="Times New Roman"/>
              <w:i/>
              <w:iCs/>
            </w:rPr>
          </w:rPrChange>
        </w:rPr>
      </w:pPr>
      <w:r w:rsidRPr="00C65C2F">
        <w:rPr>
          <w:rFonts w:ascii="Times New Roman" w:hAnsi="Times New Roman"/>
          <w:i/>
          <w:color w:val="000000" w:themeColor="text1"/>
          <w:lang w:val="en-GB"/>
          <w:rPrChange w:id="111" w:author="Radha Marimuthu" w:date="2024-08-29T21:45:00Z">
            <w:rPr>
              <w:rFonts w:ascii="Times New Roman" w:hAnsi="Times New Roman"/>
              <w:i/>
              <w:lang w:val="en-GB"/>
            </w:rPr>
          </w:rPrChange>
        </w:rPr>
        <w:t xml:space="preserve">** Corresponding author: </w:t>
      </w:r>
      <w:bookmarkStart w:id="112" w:name="_Hlk138591423"/>
      <w:r w:rsidRPr="00C65C2F">
        <w:rPr>
          <w:rFonts w:ascii="Times New Roman" w:hAnsi="Times New Roman"/>
          <w:i/>
          <w:color w:val="000000" w:themeColor="text1"/>
          <w:lang w:val="en-GB"/>
          <w:rPrChange w:id="113" w:author="Radha Marimuthu" w:date="2024-08-29T21:45:00Z">
            <w:rPr>
              <w:rFonts w:ascii="Times New Roman" w:hAnsi="Times New Roman"/>
              <w:i/>
              <w:lang w:val="en-GB"/>
            </w:rPr>
          </w:rPrChange>
        </w:rPr>
        <w:fldChar w:fldCharType="begin"/>
      </w:r>
      <w:r w:rsidRPr="00C65C2F">
        <w:rPr>
          <w:rFonts w:ascii="Times New Roman" w:hAnsi="Times New Roman"/>
          <w:i/>
          <w:color w:val="000000" w:themeColor="text1"/>
          <w:lang w:val="en-GB"/>
          <w:rPrChange w:id="114" w:author="Radha Marimuthu" w:date="2024-08-29T21:45:00Z">
            <w:rPr>
              <w:rFonts w:ascii="Times New Roman" w:hAnsi="Times New Roman"/>
              <w:i/>
              <w:lang w:val="en-GB"/>
            </w:rPr>
          </w:rPrChange>
        </w:rPr>
        <w:instrText>HYPERLINK "mailto:Taejun.Han@Ghent.ac.kr"</w:instrText>
      </w:r>
      <w:r w:rsidRPr="00C65C2F">
        <w:rPr>
          <w:rFonts w:ascii="Times New Roman" w:hAnsi="Times New Roman"/>
          <w:i/>
          <w:color w:val="000000" w:themeColor="text1"/>
          <w:lang w:val="en-GB"/>
          <w:rPrChange w:id="115" w:author="Radha Marimuthu" w:date="2024-08-29T21:45:00Z">
            <w:rPr>
              <w:rFonts w:ascii="Times New Roman" w:hAnsi="Times New Roman"/>
              <w:i/>
              <w:lang w:val="en-GB"/>
            </w:rPr>
          </w:rPrChange>
        </w:rPr>
        <w:fldChar w:fldCharType="separate"/>
      </w:r>
      <w:r w:rsidRPr="00C65C2F">
        <w:rPr>
          <w:rStyle w:val="Hyperlink"/>
          <w:rFonts w:ascii="Times New Roman" w:hAnsi="Times New Roman"/>
          <w:i/>
          <w:color w:val="000000" w:themeColor="text1"/>
          <w:lang w:val="en-GB"/>
          <w:rPrChange w:id="116" w:author="Radha Marimuthu" w:date="2024-08-29T21:45:00Z">
            <w:rPr>
              <w:rStyle w:val="Hyperlink"/>
              <w:rFonts w:ascii="Times New Roman" w:hAnsi="Times New Roman"/>
              <w:i/>
              <w:lang w:val="en-GB"/>
            </w:rPr>
          </w:rPrChange>
        </w:rPr>
        <w:t>Taejun.Han@Ghent.ac.kr</w:t>
      </w:r>
      <w:bookmarkEnd w:id="112"/>
      <w:r w:rsidRPr="00C65C2F">
        <w:rPr>
          <w:rFonts w:ascii="Times New Roman" w:hAnsi="Times New Roman"/>
          <w:i/>
          <w:color w:val="000000" w:themeColor="text1"/>
          <w:lang w:val="en-GB"/>
          <w:rPrChange w:id="117" w:author="Radha Marimuthu" w:date="2024-08-29T21:45:00Z">
            <w:rPr>
              <w:rFonts w:ascii="Times New Roman" w:hAnsi="Times New Roman"/>
              <w:i/>
              <w:lang w:val="en-GB"/>
            </w:rPr>
          </w:rPrChange>
        </w:rPr>
        <w:fldChar w:fldCharType="end"/>
      </w:r>
    </w:p>
    <w:p w14:paraId="2CE8268D" w14:textId="77777777" w:rsidR="00DA1F19" w:rsidRPr="00C65C2F" w:rsidRDefault="00A304D7">
      <w:pPr>
        <w:rPr>
          <w:color w:val="000000" w:themeColor="text1"/>
          <w:rPrChange w:id="118" w:author="Radha Marimuthu" w:date="2024-08-29T21:45:00Z">
            <w:rPr/>
          </w:rPrChange>
        </w:rPr>
        <w:sectPr w:rsidR="00DA1F19" w:rsidRPr="00C65C2F">
          <w:pgSz w:w="12240" w:h="15840"/>
          <w:pgMar w:top="1701" w:right="1440" w:bottom="1440" w:left="1440" w:header="720" w:footer="720" w:gutter="0"/>
          <w:cols w:space="720"/>
          <w:docGrid w:linePitch="360"/>
        </w:sectPr>
      </w:pPr>
      <w:r w:rsidRPr="00C65C2F">
        <w:rPr>
          <w:color w:val="000000" w:themeColor="text1"/>
          <w:rPrChange w:id="119" w:author="Radha Marimuthu" w:date="2024-08-29T21:45:00Z">
            <w:rPr/>
          </w:rPrChange>
        </w:rPr>
        <w:br w:type="page"/>
      </w:r>
    </w:p>
    <w:p w14:paraId="611BB474" w14:textId="4DC252E5" w:rsidR="00351586" w:rsidRPr="00C65C2F" w:rsidDel="00275153" w:rsidRDefault="00A304D7">
      <w:pPr>
        <w:rPr>
          <w:del w:id="120" w:author="admin" w:date="2024-08-06T23:48:00Z"/>
          <w:rFonts w:ascii="Times New Roman" w:eastAsia="Times New Roman" w:hAnsi="Times New Roman" w:cs="Times New Roman"/>
          <w:b/>
          <w:bCs/>
          <w:color w:val="000000" w:themeColor="text1"/>
          <w:sz w:val="24"/>
          <w:lang w:val="en-GB"/>
          <w:rPrChange w:id="121" w:author="Radha Marimuthu" w:date="2024-08-29T21:45:00Z">
            <w:rPr>
              <w:del w:id="122" w:author="admin" w:date="2024-08-06T23:48:00Z"/>
              <w:rFonts w:ascii="Times New Roman" w:eastAsia="Times New Roman" w:hAnsi="Times New Roman" w:cs="Times New Roman"/>
              <w:b/>
              <w:bCs/>
              <w:sz w:val="24"/>
              <w:lang w:val="en-GB"/>
            </w:rPr>
          </w:rPrChange>
        </w:rPr>
      </w:pPr>
      <w:r w:rsidRPr="00C65C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en-GB"/>
          <w:rPrChange w:id="123" w:author="Radha Marimuthu" w:date="2024-08-29T21:45:00Z">
            <w:rPr>
              <w:rFonts w:ascii="Times New Roman" w:eastAsia="Times New Roman" w:hAnsi="Times New Roman" w:cs="Times New Roman"/>
              <w:b/>
              <w:bCs/>
              <w:sz w:val="24"/>
              <w:lang w:val="en-GB"/>
            </w:rPr>
          </w:rPrChange>
        </w:rPr>
        <w:lastRenderedPageBreak/>
        <w:t>Table S1</w:t>
      </w:r>
      <w:del w:id="124" w:author="Hojun Lee" w:date="2024-08-10T16:46:00Z">
        <w:r w:rsidRPr="00C65C2F" w:rsidDel="0006564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lang w:val="en-GB"/>
            <w:rPrChange w:id="125" w:author="Radha Marimuthu" w:date="2024-08-29T21:45:00Z">
              <w:rPr>
                <w:rFonts w:ascii="Times New Roman" w:eastAsia="Times New Roman" w:hAnsi="Times New Roman" w:cs="Times New Roman"/>
                <w:b/>
                <w:bCs/>
                <w:sz w:val="24"/>
                <w:lang w:val="en-GB"/>
              </w:rPr>
            </w:rPrChange>
          </w:rPr>
          <w:delText>.</w:delText>
        </w:r>
      </w:del>
      <w:r w:rsidR="00DA1F19" w:rsidRPr="00C65C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en-GB"/>
          <w:rPrChange w:id="126" w:author="Radha Marimuthu" w:date="2024-08-29T21:45:00Z">
            <w:rPr>
              <w:rFonts w:ascii="Times New Roman" w:eastAsia="Times New Roman" w:hAnsi="Times New Roman" w:cs="Times New Roman"/>
              <w:b/>
              <w:bCs/>
              <w:sz w:val="24"/>
              <w:lang w:val="en-GB"/>
            </w:rPr>
          </w:rPrChange>
        </w:rPr>
        <w:t xml:space="preserve"> </w:t>
      </w:r>
      <w:r w:rsidR="00351586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127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A comprehensive </w:t>
      </w:r>
      <w:r w:rsidR="00FA28A3" w:rsidRPr="00C65C2F">
        <w:rPr>
          <w:rFonts w:ascii="Times New Roman" w:eastAsia="Malgun Gothic" w:hAnsi="Times New Roman" w:cs="Times New Roman"/>
          <w:bCs/>
          <w:color w:val="000000" w:themeColor="text1"/>
          <w:sz w:val="24"/>
          <w:lang w:val="en-GB"/>
          <w:rPrChange w:id="128" w:author="Radha Marimuthu" w:date="2024-08-29T21:45:00Z">
            <w:rPr>
              <w:rFonts w:ascii="Times New Roman" w:eastAsia="Malgun Gothic" w:hAnsi="Times New Roman" w:cs="Times New Roman"/>
              <w:bCs/>
              <w:sz w:val="24"/>
              <w:lang w:val="en-GB"/>
            </w:rPr>
          </w:rPrChange>
        </w:rPr>
        <w:t>estimate</w:t>
      </w:r>
      <w:r w:rsidR="00351586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129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 of CO</w:t>
      </w:r>
      <w:r w:rsidR="00351586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vertAlign w:val="subscript"/>
          <w:lang w:val="en-GB"/>
          <w:rPrChange w:id="130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vertAlign w:val="subscript"/>
              <w:lang w:val="en-GB"/>
            </w:rPr>
          </w:rPrChange>
        </w:rPr>
        <w:t>2</w:t>
      </w:r>
      <w:r w:rsidR="00351586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131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 equivalent emission reductions and economic benefits of biochar and </w:t>
      </w:r>
      <w:proofErr w:type="spellStart"/>
      <w:r w:rsidR="00351586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132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>biofertiliser</w:t>
      </w:r>
      <w:proofErr w:type="spellEnd"/>
      <w:r w:rsidR="00351586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133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 applications from </w:t>
      </w:r>
      <w:r w:rsidR="00351586" w:rsidRPr="00C65C2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lang w:val="en-GB"/>
          <w:rPrChange w:id="134" w:author="Radha Marimuthu" w:date="2024-08-29T21:45:00Z">
            <w:rPr>
              <w:rFonts w:ascii="Times New Roman" w:eastAsia="Times New Roman" w:hAnsi="Times New Roman" w:cs="Times New Roman"/>
              <w:bCs/>
              <w:i/>
              <w:sz w:val="24"/>
              <w:lang w:val="en-GB"/>
            </w:rPr>
          </w:rPrChange>
        </w:rPr>
        <w:t>Ulva</w:t>
      </w:r>
      <w:r w:rsidR="00351586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135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 biomass in China and South Korea (2008</w:t>
      </w:r>
      <w:bookmarkStart w:id="136" w:name="_Hlk174200731"/>
      <w:ins w:id="137" w:author="Hojun Lee" w:date="2024-08-10T16:46:00Z">
        <w:r w:rsidR="0006564C" w:rsidRPr="00C65C2F">
          <w:rPr>
            <w:rFonts w:ascii="Times New Roman" w:eastAsia="Times New Roman" w:hAnsi="Times New Roman" w:cs="Times New Roman"/>
            <w:bCs/>
            <w:color w:val="000000" w:themeColor="text1"/>
            <w:sz w:val="24"/>
            <w:lang w:val="en-GB"/>
            <w:rPrChange w:id="138" w:author="Radha Marimuthu" w:date="2024-08-29T21:45:00Z">
              <w:rPr>
                <w:rFonts w:ascii="Times New Roman" w:eastAsia="Times New Roman" w:hAnsi="Times New Roman" w:cs="Times New Roman"/>
                <w:bCs/>
                <w:sz w:val="24"/>
                <w:lang w:val="en-GB"/>
              </w:rPr>
            </w:rPrChange>
          </w:rPr>
          <w:t>–</w:t>
        </w:r>
      </w:ins>
      <w:bookmarkEnd w:id="136"/>
      <w:del w:id="139" w:author="Hojun Lee" w:date="2024-08-10T16:46:00Z">
        <w:r w:rsidR="00351586" w:rsidRPr="00C65C2F" w:rsidDel="0006564C">
          <w:rPr>
            <w:rFonts w:ascii="Times New Roman" w:eastAsia="Times New Roman" w:hAnsi="Times New Roman" w:cs="Times New Roman"/>
            <w:bCs/>
            <w:color w:val="000000" w:themeColor="text1"/>
            <w:sz w:val="24"/>
            <w:lang w:val="en-GB"/>
            <w:rPrChange w:id="140" w:author="Radha Marimuthu" w:date="2024-08-29T21:45:00Z">
              <w:rPr>
                <w:rFonts w:ascii="Times New Roman" w:eastAsia="Times New Roman" w:hAnsi="Times New Roman" w:cs="Times New Roman"/>
                <w:bCs/>
                <w:sz w:val="24"/>
                <w:lang w:val="en-GB"/>
              </w:rPr>
            </w:rPrChange>
          </w:rPr>
          <w:delText>-</w:delText>
        </w:r>
      </w:del>
      <w:r w:rsidR="00351586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141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>2022)</w:t>
      </w:r>
    </w:p>
    <w:p w14:paraId="7EE6C00C" w14:textId="77777777" w:rsidR="008432D2" w:rsidRPr="00C65C2F" w:rsidRDefault="008432D2">
      <w:pPr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142" w:author="Radha Marimuthu" w:date="2024-08-29T21:45:00Z">
            <w:rPr>
              <w:rFonts w:ascii="Times New Roman" w:eastAsia="Times New Roman" w:hAnsi="Times New Roman" w:cs="Times New Roman"/>
              <w:b/>
              <w:bCs/>
              <w:sz w:val="24"/>
              <w:lang w:val="en-GB"/>
            </w:rPr>
          </w:rPrChange>
        </w:rPr>
      </w:pPr>
    </w:p>
    <w:tbl>
      <w:tblPr>
        <w:tblStyle w:val="TableGrid"/>
        <w:tblpPr w:leftFromText="142" w:rightFromText="142" w:vertAnchor="page" w:horzAnchor="margin" w:tblpY="2055"/>
        <w:tblW w:w="1257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825"/>
        <w:gridCol w:w="1482"/>
        <w:gridCol w:w="1483"/>
        <w:gridCol w:w="1482"/>
        <w:gridCol w:w="1483"/>
        <w:gridCol w:w="1660"/>
        <w:gridCol w:w="1660"/>
        <w:gridCol w:w="1660"/>
      </w:tblGrid>
      <w:tr w:rsidR="00C65C2F" w:rsidRPr="00C65C2F" w14:paraId="4961484D" w14:textId="77777777" w:rsidTr="00351586">
        <w:trPr>
          <w:trHeight w:val="166"/>
        </w:trPr>
        <w:tc>
          <w:tcPr>
            <w:tcW w:w="84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627A8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4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4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Country</w:t>
            </w:r>
          </w:p>
        </w:tc>
        <w:tc>
          <w:tcPr>
            <w:tcW w:w="8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02814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45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4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Year</w:t>
            </w:r>
          </w:p>
        </w:tc>
        <w:tc>
          <w:tcPr>
            <w:tcW w:w="148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274A1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47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48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Total area (km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vertAlign w:val="superscript"/>
                <w:rPrChange w:id="149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  <w:vertAlign w:val="superscript"/>
                  </w:rPr>
                </w:rPrChange>
              </w:rPr>
              <w:t>2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50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)</w:t>
            </w:r>
          </w:p>
        </w:tc>
        <w:tc>
          <w:tcPr>
            <w:tcW w:w="148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52AD3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51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52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Dry biomass (ton)</w:t>
            </w:r>
          </w:p>
        </w:tc>
        <w:tc>
          <w:tcPr>
            <w:tcW w:w="148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CB4AA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5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5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CO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vertAlign w:val="subscript"/>
                <w:rPrChange w:id="155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  <w:vertAlign w:val="subscript"/>
                  </w:rPr>
                </w:rPrChange>
              </w:rPr>
              <w:t>2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5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eq (ton) by carbon contents</w:t>
            </w:r>
          </w:p>
        </w:tc>
        <w:tc>
          <w:tcPr>
            <w:tcW w:w="148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AFAD8E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57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58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CO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vertAlign w:val="subscript"/>
                <w:rPrChange w:id="159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  <w:vertAlign w:val="subscript"/>
                  </w:rPr>
                </w:rPrChange>
              </w:rPr>
              <w:t>2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60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 xml:space="preserve">eq (ton) 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61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br/>
              <w:t>by biochar</w:t>
            </w:r>
          </w:p>
        </w:tc>
        <w:tc>
          <w:tcPr>
            <w:tcW w:w="166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45F1A2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62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6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CO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vertAlign w:val="subscript"/>
                <w:rPrChange w:id="16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  <w:vertAlign w:val="subscript"/>
                  </w:rPr>
                </w:rPrChange>
              </w:rPr>
              <w:t>2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65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 xml:space="preserve">eq (ton) 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6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br/>
              <w:t xml:space="preserve">by biofertilizer 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67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br/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68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lastRenderedPageBreak/>
              <w:t>34%</w:t>
            </w:r>
            <w:r w:rsidRPr="00C65C2F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rPrChange w:id="169" w:author="Radha Marimuthu" w:date="2024-08-29T21:45:00Z">
                  <w:rPr>
                    <w:rFonts w:ascii="Times New Roman" w:eastAsia="Malgun Gothic" w:hAnsi="Times New Roman" w:cs="Times New Roman" w:hint="eastAsia"/>
                    <w:b/>
                    <w:color w:val="000000"/>
                    <w:sz w:val="16"/>
                  </w:rPr>
                </w:rPrChange>
              </w:rPr>
              <w:t>–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0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50%</w:t>
            </w:r>
          </w:p>
        </w:tc>
        <w:tc>
          <w:tcPr>
            <w:tcW w:w="166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7A87D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1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2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lastRenderedPageBreak/>
              <w:t>Total CO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vertAlign w:val="subscript"/>
                <w:rPrChange w:id="17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  <w:vertAlign w:val="subscript"/>
                  </w:rPr>
                </w:rPrChange>
              </w:rPr>
              <w:t>2</w:t>
            </w: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eq (ton)</w:t>
            </w:r>
          </w:p>
        </w:tc>
        <w:tc>
          <w:tcPr>
            <w:tcW w:w="1660" w:type="dxa"/>
            <w:tcBorders>
              <w:left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BABFE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5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Total benefit (USD)</w:t>
            </w:r>
          </w:p>
        </w:tc>
      </w:tr>
      <w:tr w:rsidR="00C65C2F" w:rsidRPr="00C65C2F" w14:paraId="55717963" w14:textId="77777777" w:rsidTr="00351586">
        <w:trPr>
          <w:trHeight w:val="232"/>
        </w:trPr>
        <w:tc>
          <w:tcPr>
            <w:tcW w:w="842" w:type="dxa"/>
            <w:vMerge w:val="restart"/>
            <w:tcBorders>
              <w:top w:val="single" w:sz="4" w:space="0" w:color="auto"/>
            </w:tcBorders>
            <w:vAlign w:val="center"/>
          </w:tcPr>
          <w:p w14:paraId="341F991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8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lastRenderedPageBreak/>
              <w:t>China</w:t>
            </w:r>
          </w:p>
        </w:tc>
        <w:tc>
          <w:tcPr>
            <w:tcW w:w="825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40455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7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2008</w:t>
            </w:r>
          </w:p>
        </w:tc>
        <w:tc>
          <w:tcPr>
            <w:tcW w:w="148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B119D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2,590</w:t>
            </w:r>
          </w:p>
        </w:tc>
        <w:tc>
          <w:tcPr>
            <w:tcW w:w="14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38EA8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2,249,100</w:t>
            </w:r>
          </w:p>
        </w:tc>
        <w:tc>
          <w:tcPr>
            <w:tcW w:w="148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8B0BD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2,434,990</w:t>
            </w:r>
          </w:p>
        </w:tc>
        <w:tc>
          <w:tcPr>
            <w:tcW w:w="14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1670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1,217,497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98AE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8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9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413,950–608,750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8264D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9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9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4,066,437–4,261,237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77641473" w14:textId="508C639C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9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9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8</w:t>
            </w:r>
            <w:del w:id="195" w:author="admin" w:date="2024-08-06T20:48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19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3</w:delText>
              </w:r>
            </w:del>
            <w:ins w:id="197" w:author="admin" w:date="2024-08-06T20:48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19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1</w:t>
              </w:r>
            </w:ins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19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</w:t>
            </w:r>
            <w:del w:id="200" w:author="admin" w:date="2024-08-06T20:48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0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849</w:delText>
              </w:r>
            </w:del>
            <w:ins w:id="202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0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776</w:t>
              </w:r>
            </w:ins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0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</w:t>
            </w:r>
            <w:ins w:id="205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0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048</w:t>
              </w:r>
            </w:ins>
            <w:del w:id="207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0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931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0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–8</w:t>
            </w:r>
            <w:ins w:id="210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1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5</w:t>
              </w:r>
            </w:ins>
            <w:del w:id="212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1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1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</w:t>
            </w:r>
            <w:ins w:id="215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1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693</w:t>
              </w:r>
            </w:ins>
            <w:del w:id="217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1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866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1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</w:t>
            </w:r>
            <w:ins w:id="220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2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476</w:t>
              </w:r>
            </w:ins>
            <w:del w:id="222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2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707</w:delText>
              </w:r>
            </w:del>
          </w:p>
        </w:tc>
      </w:tr>
      <w:tr w:rsidR="00C65C2F" w:rsidRPr="00C65C2F" w14:paraId="4F089791" w14:textId="77777777" w:rsidTr="00351586">
        <w:trPr>
          <w:trHeight w:val="232"/>
        </w:trPr>
        <w:tc>
          <w:tcPr>
            <w:tcW w:w="842" w:type="dxa"/>
            <w:vMerge/>
          </w:tcPr>
          <w:p w14:paraId="7D4A9D4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2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281D17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2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2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2009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94CABB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2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2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3,700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D63CF1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2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188,300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C6FC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203,865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284D7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101,934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11FA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34,659–50,969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D983DC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340,458–356,768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6487F681" w14:textId="4C442DC7" w:rsidR="00DA1F19" w:rsidRPr="00C65C2F" w:rsidRDefault="00BA6948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3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ins w:id="240" w:author="admin" w:date="2024-08-06T20:49:00Z">
              <w:r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4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6,846,610</w:t>
              </w:r>
            </w:ins>
            <w:del w:id="242" w:author="admin" w:date="2024-08-06T20:49:00Z">
              <w:r w:rsidR="00DA1F19"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4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7,020,244</w:delText>
              </w:r>
            </w:del>
            <w:r w:rsidR="00DA1F19"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4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–7,</w:t>
            </w:r>
            <w:del w:id="245" w:author="admin" w:date="2024-08-06T20:49:00Z">
              <w:r w:rsidR="00DA1F19"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4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356,556</w:delText>
              </w:r>
            </w:del>
            <w:ins w:id="247" w:author="admin" w:date="2024-08-06T20:49:00Z">
              <w:r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4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174,604</w:t>
              </w:r>
            </w:ins>
          </w:p>
        </w:tc>
      </w:tr>
      <w:tr w:rsidR="00C65C2F" w:rsidRPr="00C65C2F" w14:paraId="4FA9468E" w14:textId="77777777" w:rsidTr="00351586">
        <w:trPr>
          <w:trHeight w:val="232"/>
        </w:trPr>
        <w:tc>
          <w:tcPr>
            <w:tcW w:w="842" w:type="dxa"/>
            <w:vMerge/>
          </w:tcPr>
          <w:p w14:paraId="17AB745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4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799E45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2010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5DA088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530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885962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12,000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DE4D1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12,992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3FDC3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5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6,496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F0360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6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6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2,209–3,248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C554A5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6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6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21,697–22,736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4F10B980" w14:textId="76282A08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6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6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</w:t>
            </w:r>
            <w:ins w:id="266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6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36,327</w:t>
              </w:r>
            </w:ins>
            <w:del w:id="268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69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47,392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7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–4</w:t>
            </w:r>
            <w:del w:id="271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7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68</w:delText>
              </w:r>
            </w:del>
            <w:ins w:id="273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74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57</w:t>
              </w:r>
            </w:ins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7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</w:t>
            </w:r>
            <w:del w:id="276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7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816</w:delText>
              </w:r>
            </w:del>
            <w:ins w:id="278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79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221</w:t>
              </w:r>
            </w:ins>
          </w:p>
        </w:tc>
      </w:tr>
      <w:tr w:rsidR="00C65C2F" w:rsidRPr="00C65C2F" w14:paraId="2A87F3D9" w14:textId="77777777" w:rsidTr="00351586">
        <w:trPr>
          <w:trHeight w:val="232"/>
        </w:trPr>
        <w:tc>
          <w:tcPr>
            <w:tcW w:w="842" w:type="dxa"/>
            <w:vMerge/>
          </w:tcPr>
          <w:p w14:paraId="2C04945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BCD1B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2011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C6EF3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560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D4DE1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17,200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59C80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18,622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5C08D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8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9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9,311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CB040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9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9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3,167–4,657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66730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9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9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31,100–32,590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3F57E8BA" w14:textId="1A6412AE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9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29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6</w:t>
            </w:r>
            <w:ins w:id="297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29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25</w:t>
              </w:r>
            </w:ins>
            <w:del w:id="299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0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41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0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</w:t>
            </w:r>
            <w:ins w:id="302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0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421</w:t>
              </w:r>
            </w:ins>
            <w:del w:id="304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0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282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0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–6</w:t>
            </w:r>
            <w:ins w:id="307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0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55</w:t>
              </w:r>
            </w:ins>
            <w:del w:id="309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1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72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1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</w:t>
            </w:r>
            <w:ins w:id="312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1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385</w:t>
              </w:r>
            </w:ins>
            <w:del w:id="314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1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006</w:delText>
              </w:r>
            </w:del>
          </w:p>
        </w:tc>
      </w:tr>
      <w:tr w:rsidR="00C65C2F" w:rsidRPr="00C65C2F" w14:paraId="15CC9BCB" w14:textId="77777777" w:rsidTr="00351586">
        <w:trPr>
          <w:trHeight w:val="232"/>
        </w:trPr>
        <w:tc>
          <w:tcPr>
            <w:tcW w:w="842" w:type="dxa"/>
            <w:vMerge/>
          </w:tcPr>
          <w:p w14:paraId="3CA2A23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1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364F1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1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1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2012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8595F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1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36,267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D66EA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45,274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F112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49,017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19F8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24,508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F26EF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8,335–12,254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96C60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2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3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81,860–85,779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5838CAE5" w14:textId="17A83D9B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3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3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1,</w:t>
            </w:r>
            <w:ins w:id="333" w:author="admin" w:date="2024-08-06T20:49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34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646,205</w:t>
              </w:r>
            </w:ins>
            <w:del w:id="335" w:author="admin" w:date="2024-08-06T20:49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3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687,953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3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–1,7</w:t>
            </w:r>
            <w:ins w:id="338" w:author="admin" w:date="2024-08-06T20:50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39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25,016</w:t>
              </w:r>
            </w:ins>
            <w:del w:id="340" w:author="admin" w:date="2024-08-06T20:50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4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68,763</w:delText>
              </w:r>
            </w:del>
          </w:p>
        </w:tc>
      </w:tr>
      <w:tr w:rsidR="00C65C2F" w:rsidRPr="00C65C2F" w14:paraId="16AB3968" w14:textId="77777777" w:rsidTr="00351586">
        <w:trPr>
          <w:trHeight w:val="232"/>
        </w:trPr>
        <w:tc>
          <w:tcPr>
            <w:tcW w:w="842" w:type="dxa"/>
            <w:vMerge/>
          </w:tcPr>
          <w:p w14:paraId="6581841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4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B5AC9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4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4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2013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ABF4B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4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4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790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D765E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4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4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496,483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DE1F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4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537,516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32C7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268,758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4D48E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91,379–134,381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F30CA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897,653–940,655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7C384B3C" w14:textId="12B8C0DD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5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18,</w:t>
            </w:r>
            <w:ins w:id="359" w:author="admin" w:date="2024-08-06T20:50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6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051,802</w:t>
              </w:r>
            </w:ins>
            <w:del w:id="361" w:author="admin" w:date="2024-08-06T20:50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6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509,605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6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–1</w:t>
            </w:r>
            <w:del w:id="364" w:author="admin" w:date="2024-08-06T20:50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6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9,396,306</w:delText>
              </w:r>
            </w:del>
            <w:ins w:id="366" w:author="admin" w:date="2024-08-06T20:50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6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8,916,572</w:t>
              </w:r>
            </w:ins>
          </w:p>
        </w:tc>
      </w:tr>
      <w:tr w:rsidR="00C65C2F" w:rsidRPr="00C65C2F" w14:paraId="3CA52342" w14:textId="77777777" w:rsidTr="00351586">
        <w:trPr>
          <w:trHeight w:val="232"/>
        </w:trPr>
        <w:tc>
          <w:tcPr>
            <w:tcW w:w="842" w:type="dxa"/>
            <w:vMerge/>
          </w:tcPr>
          <w:p w14:paraId="41C600F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6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1F76F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6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2014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24CCC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540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D00A3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244,629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3B9D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264,849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E38D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132,425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6621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7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8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45,024–66,214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1F21F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8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8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442,298–463,488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2D65FCEF" w14:textId="6B9A1ED0" w:rsidR="00DA1F19" w:rsidRPr="00C65C2F" w:rsidRDefault="00BA6948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8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ins w:id="384" w:author="admin" w:date="2024-08-06T20:50:00Z">
              <w:r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8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8,894,613</w:t>
              </w:r>
            </w:ins>
            <w:del w:id="386" w:author="admin" w:date="2024-08-06T20:50:00Z">
              <w:r w:rsidR="00DA1F19"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8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9,120,185</w:delText>
              </w:r>
            </w:del>
            <w:r w:rsidR="00DA1F19"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8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</w:t>
            </w:r>
            <w:del w:id="389" w:author="admin" w:date="2024-08-06T20:50:00Z">
              <w:r w:rsidR="00DA1F19"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9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9,557,123</w:delText>
              </w:r>
            </w:del>
            <w:ins w:id="391" w:author="admin" w:date="2024-08-06T20:50:00Z">
              <w:r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39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9,320,744</w:t>
              </w:r>
            </w:ins>
          </w:p>
        </w:tc>
      </w:tr>
      <w:tr w:rsidR="00C65C2F" w:rsidRPr="00C65C2F" w14:paraId="50DFF673" w14:textId="77777777" w:rsidTr="00351586">
        <w:trPr>
          <w:trHeight w:val="232"/>
        </w:trPr>
        <w:tc>
          <w:tcPr>
            <w:tcW w:w="842" w:type="dxa"/>
            <w:vMerge/>
          </w:tcPr>
          <w:p w14:paraId="26466AE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9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80D8A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9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9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2015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04F86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9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9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594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BA70F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9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39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179,100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D977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193,904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F980B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96,954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CC937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32,964–48,477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42675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323,822–339,335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558455E4" w14:textId="45AD0780" w:rsidR="00DA1F19" w:rsidRPr="00C65C2F" w:rsidRDefault="00BA6948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0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ins w:id="409" w:author="admin" w:date="2024-08-06T20:50:00Z">
              <w:r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1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6,512,060</w:t>
              </w:r>
            </w:ins>
            <w:del w:id="411" w:author="admin" w:date="2024-08-06T20:50:00Z">
              <w:r w:rsidR="00DA1F19"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1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6,677,210</w:delText>
              </w:r>
            </w:del>
            <w:r w:rsidR="00DA1F19"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1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</w:t>
            </w:r>
            <w:del w:id="414" w:author="admin" w:date="2024-08-06T20:50:00Z">
              <w:r w:rsidR="00DA1F19"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1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6,997,088</w:delText>
              </w:r>
            </w:del>
            <w:ins w:id="416" w:author="admin" w:date="2024-08-06T20:50:00Z">
              <w:r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1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6,824,027</w:t>
              </w:r>
            </w:ins>
          </w:p>
        </w:tc>
      </w:tr>
      <w:tr w:rsidR="00C65C2F" w:rsidRPr="00C65C2F" w14:paraId="76F29037" w14:textId="77777777" w:rsidTr="00351586">
        <w:trPr>
          <w:trHeight w:val="232"/>
        </w:trPr>
        <w:tc>
          <w:tcPr>
            <w:tcW w:w="842" w:type="dxa"/>
            <w:vMerge/>
          </w:tcPr>
          <w:p w14:paraId="3AFE85D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1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60C6A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1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2016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B17D5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554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230EF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117,456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01B35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127,166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4A888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63,583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65183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2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3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21,620–31,793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5E8FA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3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3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212,369–222,542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2DBAEBBD" w14:textId="062F2280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3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3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4,</w:t>
            </w:r>
            <w:ins w:id="435" w:author="admin" w:date="2024-08-06T20:50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3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270,741</w:t>
              </w:r>
            </w:ins>
            <w:del w:id="437" w:author="admin" w:date="2024-08-06T20:50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3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379,049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3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–4</w:t>
            </w:r>
            <w:del w:id="440" w:author="admin" w:date="2024-08-06T20:50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4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,588,816</w:delText>
              </w:r>
            </w:del>
            <w:ins w:id="442" w:author="admin" w:date="2024-08-06T20:50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4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,475,320</w:t>
              </w:r>
            </w:ins>
          </w:p>
        </w:tc>
      </w:tr>
      <w:tr w:rsidR="00C65C2F" w:rsidRPr="00C65C2F" w14:paraId="452B0BCC" w14:textId="77777777" w:rsidTr="00351586">
        <w:trPr>
          <w:trHeight w:val="232"/>
        </w:trPr>
        <w:tc>
          <w:tcPr>
            <w:tcW w:w="842" w:type="dxa"/>
            <w:vMerge/>
          </w:tcPr>
          <w:p w14:paraId="5293970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4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15A39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4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4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2017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3091B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4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4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312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541C5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4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321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FF8D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349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9412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176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4EC6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59–88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3DFB9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584–613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74E9B754" w14:textId="09A8A174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5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6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</w:t>
            </w:r>
            <w:ins w:id="461" w:author="admin" w:date="2024-08-06T20:50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6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1,744</w:t>
              </w:r>
            </w:ins>
            <w:del w:id="463" w:author="admin" w:date="2024-08-06T20:50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64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2,042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6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–12,</w:t>
            </w:r>
            <w:ins w:id="466" w:author="admin" w:date="2024-08-06T20:50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6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327</w:t>
              </w:r>
            </w:ins>
            <w:del w:id="468" w:author="admin" w:date="2024-08-06T20:50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469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640</w:delText>
              </w:r>
            </w:del>
          </w:p>
        </w:tc>
      </w:tr>
      <w:tr w:rsidR="00C65C2F" w:rsidRPr="00C65C2F" w14:paraId="18251FF8" w14:textId="77777777" w:rsidTr="00351586">
        <w:trPr>
          <w:trHeight w:val="232"/>
        </w:trPr>
        <w:tc>
          <w:tcPr>
            <w:tcW w:w="842" w:type="dxa"/>
            <w:vMerge/>
          </w:tcPr>
          <w:p w14:paraId="1F707BB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7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47A0F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7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7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2018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F7942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73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74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FC57C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75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76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FD6B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77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78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DF70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79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80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A0CB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81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82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66FED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83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84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574BF5E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85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86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</w:tr>
      <w:tr w:rsidR="00C65C2F" w:rsidRPr="00C65C2F" w14:paraId="59881E6C" w14:textId="77777777" w:rsidTr="00351586">
        <w:trPr>
          <w:trHeight w:val="232"/>
        </w:trPr>
        <w:tc>
          <w:tcPr>
            <w:tcW w:w="842" w:type="dxa"/>
            <w:vMerge/>
          </w:tcPr>
          <w:p w14:paraId="6348356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8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356EC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8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48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2019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E6E71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0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1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3D06D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2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3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3B849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4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5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5BBBE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6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7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44556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8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499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8C102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00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01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19547E9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02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03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</w:tr>
      <w:tr w:rsidR="00C65C2F" w:rsidRPr="00C65C2F" w14:paraId="45286083" w14:textId="77777777" w:rsidTr="00351586">
        <w:trPr>
          <w:trHeight w:val="232"/>
        </w:trPr>
        <w:tc>
          <w:tcPr>
            <w:tcW w:w="842" w:type="dxa"/>
            <w:vMerge/>
          </w:tcPr>
          <w:p w14:paraId="5603F35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0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9B563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0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0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2020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46DD9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07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08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AE9AA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09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0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0D5F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1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2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CDF70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3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4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8B3A5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5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6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48D65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7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8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52D7A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19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20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</w:tr>
      <w:tr w:rsidR="00C65C2F" w:rsidRPr="00C65C2F" w14:paraId="37E5E94A" w14:textId="77777777" w:rsidTr="00351586">
        <w:trPr>
          <w:trHeight w:val="232"/>
        </w:trPr>
        <w:tc>
          <w:tcPr>
            <w:tcW w:w="842" w:type="dxa"/>
            <w:vMerge/>
          </w:tcPr>
          <w:p w14:paraId="390B4D9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1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B949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2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Total</w:t>
            </w:r>
          </w:p>
        </w:tc>
        <w:tc>
          <w:tcPr>
            <w:tcW w:w="1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6F067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5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46,437</w:t>
            </w:r>
          </w:p>
        </w:tc>
        <w:tc>
          <w:tcPr>
            <w:tcW w:w="14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57FF3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7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3,549,863</w:t>
            </w:r>
          </w:p>
        </w:tc>
        <w:tc>
          <w:tcPr>
            <w:tcW w:w="1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EE7A93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8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29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3,843,270</w:t>
            </w:r>
          </w:p>
        </w:tc>
        <w:tc>
          <w:tcPr>
            <w:tcW w:w="14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54808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30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31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1,921,642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D355C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32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3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653,366–960,831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8F20A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3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35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6,418,278–6,725,743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E50461" w14:textId="43A2D0B8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3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del w:id="537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38" w:author="Radha Marimuthu" w:date="2024-08-29T21:45:00Z">
                    <w:rPr>
                      <w:rFonts w:ascii="Times New Roman" w:eastAsia="Malgun Gothic" w:hAnsi="Times New Roman" w:cs="Times New Roman"/>
                      <w:b/>
                      <w:color w:val="000000"/>
                      <w:sz w:val="16"/>
                    </w:rPr>
                  </w:rPrChange>
                </w:rPr>
                <w:delText>132,344,893</w:delText>
              </w:r>
            </w:del>
            <w:ins w:id="539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40" w:author="Radha Marimuthu" w:date="2024-08-29T21:45:00Z">
                    <w:rPr>
                      <w:rFonts w:ascii="Times New Roman" w:eastAsia="Malgun Gothic" w:hAnsi="Times New Roman" w:cs="Times New Roman"/>
                      <w:b/>
                      <w:color w:val="000000"/>
                      <w:sz w:val="16"/>
                    </w:rPr>
                  </w:rPrChange>
                </w:rPr>
                <w:t>129,071,571</w:t>
              </w:r>
            </w:ins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41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–1</w:t>
            </w:r>
            <w:ins w:id="542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43" w:author="Radha Marimuthu" w:date="2024-08-29T21:45:00Z">
                    <w:rPr>
                      <w:rFonts w:ascii="Times New Roman" w:eastAsia="Malgun Gothic" w:hAnsi="Times New Roman" w:cs="Times New Roman"/>
                      <w:b/>
                      <w:color w:val="000000"/>
                      <w:sz w:val="16"/>
                    </w:rPr>
                  </w:rPrChange>
                </w:rPr>
                <w:t>35,254,692</w:t>
              </w:r>
            </w:ins>
            <w:del w:id="544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45" w:author="Radha Marimuthu" w:date="2024-08-29T21:45:00Z">
                    <w:rPr>
                      <w:rFonts w:ascii="Times New Roman" w:eastAsia="Malgun Gothic" w:hAnsi="Times New Roman" w:cs="Times New Roman"/>
                      <w:b/>
                      <w:color w:val="000000"/>
                      <w:sz w:val="16"/>
                    </w:rPr>
                  </w:rPrChange>
                </w:rPr>
                <w:delText>38,684,821</w:delText>
              </w:r>
            </w:del>
          </w:p>
        </w:tc>
      </w:tr>
      <w:tr w:rsidR="00C65C2F" w:rsidRPr="00C65C2F" w14:paraId="217090AA" w14:textId="77777777" w:rsidTr="00351586">
        <w:trPr>
          <w:trHeight w:val="232"/>
        </w:trPr>
        <w:tc>
          <w:tcPr>
            <w:tcW w:w="842" w:type="dxa"/>
            <w:vMerge w:val="restart"/>
            <w:vAlign w:val="center"/>
          </w:tcPr>
          <w:p w14:paraId="0A33838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4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47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Korea</w:t>
            </w:r>
          </w:p>
        </w:tc>
        <w:tc>
          <w:tcPr>
            <w:tcW w:w="825" w:type="dxa"/>
            <w:tcBorders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5492B4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4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4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2008</w:t>
            </w:r>
          </w:p>
        </w:tc>
        <w:tc>
          <w:tcPr>
            <w:tcW w:w="148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30F2CB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50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551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8328F1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5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5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1,000</w:t>
            </w:r>
          </w:p>
        </w:tc>
        <w:tc>
          <w:tcPr>
            <w:tcW w:w="148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A84AC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5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5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1,083</w:t>
            </w:r>
          </w:p>
        </w:tc>
        <w:tc>
          <w:tcPr>
            <w:tcW w:w="148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4ABEC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5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5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543</w:t>
            </w:r>
          </w:p>
        </w:tc>
        <w:tc>
          <w:tcPr>
            <w:tcW w:w="16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6322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5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5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184–272</w:t>
            </w:r>
          </w:p>
        </w:tc>
        <w:tc>
          <w:tcPr>
            <w:tcW w:w="16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640170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6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6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1,810–1,898</w:t>
            </w:r>
          </w:p>
        </w:tc>
        <w:tc>
          <w:tcPr>
            <w:tcW w:w="1660" w:type="dxa"/>
            <w:tcBorders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43BF6ACA" w14:textId="5CF7C583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6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6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</w:t>
            </w:r>
            <w:ins w:id="564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6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</w:t>
              </w:r>
            </w:ins>
            <w:del w:id="566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6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6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,3</w:t>
            </w:r>
            <w:ins w:id="569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7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99</w:t>
              </w:r>
            </w:ins>
            <w:del w:id="571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7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22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7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–3</w:t>
            </w:r>
            <w:ins w:id="574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7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8</w:t>
              </w:r>
            </w:ins>
            <w:del w:id="576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7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7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,1</w:t>
            </w:r>
            <w:ins w:id="579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8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69</w:t>
              </w:r>
            </w:ins>
            <w:del w:id="581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58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37</w:delText>
              </w:r>
            </w:del>
          </w:p>
        </w:tc>
      </w:tr>
      <w:tr w:rsidR="00C65C2F" w:rsidRPr="00C65C2F" w14:paraId="1977702A" w14:textId="77777777" w:rsidTr="00351586">
        <w:trPr>
          <w:trHeight w:val="232"/>
        </w:trPr>
        <w:tc>
          <w:tcPr>
            <w:tcW w:w="842" w:type="dxa"/>
            <w:vMerge/>
          </w:tcPr>
          <w:p w14:paraId="766A95F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8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207CDC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8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8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2011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06EACE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8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8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1.38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0EBF0C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8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8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173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80305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187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CA9E9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95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2064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33–48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027B75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315–330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3EB0A359" w14:textId="03DDBBFA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59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6,</w:t>
            </w:r>
            <w:ins w:id="600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0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33</w:t>
              </w:r>
            </w:ins>
            <w:del w:id="602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0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49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0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5–6,</w:t>
            </w:r>
            <w:ins w:id="605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0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636</w:t>
              </w:r>
            </w:ins>
            <w:del w:id="607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0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805</w:delText>
              </w:r>
            </w:del>
          </w:p>
        </w:tc>
      </w:tr>
      <w:tr w:rsidR="00C65C2F" w:rsidRPr="00C65C2F" w14:paraId="0E5F54E7" w14:textId="77777777" w:rsidTr="00351586">
        <w:trPr>
          <w:trHeight w:val="232"/>
        </w:trPr>
        <w:tc>
          <w:tcPr>
            <w:tcW w:w="842" w:type="dxa"/>
            <w:vMerge/>
          </w:tcPr>
          <w:p w14:paraId="1616C52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09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295AD4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2012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2637C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1.38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C3731E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188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823C8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202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8666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1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103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5C433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2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2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37–51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8BAD1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2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2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342–356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607BF47D" w14:textId="5BFFA980" w:rsidR="00DA1F19" w:rsidRPr="00C65C2F" w:rsidRDefault="00BA6948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2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ins w:id="625" w:author="admin" w:date="2024-08-06T20:51:00Z">
              <w:r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2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6,878</w:t>
              </w:r>
            </w:ins>
            <w:del w:id="627" w:author="admin" w:date="2024-08-06T20:51:00Z">
              <w:r w:rsidR="00DA1F19"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2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7,052</w:delText>
              </w:r>
            </w:del>
            <w:r w:rsidR="00DA1F19"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2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–7,</w:t>
            </w:r>
            <w:del w:id="630" w:author="admin" w:date="2024-08-06T20:51:00Z">
              <w:r w:rsidR="00DA1F19"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3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341</w:delText>
              </w:r>
            </w:del>
            <w:ins w:id="632" w:author="admin" w:date="2024-08-06T20:51:00Z">
              <w:r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3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159</w:t>
              </w:r>
            </w:ins>
          </w:p>
        </w:tc>
      </w:tr>
      <w:tr w:rsidR="00C65C2F" w:rsidRPr="00C65C2F" w14:paraId="02C92F78" w14:textId="77777777" w:rsidTr="00351586">
        <w:trPr>
          <w:trHeight w:val="232"/>
        </w:trPr>
        <w:tc>
          <w:tcPr>
            <w:tcW w:w="842" w:type="dxa"/>
            <w:vMerge/>
          </w:tcPr>
          <w:p w14:paraId="7A48CE3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3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61B61C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3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3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2013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382F4D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3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3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1.38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1F6FAD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3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235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0239A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253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6AF8A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128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D179E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44–66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03D7F7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425–447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424F99B9" w14:textId="3D4FB5AC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4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5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8,</w:t>
            </w:r>
            <w:ins w:id="651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5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547</w:t>
              </w:r>
            </w:ins>
            <w:del w:id="653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54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764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5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</w:t>
            </w:r>
            <w:ins w:id="656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5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8,989</w:t>
              </w:r>
            </w:ins>
            <w:del w:id="658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59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9,217</w:delText>
              </w:r>
            </w:del>
          </w:p>
        </w:tc>
      </w:tr>
      <w:tr w:rsidR="00C65C2F" w:rsidRPr="00C65C2F" w14:paraId="44FF93AF" w14:textId="77777777" w:rsidTr="00351586">
        <w:trPr>
          <w:trHeight w:val="232"/>
        </w:trPr>
        <w:tc>
          <w:tcPr>
            <w:tcW w:w="842" w:type="dxa"/>
            <w:vMerge/>
          </w:tcPr>
          <w:p w14:paraId="7B2EB93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0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A84CD7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2014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3CB7EF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1.38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0D3763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122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6A1E2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132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147F2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6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7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66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F276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7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7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22–33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F78712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7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7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220–231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5A99452C" w14:textId="20217A30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7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7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4,</w:t>
            </w:r>
            <w:ins w:id="677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7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424</w:t>
              </w:r>
            </w:ins>
            <w:del w:id="679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8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536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8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–4,</w:t>
            </w:r>
            <w:ins w:id="682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8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645</w:t>
              </w:r>
            </w:ins>
            <w:del w:id="684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68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763</w:delText>
              </w:r>
            </w:del>
          </w:p>
        </w:tc>
      </w:tr>
      <w:tr w:rsidR="00C65C2F" w:rsidRPr="00C65C2F" w14:paraId="67787331" w14:textId="77777777" w:rsidTr="00351586">
        <w:trPr>
          <w:trHeight w:val="232"/>
        </w:trPr>
        <w:tc>
          <w:tcPr>
            <w:tcW w:w="842" w:type="dxa"/>
            <w:vMerge/>
          </w:tcPr>
          <w:p w14:paraId="1BD16D3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8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C581CF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8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8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2015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B5B1F5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8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1.38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1CE4BF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277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45D44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301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EE219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150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8C016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51–77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B1F22A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69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0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502–528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5480ACF7" w14:textId="3AA72EEA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0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0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10,</w:t>
            </w:r>
            <w:ins w:id="703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04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095</w:t>
              </w:r>
            </w:ins>
            <w:del w:id="705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0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351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0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–10,</w:t>
            </w:r>
            <w:ins w:id="708" w:author="admin" w:date="2024-08-06T20:51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09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618</w:t>
              </w:r>
            </w:ins>
            <w:del w:id="710" w:author="admin" w:date="2024-08-06T20:51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1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887</w:delText>
              </w:r>
            </w:del>
          </w:p>
        </w:tc>
      </w:tr>
      <w:tr w:rsidR="00C65C2F" w:rsidRPr="00C65C2F" w14:paraId="33DE491C" w14:textId="77777777" w:rsidTr="00351586">
        <w:trPr>
          <w:trHeight w:val="232"/>
        </w:trPr>
        <w:tc>
          <w:tcPr>
            <w:tcW w:w="842" w:type="dxa"/>
            <w:vMerge/>
          </w:tcPr>
          <w:p w14:paraId="12E81B7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12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D73211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1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1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2016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4CA30C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1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1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1.38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BBEE53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1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1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275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6D3AF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1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297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7CCFF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150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43A26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51–77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AB9470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498–524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30E748BD" w14:textId="55443DBC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2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10,</w:t>
            </w:r>
            <w:ins w:id="729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3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015</w:t>
              </w:r>
            </w:ins>
            <w:del w:id="731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3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269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3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–10,</w:t>
            </w:r>
            <w:ins w:id="734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3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538</w:t>
              </w:r>
            </w:ins>
            <w:del w:id="736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3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805</w:delText>
              </w:r>
            </w:del>
          </w:p>
        </w:tc>
      </w:tr>
      <w:tr w:rsidR="00C65C2F" w:rsidRPr="00C65C2F" w14:paraId="5D9C4753" w14:textId="77777777" w:rsidTr="00351586">
        <w:trPr>
          <w:trHeight w:val="232"/>
        </w:trPr>
        <w:tc>
          <w:tcPr>
            <w:tcW w:w="842" w:type="dxa"/>
            <w:vMerge/>
          </w:tcPr>
          <w:p w14:paraId="71A797D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38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57885F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3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2017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BB9435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1.38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D59CAF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531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CCDF9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576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B817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290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92C6F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4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5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99–147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5E7BA8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5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5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965–1,013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35ECEF12" w14:textId="48CFEFF1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5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5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19,</w:t>
            </w:r>
            <w:ins w:id="755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5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406</w:t>
              </w:r>
            </w:ins>
            <w:del w:id="757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5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898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5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–20,</w:t>
            </w:r>
            <w:del w:id="760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6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888</w:delText>
              </w:r>
            </w:del>
            <w:ins w:id="762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6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371</w:t>
              </w:r>
            </w:ins>
          </w:p>
        </w:tc>
      </w:tr>
      <w:tr w:rsidR="00C65C2F" w:rsidRPr="00C65C2F" w14:paraId="0184E1A8" w14:textId="77777777" w:rsidTr="00351586">
        <w:trPr>
          <w:trHeight w:val="232"/>
        </w:trPr>
        <w:tc>
          <w:tcPr>
            <w:tcW w:w="842" w:type="dxa"/>
            <w:vMerge/>
          </w:tcPr>
          <w:p w14:paraId="4F69276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6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01A462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6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6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2018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B014F6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6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6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3.00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C50267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6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330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F98D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356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F7372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180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0B1B0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62–92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919735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598–628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006A1A70" w14:textId="32077C53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7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8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12,</w:t>
            </w:r>
            <w:ins w:id="781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8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026</w:t>
              </w:r>
            </w:ins>
            <w:del w:id="783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84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331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8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–12,</w:t>
            </w:r>
            <w:ins w:id="786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8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629</w:t>
              </w:r>
            </w:ins>
            <w:del w:id="788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789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949</w:delText>
              </w:r>
            </w:del>
          </w:p>
        </w:tc>
      </w:tr>
      <w:tr w:rsidR="00C65C2F" w:rsidRPr="00C65C2F" w14:paraId="078D8160" w14:textId="77777777" w:rsidTr="00351586">
        <w:trPr>
          <w:trHeight w:val="232"/>
        </w:trPr>
        <w:tc>
          <w:tcPr>
            <w:tcW w:w="842" w:type="dxa"/>
            <w:vMerge/>
          </w:tcPr>
          <w:p w14:paraId="61D18887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0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E6F859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2019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76585B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3.00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CC89C3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694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DF425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752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C2D8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79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0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378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DC223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0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0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128–191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81A317D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0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0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1,258–1,321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0FE96327" w14:textId="385C5864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0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0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25,</w:t>
            </w:r>
            <w:ins w:id="807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0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298</w:t>
              </w:r>
            </w:ins>
            <w:del w:id="809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10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940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1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–2</w:t>
            </w:r>
            <w:ins w:id="812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1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6,565</w:t>
              </w:r>
            </w:ins>
            <w:del w:id="814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15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7,239</w:delText>
              </w:r>
            </w:del>
          </w:p>
        </w:tc>
      </w:tr>
      <w:tr w:rsidR="00C65C2F" w:rsidRPr="00C65C2F" w14:paraId="333F9669" w14:textId="77777777" w:rsidTr="00351586">
        <w:trPr>
          <w:trHeight w:val="232"/>
        </w:trPr>
        <w:tc>
          <w:tcPr>
            <w:tcW w:w="842" w:type="dxa"/>
            <w:vMerge/>
          </w:tcPr>
          <w:p w14:paraId="5AA8E7C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1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CD1E94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1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1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2020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BEF5D6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1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3.00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8DE0D2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1,334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AAA25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3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4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  <w:t>1,446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2317BC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5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6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  <w:t>723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52543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7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8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  <w:t>246–363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C76E3A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29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30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  <w:t>2,415–2,532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58078329" w14:textId="30892B14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31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32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  <w:t>4</w:t>
            </w:r>
            <w:ins w:id="833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34" w:author="Radha Marimuthu" w:date="2024-08-29T21:45:00Z">
                    <w:rPr>
                      <w:rFonts w:ascii="Times New Roman" w:eastAsia="Malgun Gothic" w:hAnsi="Times New Roman" w:cs="Times New Roman"/>
                      <w:sz w:val="16"/>
                    </w:rPr>
                  </w:rPrChange>
                </w:rPr>
                <w:t>8,566</w:t>
              </w:r>
            </w:ins>
            <w:del w:id="835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36" w:author="Radha Marimuthu" w:date="2024-08-29T21:45:00Z">
                    <w:rPr>
                      <w:rFonts w:ascii="Times New Roman" w:eastAsia="Malgun Gothic" w:hAnsi="Times New Roman" w:cs="Times New Roman"/>
                      <w:sz w:val="16"/>
                    </w:rPr>
                  </w:rPrChange>
                </w:rPr>
                <w:delText>9,797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37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  <w:t>–5</w:t>
            </w:r>
            <w:del w:id="838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39" w:author="Radha Marimuthu" w:date="2024-08-29T21:45:00Z">
                    <w:rPr>
                      <w:rFonts w:ascii="Times New Roman" w:eastAsia="Malgun Gothic" w:hAnsi="Times New Roman" w:cs="Times New Roman"/>
                      <w:sz w:val="16"/>
                    </w:rPr>
                  </w:rPrChange>
                </w:rPr>
                <w:delText>2,21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40" w:author="Radha Marimuthu" w:date="2024-08-29T21:45:00Z">
                  <w:rPr>
                    <w:rFonts w:ascii="Times New Roman" w:eastAsia="Malgun Gothic" w:hAnsi="Times New Roman" w:cs="Times New Roman"/>
                    <w:sz w:val="16"/>
                  </w:rPr>
                </w:rPrChange>
              </w:rPr>
              <w:t>0</w:t>
            </w:r>
            <w:ins w:id="841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42" w:author="Radha Marimuthu" w:date="2024-08-29T21:45:00Z">
                    <w:rPr>
                      <w:rFonts w:ascii="Times New Roman" w:eastAsia="Malgun Gothic" w:hAnsi="Times New Roman" w:cs="Times New Roman"/>
                      <w:sz w:val="16"/>
                    </w:rPr>
                  </w:rPrChange>
                </w:rPr>
                <w:t>,919</w:t>
              </w:r>
            </w:ins>
          </w:p>
        </w:tc>
      </w:tr>
      <w:tr w:rsidR="00C65C2F" w:rsidRPr="00C65C2F" w14:paraId="6FE8215E" w14:textId="77777777" w:rsidTr="00351586">
        <w:trPr>
          <w:trHeight w:val="232"/>
        </w:trPr>
        <w:tc>
          <w:tcPr>
            <w:tcW w:w="842" w:type="dxa"/>
            <w:vMerge/>
          </w:tcPr>
          <w:p w14:paraId="2979FDC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4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80AA28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4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4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2021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B08DA1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4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847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DA3C380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4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4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511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8FFE3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554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8291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279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EC6E0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95–139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B450DB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928–972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532C91F4" w14:textId="588037C5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5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</w:t>
            </w:r>
            <w:ins w:id="860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61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8,662</w:t>
              </w:r>
            </w:ins>
            <w:del w:id="862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63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9,135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6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</w:t>
            </w:r>
            <w:ins w:id="865" w:author="admin" w:date="2024-08-06T20:52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66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19,547</w:t>
              </w:r>
            </w:ins>
            <w:del w:id="867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68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20,043</w:delText>
              </w:r>
            </w:del>
          </w:p>
        </w:tc>
      </w:tr>
      <w:tr w:rsidR="00C65C2F" w:rsidRPr="00C65C2F" w14:paraId="59A6ADE5" w14:textId="77777777" w:rsidTr="00351586">
        <w:trPr>
          <w:trHeight w:val="232"/>
        </w:trPr>
        <w:tc>
          <w:tcPr>
            <w:tcW w:w="842" w:type="dxa"/>
            <w:vMerge/>
          </w:tcPr>
          <w:p w14:paraId="37550A4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69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478652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2022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9CDE38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i/>
                <w:color w:val="000000" w:themeColor="text1"/>
                <w:sz w:val="16"/>
                <w:rPrChange w:id="873" w:author="Radha Marimuthu" w:date="2024-08-29T21:45:00Z">
                  <w:rPr>
                    <w:rFonts w:ascii="Times New Roman" w:eastAsia="Malgun Gothic" w:hAnsi="Times New Roman" w:cs="Times New Roman"/>
                    <w:i/>
                    <w:color w:val="000000"/>
                    <w:sz w:val="16"/>
                  </w:rPr>
                </w:rPrChange>
              </w:rPr>
              <w:t>ND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A9DD79A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889</w:t>
            </w:r>
          </w:p>
        </w:tc>
        <w:tc>
          <w:tcPr>
            <w:tcW w:w="14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6525EE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6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7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962</w:t>
            </w:r>
          </w:p>
        </w:tc>
        <w:tc>
          <w:tcPr>
            <w:tcW w:w="14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6D066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8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79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481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9ABF3B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8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81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165–242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7A72E46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82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83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1,608–1,685</w:t>
            </w:r>
          </w:p>
        </w:tc>
        <w:tc>
          <w:tcPr>
            <w:tcW w:w="1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noWrap/>
            <w:vAlign w:val="center"/>
          </w:tcPr>
          <w:p w14:paraId="23A7063A" w14:textId="208308E9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84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85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3</w:t>
            </w:r>
            <w:ins w:id="886" w:author="admin" w:date="2024-08-06T20:53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87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2,337</w:t>
              </w:r>
            </w:ins>
            <w:del w:id="888" w:author="admin" w:date="2024-08-06T20:52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89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3,157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90" w:author="Radha Marimuthu" w:date="2024-08-29T21:45:00Z">
                  <w:rPr>
                    <w:rFonts w:ascii="Times New Roman" w:eastAsia="Malgun Gothic" w:hAnsi="Times New Roman" w:cs="Times New Roman"/>
                    <w:color w:val="000000"/>
                    <w:sz w:val="16"/>
                  </w:rPr>
                </w:rPrChange>
              </w:rPr>
              <w:t>–3</w:t>
            </w:r>
            <w:ins w:id="891" w:author="admin" w:date="2024-08-06T20:53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92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t>3,885</w:t>
              </w:r>
            </w:ins>
            <w:del w:id="893" w:author="admin" w:date="2024-08-06T20:53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894" w:author="Radha Marimuthu" w:date="2024-08-29T21:45:00Z">
                    <w:rPr>
                      <w:rFonts w:ascii="Times New Roman" w:eastAsia="Malgun Gothic" w:hAnsi="Times New Roman" w:cs="Times New Roman"/>
                      <w:color w:val="000000"/>
                      <w:sz w:val="16"/>
                    </w:rPr>
                  </w:rPrChange>
                </w:rPr>
                <w:delText>4,745</w:delText>
              </w:r>
            </w:del>
          </w:p>
        </w:tc>
      </w:tr>
      <w:tr w:rsidR="00C65C2F" w:rsidRPr="00C65C2F" w14:paraId="70E97A41" w14:textId="77777777" w:rsidTr="00351586">
        <w:trPr>
          <w:trHeight w:val="232"/>
        </w:trPr>
        <w:tc>
          <w:tcPr>
            <w:tcW w:w="842" w:type="dxa"/>
            <w:vMerge/>
          </w:tcPr>
          <w:p w14:paraId="6A6A0753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95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A7F2E4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9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97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Total</w:t>
            </w:r>
          </w:p>
        </w:tc>
        <w:tc>
          <w:tcPr>
            <w:tcW w:w="148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1DD258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98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899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19</w:t>
            </w:r>
          </w:p>
        </w:tc>
        <w:tc>
          <w:tcPr>
            <w:tcW w:w="148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1B58A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0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1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6,559</w:t>
            </w:r>
          </w:p>
        </w:tc>
        <w:tc>
          <w:tcPr>
            <w:tcW w:w="148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25E0EF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2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3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7,101</w:t>
            </w:r>
          </w:p>
        </w:tc>
        <w:tc>
          <w:tcPr>
            <w:tcW w:w="148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532DC81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4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5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3,566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B424899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7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1,217–1,798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E7DDE2" w14:textId="77777777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8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09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11,884–12,465</w:t>
            </w:r>
          </w:p>
        </w:tc>
        <w:tc>
          <w:tcPr>
            <w:tcW w:w="1660" w:type="dxa"/>
            <w:tcBorders>
              <w:top w:val="single" w:sz="4" w:space="0" w:color="auto"/>
              <w:lef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38322A" w14:textId="3A59D964" w:rsidR="00DA1F19" w:rsidRPr="00C65C2F" w:rsidRDefault="00DA1F19" w:rsidP="00351586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10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</w:pPr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11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2</w:t>
            </w:r>
            <w:ins w:id="912" w:author="admin" w:date="2024-08-06T20:53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913" w:author="Radha Marimuthu" w:date="2024-08-29T21:45:00Z">
                    <w:rPr>
                      <w:rFonts w:ascii="Times New Roman" w:eastAsia="Malgun Gothic" w:hAnsi="Times New Roman" w:cs="Times New Roman"/>
                      <w:b/>
                      <w:color w:val="000000"/>
                      <w:sz w:val="16"/>
                    </w:rPr>
                  </w:rPrChange>
                </w:rPr>
                <w:t>38,988</w:t>
              </w:r>
            </w:ins>
            <w:del w:id="914" w:author="admin" w:date="2024-08-06T20:53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915" w:author="Radha Marimuthu" w:date="2024-08-29T21:45:00Z">
                    <w:rPr>
                      <w:rFonts w:ascii="Times New Roman" w:eastAsia="Malgun Gothic" w:hAnsi="Times New Roman" w:cs="Times New Roman"/>
                      <w:b/>
                      <w:color w:val="000000"/>
                      <w:sz w:val="16"/>
                    </w:rPr>
                  </w:rPrChange>
                </w:rPr>
                <w:delText>45,047</w:delText>
              </w:r>
            </w:del>
            <w:r w:rsidRPr="00C65C2F">
              <w:rPr>
                <w:rFonts w:ascii="Times New Roman" w:eastAsia="Malgun Gothic" w:hAnsi="Times New Roman" w:cs="Times New Roman"/>
                <w:color w:val="000000" w:themeColor="text1"/>
                <w:sz w:val="16"/>
                <w:rPrChange w:id="916" w:author="Radha Marimuthu" w:date="2024-08-29T21:45:00Z">
                  <w:rPr>
                    <w:rFonts w:ascii="Times New Roman" w:eastAsia="Malgun Gothic" w:hAnsi="Times New Roman" w:cs="Times New Roman"/>
                    <w:b/>
                    <w:color w:val="000000"/>
                    <w:sz w:val="16"/>
                  </w:rPr>
                </w:rPrChange>
              </w:rPr>
              <w:t>–2</w:t>
            </w:r>
            <w:del w:id="917" w:author="admin" w:date="2024-08-06T20:53:00Z">
              <w:r w:rsidRPr="00C65C2F" w:rsidDel="00BA6948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918" w:author="Radha Marimuthu" w:date="2024-08-29T21:45:00Z">
                    <w:rPr>
                      <w:rFonts w:ascii="Times New Roman" w:eastAsia="Malgun Gothic" w:hAnsi="Times New Roman" w:cs="Times New Roman"/>
                      <w:b/>
                      <w:color w:val="000000"/>
                      <w:sz w:val="16"/>
                    </w:rPr>
                  </w:rPrChange>
                </w:rPr>
                <w:delText>57,029</w:delText>
              </w:r>
            </w:del>
            <w:ins w:id="919" w:author="admin" w:date="2024-08-06T20:53:00Z">
              <w:r w:rsidR="00BA6948" w:rsidRPr="00C65C2F">
                <w:rPr>
                  <w:rFonts w:ascii="Times New Roman" w:eastAsia="Malgun Gothic" w:hAnsi="Times New Roman" w:cs="Times New Roman"/>
                  <w:color w:val="000000" w:themeColor="text1"/>
                  <w:sz w:val="16"/>
                  <w:rPrChange w:id="920" w:author="Radha Marimuthu" w:date="2024-08-29T21:45:00Z">
                    <w:rPr>
                      <w:rFonts w:ascii="Times New Roman" w:eastAsia="Malgun Gothic" w:hAnsi="Times New Roman" w:cs="Times New Roman"/>
                      <w:b/>
                      <w:color w:val="000000"/>
                      <w:sz w:val="16"/>
                    </w:rPr>
                  </w:rPrChange>
                </w:rPr>
                <w:t>50,670</w:t>
              </w:r>
            </w:ins>
          </w:p>
        </w:tc>
      </w:tr>
    </w:tbl>
    <w:p w14:paraId="7A2D84D5" w14:textId="6119A0FC" w:rsidR="008841BD" w:rsidRPr="00C65C2F" w:rsidRDefault="008841BD" w:rsidP="008841BD">
      <w:pPr>
        <w:pStyle w:val="NormalWeb"/>
        <w:rPr>
          <w:ins w:id="921" w:author="Hojun Lee" w:date="2024-08-10T16:47:00Z"/>
          <w:rFonts w:ascii="Times New Roman" w:hAnsi="Times New Roman" w:cs="Times New Roman"/>
          <w:color w:val="000000" w:themeColor="text1"/>
          <w:lang w:val="en-GB"/>
          <w:rPrChange w:id="922" w:author="Radha Marimuthu" w:date="2024-08-29T21:45:00Z">
            <w:rPr>
              <w:ins w:id="923" w:author="Hojun Lee" w:date="2024-08-10T16:47:00Z"/>
              <w:rFonts w:ascii="Times New Roman" w:hAnsi="Times New Roman" w:cs="Times New Roman"/>
              <w:color w:val="FF0000"/>
              <w:sz w:val="22"/>
              <w:szCs w:val="22"/>
              <w:lang w:val="en-GB"/>
            </w:rPr>
          </w:rPrChange>
        </w:rPr>
      </w:pPr>
      <w:ins w:id="924" w:author="Hojun Lee" w:date="2024-08-10T16:47:00Z"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25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 xml:space="preserve">The carbon content of </w:t>
        </w:r>
        <w:r w:rsidRPr="00C65C2F">
          <w:rPr>
            <w:rFonts w:ascii="Times New Roman" w:hAnsi="Times New Roman" w:cs="Times New Roman"/>
            <w:i/>
            <w:iCs/>
            <w:color w:val="000000" w:themeColor="text1"/>
            <w:lang w:val="en-GB"/>
            <w:rPrChange w:id="926" w:author="Radha Marimuthu" w:date="2024-08-29T21:45:00Z"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  <w:lang w:val="en-GB"/>
              </w:rPr>
            </w:rPrChange>
          </w:rPr>
          <w:t>Ulva</w:t>
        </w:r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27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 xml:space="preserve"> sp. has been reported in various studies (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28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>Untawale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29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 xml:space="preserve"> and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30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>Dhargalkar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31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 xml:space="preserve"> 1986; Pérez-Lloréns et al. 1996; Altamirano et al. 2000; Kakinuma et al. 2004; Nielsen et al. 2012; Malta and de Nys 2016; Hu et al. 2017; Gao et al. 2018; Wu et al. 2018; Samanta et al. 2019; Yan et al. 2019; Hiraoka et al. 2020; Lee and Kang 2020; Lawton et al. 2021), with an average value of 29.5%. This percentage is multiplied by the dry biomass to predict the carbon content. </w:t>
        </w:r>
        <w:r w:rsidRPr="00C65C2F">
          <w:rPr>
            <w:rFonts w:ascii="Times New Roman" w:eastAsia="Times New Roman" w:hAnsi="Times New Roman" w:cs="Times New Roman"/>
            <w:bCs/>
            <w:color w:val="000000" w:themeColor="text1"/>
            <w:lang w:val="en-GB"/>
            <w:rPrChange w:id="932" w:author="Radha Marimuthu" w:date="2024-08-29T21:45:00Z">
              <w:rPr>
                <w:rFonts w:ascii="Times New Roman" w:eastAsia="Times New Roman" w:hAnsi="Times New Roman" w:cs="Times New Roman"/>
                <w:bCs/>
                <w:color w:val="FF0000"/>
                <w:sz w:val="22"/>
                <w:szCs w:val="22"/>
                <w:lang w:val="en-GB"/>
              </w:rPr>
            </w:rPrChange>
          </w:rPr>
          <w:t>As</w:t>
        </w:r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33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 xml:space="preserve"> approximately half of the carbon in the feedstock is incorporated into the biochar</w:t>
        </w:r>
      </w:ins>
      <w:ins w:id="934" w:author="Hojun Lee" w:date="2024-08-10T17:41:00Z">
        <w:r w:rsidR="00065CE7" w:rsidRPr="00C65C2F">
          <w:rPr>
            <w:rFonts w:ascii="Times New Roman" w:hAnsi="Times New Roman" w:cs="Times New Roman" w:hint="eastAsia"/>
            <w:color w:val="000000" w:themeColor="text1"/>
            <w:lang w:val="en-GB"/>
            <w:rPrChange w:id="935" w:author="Radha Marimuthu" w:date="2024-08-29T21:45:00Z">
              <w:rPr>
                <w:rFonts w:ascii="Times New Roman" w:hAnsi="Times New Roman" w:cs="Times New Roman" w:hint="eastAsia"/>
                <w:color w:val="FF0000"/>
                <w:lang w:val="en-GB"/>
              </w:rPr>
            </w:rPrChange>
          </w:rPr>
          <w:t xml:space="preserve"> </w:t>
        </w:r>
        <w:r w:rsidR="00000F94" w:rsidRPr="00C65C2F">
          <w:rPr>
            <w:rFonts w:ascii="Times New Roman" w:hAnsi="Times New Roman" w:cs="Times New Roman"/>
            <w:color w:val="000000" w:themeColor="text1"/>
            <w:lang w:val="en-GB"/>
            <w:rPrChange w:id="936" w:author="Radha Marimuthu" w:date="2024-08-29T21:45:00Z">
              <w:rPr>
                <w:rFonts w:ascii="Times New Roman" w:hAnsi="Times New Roman" w:cs="Times New Roman"/>
                <w:color w:val="FF0000"/>
                <w:lang w:val="en-GB"/>
              </w:rPr>
            </w:rPrChange>
          </w:rPr>
          <w:t>(Lehmann et al. 2006)</w:t>
        </w:r>
      </w:ins>
      <w:ins w:id="937" w:author="Hojun Lee" w:date="2024-08-10T16:47:00Z"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38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>, this value is multiplied by 50% to estimate the amount of carbon stored as biochar. The total CO</w:t>
        </w:r>
        <w:r w:rsidRPr="00C65C2F">
          <w:rPr>
            <w:rFonts w:ascii="Times New Roman" w:hAnsi="Times New Roman" w:cs="Times New Roman"/>
            <w:color w:val="000000" w:themeColor="text1"/>
            <w:vertAlign w:val="subscript"/>
            <w:lang w:val="en-GB"/>
            <w:rPrChange w:id="939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</w:rPrChange>
          </w:rPr>
          <w:t>2</w:t>
        </w:r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40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 xml:space="preserve"> sequestered by the biochar is calculated by multiplying the carbon content by 3.67 (the ratio of the </w:t>
        </w:r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41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lastRenderedPageBreak/>
          <w:t>molecular weights of carbon dioxide and carbon, i.e., 44 ÷ 12 = 3.67). Based on the conversion rate (34–50%) of biochar applied to agricultural land (Sohi et al. 2009), the carbon content in the biochar is multiplied by 34% to 50% to determine the amount of carbon contributed. The total amount of CO</w:t>
        </w:r>
        <w:r w:rsidRPr="00C65C2F">
          <w:rPr>
            <w:rFonts w:ascii="Times New Roman" w:hAnsi="Times New Roman" w:cs="Times New Roman"/>
            <w:color w:val="000000" w:themeColor="text1"/>
            <w:vertAlign w:val="subscript"/>
            <w:lang w:val="en-GB"/>
            <w:rPrChange w:id="942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</w:rPrChange>
          </w:rPr>
          <w:t>2</w:t>
        </w:r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43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 xml:space="preserve"> sequestered by biochar used in agriculture is then calculated by multiplying the carbon content by 3.67. Finally, the amount of CO</w:t>
        </w:r>
        <w:r w:rsidRPr="00C65C2F">
          <w:rPr>
            <w:rFonts w:ascii="Times New Roman" w:hAnsi="Times New Roman" w:cs="Times New Roman"/>
            <w:color w:val="000000" w:themeColor="text1"/>
            <w:vertAlign w:val="subscript"/>
            <w:lang w:val="en-GB"/>
            <w:rPrChange w:id="944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</w:rPrChange>
          </w:rPr>
          <w:t>2</w:t>
        </w:r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45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 xml:space="preserve"> sequestered by biochar is multiplied by the average carbon market price of $20.11 per tonne of CO</w:t>
        </w:r>
        <w:r w:rsidRPr="00C65C2F">
          <w:rPr>
            <w:rFonts w:ascii="Times New Roman" w:hAnsi="Times New Roman" w:cs="Times New Roman"/>
            <w:color w:val="000000" w:themeColor="text1"/>
            <w:vertAlign w:val="subscript"/>
            <w:lang w:val="en-GB"/>
            <w:rPrChange w:id="946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</w:rPrChange>
          </w:rPr>
          <w:t>2</w:t>
        </w:r>
        <w:r w:rsidRPr="00C65C2F">
          <w:rPr>
            <w:rFonts w:ascii="Times New Roman" w:hAnsi="Times New Roman" w:cs="Times New Roman"/>
            <w:color w:val="000000" w:themeColor="text1"/>
            <w:lang w:val="en-GB"/>
            <w:rPrChange w:id="947" w:author="Radha Marimuthu" w:date="2024-08-29T21:45:00Z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rPrChange>
          </w:rPr>
          <w:t>e in 2019 (World Bank) to estimate its monetary value.</w:t>
        </w:r>
      </w:ins>
    </w:p>
    <w:p w14:paraId="3FAAC983" w14:textId="77777777" w:rsidR="008739AC" w:rsidRPr="00C65C2F" w:rsidRDefault="008739AC" w:rsidP="00351586">
      <w:pPr>
        <w:rPr>
          <w:color w:val="000000" w:themeColor="text1"/>
          <w:lang w:val="en-GB"/>
          <w:rPrChange w:id="948" w:author="Radha Marimuthu" w:date="2024-08-29T21:45:00Z">
            <w:rPr>
              <w:lang w:val="en-GB"/>
            </w:rPr>
          </w:rPrChange>
        </w:rPr>
      </w:pPr>
    </w:p>
    <w:p w14:paraId="4803F956" w14:textId="3A149341" w:rsidR="00D27831" w:rsidRPr="00C65C2F" w:rsidRDefault="00D27831" w:rsidP="00D27831">
      <w:pPr>
        <w:rPr>
          <w:color w:val="000000" w:themeColor="text1"/>
          <w:lang w:val="en-GB"/>
          <w:rPrChange w:id="949" w:author="Radha Marimuthu" w:date="2024-08-29T21:45:00Z">
            <w:rPr/>
          </w:rPrChange>
        </w:rPr>
        <w:sectPr w:rsidR="00D27831" w:rsidRPr="00C65C2F" w:rsidSect="00DA1F19">
          <w:pgSz w:w="15840" w:h="12240" w:orient="landscape"/>
          <w:pgMar w:top="1440" w:right="1701" w:bottom="1440" w:left="1440" w:header="720" w:footer="720" w:gutter="0"/>
          <w:cols w:space="720"/>
          <w:docGrid w:linePitch="360"/>
        </w:sectPr>
      </w:pPr>
    </w:p>
    <w:p w14:paraId="5B813D78" w14:textId="15D2C9CE" w:rsidR="00351586" w:rsidRPr="00C65C2F" w:rsidRDefault="00351586" w:rsidP="00351586">
      <w:pPr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50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</w:pPr>
      <w:del w:id="951" w:author="Hojun Lee" w:date="2024-08-10T16:49:00Z">
        <w:r w:rsidRPr="00C65C2F" w:rsidDel="008432D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lang w:val="en-GB"/>
            <w:rPrChange w:id="952" w:author="Radha Marimuthu" w:date="2024-08-29T21:45:00Z">
              <w:rPr>
                <w:rFonts w:ascii="Times New Roman" w:eastAsia="Times New Roman" w:hAnsi="Times New Roman" w:cs="Times New Roman"/>
                <w:b/>
                <w:bCs/>
                <w:sz w:val="24"/>
                <w:lang w:val="en-GB"/>
              </w:rPr>
            </w:rPrChange>
          </w:rPr>
          <w:lastRenderedPageBreak/>
          <w:delText xml:space="preserve">Figure </w:delText>
        </w:r>
      </w:del>
      <w:ins w:id="953" w:author="Hojun Lee" w:date="2024-08-10T16:49:00Z">
        <w:r w:rsidR="008432D2" w:rsidRPr="00C65C2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lang w:val="en-GB"/>
            <w:rPrChange w:id="954" w:author="Radha Marimuthu" w:date="2024-08-29T21:45:00Z">
              <w:rPr>
                <w:rFonts w:ascii="Times New Roman" w:eastAsia="Times New Roman" w:hAnsi="Times New Roman" w:cs="Times New Roman"/>
                <w:b/>
                <w:bCs/>
                <w:sz w:val="24"/>
                <w:lang w:val="en-GB"/>
              </w:rPr>
            </w:rPrChange>
          </w:rPr>
          <w:t>Fig</w:t>
        </w:r>
        <w:r w:rsidR="008432D2" w:rsidRPr="00C65C2F">
          <w:rPr>
            <w:rFonts w:ascii="Times New Roman" w:hAnsi="Times New Roman" w:cs="Times New Roman" w:hint="eastAsia"/>
            <w:b/>
            <w:bCs/>
            <w:color w:val="000000" w:themeColor="text1"/>
            <w:sz w:val="24"/>
            <w:lang w:val="en-GB"/>
            <w:rPrChange w:id="955" w:author="Radha Marimuthu" w:date="2024-08-29T21:45:00Z">
              <w:rPr>
                <w:rFonts w:ascii="Times New Roman" w:hAnsi="Times New Roman" w:cs="Times New Roman" w:hint="eastAsia"/>
                <w:b/>
                <w:bCs/>
                <w:sz w:val="24"/>
                <w:lang w:val="en-GB"/>
              </w:rPr>
            </w:rPrChange>
          </w:rPr>
          <w:t>.</w:t>
        </w:r>
        <w:r w:rsidR="008432D2" w:rsidRPr="00C65C2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lang w:val="en-GB"/>
            <w:rPrChange w:id="956" w:author="Radha Marimuthu" w:date="2024-08-29T21:45:00Z">
              <w:rPr>
                <w:rFonts w:ascii="Times New Roman" w:eastAsia="Times New Roman" w:hAnsi="Times New Roman" w:cs="Times New Roman"/>
                <w:b/>
                <w:bCs/>
                <w:sz w:val="24"/>
                <w:lang w:val="en-GB"/>
              </w:rPr>
            </w:rPrChange>
          </w:rPr>
          <w:t xml:space="preserve"> </w:t>
        </w:r>
      </w:ins>
      <w:r w:rsidRPr="00C65C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en-GB"/>
          <w:rPrChange w:id="957" w:author="Radha Marimuthu" w:date="2024-08-29T21:45:00Z">
            <w:rPr>
              <w:rFonts w:ascii="Times New Roman" w:eastAsia="Times New Roman" w:hAnsi="Times New Roman" w:cs="Times New Roman"/>
              <w:b/>
              <w:bCs/>
              <w:sz w:val="24"/>
              <w:lang w:val="en-GB"/>
            </w:rPr>
          </w:rPrChange>
        </w:rPr>
        <w:t>S1</w:t>
      </w:r>
      <w:del w:id="958" w:author="Hojun Lee" w:date="2024-08-10T16:49:00Z">
        <w:r w:rsidRPr="00C65C2F" w:rsidDel="008432D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lang w:val="en-GB"/>
            <w:rPrChange w:id="959" w:author="Radha Marimuthu" w:date="2024-08-29T21:45:00Z">
              <w:rPr>
                <w:rFonts w:ascii="Times New Roman" w:eastAsia="Times New Roman" w:hAnsi="Times New Roman" w:cs="Times New Roman"/>
                <w:b/>
                <w:bCs/>
                <w:sz w:val="24"/>
                <w:lang w:val="en-GB"/>
              </w:rPr>
            </w:rPrChange>
          </w:rPr>
          <w:delText>.</w:delText>
        </w:r>
      </w:del>
      <w:r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0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 A literature-based hypothetical </w:t>
      </w:r>
      <w:r w:rsidR="00FA28A3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1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>techno-economic analysis (</w:t>
      </w:r>
      <w:r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2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>TEA</w:t>
      </w:r>
      <w:r w:rsidR="00FA28A3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3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>)</w:t>
      </w:r>
      <w:r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4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 </w:t>
      </w:r>
      <w:r w:rsidR="00FA28A3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5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example of </w:t>
      </w:r>
      <w:r w:rsidRPr="00C65C2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lang w:val="en-GB"/>
          <w:rPrChange w:id="966" w:author="Radha Marimuthu" w:date="2024-08-29T21:45:00Z">
            <w:rPr>
              <w:rFonts w:ascii="Times New Roman" w:eastAsia="Times New Roman" w:hAnsi="Times New Roman" w:cs="Times New Roman"/>
              <w:bCs/>
              <w:i/>
              <w:sz w:val="24"/>
              <w:lang w:val="en-GB"/>
            </w:rPr>
          </w:rPrChange>
        </w:rPr>
        <w:t>Ulva</w:t>
      </w:r>
      <w:r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7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 biomass and biochar </w:t>
      </w:r>
      <w:r w:rsidR="00FA28A3"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8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 xml:space="preserve">production </w:t>
      </w:r>
      <w:r w:rsidRPr="00C65C2F">
        <w:rPr>
          <w:rFonts w:ascii="Times New Roman" w:eastAsia="Times New Roman" w:hAnsi="Times New Roman" w:cs="Times New Roman"/>
          <w:bCs/>
          <w:color w:val="000000" w:themeColor="text1"/>
          <w:sz w:val="24"/>
          <w:lang w:val="en-GB"/>
          <w:rPrChange w:id="969" w:author="Radha Marimuthu" w:date="2024-08-29T21:45:00Z">
            <w:rPr>
              <w:rFonts w:ascii="Times New Roman" w:eastAsia="Times New Roman" w:hAnsi="Times New Roman" w:cs="Times New Roman"/>
              <w:bCs/>
              <w:sz w:val="24"/>
              <w:lang w:val="en-GB"/>
            </w:rPr>
          </w:rPrChange>
        </w:rPr>
        <w:t>in land-based aquaculture with carbon trading revenues.</w:t>
      </w:r>
    </w:p>
    <w:p w14:paraId="08200DA6" w14:textId="7A198A47" w:rsidR="00351586" w:rsidRPr="00C65C2F" w:rsidRDefault="00DF52A7" w:rsidP="00351586">
      <w:pPr>
        <w:rPr>
          <w:ins w:id="970" w:author="admin" w:date="2024-08-06T23:46:00Z"/>
          <w:color w:val="000000" w:themeColor="text1"/>
          <w:rPrChange w:id="971" w:author="Radha Marimuthu" w:date="2024-08-29T21:45:00Z">
            <w:rPr>
              <w:ins w:id="972" w:author="admin" w:date="2024-08-06T23:46:00Z"/>
            </w:rPr>
          </w:rPrChange>
        </w:rPr>
      </w:pPr>
      <w:r w:rsidRPr="00C65C2F">
        <w:rPr>
          <w:b/>
          <w:bCs/>
          <w:noProof/>
          <w:color w:val="000000" w:themeColor="text1"/>
          <w:lang w:val="en-IN" w:eastAsia="en-IN"/>
          <w:rPrChange w:id="973" w:author="Radha Marimuthu" w:date="2024-08-29T21:45:00Z">
            <w:rPr>
              <w:b/>
              <w:bCs/>
              <w:noProof/>
              <w:lang w:val="en-IN" w:eastAsia="en-IN"/>
            </w:rPr>
          </w:rPrChange>
        </w:rPr>
        <w:drawing>
          <wp:inline distT="0" distB="0" distL="0" distR="0" wp14:anchorId="2DC86A11" wp14:editId="2559234C">
            <wp:extent cx="5936615" cy="6510020"/>
            <wp:effectExtent l="0" t="0" r="698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51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AC9F7" w14:textId="2482F275" w:rsidR="008A2BE8" w:rsidRPr="00C65C2F" w:rsidRDefault="008A2BE8">
      <w:pPr>
        <w:rPr>
          <w:ins w:id="974" w:author="admin" w:date="2024-08-06T23:46:00Z"/>
          <w:color w:val="000000" w:themeColor="text1"/>
          <w:rPrChange w:id="975" w:author="Radha Marimuthu" w:date="2024-08-29T21:45:00Z">
            <w:rPr>
              <w:ins w:id="976" w:author="admin" w:date="2024-08-06T23:46:00Z"/>
            </w:rPr>
          </w:rPrChange>
        </w:rPr>
      </w:pPr>
      <w:ins w:id="977" w:author="admin" w:date="2024-08-06T23:46:00Z">
        <w:r w:rsidRPr="00C65C2F">
          <w:rPr>
            <w:color w:val="000000" w:themeColor="text1"/>
            <w:rPrChange w:id="978" w:author="Radha Marimuthu" w:date="2024-08-29T21:45:00Z">
              <w:rPr/>
            </w:rPrChange>
          </w:rPr>
          <w:br w:type="page"/>
        </w:r>
      </w:ins>
    </w:p>
    <w:p w14:paraId="591BEC53" w14:textId="10930515" w:rsidR="008A2BE8" w:rsidRPr="00C65C2F" w:rsidRDefault="008A2BE8" w:rsidP="008A2BE8">
      <w:pPr>
        <w:spacing w:before="240" w:after="240" w:line="480" w:lineRule="auto"/>
        <w:rPr>
          <w:ins w:id="979" w:author="admin" w:date="2024-08-06T23:46:00Z"/>
          <w:rFonts w:ascii="Times New Roman" w:hAnsi="Times New Roman"/>
          <w:b/>
          <w:color w:val="000000" w:themeColor="text1"/>
          <w:sz w:val="24"/>
          <w:rPrChange w:id="980" w:author="Radha Marimuthu" w:date="2024-08-29T21:45:00Z">
            <w:rPr>
              <w:ins w:id="981" w:author="admin" w:date="2024-08-06T23:46:00Z"/>
              <w:rFonts w:ascii="Times New Roman" w:hAnsi="Times New Roman"/>
              <w:b/>
              <w:sz w:val="24"/>
            </w:rPr>
          </w:rPrChange>
        </w:rPr>
      </w:pPr>
      <w:ins w:id="982" w:author="admin" w:date="2024-08-06T23:46:00Z">
        <w:r w:rsidRPr="00C65C2F">
          <w:rPr>
            <w:rFonts w:ascii="Times New Roman" w:hAnsi="Times New Roman"/>
            <w:b/>
            <w:color w:val="000000" w:themeColor="text1"/>
            <w:sz w:val="24"/>
            <w:rPrChange w:id="983" w:author="Radha Marimuthu" w:date="2024-08-29T21:45:00Z">
              <w:rPr>
                <w:rFonts w:ascii="Times New Roman" w:hAnsi="Times New Roman"/>
                <w:b/>
                <w:sz w:val="20"/>
              </w:rPr>
            </w:rPrChange>
          </w:rPr>
          <w:lastRenderedPageBreak/>
          <w:t>References</w:t>
        </w:r>
      </w:ins>
    </w:p>
    <w:p w14:paraId="43FD5881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984" w:author="admin" w:date="2024-08-06T23:46:00Z"/>
          <w:rFonts w:ascii="Times New Roman" w:hAnsi="Times New Roman" w:cs="Times New Roman"/>
          <w:color w:val="000000" w:themeColor="text1"/>
          <w:sz w:val="24"/>
          <w:szCs w:val="24"/>
          <w:u w:val="single"/>
          <w:lang w:val="en-GB"/>
          <w:rPrChange w:id="985" w:author="Radha Marimuthu" w:date="2024-08-29T21:45:00Z">
            <w:rPr>
              <w:ins w:id="986" w:author="admin" w:date="2024-08-06T23:46:00Z"/>
              <w:rFonts w:ascii="Times New Roman" w:hAnsi="Times New Roman"/>
              <w:b/>
              <w:sz w:val="24"/>
              <w:u w:val="single"/>
              <w:lang w:val="en-GB"/>
            </w:rPr>
          </w:rPrChange>
        </w:rPr>
        <w:pPrChange w:id="987" w:author="admin" w:date="2024-08-06T23:47:00Z">
          <w:pPr>
            <w:spacing w:before="240" w:after="240" w:line="480" w:lineRule="auto"/>
          </w:pPr>
        </w:pPrChange>
      </w:pPr>
      <w:bookmarkStart w:id="988" w:name="_Hlk173860705"/>
      <w:ins w:id="989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990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Altamirano M, Flores-Moya A, Conde F, Figueroa FL (2000) Growth seasonality, photosynthetic pigments, and carbon and nitrogen content in relation to environmental factors: a field study of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991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992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olivascens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993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(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99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Ulvales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99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,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99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Chlorophyta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99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). 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99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Phycologia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999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 39:50</w:t>
        </w:r>
        <w:r w:rsidRPr="00C65C2F">
          <w:rPr>
            <w:rFonts w:ascii="Times New Roman" w:hAnsi="Times New Roman" w:cs="Times New Roman" w:hint="eastAsia"/>
            <w:color w:val="000000" w:themeColor="text1"/>
            <w:sz w:val="24"/>
            <w:szCs w:val="24"/>
            <w:lang w:val="en-GB"/>
            <w:rPrChange w:id="1000" w:author="Radha Marimuthu" w:date="2024-08-29T21:45:00Z">
              <w:rPr>
                <w:rFonts w:ascii="Times New Roman" w:hAnsi="Times New Roman" w:hint="eastAsia"/>
                <w:b/>
                <w:sz w:val="24"/>
                <w:lang w:val="en-GB"/>
              </w:rPr>
            </w:rPrChange>
          </w:rPr>
          <w:t>–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0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58.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02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03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"https://doi.org/10.2216/i0031-8884-39-1-50.1"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04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05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https://doi.org/10.2216/i0031-8884-39-1-50.1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06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69391B76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007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008" w:author="Radha Marimuthu" w:date="2024-08-29T21:45:00Z">
            <w:rPr>
              <w:ins w:id="1009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010" w:author="admin" w:date="2024-08-06T23:47:00Z">
          <w:pPr>
            <w:spacing w:before="240" w:after="240" w:line="480" w:lineRule="auto"/>
          </w:pPr>
        </w:pPrChange>
      </w:pPr>
      <w:ins w:id="1011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12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Gao G, Clare AS, Rose C, Caldwell GS (2018)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13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Ulva rigida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1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in the future ocean: potential for carbon capture, bioremediation and biomethane production. GCB Bioenergy 10:39–51.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1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1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instrText xml:space="preserve"> HYPERLINK "https://doi.org/10.1111/gcbb.12465"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17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18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https://doi.org/10.1111/gcbb.12465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19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4EDF6C76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020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021" w:author="Radha Marimuthu" w:date="2024-08-29T21:45:00Z">
            <w:rPr>
              <w:ins w:id="1022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023" w:author="admin" w:date="2024-08-06T23:47:00Z">
          <w:pPr>
            <w:spacing w:before="240" w:after="240" w:line="480" w:lineRule="auto"/>
          </w:pPr>
        </w:pPrChange>
      </w:pPr>
      <w:ins w:id="1024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2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Hiraoka M, Kinoshita Y, Higa M,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2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Tsubaki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2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S,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2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Monotilla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29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AP,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30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Onda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3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A, Dan A (2020) Fourfold daily growth rate in multicellular marine alga 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32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Ulva meridionalis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33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. Sci Rep 10:12606. https://doi.org/10.1038/s41598-020-69536-4</w:t>
        </w:r>
      </w:ins>
    </w:p>
    <w:p w14:paraId="6C50C89A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034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035" w:author="Radha Marimuthu" w:date="2024-08-29T21:45:00Z">
            <w:rPr>
              <w:ins w:id="1036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037" w:author="admin" w:date="2024-08-06T23:47:00Z">
          <w:pPr>
            <w:spacing w:before="240" w:after="240" w:line="480" w:lineRule="auto"/>
          </w:pPr>
        </w:pPrChange>
      </w:pPr>
      <w:ins w:id="1038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39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Hu L, Hu C, Ming-Xia HE (2017) Remote estimation of biomass of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40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41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prolifera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42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43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macroalgae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4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in the Yellow Sea. Remote Sens Environ 192:217–227. https://doi.org/10.1016/j.rse.2017.01.037</w:t>
        </w:r>
      </w:ins>
    </w:p>
    <w:p w14:paraId="722C9EB3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045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046" w:author="Radha Marimuthu" w:date="2024-08-29T21:45:00Z">
            <w:rPr>
              <w:ins w:id="1047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048" w:author="admin" w:date="2024-08-06T23:47:00Z">
          <w:pPr>
            <w:spacing w:before="240" w:after="240" w:line="480" w:lineRule="auto"/>
          </w:pPr>
        </w:pPrChange>
      </w:pPr>
      <w:ins w:id="1049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50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Kakinuma M, Kuno Y, Amano H (2004) Salinity stress responses of a sterile mutant of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51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52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pertusa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53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(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5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Ulvales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5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,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5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Chlorophyta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5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). Fisheries Sci 70:1177–1179. </w:t>
        </w:r>
        <w:r w:rsidRPr="00C65C2F">
          <w:rPr>
            <w:rFonts w:ascii="Times New Roman" w:hAnsi="Times New Roman" w:cs="Times New Roman" w:hint="eastAsia"/>
            <w:color w:val="000000" w:themeColor="text1"/>
            <w:sz w:val="24"/>
            <w:szCs w:val="24"/>
            <w:lang w:val="en-GB"/>
            <w:rPrChange w:id="1058" w:author="Radha Marimuthu" w:date="2024-08-29T21:45:00Z">
              <w:rPr>
                <w:rFonts w:ascii="Times New Roman" w:hAnsi="Times New Roman" w:hint="eastAsia"/>
                <w:b/>
                <w:sz w:val="24"/>
                <w:lang w:val="en-GB"/>
              </w:rPr>
            </w:rPrChange>
          </w:rPr>
          <w:t> 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59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60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"https://doi.org/10.1111/j.1444-2906.2004.00921.x"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61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62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https://doi.org/10.1111/j.1444-2906.2004.00921.x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63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34D12274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064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065" w:author="Radha Marimuthu" w:date="2024-08-29T21:45:00Z">
            <w:rPr>
              <w:ins w:id="1066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067" w:author="admin" w:date="2024-08-06T23:47:00Z">
          <w:pPr>
            <w:spacing w:before="240" w:after="240" w:line="480" w:lineRule="auto"/>
          </w:pPr>
        </w:pPrChange>
      </w:pPr>
      <w:ins w:id="1068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69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Lawton RJ, Sutherland JE, Glasson CR, Magnusson ME (2021) Selection of temperate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70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Ulva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7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species and cultivars for land-based cultivation and biomass applications. Algal Res 56:102320.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72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73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"https://doi.org/10.1016/j.algal.2021.102320"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74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75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https://doi.org/10.1016/j.algal.2021.102320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76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6E3DD9CC" w14:textId="77777777" w:rsidR="00D42AEC" w:rsidRPr="00C65C2F" w:rsidRDefault="008A2BE8" w:rsidP="00D42AEC">
      <w:pPr>
        <w:spacing w:before="240" w:after="240" w:line="360" w:lineRule="auto"/>
        <w:ind w:left="403" w:hanging="403"/>
        <w:contextualSpacing/>
        <w:rPr>
          <w:ins w:id="1077" w:author="Hojun Lee" w:date="2024-08-10T17:41:00Z"/>
          <w:rFonts w:ascii="Times New Roman" w:hAnsi="Times New Roman" w:cs="Times New Roman"/>
          <w:color w:val="000000" w:themeColor="text1"/>
          <w:sz w:val="24"/>
          <w:szCs w:val="24"/>
          <w:rPrChange w:id="1078" w:author="Radha Marimuthu" w:date="2024-08-29T21:45:00Z">
            <w:rPr>
              <w:ins w:id="1079" w:author="Hojun Lee" w:date="2024-08-10T17:41:00Z"/>
              <w:rFonts w:ascii="Times New Roman" w:hAnsi="Times New Roman" w:cs="Times New Roman"/>
              <w:sz w:val="24"/>
              <w:szCs w:val="24"/>
            </w:rPr>
          </w:rPrChange>
        </w:rPr>
      </w:pPr>
      <w:ins w:id="1080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8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Lee JE, Kang JW (2020) The interactive effects of elevated temperature and nutrient concentrations on the physiological responses of 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82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083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linza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8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 Linnaeus (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8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Ulvales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8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,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8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Chlorophyta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8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). J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89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Appl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90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9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Phycol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92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 32:2459–2467.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93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94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"https://doi.org/10.1007/s10811-019-02031-0"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95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096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https://doi.org/10.1007/s10811-019-02031-0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097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7D526E8E" w14:textId="14E34795" w:rsidR="00D42AEC" w:rsidRPr="00C65C2F" w:rsidRDefault="00D42AEC">
      <w:pPr>
        <w:spacing w:before="240" w:after="240" w:line="360" w:lineRule="auto"/>
        <w:ind w:left="403" w:hanging="403"/>
        <w:contextualSpacing/>
        <w:rPr>
          <w:ins w:id="1098" w:author="Hojun Lee" w:date="2024-08-10T17:41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099" w:author="Radha Marimuthu" w:date="2024-08-29T21:45:00Z">
            <w:rPr>
              <w:ins w:id="1100" w:author="Hojun Lee" w:date="2024-08-10T17:41:00Z"/>
              <w:rFonts w:ascii="Times New Roman" w:hAnsi="Times New Roman" w:cs="Times New Roman"/>
              <w:sz w:val="20"/>
              <w:u w:val="single"/>
            </w:rPr>
          </w:rPrChange>
        </w:rPr>
        <w:pPrChange w:id="1101" w:author="Hojun Lee" w:date="2024-08-10T17:41:00Z">
          <w:pPr>
            <w:spacing w:line="360" w:lineRule="auto"/>
            <w:ind w:left="400" w:hanging="400"/>
          </w:pPr>
        </w:pPrChange>
      </w:pPr>
      <w:ins w:id="1102" w:author="Hojun Lee" w:date="2024-08-10T17:41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03" w:author="Radha Marimuthu" w:date="2024-08-29T21:45:00Z">
              <w:rPr>
                <w:rFonts w:ascii="Times New Roman" w:hAnsi="Times New Roman" w:cs="Times New Roman"/>
                <w:sz w:val="20"/>
              </w:rPr>
            </w:rPrChange>
          </w:rPr>
          <w:t xml:space="preserve">Lehmann J, Gaunt J, Rondon M (2006) Bio-char sequestration in terrestrial ecosystems – a review. Mitig Adapt Strat Glob Change 11:403–427.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04" w:author="Radha Marimuthu" w:date="2024-08-29T21:45:00Z">
              <w:rPr/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05" w:author="Radha Marimuthu" w:date="2024-08-29T21:45:00Z">
              <w:rPr/>
            </w:rPrChange>
          </w:rPr>
          <w:instrText>HYPERLINK "https://doi.org/10.1007/s11027-005-9006-5"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06" w:author="Radha Marimuthu" w:date="2024-08-29T21:45:00Z">
              <w:rPr>
                <w:rFonts w:ascii="Times New Roman" w:hAnsi="Times New Roman" w:cs="Times New Roman"/>
                <w:sz w:val="20"/>
              </w:rPr>
            </w:rPrChange>
          </w:rPr>
          <w:fldChar w:fldCharType="separate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07" w:author="Radha Marimuthu" w:date="2024-08-29T21:45:00Z">
              <w:rPr>
                <w:rFonts w:ascii="Times New Roman" w:hAnsi="Times New Roman" w:cs="Times New Roman"/>
                <w:sz w:val="20"/>
              </w:rPr>
            </w:rPrChange>
          </w:rPr>
          <w:t>https://doi.org/10.1007/s11027-005-9006-5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08" w:author="Radha Marimuthu" w:date="2024-08-29T21:45:00Z">
              <w:rPr>
                <w:rFonts w:ascii="Times New Roman" w:hAnsi="Times New Roman" w:cs="Times New Roman"/>
                <w:sz w:val="20"/>
              </w:rPr>
            </w:rPrChange>
          </w:rPr>
          <w:fldChar w:fldCharType="end"/>
        </w:r>
      </w:ins>
    </w:p>
    <w:p w14:paraId="4B0D02C3" w14:textId="2C2A9424" w:rsidR="00D42AEC" w:rsidRPr="00C65C2F" w:rsidDel="00D42AEC" w:rsidRDefault="00D42AEC">
      <w:pPr>
        <w:spacing w:before="240" w:after="240" w:line="360" w:lineRule="auto"/>
        <w:contextualSpacing/>
        <w:rPr>
          <w:ins w:id="1109" w:author="admin" w:date="2024-08-06T23:46:00Z"/>
          <w:del w:id="1110" w:author="Hojun Lee" w:date="2024-08-10T17:41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111" w:author="Radha Marimuthu" w:date="2024-08-29T21:45:00Z">
            <w:rPr>
              <w:ins w:id="1112" w:author="admin" w:date="2024-08-06T23:46:00Z"/>
              <w:del w:id="1113" w:author="Hojun Lee" w:date="2024-08-10T17:41:00Z"/>
              <w:rFonts w:ascii="Times New Roman" w:hAnsi="Times New Roman"/>
              <w:b/>
              <w:sz w:val="24"/>
              <w:lang w:val="en-GB"/>
            </w:rPr>
          </w:rPrChange>
        </w:rPr>
        <w:pPrChange w:id="1114" w:author="Hojun Lee" w:date="2024-08-10T17:41:00Z">
          <w:pPr>
            <w:spacing w:before="240" w:after="240" w:line="480" w:lineRule="auto"/>
          </w:pPr>
        </w:pPrChange>
      </w:pPr>
    </w:p>
    <w:p w14:paraId="2BC52C4F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115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116" w:author="Radha Marimuthu" w:date="2024-08-29T21:45:00Z">
            <w:rPr>
              <w:ins w:id="1117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118" w:author="admin" w:date="2024-08-06T23:47:00Z">
          <w:pPr>
            <w:spacing w:before="240" w:after="240" w:line="480" w:lineRule="auto"/>
          </w:pPr>
        </w:pPrChange>
      </w:pPr>
      <w:ins w:id="1119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20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Malta E, de Nys R (2016) The effect of short-term preharvest strategies on the carbon constituents of 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21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22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ohnoi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23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 M. Hiraoka et S. Shimada. J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2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Appl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2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2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Phycol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2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 28:555–565.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28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29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"https://doi.org/10.1007/s10811-015-0543-3"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30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31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https://doi.org/10.1007/s10811-015-0543-3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32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46419E01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133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134" w:author="Radha Marimuthu" w:date="2024-08-29T21:45:00Z">
            <w:rPr>
              <w:ins w:id="1135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136" w:author="admin" w:date="2024-08-06T23:47:00Z">
          <w:pPr>
            <w:spacing w:before="240" w:after="240" w:line="480" w:lineRule="auto"/>
          </w:pPr>
        </w:pPrChange>
      </w:pPr>
      <w:ins w:id="1137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3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lastRenderedPageBreak/>
          <w:t>Nielsen MM, Bruhn A, Rasmussen MB, Olesen B, Larsen MM, Møller HB (2012) Cultivation of 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39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40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lactuca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4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 with manure for simultaneous bioremediation and biomass production. J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42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Appl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43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4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Phycol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4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 24:449–458.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46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47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"https://doi.org/10.1007/s10811-011-9767-z"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48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49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https://doi.org/10.1007/s10811-011-9767-z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50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5E5754E4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151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152" w:author="Radha Marimuthu" w:date="2024-08-29T21:45:00Z">
            <w:rPr>
              <w:ins w:id="1153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154" w:author="admin" w:date="2024-08-06T23:47:00Z">
          <w:pPr>
            <w:spacing w:before="240" w:after="240" w:line="480" w:lineRule="auto"/>
          </w:pPr>
        </w:pPrChange>
      </w:pPr>
      <w:ins w:id="1155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5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Pérez-Lloréns JL, Vergara JJ, Pino RR, Hernández I, Peralta G, Niell FX (1996) The effect of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5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photoacclimation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5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on the photosynthetic physiology of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59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60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curvata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6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and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62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63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rotundata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6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(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6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Ulvales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6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,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6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Chlorophyta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6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). 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69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Eur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70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J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7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Phycol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72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 31:349–359.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73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74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"https://doi.org/10.1080/09670269600651581"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75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76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https://doi.org/10.1080/09670269600651581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77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5760A870" w14:textId="3C7FFC8B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178" w:author="admin" w:date="2024-08-06T23:46:00Z"/>
          <w:rFonts w:ascii="Times New Roman" w:hAnsi="Times New Roman" w:cs="Times New Roman"/>
          <w:color w:val="000000" w:themeColor="text1"/>
          <w:sz w:val="24"/>
          <w:szCs w:val="24"/>
          <w:rPrChange w:id="1179" w:author="Radha Marimuthu" w:date="2024-08-29T21:45:00Z">
            <w:rPr>
              <w:ins w:id="1180" w:author="admin" w:date="2024-08-06T23:46:00Z"/>
              <w:rFonts w:ascii="Times New Roman" w:hAnsi="Times New Roman"/>
              <w:b/>
              <w:sz w:val="24"/>
            </w:rPr>
          </w:rPrChange>
        </w:rPr>
        <w:pPrChange w:id="1181" w:author="admin" w:date="2024-08-06T23:47:00Z">
          <w:pPr>
            <w:spacing w:before="240" w:after="240" w:line="480" w:lineRule="auto"/>
          </w:pPr>
        </w:pPrChange>
      </w:pPr>
      <w:ins w:id="1182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83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Samanta P, Shin S, Jang S, Song YC, Oh S, Kim JK (2019) Stable carbon and nitrogen isotopic characterization and tracing nutrient sources of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184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Ulva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8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blooms around Jeju coastal areas. Environ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8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Pollut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8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 254:113033.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88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89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"https://doi.org/10.1016/j.envpol.2019.113033"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90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191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https://doi.org/10.1016/j.envpol.2019.113033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192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761A9946" w14:textId="77777777" w:rsidR="008A2BE8" w:rsidRPr="00C65C2F" w:rsidRDefault="008A2BE8">
      <w:pPr>
        <w:spacing w:line="360" w:lineRule="auto"/>
        <w:ind w:left="403" w:hanging="403"/>
        <w:contextualSpacing/>
        <w:rPr>
          <w:ins w:id="1193" w:author="admin" w:date="2024-08-06T23:46:00Z"/>
          <w:rFonts w:ascii="Times New Roman" w:eastAsia="Gulim" w:hAnsi="Times New Roman" w:cs="Times New Roman"/>
          <w:color w:val="000000" w:themeColor="text1"/>
          <w:sz w:val="24"/>
          <w:szCs w:val="24"/>
          <w:lang w:val="en-GB"/>
          <w:rPrChange w:id="1194" w:author="Radha Marimuthu" w:date="2024-08-29T21:45:00Z">
            <w:rPr>
              <w:ins w:id="1195" w:author="admin" w:date="2024-08-06T23:46:00Z"/>
              <w:rFonts w:ascii="Times New Roman" w:eastAsia="Gulim" w:hAnsi="Times New Roman" w:cs="Times New Roman"/>
              <w:color w:val="FF0000"/>
              <w:sz w:val="20"/>
              <w:lang w:val="en-GB"/>
            </w:rPr>
          </w:rPrChange>
        </w:rPr>
        <w:pPrChange w:id="1196" w:author="admin" w:date="2024-08-06T23:47:00Z">
          <w:pPr/>
        </w:pPrChange>
      </w:pPr>
      <w:ins w:id="1197" w:author="admin" w:date="2024-08-06T23:46:00Z"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198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 xml:space="preserve">Sohi S, </w:t>
        </w:r>
        <w:proofErr w:type="spellStart"/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199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>Shackley</w:t>
        </w:r>
        <w:proofErr w:type="spellEnd"/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200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 xml:space="preserve"> S, </w:t>
        </w:r>
        <w:proofErr w:type="spellStart"/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201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>Meikel</w:t>
        </w:r>
        <w:proofErr w:type="spellEnd"/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202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 xml:space="preserve"> M, Pratt K, Lopez-Capel E, </w:t>
        </w:r>
        <w:proofErr w:type="spellStart"/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203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>Haszeldine</w:t>
        </w:r>
        <w:proofErr w:type="spellEnd"/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204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 xml:space="preserve"> S, Gaunt J, Mašek O, Manning D, Carter S (2009) Biochar: An emerging technology for climate change mitigation?, UK Biochar Research Centre Workshop proceedings, UKBRC Working Paper 1, 1</w:t>
        </w:r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vertAlign w:val="superscript"/>
            <w:lang w:val="en-GB"/>
            <w:rPrChange w:id="1205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vertAlign w:val="superscript"/>
                <w:lang w:val="en-GB"/>
              </w:rPr>
            </w:rPrChange>
          </w:rPr>
          <w:t>st</w:t>
        </w:r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206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 xml:space="preserve"> April 2009, </w:t>
        </w:r>
        <w:bookmarkStart w:id="1207" w:name="_Hlk173872379"/>
        <w:r w:rsidRPr="00C65C2F">
          <w:rPr>
            <w:rFonts w:ascii="Times New Roman" w:eastAsia="Gulim" w:hAnsi="Times New Roman" w:cs="Times New Roman"/>
            <w:color w:val="000000" w:themeColor="text1"/>
            <w:sz w:val="24"/>
            <w:szCs w:val="24"/>
            <w:lang w:val="en-GB"/>
            <w:rPrChange w:id="1208" w:author="Radha Marimuthu" w:date="2024-08-29T21:45:00Z">
              <w:rPr>
                <w:rFonts w:ascii="Times New Roman" w:eastAsia="Gulim" w:hAnsi="Times New Roman" w:cs="Times New Roman"/>
                <w:color w:val="FF0000"/>
                <w:sz w:val="20"/>
                <w:lang w:val="en-GB"/>
              </w:rPr>
            </w:rPrChange>
          </w:rPr>
          <w:t>University of Edinburgh. https://www.biochar.ac.uk/abstract.php?id=12</w:t>
        </w:r>
        <w:bookmarkEnd w:id="1207"/>
      </w:ins>
    </w:p>
    <w:p w14:paraId="322AA2F6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209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210" w:author="Radha Marimuthu" w:date="2024-08-29T21:45:00Z">
            <w:rPr>
              <w:ins w:id="1211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212" w:author="admin" w:date="2024-08-06T23:47:00Z">
          <w:pPr>
            <w:spacing w:before="240" w:after="240" w:line="480" w:lineRule="auto"/>
          </w:pPr>
        </w:pPrChange>
      </w:pPr>
      <w:proofErr w:type="spellStart"/>
      <w:ins w:id="1213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1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Untawale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1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AG,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1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Dhargalkar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1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VK (1986) Ecological studies of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18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19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reticulata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20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2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Forsskal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22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in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23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Chapora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24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bay (Goa). 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2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Mahasagar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2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27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28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"http://drs.nio.org/drs/handle/2264/6184"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29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30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http://drs.nio.org/drs/handle/2264/6184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31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28BA7BC7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232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233" w:author="Radha Marimuthu" w:date="2024-08-29T21:45:00Z">
            <w:rPr>
              <w:ins w:id="1234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235" w:author="admin" w:date="2024-08-06T23:47:00Z">
          <w:pPr>
            <w:spacing w:before="240" w:after="240" w:line="480" w:lineRule="auto"/>
          </w:pPr>
        </w:pPrChange>
      </w:pPr>
      <w:ins w:id="1236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3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Wu H, Shin SK, Jang S, Yarish C, Kim JK (2018) Growth and nutrient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3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bioextraction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39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of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40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Gracilaria</w:t>
        </w:r>
        <w:proofErr w:type="spellEnd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41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 chorda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42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,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43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G.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44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vermiculophylla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4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,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46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47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prolifera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4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, and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49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U.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50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compressa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5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under hypo-and hyper-osmotic conditions. Algae 33:329–340.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52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53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"https://doi.org/10.4490/algae.2018.33.11.13"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54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55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https://doi.org/10.4490/algae.2018.33.11.13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56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bookmarkEnd w:id="988"/>
    <w:p w14:paraId="152B54EA" w14:textId="77777777" w:rsidR="008A2BE8" w:rsidRPr="00C65C2F" w:rsidRDefault="008A2BE8">
      <w:pPr>
        <w:spacing w:before="240" w:after="240" w:line="360" w:lineRule="auto"/>
        <w:ind w:left="403" w:hanging="403"/>
        <w:contextualSpacing/>
        <w:rPr>
          <w:ins w:id="1257" w:author="admin" w:date="2024-08-06T23:46:00Z"/>
          <w:rFonts w:ascii="Times New Roman" w:hAnsi="Times New Roman" w:cs="Times New Roman"/>
          <w:color w:val="000000" w:themeColor="text1"/>
          <w:sz w:val="24"/>
          <w:szCs w:val="24"/>
          <w:lang w:val="en-GB"/>
          <w:rPrChange w:id="1258" w:author="Radha Marimuthu" w:date="2024-08-29T21:45:00Z">
            <w:rPr>
              <w:ins w:id="1259" w:author="admin" w:date="2024-08-06T23:46:00Z"/>
              <w:rFonts w:ascii="Times New Roman" w:hAnsi="Times New Roman"/>
              <w:b/>
              <w:sz w:val="24"/>
              <w:lang w:val="en-GB"/>
            </w:rPr>
          </w:rPrChange>
        </w:rPr>
        <w:pPrChange w:id="1260" w:author="admin" w:date="2024-08-06T23:47:00Z">
          <w:pPr>
            <w:spacing w:before="240" w:after="240" w:line="480" w:lineRule="auto"/>
          </w:pPr>
        </w:pPrChange>
      </w:pPr>
      <w:ins w:id="1261" w:author="admin" w:date="2024-08-06T23:46:00Z"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62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Yan L, Wang Y, Li J, Zhang Y, Ma L, Fu F, Chen B, Liu H (2019) Hydrothermal liquefaction of </w:t>
        </w:r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63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 xml:space="preserve">Ulva </w:t>
        </w:r>
        <w:proofErr w:type="spellStart"/>
        <w:r w:rsidRPr="00C65C2F">
          <w:rPr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  <w:rPrChange w:id="1264" w:author="Radha Marimuthu" w:date="2024-08-29T21:45:00Z">
              <w:rPr>
                <w:rFonts w:ascii="Times New Roman" w:hAnsi="Times New Roman"/>
                <w:b/>
                <w:i/>
                <w:sz w:val="24"/>
                <w:lang w:val="en-GB"/>
              </w:rPr>
            </w:rPrChange>
          </w:rPr>
          <w:t>prolifera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65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66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macroalgae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67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and the influence of base catalysts on products. 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68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Bioresour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69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 </w:t>
        </w:r>
        <w:proofErr w:type="spellStart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70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>Technol</w:t>
        </w:r>
        <w:proofErr w:type="spellEnd"/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71" w:author="Radha Marimuthu" w:date="2024-08-29T21:45:00Z">
              <w:rPr>
                <w:rFonts w:ascii="Times New Roman" w:hAnsi="Times New Roman"/>
                <w:b/>
                <w:sz w:val="24"/>
                <w:lang w:val="en-GB"/>
              </w:rPr>
            </w:rPrChange>
          </w:rPr>
          <w:t xml:space="preserve"> 292:121286. 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72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begin"/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73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instrText xml:space="preserve"> HYPERLINK "https://doi.org/10.1016/j.biortech.2019.03.125" </w:instrTex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74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separate"/>
        </w:r>
        <w:r w:rsidRPr="00C65C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GB"/>
            <w:rPrChange w:id="1275" w:author="Radha Marimuthu" w:date="2024-08-29T21:45:00Z">
              <w:rPr>
                <w:rStyle w:val="Hyperlink"/>
                <w:rFonts w:ascii="Times New Roman" w:hAnsi="Times New Roman"/>
                <w:b/>
                <w:sz w:val="24"/>
                <w:lang w:val="en-GB"/>
              </w:rPr>
            </w:rPrChange>
          </w:rPr>
          <w:t>https://doi.org/10.1016/j.biortech.2019.03.125</w:t>
        </w:r>
        <w:r w:rsidRPr="00C65C2F">
          <w:rPr>
            <w:rFonts w:ascii="Times New Roman" w:hAnsi="Times New Roman" w:cs="Times New Roman"/>
            <w:color w:val="000000" w:themeColor="text1"/>
            <w:sz w:val="24"/>
            <w:szCs w:val="24"/>
            <w:rPrChange w:id="1276" w:author="Radha Marimuthu" w:date="2024-08-29T21:45:00Z">
              <w:rPr>
                <w:rFonts w:ascii="Times New Roman" w:hAnsi="Times New Roman"/>
                <w:b/>
                <w:sz w:val="24"/>
              </w:rPr>
            </w:rPrChange>
          </w:rPr>
          <w:fldChar w:fldCharType="end"/>
        </w:r>
      </w:ins>
    </w:p>
    <w:p w14:paraId="7336BF62" w14:textId="77777777" w:rsidR="008A2BE8" w:rsidRPr="00C65C2F" w:rsidRDefault="008A2BE8" w:rsidP="008A2BE8">
      <w:pPr>
        <w:spacing w:before="240" w:after="240" w:line="480" w:lineRule="auto"/>
        <w:rPr>
          <w:ins w:id="1277" w:author="admin" w:date="2024-08-06T23:46:00Z"/>
          <w:rFonts w:ascii="Times New Roman" w:hAnsi="Times New Roman"/>
          <w:b/>
          <w:color w:val="000000" w:themeColor="text1"/>
          <w:sz w:val="24"/>
          <w:rPrChange w:id="1278" w:author="Radha Marimuthu" w:date="2024-08-29T21:45:00Z">
            <w:rPr>
              <w:ins w:id="1279" w:author="admin" w:date="2024-08-06T23:46:00Z"/>
              <w:rFonts w:ascii="Times New Roman" w:hAnsi="Times New Roman"/>
              <w:b/>
              <w:sz w:val="20"/>
            </w:rPr>
          </w:rPrChange>
        </w:rPr>
      </w:pPr>
    </w:p>
    <w:bookmarkEnd w:id="2"/>
    <w:p w14:paraId="4E9C314B" w14:textId="77777777" w:rsidR="008A2BE8" w:rsidRPr="00C65C2F" w:rsidRDefault="008A2BE8" w:rsidP="00351586">
      <w:pPr>
        <w:rPr>
          <w:color w:val="000000" w:themeColor="text1"/>
          <w:rPrChange w:id="1280" w:author="Radha Marimuthu" w:date="2024-08-29T21:45:00Z">
            <w:rPr/>
          </w:rPrChange>
        </w:rPr>
      </w:pPr>
    </w:p>
    <w:sectPr w:rsidR="008A2BE8" w:rsidRPr="00C65C2F" w:rsidSect="00351586">
      <w:pgSz w:w="12240" w:h="15840"/>
      <w:pgMar w:top="1440" w:right="1440" w:bottom="170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00DC0" w14:textId="77777777" w:rsidR="0006564C" w:rsidRDefault="0006564C" w:rsidP="0006564C">
      <w:pPr>
        <w:spacing w:after="0" w:line="240" w:lineRule="auto"/>
      </w:pPr>
      <w:r>
        <w:separator/>
      </w:r>
    </w:p>
  </w:endnote>
  <w:endnote w:type="continuationSeparator" w:id="0">
    <w:p w14:paraId="2B407A2A" w14:textId="77777777" w:rsidR="0006564C" w:rsidRDefault="0006564C" w:rsidP="0006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BD9B3" w14:textId="77777777" w:rsidR="0006564C" w:rsidRDefault="0006564C" w:rsidP="0006564C">
      <w:pPr>
        <w:spacing w:after="0" w:line="240" w:lineRule="auto"/>
      </w:pPr>
      <w:r>
        <w:separator/>
      </w:r>
    </w:p>
  </w:footnote>
  <w:footnote w:type="continuationSeparator" w:id="0">
    <w:p w14:paraId="0F0945CA" w14:textId="77777777" w:rsidR="0006564C" w:rsidRDefault="0006564C" w:rsidP="0006564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dmin">
    <w15:presenceInfo w15:providerId="None" w15:userId="admin"/>
  </w15:person>
  <w15:person w15:author="Hojun Lee">
    <w15:presenceInfo w15:providerId="Windows Live" w15:userId="2e3805fb0ff03c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revisionView w:markup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D7"/>
    <w:rsid w:val="00000F94"/>
    <w:rsid w:val="0006564C"/>
    <w:rsid w:val="00065CE7"/>
    <w:rsid w:val="00275153"/>
    <w:rsid w:val="002A7BC1"/>
    <w:rsid w:val="00315732"/>
    <w:rsid w:val="00351586"/>
    <w:rsid w:val="00454A9C"/>
    <w:rsid w:val="00575CFD"/>
    <w:rsid w:val="00825440"/>
    <w:rsid w:val="008432D2"/>
    <w:rsid w:val="008739AC"/>
    <w:rsid w:val="008841BD"/>
    <w:rsid w:val="0088486F"/>
    <w:rsid w:val="008A2BE8"/>
    <w:rsid w:val="00953A4D"/>
    <w:rsid w:val="009E6201"/>
    <w:rsid w:val="00A304D7"/>
    <w:rsid w:val="00A911BA"/>
    <w:rsid w:val="00B87C3A"/>
    <w:rsid w:val="00BA6948"/>
    <w:rsid w:val="00C65C2F"/>
    <w:rsid w:val="00D27831"/>
    <w:rsid w:val="00D42AEC"/>
    <w:rsid w:val="00DA1F19"/>
    <w:rsid w:val="00DF52A7"/>
    <w:rsid w:val="00FA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BC78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4D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04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1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1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1B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6564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564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6564C"/>
  </w:style>
  <w:style w:type="paragraph" w:styleId="Footer">
    <w:name w:val="footer"/>
    <w:basedOn w:val="Normal"/>
    <w:link w:val="FooterChar"/>
    <w:uiPriority w:val="99"/>
    <w:unhideWhenUsed/>
    <w:rsid w:val="0006564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6564C"/>
  </w:style>
  <w:style w:type="paragraph" w:styleId="NormalWeb">
    <w:name w:val="Normal (Web)"/>
    <w:basedOn w:val="Normal"/>
    <w:uiPriority w:val="99"/>
    <w:unhideWhenUsed/>
    <w:rsid w:val="008841BD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4D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04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1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1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1B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6564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564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6564C"/>
  </w:style>
  <w:style w:type="paragraph" w:styleId="Footer">
    <w:name w:val="footer"/>
    <w:basedOn w:val="Normal"/>
    <w:link w:val="FooterChar"/>
    <w:uiPriority w:val="99"/>
    <w:unhideWhenUsed/>
    <w:rsid w:val="0006564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6564C"/>
  </w:style>
  <w:style w:type="paragraph" w:styleId="NormalWeb">
    <w:name w:val="Normal (Web)"/>
    <w:basedOn w:val="Normal"/>
    <w:uiPriority w:val="99"/>
    <w:unhideWhenUsed/>
    <w:rsid w:val="008841BD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0D5D8-E44D-4BEB-B170-96561D715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Radha Marimuthu</cp:lastModifiedBy>
  <cp:revision>17</cp:revision>
  <dcterms:created xsi:type="dcterms:W3CDTF">2024-06-24T13:19:00Z</dcterms:created>
  <dcterms:modified xsi:type="dcterms:W3CDTF">2024-08-29T16:15:00Z</dcterms:modified>
</cp:coreProperties>
</file>