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723E" w:rsidRDefault="005D723E" w:rsidP="005D723E">
      <w:pPr>
        <w:tabs>
          <w:tab w:val="left" w:pos="1547"/>
        </w:tabs>
        <w:snapToGrid w:val="0"/>
      </w:pPr>
      <w:r w:rsidRPr="00DF1113">
        <w:rPr>
          <w:highlight w:val="yellow"/>
        </w:rPr>
        <w:t>Online supplement</w:t>
      </w:r>
      <w:r>
        <w:t xml:space="preserve"> Guerrero, L. S., and Schober, P. S. (2020). Socialisation influences on gender ideologies of immigrant and native youth in Germany, England, Sweden, and the Netherlands. </w:t>
      </w:r>
      <w:r w:rsidRPr="00DF1113">
        <w:rPr>
          <w:i/>
          <w:iCs/>
        </w:rPr>
        <w:t>Sex Roles</w:t>
      </w:r>
      <w:r>
        <w:t xml:space="preserve">. </w:t>
      </w:r>
      <w:r w:rsidRPr="0094144F">
        <w:rPr>
          <w:bCs/>
          <w:color w:val="000000" w:themeColor="text1"/>
        </w:rPr>
        <w:t>Laia Sánchez Guerrero, University of Tübingen</w:t>
      </w:r>
      <w:r>
        <w:rPr>
          <w:bCs/>
          <w:color w:val="000000" w:themeColor="text1"/>
        </w:rPr>
        <w:t>.</w:t>
      </w:r>
      <w:r w:rsidRPr="0094144F">
        <w:rPr>
          <w:bCs/>
          <w:color w:val="000000" w:themeColor="text1"/>
        </w:rPr>
        <w:t xml:space="preserve"> Email: </w:t>
      </w:r>
      <w:r w:rsidRPr="007C24C5">
        <w:rPr>
          <w:bCs/>
          <w:color w:val="000000" w:themeColor="text1"/>
        </w:rPr>
        <w:t xml:space="preserve">laia.sanchez-guerrero@uni-tuebingen.de </w:t>
      </w:r>
    </w:p>
    <w:p w:rsidR="005D723E" w:rsidRDefault="005D723E" w:rsidP="005D723E">
      <w:pPr>
        <w:tabs>
          <w:tab w:val="left" w:pos="1547"/>
        </w:tabs>
        <w:snapToGrid w:val="0"/>
      </w:pPr>
    </w:p>
    <w:p w:rsidR="005D723E" w:rsidRPr="0094144F" w:rsidRDefault="005D723E" w:rsidP="005D723E">
      <w:pPr>
        <w:tabs>
          <w:tab w:val="left" w:pos="1547"/>
        </w:tabs>
        <w:snapToGrid w:val="0"/>
      </w:pPr>
    </w:p>
    <w:tbl>
      <w:tblPr>
        <w:tblW w:w="10450" w:type="dxa"/>
        <w:tblLayout w:type="fixed"/>
        <w:tblLook w:val="04A0" w:firstRow="1" w:lastRow="0" w:firstColumn="1" w:lastColumn="0" w:noHBand="0" w:noVBand="1"/>
      </w:tblPr>
      <w:tblGrid>
        <w:gridCol w:w="4253"/>
        <w:gridCol w:w="1417"/>
        <w:gridCol w:w="236"/>
        <w:gridCol w:w="1162"/>
        <w:gridCol w:w="245"/>
        <w:gridCol w:w="31"/>
        <w:gridCol w:w="1590"/>
        <w:gridCol w:w="238"/>
        <w:gridCol w:w="1219"/>
        <w:gridCol w:w="59"/>
      </w:tblGrid>
      <w:tr w:rsidR="005D723E" w:rsidRPr="0094144F" w:rsidTr="00DA31CE">
        <w:trPr>
          <w:gridAfter w:val="1"/>
          <w:wAfter w:w="59" w:type="dxa"/>
          <w:trHeight w:val="259"/>
        </w:trPr>
        <w:tc>
          <w:tcPr>
            <w:tcW w:w="103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Table 1s</w:t>
            </w:r>
          </w:p>
        </w:tc>
      </w:tr>
      <w:tr w:rsidR="005D723E" w:rsidRPr="001638D2" w:rsidTr="00DA31CE">
        <w:trPr>
          <w:gridAfter w:val="1"/>
          <w:wAfter w:w="59" w:type="dxa"/>
          <w:trHeight w:val="276"/>
        </w:trPr>
        <w:tc>
          <w:tcPr>
            <w:tcW w:w="10391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 xml:space="preserve">Distribution of answers. Items for gender ideology factor 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Immigrants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31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Natives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In a family, who should do the following: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Adolescents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Parents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75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Adolescents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Parents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Take care of children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woman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359 (22)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262 (16)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685 (16)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557 (13)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man or both the same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1276 (78)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1374 (84)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3596 (84)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3724 (87)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Cook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woman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802 (49)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775 (45)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1413 (33)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1070 (25)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man or both the same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834 (51)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900 (55)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2868 (67)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3122 (75)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Earn money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654 (40)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507 (31)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1284 (30)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942 (22)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woman or both the same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982 (60)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08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1129 (69)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2997 (70)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3339 (78)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Clean the house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woman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638 (39)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556 (34)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1413 (33)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899 (21)</w:t>
            </w:r>
          </w:p>
        </w:tc>
      </w:tr>
      <w:tr w:rsidR="005D723E" w:rsidRPr="0094144F" w:rsidTr="00DA31CE">
        <w:trPr>
          <w:trHeight w:val="259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200" w:firstLine="440"/>
              <w:rPr>
                <w:color w:val="000000"/>
              </w:rPr>
            </w:pPr>
            <w:r w:rsidRPr="0094144F">
              <w:rPr>
                <w:color w:val="000000"/>
              </w:rPr>
              <w:t>Mostly the man or both the same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998 (61)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1080 (66)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2868 (67)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3382 (79)</w:t>
            </w:r>
          </w:p>
        </w:tc>
      </w:tr>
    </w:tbl>
    <w:p w:rsidR="005D723E" w:rsidRPr="0094144F" w:rsidRDefault="005D723E" w:rsidP="005D723E">
      <w:r w:rsidRPr="00044A06">
        <w:rPr>
          <w:i/>
          <w:iCs/>
        </w:rPr>
        <w:t>Note</w:t>
      </w:r>
      <w:r>
        <w:t xml:space="preserve">. </w:t>
      </w:r>
      <w:r w:rsidRPr="0094144F">
        <w:t>Source: CILS4EU – Full version (ZA5353 data file version 3.3.0).</w:t>
      </w:r>
    </w:p>
    <w:p w:rsidR="005D723E" w:rsidRPr="0094144F" w:rsidRDefault="005D723E" w:rsidP="005D723E"/>
    <w:p w:rsidR="005D723E" w:rsidRPr="0094144F" w:rsidRDefault="005D723E" w:rsidP="005D723E">
      <w:pPr>
        <w:rPr>
          <w:sz w:val="20"/>
          <w:szCs w:val="20"/>
        </w:rPr>
        <w:sectPr w:rsidR="005D723E" w:rsidRPr="0094144F" w:rsidSect="00DA31CE">
          <w:headerReference w:type="default" r:id="rId8"/>
          <w:headerReference w:type="first" r:id="rId9"/>
          <w:pgSz w:w="12240" w:h="15840" w:code="1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tbl>
      <w:tblPr>
        <w:tblW w:w="10328" w:type="dxa"/>
        <w:tblLook w:val="04A0" w:firstRow="1" w:lastRow="0" w:firstColumn="1" w:lastColumn="0" w:noHBand="0" w:noVBand="1"/>
      </w:tblPr>
      <w:tblGrid>
        <w:gridCol w:w="4560"/>
        <w:gridCol w:w="276"/>
        <w:gridCol w:w="131"/>
        <w:gridCol w:w="2009"/>
        <w:gridCol w:w="276"/>
        <w:gridCol w:w="257"/>
        <w:gridCol w:w="276"/>
        <w:gridCol w:w="1607"/>
        <w:gridCol w:w="276"/>
        <w:gridCol w:w="385"/>
        <w:gridCol w:w="275"/>
      </w:tblGrid>
      <w:tr w:rsidR="005D723E" w:rsidRPr="0094144F" w:rsidTr="00DA31CE">
        <w:trPr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Table 2s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tabs>
                <w:tab w:val="left" w:pos="1547"/>
              </w:tabs>
              <w:snapToGrid w:val="0"/>
              <w:rPr>
                <w:color w:val="000000"/>
              </w:rPr>
            </w:pPr>
          </w:p>
        </w:tc>
      </w:tr>
      <w:tr w:rsidR="005D723E" w:rsidRPr="001638D2" w:rsidTr="00DA31CE">
        <w:trPr>
          <w:gridAfter w:val="2"/>
          <w:wAfter w:w="660" w:type="dxa"/>
          <w:trHeight w:val="375"/>
        </w:trPr>
        <w:tc>
          <w:tcPr>
            <w:tcW w:w="966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Descriptive statistics of control variables (weighted)</w:t>
            </w:r>
          </w:p>
        </w:tc>
      </w:tr>
      <w:tr w:rsidR="005D723E" w:rsidRPr="0094144F" w:rsidTr="00DA31CE">
        <w:trPr>
          <w:gridAfter w:val="2"/>
          <w:wAfter w:w="660" w:type="dxa"/>
          <w:trHeight w:val="375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 xml:space="preserve">Immigrants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Natives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405"/>
        </w:trPr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Variables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80"/>
              <w:rPr>
                <w:color w:val="000000"/>
              </w:rPr>
            </w:pPr>
            <w:r w:rsidRPr="0094144F">
              <w:rPr>
                <w:color w:val="000000"/>
              </w:rPr>
              <w:t xml:space="preserve">Mean (SD) or </w:t>
            </w: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18"/>
              <w:rPr>
                <w:color w:val="000000"/>
              </w:rPr>
            </w:pPr>
            <w:r w:rsidRPr="0094144F">
              <w:rPr>
                <w:color w:val="000000"/>
              </w:rPr>
              <w:t xml:space="preserve">Mean (SD) or </w:t>
            </w: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Adolescent’s contact with natives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3.12 (</w:t>
            </w:r>
            <w:del w:id="0" w:author="Sánchez Guerrero, Laia" w:date="2020-11-27T14:47:00Z">
              <w:r w:rsidRPr="0094144F" w:rsidDel="007560FB">
                <w:rPr>
                  <w:color w:val="000000"/>
                </w:rPr>
                <w:delText>0</w:delText>
              </w:r>
            </w:del>
            <w:r w:rsidRPr="0094144F">
              <w:rPr>
                <w:color w:val="000000"/>
              </w:rPr>
              <w:t>.97)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Adolescent’s proportion of native </w:t>
            </w:r>
            <w:proofErr w:type="spellStart"/>
            <w:r w:rsidRPr="0094144F">
              <w:rPr>
                <w:color w:val="000000"/>
              </w:rPr>
              <w:t>friends</w:t>
            </w:r>
            <w:r w:rsidRPr="00044A06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None or a few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524 (32)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Half or a lot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785 (48)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All or almost all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327 (20)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Parent’s contact with natives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2.85 (</w:t>
            </w:r>
            <w:del w:id="1" w:author="Sánchez Guerrero, Laia" w:date="2020-11-27T14:47:00Z">
              <w:r w:rsidRPr="0094144F" w:rsidDel="007560FB">
                <w:rPr>
                  <w:color w:val="000000"/>
                </w:rPr>
                <w:delText>0</w:delText>
              </w:r>
            </w:del>
            <w:r w:rsidRPr="0094144F">
              <w:rPr>
                <w:color w:val="000000"/>
              </w:rPr>
              <w:t>.91)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1638D2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Parent’s proportion of native </w:t>
            </w:r>
            <w:proofErr w:type="spellStart"/>
            <w:r w:rsidRPr="0094144F">
              <w:rPr>
                <w:color w:val="000000"/>
              </w:rPr>
              <w:t>friends</w:t>
            </w:r>
            <w:r w:rsidRPr="00044A06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None or a few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605 (37)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Half or a lot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785 (48)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All or almost all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246 (15)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Immigrant background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First generation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327 (20)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 xml:space="preserve">Second generation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1309 (80)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Religiosity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2.74 (1.23)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1.85 (</w:t>
            </w:r>
            <w:del w:id="2" w:author="Sánchez Guerrero, Laia" w:date="2020-11-27T14:47:00Z">
              <w:r w:rsidRPr="0094144F" w:rsidDel="007560FB">
                <w:rPr>
                  <w:color w:val="000000"/>
                </w:rPr>
                <w:delText>0</w:delText>
              </w:r>
            </w:del>
            <w:r w:rsidRPr="0094144F">
              <w:rPr>
                <w:color w:val="000000"/>
              </w:rPr>
              <w:t>.92)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Religious denomination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 religion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245 (15)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1755 (41)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Christianity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605 (37)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2397 (56)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Islam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622 (38)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Other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164 (10)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129 (3)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Child's gender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Female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785 (48)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2098 (49)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Male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851 (52)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2183 (51)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Parent's gender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Female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1145 (70)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3510 (82)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Male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491 (30)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751 (18)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Father employed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180 (11)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171 (4)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Yes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1456 (89)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4110 (96)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Mother’s education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Less than university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1325 (81)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3382 (79)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University degree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311 (19)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899 (21)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Father's education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Less than university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1292 (79)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3339 (78)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University degree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344 (21)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942 (22)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gridAfter w:val="2"/>
          <w:wAfter w:w="660" w:type="dxa"/>
          <w:trHeight w:val="300"/>
        </w:trPr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Household size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</w:t>
            </w:r>
            <w:ins w:id="3" w:author="Sánchez Guerrero, Laia" w:date="2020-11-27T14:25:00Z">
              <w:r w:rsidR="00DA31CE">
                <w:rPr>
                  <w:color w:val="000000"/>
                </w:rPr>
                <w:t>.</w:t>
              </w:r>
            </w:ins>
            <w:del w:id="4" w:author="Sánchez Guerrero, Laia" w:date="2020-11-27T14:25:00Z">
              <w:r w:rsidRPr="0094144F" w:rsidDel="00DA31CE">
                <w:rPr>
                  <w:color w:val="000000"/>
                </w:rPr>
                <w:delText>,</w:delText>
              </w:r>
            </w:del>
            <w:r w:rsidRPr="0094144F">
              <w:rPr>
                <w:color w:val="000000"/>
              </w:rPr>
              <w:t>73 (1.26)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4.36 (1.04)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</w:tbl>
    <w:p w:rsidR="005D723E" w:rsidRDefault="005D723E" w:rsidP="005D723E">
      <w:pPr>
        <w:snapToGrid w:val="0"/>
      </w:pPr>
      <w:r w:rsidRPr="00044A06">
        <w:rPr>
          <w:i/>
          <w:iCs/>
          <w:color w:val="000000"/>
        </w:rPr>
        <w:t>Note</w:t>
      </w:r>
      <w:r>
        <w:rPr>
          <w:color w:val="000000"/>
        </w:rPr>
        <w:t xml:space="preserve">. </w:t>
      </w:r>
      <w:r w:rsidRPr="0094144F">
        <w:rPr>
          <w:color w:val="000000"/>
        </w:rPr>
        <w:t xml:space="preserve">Source: </w:t>
      </w:r>
      <w:r w:rsidRPr="0094144F">
        <w:t>CILS4EU – Full version (ZA5353 data file version 3.3.0).</w:t>
      </w:r>
    </w:p>
    <w:p w:rsidR="005D723E" w:rsidRDefault="005D723E" w:rsidP="005D723E">
      <w:pPr>
        <w:rPr>
          <w:color w:val="000000"/>
        </w:rPr>
      </w:pPr>
      <w:proofErr w:type="spellStart"/>
      <w:r w:rsidRPr="00044A06">
        <w:rPr>
          <w:color w:val="000000"/>
          <w:vertAlign w:val="superscript"/>
        </w:rPr>
        <w:t>a</w:t>
      </w:r>
      <w:r w:rsidRPr="0094144F">
        <w:t>Source</w:t>
      </w:r>
      <w:proofErr w:type="spellEnd"/>
      <w:r w:rsidRPr="0094144F">
        <w:t xml:space="preserve">: </w:t>
      </w:r>
      <w:r>
        <w:rPr>
          <w:color w:val="000000"/>
        </w:rPr>
        <w:t>CILS4EU-</w:t>
      </w:r>
      <w:r w:rsidRPr="0094144F">
        <w:rPr>
          <w:color w:val="000000"/>
        </w:rPr>
        <w:t xml:space="preserve"> </w:t>
      </w:r>
      <w:r>
        <w:rPr>
          <w:color w:val="000000"/>
        </w:rPr>
        <w:t xml:space="preserve">Reduced version </w:t>
      </w:r>
      <w:r w:rsidRPr="00B157C3">
        <w:rPr>
          <w:color w:val="000000"/>
        </w:rPr>
        <w:t>(</w:t>
      </w:r>
      <w:r w:rsidRPr="00820A91">
        <w:rPr>
          <w:color w:val="555454"/>
          <w:shd w:val="clear" w:color="auto" w:fill="F8F8F8"/>
          <w:lang w:val="en-US" w:eastAsia="es-ES_tradnl"/>
        </w:rPr>
        <w:t>ZA5656 data file</w:t>
      </w:r>
      <w:r>
        <w:rPr>
          <w:color w:val="000000"/>
        </w:rPr>
        <w:t xml:space="preserve"> </w:t>
      </w:r>
      <w:r w:rsidRPr="00820A91">
        <w:rPr>
          <w:rStyle w:val="nfasis"/>
        </w:rPr>
        <w:t>Version</w:t>
      </w:r>
      <w:r w:rsidRPr="00820A91">
        <w:rPr>
          <w:rStyle w:val="st"/>
          <w:i/>
        </w:rPr>
        <w:t xml:space="preserve"> </w:t>
      </w:r>
      <w:r w:rsidRPr="00B157C3">
        <w:rPr>
          <w:rStyle w:val="st"/>
          <w:iCs/>
        </w:rPr>
        <w:t>3.3.0</w:t>
      </w:r>
      <w:r w:rsidRPr="0094144F">
        <w:rPr>
          <w:rStyle w:val="st"/>
        </w:rPr>
        <w:t>)</w:t>
      </w:r>
      <w:r>
        <w:rPr>
          <w:color w:val="000000"/>
        </w:rPr>
        <w:t>.</w:t>
      </w:r>
      <w:r>
        <w:rPr>
          <w:color w:val="000000"/>
        </w:rPr>
        <w:br w:type="page"/>
      </w:r>
    </w:p>
    <w:p w:rsidR="005D723E" w:rsidRPr="0094144F" w:rsidRDefault="005D723E" w:rsidP="005D723E">
      <w:pPr>
        <w:snapToGrid w:val="0"/>
        <w:rPr>
          <w:color w:val="000000"/>
        </w:rPr>
      </w:pPr>
      <w:r w:rsidRPr="0094144F">
        <w:rPr>
          <w:color w:val="000000"/>
        </w:rPr>
        <w:lastRenderedPageBreak/>
        <w:t>Table 2s continued</w:t>
      </w:r>
    </w:p>
    <w:tbl>
      <w:tblPr>
        <w:tblW w:w="9730" w:type="dxa"/>
        <w:tblLook w:val="04A0" w:firstRow="1" w:lastRow="0" w:firstColumn="1" w:lastColumn="0" w:noHBand="0" w:noVBand="1"/>
      </w:tblPr>
      <w:tblGrid>
        <w:gridCol w:w="3619"/>
        <w:gridCol w:w="271"/>
        <w:gridCol w:w="2649"/>
        <w:gridCol w:w="271"/>
        <w:gridCol w:w="2649"/>
        <w:gridCol w:w="271"/>
      </w:tblGrid>
      <w:tr w:rsidR="005D723E" w:rsidRPr="001638D2" w:rsidTr="00DA31CE">
        <w:trPr>
          <w:trHeight w:val="375"/>
        </w:trPr>
        <w:tc>
          <w:tcPr>
            <w:tcW w:w="97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Descriptive statistics of control variables (weighted)</w:t>
            </w:r>
          </w:p>
        </w:tc>
      </w:tr>
      <w:tr w:rsidR="005D723E" w:rsidRPr="0094144F" w:rsidTr="00DA31CE">
        <w:trPr>
          <w:trHeight w:val="375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 xml:space="preserve">Immigrant 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Native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405"/>
        </w:trPr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Variables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Mean (SD) or </w:t>
            </w: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Mean (SD) or </w:t>
            </w:r>
            <w:r w:rsidRPr="0094144F">
              <w:rPr>
                <w:i/>
                <w:iCs/>
                <w:color w:val="000000"/>
              </w:rPr>
              <w:t>n</w:t>
            </w:r>
            <w:r w:rsidRPr="0094144F">
              <w:rPr>
                <w:color w:val="000000"/>
              </w:rPr>
              <w:t xml:space="preserve"> (%)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Family structure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Two parents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1571 (96)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4024 (94)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proofErr w:type="gramStart"/>
            <w:r w:rsidRPr="0094144F">
              <w:rPr>
                <w:color w:val="000000"/>
              </w:rPr>
              <w:t>Step-family</w:t>
            </w:r>
            <w:proofErr w:type="gramEnd"/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59 (3)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214 (5)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proofErr w:type="gramStart"/>
            <w:r w:rsidRPr="0094144F">
              <w:rPr>
                <w:color w:val="000000"/>
              </w:rPr>
              <w:t>Single-parent</w:t>
            </w:r>
            <w:proofErr w:type="gramEnd"/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15 (1)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43 (1)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1638D2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Has at least a sister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Yes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916 (56)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2226 (52)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720 (44)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2055 (42)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1638D2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Has at least a brother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Yes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982 (60)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2355 (55)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No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654 (40)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1926 (45)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Share of females in class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48 (18)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50 (19)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1638D2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Share of immigrants in school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0-10%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144 (9)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1062 (25)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10-30%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471 (29)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1875 (44)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30-60%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471 (29)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976 (23)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60-100%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520 (32)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291 (7)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Independent schools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30 (2)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77 (2)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5D723E" w:rsidRPr="0094144F" w:rsidRDefault="005D723E" w:rsidP="005D723E">
      <w:pPr>
        <w:tabs>
          <w:tab w:val="left" w:pos="747"/>
          <w:tab w:val="right" w:pos="9021"/>
        </w:tabs>
        <w:snapToGrid w:val="0"/>
        <w:rPr>
          <w:b/>
          <w:bCs/>
        </w:rPr>
      </w:pPr>
      <w:r w:rsidRPr="00044A06">
        <w:rPr>
          <w:i/>
          <w:iCs/>
          <w:color w:val="000000"/>
        </w:rPr>
        <w:t>Note</w:t>
      </w:r>
      <w:r>
        <w:rPr>
          <w:color w:val="000000"/>
        </w:rPr>
        <w:t xml:space="preserve">. </w:t>
      </w:r>
      <w:r w:rsidRPr="0094144F">
        <w:rPr>
          <w:color w:val="000000"/>
        </w:rPr>
        <w:t xml:space="preserve">Source: </w:t>
      </w:r>
      <w:r w:rsidRPr="0094144F">
        <w:t>CILS4EU – Full version (ZA5353 data file version 3.3.0)</w:t>
      </w:r>
      <w:r w:rsidRPr="0094144F">
        <w:rPr>
          <w:b/>
          <w:bCs/>
        </w:rPr>
        <w:tab/>
      </w:r>
    </w:p>
    <w:p w:rsidR="005D723E" w:rsidRPr="0094144F" w:rsidRDefault="005D723E" w:rsidP="005D723E">
      <w:pPr>
        <w:snapToGrid w:val="0"/>
        <w:sectPr w:rsidR="005D723E" w:rsidRPr="0094144F" w:rsidSect="00DA31CE">
          <w:type w:val="continuous"/>
          <w:pgSz w:w="12240" w:h="15840" w:code="1"/>
          <w:pgMar w:top="1440" w:right="1440" w:bottom="1440" w:left="1440" w:header="706" w:footer="706" w:gutter="0"/>
          <w:cols w:space="708"/>
          <w:docGrid w:linePitch="360"/>
        </w:sectPr>
      </w:pPr>
    </w:p>
    <w:p w:rsidR="005D723E" w:rsidRDefault="005D723E" w:rsidP="005D723E">
      <w:pPr>
        <w:keepNext/>
        <w:keepLines/>
        <w:snapToGrid w:val="0"/>
        <w:sectPr w:rsidR="005D723E" w:rsidSect="00DA31CE">
          <w:type w:val="continuous"/>
          <w:pgSz w:w="12240" w:h="15840" w:code="1"/>
          <w:pgMar w:top="1440" w:right="1440" w:bottom="1440" w:left="1440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-114"/>
        <w:tblOverlap w:val="never"/>
        <w:tblW w:w="13694" w:type="dxa"/>
        <w:tblLayout w:type="fixed"/>
        <w:tblLook w:val="04A0" w:firstRow="1" w:lastRow="0" w:firstColumn="1" w:lastColumn="0" w:noHBand="0" w:noVBand="1"/>
      </w:tblPr>
      <w:tblGrid>
        <w:gridCol w:w="2491"/>
        <w:gridCol w:w="282"/>
        <w:gridCol w:w="663"/>
        <w:gridCol w:w="63"/>
        <w:gridCol w:w="1007"/>
        <w:gridCol w:w="63"/>
        <w:gridCol w:w="1241"/>
        <w:gridCol w:w="63"/>
        <w:gridCol w:w="208"/>
        <w:gridCol w:w="63"/>
        <w:gridCol w:w="1008"/>
        <w:gridCol w:w="63"/>
        <w:gridCol w:w="1175"/>
        <w:gridCol w:w="63"/>
        <w:gridCol w:w="208"/>
        <w:gridCol w:w="63"/>
        <w:gridCol w:w="1055"/>
        <w:gridCol w:w="63"/>
        <w:gridCol w:w="1256"/>
        <w:gridCol w:w="63"/>
        <w:gridCol w:w="208"/>
        <w:gridCol w:w="63"/>
        <w:gridCol w:w="1055"/>
        <w:gridCol w:w="63"/>
        <w:gridCol w:w="1081"/>
        <w:gridCol w:w="63"/>
      </w:tblGrid>
      <w:tr w:rsidR="005D723E" w:rsidRPr="001638D2" w:rsidTr="00DA31CE">
        <w:trPr>
          <w:gridAfter w:val="1"/>
          <w:wAfter w:w="63" w:type="dxa"/>
          <w:trHeight w:val="315"/>
        </w:trPr>
        <w:tc>
          <w:tcPr>
            <w:tcW w:w="13631" w:type="dxa"/>
            <w:gridSpan w:val="2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lastRenderedPageBreak/>
              <w:t xml:space="preserve">Table 3s  </w:t>
            </w:r>
          </w:p>
          <w:p w:rsidR="005D723E" w:rsidRPr="0094144F" w:rsidRDefault="005D723E" w:rsidP="00DA31CE">
            <w:pPr>
              <w:keepNext/>
              <w:keepLines/>
              <w:snapToGrid w:val="0"/>
              <w:ind w:left="-100"/>
              <w:rPr>
                <w:i/>
                <w:iCs/>
              </w:rPr>
            </w:pPr>
            <w:r w:rsidRPr="0094144F">
              <w:rPr>
                <w:i/>
                <w:iCs/>
              </w:rPr>
              <w:t>Control variables for OLS Regression for Adolescents’ Gender Ideologies by Gender and Immigrant Background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495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Immigrant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49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Native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Female (n=842)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Male (n= 794)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4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Female (n=2,169)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Male (n=2,112)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Control variables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95% CI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95% CI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54"/>
              <w:jc w:val="center"/>
            </w:pPr>
            <w:r w:rsidRPr="0094144F">
              <w:t>95% CI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95% CI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Father employed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-.24*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[-.44, .04]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-.06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[-.28, .16]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-.32***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ind w:right="-253"/>
            </w:pPr>
            <w:r w:rsidRPr="0094144F">
              <w:t>[-.47, -.18]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-.20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ind w:right="-245"/>
            </w:pPr>
            <w:r w:rsidRPr="0094144F">
              <w:t>[-.41, .00]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University-educated mother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[-.02, .32]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[-.08, .31]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.15**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[.06, .25]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.16**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[.03, .29]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University-educated father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[-.15, .21]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[-.20, .17]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[-.05,</w:t>
            </w:r>
            <w:del w:id="5" w:author="Sánchez Guerrero, Laia" w:date="2020-11-27T14:27:00Z">
              <w:r w:rsidRPr="0094144F" w:rsidDel="00DA31CE">
                <w:delText xml:space="preserve"> </w:delText>
              </w:r>
            </w:del>
            <w:r w:rsidRPr="0094144F">
              <w:t xml:space="preserve"> .14]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[-.02, .21]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Adolescent’s contact with </w:t>
            </w:r>
            <w:proofErr w:type="spellStart"/>
            <w:r w:rsidRPr="0094144F">
              <w:t>natives</w:t>
            </w:r>
            <w:r w:rsidRPr="00044A06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[-.03, .10]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.09**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[0.26, .16]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A31CE">
        <w:trPr>
          <w:trHeight w:val="300"/>
        </w:trPr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tbl>
            <w:tblPr>
              <w:tblpPr w:leftFromText="180" w:rightFromText="180" w:vertAnchor="text" w:horzAnchor="margin" w:tblpY="-954"/>
              <w:tblOverlap w:val="never"/>
              <w:tblW w:w="14084" w:type="dxa"/>
              <w:tblLayout w:type="fixed"/>
              <w:tblLook w:val="04A0" w:firstRow="1" w:lastRow="0" w:firstColumn="1" w:lastColumn="0" w:noHBand="0" w:noVBand="1"/>
            </w:tblPr>
            <w:tblGrid>
              <w:gridCol w:w="2706"/>
              <w:gridCol w:w="1188"/>
              <w:gridCol w:w="1070"/>
              <w:gridCol w:w="1304"/>
              <w:gridCol w:w="271"/>
              <w:gridCol w:w="1071"/>
              <w:gridCol w:w="1238"/>
              <w:gridCol w:w="271"/>
              <w:gridCol w:w="1118"/>
              <w:gridCol w:w="1319"/>
              <w:gridCol w:w="271"/>
              <w:gridCol w:w="1118"/>
              <w:gridCol w:w="1139"/>
            </w:tblGrid>
            <w:tr w:rsidR="005D723E" w:rsidRPr="0094144F" w:rsidTr="00DA31CE">
              <w:trPr>
                <w:trHeight w:val="300"/>
              </w:trPr>
              <w:tc>
                <w:tcPr>
                  <w:tcW w:w="27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ind w:right="-447"/>
                  </w:pPr>
                  <w:r w:rsidRPr="0094144F">
                    <w:t xml:space="preserve">Parent’s contact with </w:t>
                  </w:r>
                  <w:proofErr w:type="spellStart"/>
                  <w:r w:rsidRPr="0094144F">
                    <w:t>natives</w:t>
                  </w:r>
                  <w:r w:rsidRPr="00044A06">
                    <w:rPr>
                      <w:vertAlign w:val="superscript"/>
                    </w:rPr>
                    <w:t>a</w:t>
                  </w:r>
                  <w:proofErr w:type="spellEnd"/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-0.00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</w:pPr>
                  <w:r w:rsidRPr="0094144F">
                    <w:t>[-.06,.05]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</w:p>
              </w:tc>
              <w:tc>
                <w:tcPr>
                  <w:tcW w:w="1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0.05</w:t>
                  </w:r>
                </w:p>
              </w:tc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[-.02, .12]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-</w:t>
                  </w:r>
                </w:p>
              </w:tc>
              <w:tc>
                <w:tcPr>
                  <w:tcW w:w="1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-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-</w:t>
                  </w:r>
                </w:p>
              </w:tc>
              <w:tc>
                <w:tcPr>
                  <w:tcW w:w="1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5D723E" w:rsidRPr="0094144F" w:rsidRDefault="005D723E" w:rsidP="00DA31CE">
                  <w:pPr>
                    <w:keepNext/>
                    <w:keepLines/>
                    <w:snapToGrid w:val="0"/>
                    <w:jc w:val="center"/>
                  </w:pPr>
                  <w:r w:rsidRPr="0094144F">
                    <w:t>-</w:t>
                  </w:r>
                </w:p>
              </w:tc>
            </w:tr>
          </w:tbl>
          <w:p w:rsidR="005D723E" w:rsidRPr="0094144F" w:rsidRDefault="005D723E" w:rsidP="00DA31CE">
            <w:pPr>
              <w:keepNext/>
              <w:keepLines/>
              <w:snapToGrid w:val="0"/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[-.06,.05]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.05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[-.02, .12]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A31CE">
        <w:trPr>
          <w:trHeight w:val="300"/>
        </w:trPr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ind w:right="-875"/>
            </w:pPr>
            <w:r w:rsidRPr="0094144F">
              <w:t>Second-generation immigrant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.07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[-.07, .21]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[-.25, .06]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A31CE">
        <w:trPr>
          <w:trHeight w:val="300"/>
        </w:trPr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Religion </w:t>
            </w:r>
          </w:p>
          <w:p w:rsidR="005D723E" w:rsidRPr="0094144F" w:rsidRDefault="005D723E" w:rsidP="00DA31CE">
            <w:pPr>
              <w:keepNext/>
              <w:keepLines/>
              <w:snapToGrid w:val="0"/>
              <w:ind w:left="602" w:hanging="425"/>
            </w:pPr>
            <w:r w:rsidRPr="0094144F">
              <w:t>(Ref. No religion)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Christianity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[-.25, .14]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[-.32, 17]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[-.10, .08]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-.06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[-.17, .03]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Islam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[-.21, .25]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[-.35, .20]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Other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[-.15, .35]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[-.42, .19]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</w:t>
            </w:r>
            <w:del w:id="6" w:author="Sánchez Guerrero, Laia" w:date="2020-11-27T14:27:00Z">
              <w:r w:rsidRPr="0094144F" w:rsidDel="00DA31CE">
                <w:delText>0</w:delText>
              </w:r>
            </w:del>
            <w:r w:rsidRPr="0094144F">
              <w:t>.31, .27]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.12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[-.13, .38]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proofErr w:type="spellStart"/>
            <w:r w:rsidRPr="0094144F">
              <w:t>Religiosity</w:t>
            </w:r>
            <w:r w:rsidRPr="00044A06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-.08*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[-.15, -.01]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[-.07, .10]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-.06**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[-.12, -.01]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[-.07, .05]</w:t>
            </w:r>
          </w:p>
        </w:tc>
      </w:tr>
      <w:tr w:rsidR="005D723E" w:rsidRPr="001638D2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 w:themeColor="text1"/>
              </w:rPr>
            </w:pPr>
            <w:r w:rsidRPr="0094144F">
              <w:t xml:space="preserve">Family </w:t>
            </w:r>
            <w:r w:rsidRPr="0094144F">
              <w:rPr>
                <w:color w:val="000000" w:themeColor="text1"/>
              </w:rPr>
              <w:t xml:space="preserve">structure </w:t>
            </w:r>
          </w:p>
          <w:p w:rsidR="005D723E" w:rsidRPr="0094144F" w:rsidRDefault="005D723E" w:rsidP="00DA31CE">
            <w:pPr>
              <w:keepNext/>
              <w:keepLines/>
              <w:snapToGrid w:val="0"/>
              <w:ind w:left="35" w:hanging="177"/>
              <w:rPr>
                <w:color w:val="000000" w:themeColor="text1"/>
              </w:rPr>
            </w:pPr>
            <w:r w:rsidRPr="0094144F">
              <w:rPr>
                <w:color w:val="000000" w:themeColor="text1"/>
              </w:rPr>
              <w:t xml:space="preserve">      (Ref. Two parents)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proofErr w:type="gramStart"/>
            <w:r w:rsidRPr="0094144F">
              <w:t>Step-family</w:t>
            </w:r>
            <w:proofErr w:type="gramEnd"/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[-.33, -.14]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[-.22, .26]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[-.09, .27]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.06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[-12, .26]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lastRenderedPageBreak/>
              <w:t>Single parent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[-.38, .51]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.20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[-.21, .62]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[-.29, .33]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.33*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[.03, .64]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Sister dummy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[-.08, .18]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.05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[-.10, .21]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-.07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[-.17, .02]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.03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[-.06, .14]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Brother dummy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[-.05, .25]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[-.01, .28]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-.07*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[-.16, .01]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-.05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[-.16, .05]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Household size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[-.10, .02]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-.06*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[-.13, -.04]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[-.01, .07]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[-.07, .04]</w:t>
            </w:r>
          </w:p>
        </w:tc>
      </w:tr>
      <w:tr w:rsidR="005D723E" w:rsidRPr="0094144F" w:rsidTr="00DA31CE">
        <w:trPr>
          <w:gridAfter w:val="1"/>
          <w:wAfter w:w="63" w:type="dxa"/>
          <w:trHeight w:val="300"/>
        </w:trPr>
        <w:tc>
          <w:tcPr>
            <w:tcW w:w="34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Respondent mother (Ref. Father)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.01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[-.11, .14]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[-.10, .19]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-.06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[-.16, .03]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-.08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</w:t>
            </w:r>
            <w:ins w:id="7" w:author="Sánchez Guerrero, Laia" w:date="2020-11-27T14:29:00Z">
              <w:r w:rsidR="00DA31CE">
                <w:t>-</w:t>
              </w:r>
            </w:ins>
            <w:r w:rsidRPr="0094144F">
              <w:t>.</w:t>
            </w:r>
            <w:del w:id="8" w:author="Sánchez Guerrero, Laia" w:date="2020-11-27T14:29:00Z">
              <w:r w:rsidRPr="0094144F" w:rsidDel="00DA31CE">
                <w:delText>-</w:delText>
              </w:r>
            </w:del>
            <w:r w:rsidRPr="0094144F">
              <w:t>18, .02]</w:t>
            </w:r>
          </w:p>
        </w:tc>
      </w:tr>
    </w:tbl>
    <w:p w:rsidR="005D723E" w:rsidRDefault="005D723E" w:rsidP="005D723E">
      <w:pPr>
        <w:tabs>
          <w:tab w:val="left" w:pos="1547"/>
        </w:tabs>
        <w:snapToGrid w:val="0"/>
      </w:pPr>
      <w:r w:rsidRPr="00044A06">
        <w:rPr>
          <w:i/>
          <w:iCs/>
          <w:color w:val="000000"/>
        </w:rPr>
        <w:t>Note</w:t>
      </w:r>
      <w:r>
        <w:rPr>
          <w:i/>
          <w:iCs/>
          <w:color w:val="000000"/>
        </w:rPr>
        <w:t xml:space="preserve">. </w:t>
      </w:r>
      <w:r w:rsidRPr="0094144F">
        <w:rPr>
          <w:color w:val="000000"/>
        </w:rPr>
        <w:t xml:space="preserve">Z-transformations of factor variables; Ref.= Reference category; 95% CI= 95% Confidence Intervals. Source: </w:t>
      </w:r>
      <w:r w:rsidRPr="0094144F">
        <w:t>CILS4EU – Full version (ZA5353 data file version 3.3.0).</w:t>
      </w:r>
    </w:p>
    <w:p w:rsidR="005D723E" w:rsidRDefault="005D723E" w:rsidP="005D723E">
      <w:pPr>
        <w:tabs>
          <w:tab w:val="left" w:pos="1547"/>
        </w:tabs>
        <w:snapToGrid w:val="0"/>
      </w:pPr>
      <w:proofErr w:type="spellStart"/>
      <w:r w:rsidRPr="00044A06">
        <w:rPr>
          <w:color w:val="000000"/>
          <w:vertAlign w:val="superscript"/>
        </w:rPr>
        <w:t>a</w:t>
      </w:r>
      <w:r w:rsidRPr="0094144F">
        <w:t>Higher</w:t>
      </w:r>
      <w:proofErr w:type="spellEnd"/>
      <w:r w:rsidRPr="0094144F">
        <w:t xml:space="preserve"> values indicate more egalitarian ideologies.</w:t>
      </w:r>
    </w:p>
    <w:p w:rsidR="005D723E" w:rsidRPr="0094144F" w:rsidRDefault="005D723E" w:rsidP="005D723E">
      <w:pPr>
        <w:tabs>
          <w:tab w:val="left" w:pos="1547"/>
        </w:tabs>
        <w:snapToGrid w:val="0"/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.001.</w:t>
      </w:r>
    </w:p>
    <w:p w:rsidR="005D723E" w:rsidRPr="0094144F" w:rsidRDefault="005D723E" w:rsidP="005D723E">
      <w:pPr>
        <w:tabs>
          <w:tab w:val="left" w:pos="1547"/>
        </w:tabs>
        <w:snapToGrid w:val="0"/>
        <w:jc w:val="right"/>
      </w:pPr>
      <w:r w:rsidRPr="0094144F">
        <w:rPr>
          <w:color w:val="000000"/>
        </w:rPr>
        <w:t>(Table 3s continues on the next page)</w:t>
      </w:r>
    </w:p>
    <w:p w:rsidR="005D723E" w:rsidRPr="0094144F" w:rsidRDefault="005D723E" w:rsidP="005D723E">
      <w:pPr>
        <w:keepNext/>
        <w:keepLines/>
        <w:tabs>
          <w:tab w:val="left" w:pos="1547"/>
        </w:tabs>
        <w:snapToGrid w:val="0"/>
        <w:jc w:val="right"/>
        <w:rPr>
          <w:color w:val="000000"/>
        </w:rPr>
      </w:pPr>
    </w:p>
    <w:p w:rsidR="005D723E" w:rsidRPr="0094144F" w:rsidRDefault="005D723E" w:rsidP="005D723E">
      <w:pPr>
        <w:keepNext/>
        <w:keepLines/>
        <w:tabs>
          <w:tab w:val="left" w:pos="1547"/>
        </w:tabs>
        <w:snapToGrid w:val="0"/>
        <w:jc w:val="right"/>
        <w:rPr>
          <w:color w:val="000000"/>
        </w:rPr>
      </w:pPr>
    </w:p>
    <w:p w:rsidR="005D723E" w:rsidRPr="0094144F" w:rsidRDefault="005D723E" w:rsidP="005D723E">
      <w:pPr>
        <w:keepNext/>
        <w:keepLines/>
        <w:tabs>
          <w:tab w:val="left" w:pos="1547"/>
        </w:tabs>
        <w:snapToGrid w:val="0"/>
        <w:rPr>
          <w:color w:val="000000"/>
        </w:rPr>
      </w:pPr>
      <w:r w:rsidRPr="0094144F">
        <w:rPr>
          <w:color w:val="000000"/>
        </w:rPr>
        <w:t>Table 3s continued</w:t>
      </w:r>
    </w:p>
    <w:tbl>
      <w:tblPr>
        <w:tblW w:w="13014" w:type="dxa"/>
        <w:tblLook w:val="04A0" w:firstRow="1" w:lastRow="0" w:firstColumn="1" w:lastColumn="0" w:noHBand="0" w:noVBand="1"/>
      </w:tblPr>
      <w:tblGrid>
        <w:gridCol w:w="2476"/>
        <w:gridCol w:w="271"/>
        <w:gridCol w:w="872"/>
        <w:gridCol w:w="1426"/>
        <w:gridCol w:w="271"/>
        <w:gridCol w:w="773"/>
        <w:gridCol w:w="1453"/>
        <w:gridCol w:w="271"/>
        <w:gridCol w:w="1205"/>
        <w:gridCol w:w="1370"/>
        <w:gridCol w:w="271"/>
        <w:gridCol w:w="956"/>
        <w:gridCol w:w="1399"/>
      </w:tblGrid>
      <w:tr w:rsidR="005D723E" w:rsidRPr="001638D2" w:rsidTr="00DA31CE">
        <w:trPr>
          <w:trHeight w:val="300"/>
        </w:trPr>
        <w:tc>
          <w:tcPr>
            <w:tcW w:w="1301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i/>
                <w:iCs/>
              </w:rPr>
            </w:pPr>
            <w:r w:rsidRPr="0094144F">
              <w:rPr>
                <w:i/>
                <w:iCs/>
              </w:rPr>
              <w:t>Control variables for OLS Regression for Adolescents’ Gender Ideologies by Gender and Immigrant Background</w:t>
            </w:r>
          </w:p>
        </w:tc>
      </w:tr>
      <w:tr w:rsidR="005D723E" w:rsidRPr="0094144F" w:rsidTr="00DA31CE">
        <w:trPr>
          <w:trHeight w:val="300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 </w:t>
            </w:r>
          </w:p>
        </w:tc>
        <w:tc>
          <w:tcPr>
            <w:tcW w:w="4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Immigrant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5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Native</w:t>
            </w:r>
          </w:p>
        </w:tc>
      </w:tr>
      <w:tr w:rsidR="005D723E" w:rsidRPr="0094144F" w:rsidTr="00DA31CE">
        <w:trPr>
          <w:trHeight w:val="300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 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Female (</w:t>
            </w:r>
            <w:r w:rsidRPr="00044A06">
              <w:rPr>
                <w:i/>
                <w:iCs/>
              </w:rPr>
              <w:t>n</w:t>
            </w:r>
            <w:r>
              <w:t xml:space="preserve"> </w:t>
            </w:r>
            <w:r w:rsidRPr="0094144F">
              <w:t>=</w:t>
            </w:r>
            <w:r>
              <w:t xml:space="preserve"> </w:t>
            </w:r>
            <w:r w:rsidRPr="0094144F">
              <w:t>842)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Male (</w:t>
            </w:r>
            <w:r w:rsidRPr="00044A06">
              <w:rPr>
                <w:i/>
                <w:iCs/>
              </w:rPr>
              <w:t>n</w:t>
            </w:r>
            <w:r>
              <w:t xml:space="preserve"> </w:t>
            </w:r>
            <w:r w:rsidRPr="0094144F">
              <w:t>=</w:t>
            </w:r>
            <w:r>
              <w:t xml:space="preserve"> </w:t>
            </w:r>
            <w:r w:rsidRPr="0094144F">
              <w:t>794)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25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Female (</w:t>
            </w:r>
            <w:r w:rsidRPr="00044A06">
              <w:rPr>
                <w:i/>
                <w:iCs/>
              </w:rPr>
              <w:t>n</w:t>
            </w:r>
            <w:r>
              <w:t xml:space="preserve"> </w:t>
            </w:r>
            <w:r w:rsidRPr="0094144F">
              <w:t>=</w:t>
            </w:r>
            <w:r>
              <w:t xml:space="preserve"> </w:t>
            </w:r>
            <w:r w:rsidRPr="0094144F">
              <w:t>2169)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Male (</w:t>
            </w:r>
            <w:r w:rsidRPr="00044A06">
              <w:rPr>
                <w:i/>
                <w:iCs/>
              </w:rPr>
              <w:t>n</w:t>
            </w:r>
            <w:r>
              <w:t xml:space="preserve"> </w:t>
            </w:r>
            <w:r w:rsidRPr="0094144F">
              <w:t>=</w:t>
            </w:r>
            <w:r>
              <w:t xml:space="preserve"> </w:t>
            </w:r>
            <w:r w:rsidRPr="0094144F">
              <w:t>2112)</w:t>
            </w:r>
          </w:p>
        </w:tc>
      </w:tr>
      <w:tr w:rsidR="005D723E" w:rsidRPr="0094144F" w:rsidTr="00DA31CE">
        <w:trPr>
          <w:trHeight w:val="300"/>
        </w:trPr>
        <w:tc>
          <w:tcPr>
            <w:tcW w:w="2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Variables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95% CI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95% CI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95% CI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</w:pPr>
            <w:r w:rsidRPr="0094144F"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jc w:val="center"/>
            </w:pPr>
            <w:r w:rsidRPr="0094144F">
              <w:t>95% CI</w:t>
            </w:r>
          </w:p>
        </w:tc>
      </w:tr>
      <w:tr w:rsidR="005D723E" w:rsidRPr="001638D2" w:rsidTr="00DA31CE">
        <w:trPr>
          <w:trHeight w:val="300"/>
        </w:trPr>
        <w:tc>
          <w:tcPr>
            <w:tcW w:w="2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ind w:right="-195"/>
              <w:rPr>
                <w:color w:val="000000"/>
              </w:rPr>
            </w:pPr>
            <w:r w:rsidRPr="0094144F">
              <w:rPr>
                <w:color w:val="000000"/>
              </w:rPr>
              <w:t xml:space="preserve">Share of immigrants in school </w:t>
            </w:r>
          </w:p>
        </w:tc>
        <w:tc>
          <w:tcPr>
            <w:tcW w:w="8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00"/>
        </w:trPr>
        <w:tc>
          <w:tcPr>
            <w:tcW w:w="2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 xml:space="preserve">    (Ref. less than 10%)</w:t>
            </w:r>
          </w:p>
        </w:tc>
        <w:tc>
          <w:tcPr>
            <w:tcW w:w="8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5D723E" w:rsidRPr="0094144F" w:rsidTr="00DA31CE">
        <w:trPr>
          <w:trHeight w:val="320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10-30%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[-.23,.11]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.05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[-.20, .31]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[.10, .07]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.01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[-.09, -12]</w:t>
            </w:r>
          </w:p>
        </w:tc>
      </w:tr>
      <w:tr w:rsidR="005D723E" w:rsidRPr="0094144F" w:rsidTr="00DA31CE">
        <w:trPr>
          <w:trHeight w:val="320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30-60%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-.15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[-.34, .24]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.15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[-.10, .42]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[-.11, .08]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.07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[-.04, .18]</w:t>
            </w:r>
          </w:p>
        </w:tc>
      </w:tr>
      <w:tr w:rsidR="005D723E" w:rsidRPr="0094144F" w:rsidTr="00DA31CE">
        <w:trPr>
          <w:trHeight w:val="320"/>
        </w:trPr>
        <w:tc>
          <w:tcPr>
            <w:tcW w:w="2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lastRenderedPageBreak/>
              <w:t>60-100%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[-.33, .06]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.19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[-.53, .78]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[-.15, .17]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.25**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[.07, .44]</w:t>
            </w:r>
          </w:p>
        </w:tc>
      </w:tr>
      <w:tr w:rsidR="005D723E" w:rsidRPr="0094144F" w:rsidTr="00DA31CE">
        <w:trPr>
          <w:trHeight w:val="320"/>
        </w:trPr>
        <w:tc>
          <w:tcPr>
            <w:tcW w:w="2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Independent schools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[-.61, .40]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.12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[-.53, .78]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[-15,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.30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[-.32, .92]</w:t>
            </w:r>
          </w:p>
        </w:tc>
      </w:tr>
      <w:tr w:rsidR="005D723E" w:rsidRPr="0094144F" w:rsidTr="00DA31CE">
        <w:trPr>
          <w:trHeight w:val="320"/>
        </w:trPr>
        <w:tc>
          <w:tcPr>
            <w:tcW w:w="2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Share of females in class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[-.42, .49]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.12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[-.32, .57]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-.08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[-.29,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-.11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t>[-.38, .15]</w:t>
            </w:r>
          </w:p>
        </w:tc>
      </w:tr>
      <w:tr w:rsidR="005D723E" w:rsidRPr="0094144F" w:rsidTr="00DA31CE">
        <w:trPr>
          <w:trHeight w:val="600"/>
        </w:trPr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Constant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.57*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[.07, 1.08]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.15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[-.36, .67]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.44***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[.15, .74]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.03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[-.36, .42]</w:t>
            </w:r>
          </w:p>
        </w:tc>
      </w:tr>
      <w:tr w:rsidR="005D723E" w:rsidRPr="0094144F" w:rsidTr="00DA31CE">
        <w:trPr>
          <w:trHeight w:val="300"/>
        </w:trPr>
        <w:tc>
          <w:tcPr>
            <w:tcW w:w="2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R-Squared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.24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 xml:space="preserve"> .20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both"/>
              <w:rPr>
                <w:color w:val="000000"/>
              </w:rPr>
            </w:pPr>
            <w:r w:rsidRPr="0094144F">
              <w:t> </w:t>
            </w:r>
          </w:p>
        </w:tc>
      </w:tr>
    </w:tbl>
    <w:p w:rsidR="005D723E" w:rsidRPr="009212F9" w:rsidRDefault="005D723E" w:rsidP="005D723E">
      <w:pPr>
        <w:tabs>
          <w:tab w:val="left" w:pos="1547"/>
        </w:tabs>
        <w:snapToGrid w:val="0"/>
        <w:rPr>
          <w:color w:val="000000"/>
        </w:rPr>
      </w:pPr>
      <w:r w:rsidRPr="009212F9">
        <w:rPr>
          <w:i/>
          <w:iCs/>
          <w:color w:val="000000"/>
        </w:rPr>
        <w:t>Note</w:t>
      </w:r>
      <w:r>
        <w:rPr>
          <w:color w:val="000000"/>
        </w:rPr>
        <w:t>.</w:t>
      </w:r>
      <w:r w:rsidRPr="0094144F">
        <w:rPr>
          <w:color w:val="000000"/>
        </w:rPr>
        <w:t xml:space="preserve"> Z-transformations of factor variables; Ref.= Reference category; 95% CI= 95% Confidence Intervals. Source: </w:t>
      </w:r>
      <w:r w:rsidRPr="0094144F">
        <w:t>CILS4EU – Full version (ZA5353 data file version 3.3.0)</w:t>
      </w:r>
    </w:p>
    <w:p w:rsidR="005D723E" w:rsidRPr="0094144F" w:rsidRDefault="005D723E" w:rsidP="005D723E">
      <w:pPr>
        <w:tabs>
          <w:tab w:val="left" w:pos="1547"/>
        </w:tabs>
        <w:snapToGrid w:val="0"/>
        <w:rPr>
          <w:color w:val="000000"/>
        </w:rPr>
        <w:sectPr w:rsidR="005D723E" w:rsidRPr="0094144F" w:rsidSect="00DA31CE">
          <w:pgSz w:w="15840" w:h="12240" w:orient="landscape" w:code="1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.001.</w:t>
      </w:r>
    </w:p>
    <w:tbl>
      <w:tblPr>
        <w:tblW w:w="10143" w:type="dxa"/>
        <w:tblLayout w:type="fixed"/>
        <w:tblLook w:val="04A0" w:firstRow="1" w:lastRow="0" w:firstColumn="1" w:lastColumn="0" w:noHBand="0" w:noVBand="1"/>
      </w:tblPr>
      <w:tblGrid>
        <w:gridCol w:w="5016"/>
        <w:gridCol w:w="271"/>
        <w:gridCol w:w="1041"/>
        <w:gridCol w:w="1327"/>
        <w:gridCol w:w="271"/>
        <w:gridCol w:w="1005"/>
        <w:gridCol w:w="979"/>
        <w:gridCol w:w="233"/>
      </w:tblGrid>
      <w:tr w:rsidR="005D723E" w:rsidRPr="0094144F" w:rsidTr="00D319B2">
        <w:trPr>
          <w:gridAfter w:val="1"/>
          <w:wAfter w:w="233" w:type="dxa"/>
          <w:trHeight w:val="300"/>
        </w:trPr>
        <w:tc>
          <w:tcPr>
            <w:tcW w:w="9910" w:type="dxa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lastRenderedPageBreak/>
              <w:t>Table 4s</w:t>
            </w:r>
          </w:p>
        </w:tc>
      </w:tr>
      <w:tr w:rsidR="005D723E" w:rsidRPr="001638D2" w:rsidTr="00D319B2">
        <w:trPr>
          <w:gridAfter w:val="1"/>
          <w:wAfter w:w="233" w:type="dxa"/>
          <w:trHeight w:val="300"/>
        </w:trPr>
        <w:tc>
          <w:tcPr>
            <w:tcW w:w="99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</w:rPr>
            </w:pPr>
            <w:r w:rsidRPr="0094144F">
              <w:rPr>
                <w:i/>
                <w:iCs/>
              </w:rPr>
              <w:t>Robustness checks: OLS Regression for Adolescents’ Gender Ideologies by Immigrant Background with Bonferroni corrections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23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Immigrant (n=1,555)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Native (n=4,281)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Variables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95% CI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left="-767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95% CI</w:t>
            </w:r>
          </w:p>
        </w:tc>
      </w:tr>
      <w:tr w:rsidR="005D723E" w:rsidRPr="0094144F" w:rsidTr="00D319B2">
        <w:trPr>
          <w:trHeight w:val="36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Parental gender </w:t>
            </w:r>
            <w:proofErr w:type="spellStart"/>
            <w:r w:rsidRPr="0094144F">
              <w:t>ideology</w:t>
            </w:r>
            <w:r w:rsidRPr="009212F9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.24***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[.19, .30</w:t>
            </w:r>
            <w:del w:id="9" w:author="Sánchez Guerrero, Laia" w:date="2020-11-27T14:32:00Z">
              <w:r w:rsidRPr="0094144F" w:rsidDel="00B133EA">
                <w:rPr>
                  <w:color w:val="000000"/>
                </w:rPr>
                <w:delText>]</w:delText>
              </w:r>
            </w:del>
            <w:r w:rsidRPr="0094144F">
              <w:rPr>
                <w:color w:val="000000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.25***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[.21, .28]</w:t>
            </w:r>
          </w:p>
        </w:tc>
      </w:tr>
      <w:tr w:rsidR="005D723E" w:rsidRPr="0094144F" w:rsidTr="00D319B2">
        <w:trPr>
          <w:trHeight w:val="36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Class gender </w:t>
            </w:r>
            <w:proofErr w:type="spellStart"/>
            <w:r w:rsidRPr="0094144F">
              <w:t>ideology</w:t>
            </w:r>
            <w:r w:rsidRPr="009212F9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.07*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[.02,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.09***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[.06, .12]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Female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.31***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[.22, .41]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.41***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[.35, .47]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Mother Employment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.25***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.32***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[.23, .41]</w:t>
            </w:r>
          </w:p>
        </w:tc>
      </w:tr>
      <w:tr w:rsidR="005D723E" w:rsidRPr="0094144F" w:rsidTr="00D319B2">
        <w:trPr>
          <w:trHeight w:val="36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Gender empowerment distance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    (Ref. Small)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rFonts w:ascii="Calibri" w:hAnsi="Calibri" w:cs="Calibri"/>
                <w:color w:val="000000"/>
              </w:rPr>
            </w:pPr>
            <w:r w:rsidRPr="0094144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Medium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[-.22, .02]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Large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[-.28, 0.2]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Destination country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    (Ref. Sweden)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England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[-.32, .09]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-.18**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[-.28, .08]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Germany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-.31***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[-.46, -.16]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left="-114" w:right="-185" w:firstLine="114"/>
              <w:jc w:val="center"/>
            </w:pPr>
            <w:r w:rsidRPr="0094144F">
              <w:t>-.29***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[-.38, -.20]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</w:pPr>
            <w:r w:rsidRPr="0094144F">
              <w:t>Netherlands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-.33**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[.52, .15]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85"/>
              <w:jc w:val="center"/>
            </w:pPr>
            <w:r w:rsidRPr="0094144F">
              <w:t>-.34***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[-.45, .24]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</w:rPr>
            </w:pPr>
            <w:r w:rsidRPr="0094144F">
              <w:rPr>
                <w:b/>
                <w:bCs/>
              </w:rPr>
              <w:t>Control variables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Father employed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-.15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[</w:t>
            </w:r>
            <w:del w:id="10" w:author="Sánchez Guerrero, Laia" w:date="2020-11-27T14:33:00Z">
              <w:r w:rsidRPr="0094144F" w:rsidDel="00B133EA">
                <w:delText>'</w:delText>
              </w:r>
            </w:del>
            <w:r w:rsidRPr="0094144F">
              <w:t>-.31, .01]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left="-114" w:right="-468"/>
              <w:jc w:val="center"/>
            </w:pPr>
            <w:r w:rsidRPr="0094144F">
              <w:t>-.27**</w:t>
            </w:r>
            <w:del w:id="11" w:author="Sánchez Guerrero, Laia" w:date="2020-11-27T14:33:00Z">
              <w:r w:rsidRPr="0094144F" w:rsidDel="00B133EA">
                <w:delText>*</w:delText>
              </w:r>
            </w:del>
            <w:r w:rsidRPr="0094144F">
              <w:t>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05"/>
              <w:jc w:val="center"/>
            </w:pPr>
            <w:r w:rsidRPr="0094144F">
              <w:t xml:space="preserve">[-.39, </w:t>
            </w:r>
            <w:ins w:id="12" w:author="Sánchez Guerrero, Laia" w:date="2020-11-27T14:34:00Z">
              <w:r w:rsidR="00B133EA">
                <w:t>-</w:t>
              </w:r>
            </w:ins>
            <w:r w:rsidRPr="0094144F">
              <w:t>.</w:t>
            </w:r>
            <w:del w:id="13" w:author="Sánchez Guerrero, Laia" w:date="2020-11-27T14:34:00Z">
              <w:r w:rsidRPr="0094144F" w:rsidDel="00B133EA">
                <w:delText>-.</w:delText>
              </w:r>
            </w:del>
            <w:r w:rsidRPr="0094144F">
              <w:t>14]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>University-educated mother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.16*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[.02, .29]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.16***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[.08, .24]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>University-educated father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[-.14, .14]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.06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[-.02, .14]</w:t>
            </w:r>
          </w:p>
        </w:tc>
      </w:tr>
      <w:tr w:rsidR="005D723E" w:rsidRPr="001638D2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Adolescent: proportion of native friends </w:t>
            </w:r>
          </w:p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 (Ref. None or a few)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Half or a lot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.18**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[.06, .30]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All or almost all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[-.02, .31]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</w:tr>
      <w:tr w:rsidR="005D723E" w:rsidRPr="001638D2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Parent: proportion of native friends </w:t>
            </w:r>
          </w:p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(Ref. None or a few)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Half or a lot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[-.06, .15]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All or almost all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[-.12, .16]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Second-generation Immigrant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5D723E" w:rsidRPr="0094144F" w:rsidRDefault="005D723E" w:rsidP="00DA31CE">
            <w:pPr>
              <w:keepNext/>
              <w:keepLines/>
              <w:snapToGrid w:val="0"/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t>.01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t>[-.11,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 xml:space="preserve">Religion </w:t>
            </w:r>
          </w:p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 xml:space="preserve">   (Ref. No religion)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t>Christianity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[-.29, .02]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[-.11, .03]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t>Islam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[-.24,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</w:t>
            </w:r>
          </w:p>
        </w:tc>
      </w:tr>
      <w:tr w:rsidR="005D723E" w:rsidRPr="0094144F" w:rsidTr="00D319B2">
        <w:trPr>
          <w:trHeight w:val="30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t>Other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[-.29,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.08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[-.09, .26]</w:t>
            </w:r>
          </w:p>
        </w:tc>
      </w:tr>
      <w:tr w:rsidR="005D723E" w:rsidRPr="0094144F" w:rsidTr="00D319B2">
        <w:trPr>
          <w:trHeight w:val="36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proofErr w:type="spellStart"/>
            <w:r w:rsidRPr="0094144F">
              <w:t>Religiosity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[-.08, .04]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[-.08, .00]</w:t>
            </w:r>
          </w:p>
        </w:tc>
      </w:tr>
      <w:tr w:rsidR="005D723E" w:rsidRPr="001638D2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</w:pPr>
            <w:r w:rsidRPr="0094144F">
              <w:t>Family structure</w:t>
            </w:r>
          </w:p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t xml:space="preserve">   (Ref. Two parents)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proofErr w:type="gramStart"/>
            <w:r w:rsidRPr="0094144F">
              <w:t>Step-family</w:t>
            </w:r>
            <w:proofErr w:type="gramEnd"/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.13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[-.11, .38]</w:t>
            </w:r>
          </w:p>
        </w:tc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.08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[-.05, .21]</w:t>
            </w:r>
          </w:p>
        </w:tc>
      </w:tr>
      <w:tr w:rsidR="005D723E" w:rsidRPr="0094144F" w:rsidTr="00D319B2">
        <w:trPr>
          <w:trHeight w:val="300"/>
        </w:trPr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t>Single Parent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[-.56, .43]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.15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[-.06, .27]</w:t>
            </w:r>
          </w:p>
        </w:tc>
      </w:tr>
    </w:tbl>
    <w:p w:rsidR="005D723E" w:rsidRDefault="005D723E" w:rsidP="005D723E">
      <w:pPr>
        <w:tabs>
          <w:tab w:val="left" w:pos="1547"/>
        </w:tabs>
        <w:snapToGrid w:val="0"/>
        <w:ind w:right="-810"/>
        <w:rPr>
          <w:color w:val="000000"/>
        </w:rPr>
      </w:pPr>
      <w:r w:rsidRPr="009212F9">
        <w:rPr>
          <w:i/>
          <w:iCs/>
          <w:color w:val="000000"/>
        </w:rPr>
        <w:t>Note</w:t>
      </w:r>
      <w:r>
        <w:rPr>
          <w:color w:val="000000"/>
        </w:rPr>
        <w:t>.</w:t>
      </w:r>
      <w:r w:rsidRPr="0094144F">
        <w:rPr>
          <w:color w:val="000000"/>
        </w:rPr>
        <w:t xml:space="preserve"> Z-transformations of factor variables; Ref.= Reference category; 95% CI= 95% Confidence Intervals.</w:t>
      </w:r>
      <w:r>
        <w:rPr>
          <w:color w:val="000000"/>
        </w:rPr>
        <w:t xml:space="preserve"> </w:t>
      </w:r>
      <w:r w:rsidRPr="0094144F">
        <w:rPr>
          <w:color w:val="000000"/>
        </w:rPr>
        <w:t xml:space="preserve">Source: </w:t>
      </w:r>
      <w:r>
        <w:rPr>
          <w:color w:val="000000"/>
        </w:rPr>
        <w:t>CILS4EU-</w:t>
      </w:r>
      <w:r w:rsidRPr="0094144F">
        <w:rPr>
          <w:color w:val="000000"/>
        </w:rPr>
        <w:t xml:space="preserve"> </w:t>
      </w:r>
      <w:r>
        <w:rPr>
          <w:color w:val="000000"/>
        </w:rPr>
        <w:t xml:space="preserve">Reduced version </w:t>
      </w:r>
      <w:r w:rsidRPr="00B157C3">
        <w:rPr>
          <w:color w:val="000000"/>
        </w:rPr>
        <w:t>(</w:t>
      </w:r>
      <w:r w:rsidRPr="00820A91">
        <w:rPr>
          <w:color w:val="555454"/>
          <w:shd w:val="clear" w:color="auto" w:fill="F8F8F8"/>
          <w:lang w:val="en-US" w:eastAsia="es-ES_tradnl"/>
        </w:rPr>
        <w:t>ZA5656 data file</w:t>
      </w:r>
      <w:r>
        <w:rPr>
          <w:color w:val="000000"/>
        </w:rPr>
        <w:t xml:space="preserve"> </w:t>
      </w:r>
      <w:r w:rsidRPr="00820A91">
        <w:rPr>
          <w:rStyle w:val="nfasis"/>
        </w:rPr>
        <w:t>Version</w:t>
      </w:r>
      <w:r w:rsidRPr="00820A91">
        <w:rPr>
          <w:rStyle w:val="st"/>
          <w:i/>
        </w:rPr>
        <w:t xml:space="preserve"> </w:t>
      </w:r>
      <w:r w:rsidRPr="00B157C3">
        <w:rPr>
          <w:rStyle w:val="st"/>
          <w:iCs/>
        </w:rPr>
        <w:t>3.3.0</w:t>
      </w:r>
      <w:r w:rsidRPr="0094144F">
        <w:rPr>
          <w:rStyle w:val="st"/>
        </w:rPr>
        <w:t>)</w:t>
      </w:r>
      <w:r>
        <w:rPr>
          <w:color w:val="000000"/>
        </w:rPr>
        <w:t>.</w:t>
      </w:r>
    </w:p>
    <w:p w:rsidR="005D723E" w:rsidRDefault="005D723E" w:rsidP="005D723E">
      <w:pPr>
        <w:tabs>
          <w:tab w:val="left" w:pos="1547"/>
        </w:tabs>
        <w:snapToGrid w:val="0"/>
        <w:ind w:right="-810"/>
      </w:pPr>
      <w:proofErr w:type="spellStart"/>
      <w:r w:rsidRPr="009212F9">
        <w:rPr>
          <w:color w:val="000000"/>
          <w:vertAlign w:val="superscript"/>
        </w:rPr>
        <w:t>a</w:t>
      </w:r>
      <w:r w:rsidRPr="0094144F">
        <w:t>Higher</w:t>
      </w:r>
      <w:proofErr w:type="spellEnd"/>
      <w:r w:rsidRPr="0094144F">
        <w:t xml:space="preserve"> values indicate more egalitarian ideologies. </w:t>
      </w:r>
    </w:p>
    <w:p w:rsidR="005D723E" w:rsidRPr="0094144F" w:rsidRDefault="005D723E" w:rsidP="005D723E">
      <w:pPr>
        <w:tabs>
          <w:tab w:val="left" w:pos="1547"/>
        </w:tabs>
        <w:snapToGrid w:val="0"/>
        <w:ind w:right="-810"/>
        <w:rPr>
          <w:color w:val="000000"/>
        </w:rPr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.001.</w:t>
      </w:r>
    </w:p>
    <w:p w:rsidR="005D723E" w:rsidRPr="0094144F" w:rsidRDefault="005D723E" w:rsidP="005D723E">
      <w:pPr>
        <w:tabs>
          <w:tab w:val="left" w:pos="1547"/>
        </w:tabs>
        <w:snapToGrid w:val="0"/>
        <w:jc w:val="right"/>
        <w:rPr>
          <w:color w:val="000000"/>
        </w:rPr>
      </w:pPr>
    </w:p>
    <w:p w:rsidR="005D723E" w:rsidRPr="0094144F" w:rsidRDefault="005D723E" w:rsidP="005D723E">
      <w:pPr>
        <w:tabs>
          <w:tab w:val="left" w:pos="1547"/>
        </w:tabs>
        <w:snapToGrid w:val="0"/>
        <w:rPr>
          <w:color w:val="000000"/>
        </w:rPr>
      </w:pPr>
      <w:r w:rsidRPr="0094144F">
        <w:rPr>
          <w:color w:val="000000"/>
        </w:rPr>
        <w:t>Table 4s continued</w:t>
      </w:r>
    </w:p>
    <w:p w:rsidR="005D723E" w:rsidRPr="0094144F" w:rsidRDefault="005D723E" w:rsidP="005D723E">
      <w:pPr>
        <w:tabs>
          <w:tab w:val="left" w:pos="1547"/>
        </w:tabs>
        <w:snapToGrid w:val="0"/>
        <w:rPr>
          <w:color w:val="000000"/>
        </w:rPr>
      </w:pPr>
    </w:p>
    <w:tbl>
      <w:tblPr>
        <w:tblW w:w="8099" w:type="dxa"/>
        <w:tblLook w:val="04A0" w:firstRow="1" w:lastRow="0" w:firstColumn="1" w:lastColumn="0" w:noHBand="0" w:noVBand="1"/>
      </w:tblPr>
      <w:tblGrid>
        <w:gridCol w:w="2491"/>
        <w:gridCol w:w="271"/>
        <w:gridCol w:w="1096"/>
        <w:gridCol w:w="1522"/>
        <w:gridCol w:w="271"/>
        <w:gridCol w:w="926"/>
        <w:gridCol w:w="1522"/>
      </w:tblGrid>
      <w:tr w:rsidR="005D723E" w:rsidRPr="001638D2" w:rsidTr="00DA31CE">
        <w:trPr>
          <w:trHeight w:val="300"/>
        </w:trPr>
        <w:tc>
          <w:tcPr>
            <w:tcW w:w="80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Robustness checks: OLS Regression for Adolescents’ Gender Ideologies by Immigrant Background with Bonferroni corrections</w:t>
            </w:r>
          </w:p>
        </w:tc>
      </w:tr>
      <w:tr w:rsidR="005D723E" w:rsidRPr="0094144F" w:rsidTr="00DA31CE">
        <w:trPr>
          <w:trHeight w:val="32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/>
                <w:color w:val="000000"/>
              </w:rPr>
            </w:pPr>
            <w:r w:rsidRPr="0094144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/>
                <w:color w:val="000000"/>
              </w:rPr>
            </w:pPr>
            <w:r w:rsidRPr="0094144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Immigrants (n=1555)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/>
                <w:color w:val="000000"/>
              </w:rPr>
            </w:pPr>
            <w:r w:rsidRPr="0094144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Natives (n=4281)</w:t>
            </w:r>
          </w:p>
        </w:tc>
      </w:tr>
      <w:tr w:rsidR="005D723E" w:rsidRPr="0094144F" w:rsidTr="00DA31CE">
        <w:trPr>
          <w:trHeight w:val="320"/>
        </w:trPr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Control variables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95% CI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rFonts w:ascii="Calibri" w:hAnsi="Calibri"/>
                <w:color w:val="000000"/>
              </w:rPr>
            </w:pPr>
            <w:r w:rsidRPr="0094144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95% CI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Sister dummy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[-.01, .20]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[-.09, .05]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Brother dummy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.15**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[.05, .26]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[-.13, .00]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Household size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-.06**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[-.10, -.02]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[-.03, .04]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Respondent mother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.016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[-.09, .12]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-.11*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[-.27, -.05]</w:t>
            </w:r>
          </w:p>
        </w:tc>
      </w:tr>
      <w:tr w:rsidR="005D723E" w:rsidRPr="001638D2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Share of immigrants in school</w:t>
            </w: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 xml:space="preserve">    (Ref. less than 10%)</w:t>
            </w:r>
          </w:p>
        </w:tc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</w:p>
        </w:tc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</w:p>
        </w:tc>
        <w:tc>
          <w:tcPr>
            <w:tcW w:w="9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</w:p>
        </w:tc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</w:p>
        </w:tc>
      </w:tr>
      <w:tr w:rsidR="005D723E" w:rsidRPr="0094144F" w:rsidTr="00DA31CE">
        <w:trPr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lastRenderedPageBreak/>
              <w:t>10-30%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[-.23, .08]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[-.06, .07]</w:t>
            </w:r>
          </w:p>
        </w:tc>
      </w:tr>
      <w:tr w:rsidR="005D723E" w:rsidRPr="0094144F" w:rsidTr="00DA31CE">
        <w:trPr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30-60%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[-.24, .08]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[-.04, .11]</w:t>
            </w:r>
          </w:p>
        </w:tc>
      </w:tr>
      <w:tr w:rsidR="005D723E" w:rsidRPr="0094144F" w:rsidTr="00DA31CE">
        <w:trPr>
          <w:trHeight w:val="36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60-100%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[-.18, .15]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.13*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[.00, .27]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snapToGrid w:val="0"/>
              <w:ind w:firstLineChars="100" w:firstLine="220"/>
              <w:rPr>
                <w:color w:val="000000"/>
              </w:rPr>
            </w:pPr>
            <w:r w:rsidRPr="0094144F">
              <w:t>Independent schools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[-.40, .32]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[-.03, .41]</w:t>
            </w:r>
          </w:p>
        </w:tc>
      </w:tr>
      <w:tr w:rsidR="005D723E" w:rsidRPr="0094144F" w:rsidTr="00DA31CE">
        <w:trPr>
          <w:trHeight w:val="30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Share of females in class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[-.36, .23]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[-.27, .06]</w:t>
            </w:r>
          </w:p>
        </w:tc>
      </w:tr>
      <w:tr w:rsidR="005D723E" w:rsidRPr="0094144F" w:rsidTr="00DA31CE">
        <w:trPr>
          <w:trHeight w:val="3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Constant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[-.33, .44]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[-.18, .27]</w:t>
            </w:r>
          </w:p>
        </w:tc>
      </w:tr>
      <w:tr w:rsidR="005D723E" w:rsidRPr="0094144F" w:rsidTr="00DA31CE">
        <w:trPr>
          <w:trHeight w:val="320"/>
        </w:trPr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rPr>
                <w:color w:val="000000"/>
              </w:rPr>
            </w:pPr>
            <w:r w:rsidRPr="0094144F">
              <w:t>R-Squared</w:t>
            </w:r>
          </w:p>
        </w:tc>
        <w:tc>
          <w:tcPr>
            <w:tcW w:w="26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</w:tbl>
    <w:p w:rsidR="005D723E" w:rsidRPr="0094144F" w:rsidRDefault="005D723E" w:rsidP="005D723E">
      <w:pPr>
        <w:tabs>
          <w:tab w:val="left" w:pos="1547"/>
        </w:tabs>
        <w:snapToGrid w:val="0"/>
        <w:rPr>
          <w:color w:val="000000"/>
        </w:rPr>
      </w:pPr>
      <w:r w:rsidRPr="009212F9">
        <w:rPr>
          <w:i/>
          <w:iCs/>
          <w:color w:val="000000"/>
        </w:rPr>
        <w:t>Note</w:t>
      </w:r>
      <w:r>
        <w:rPr>
          <w:color w:val="000000"/>
        </w:rPr>
        <w:t>.</w:t>
      </w:r>
      <w:r w:rsidRPr="0094144F">
        <w:rPr>
          <w:color w:val="000000"/>
        </w:rPr>
        <w:t xml:space="preserve"> Z-transformations of factor variables; Ref.= Reference category; 95% CI= 95% Confidence Intervals.</w:t>
      </w:r>
      <w:r>
        <w:rPr>
          <w:color w:val="000000"/>
        </w:rPr>
        <w:t xml:space="preserve"> CILS4EU-</w:t>
      </w:r>
      <w:r w:rsidRPr="0094144F">
        <w:rPr>
          <w:color w:val="000000"/>
        </w:rPr>
        <w:t xml:space="preserve"> </w:t>
      </w:r>
      <w:r>
        <w:rPr>
          <w:color w:val="000000"/>
        </w:rPr>
        <w:t xml:space="preserve">Reduced version </w:t>
      </w:r>
      <w:r w:rsidRPr="00B157C3">
        <w:rPr>
          <w:color w:val="000000"/>
        </w:rPr>
        <w:t>(</w:t>
      </w:r>
      <w:r w:rsidRPr="00820A91">
        <w:rPr>
          <w:color w:val="555454"/>
          <w:shd w:val="clear" w:color="auto" w:fill="F8F8F8"/>
          <w:lang w:val="en-US" w:eastAsia="es-ES_tradnl"/>
        </w:rPr>
        <w:t>ZA5656 data file</w:t>
      </w:r>
      <w:r>
        <w:rPr>
          <w:color w:val="000000"/>
        </w:rPr>
        <w:t xml:space="preserve"> </w:t>
      </w:r>
      <w:r w:rsidRPr="00820A91">
        <w:rPr>
          <w:rStyle w:val="nfasis"/>
        </w:rPr>
        <w:t>Version</w:t>
      </w:r>
      <w:r w:rsidRPr="00820A91">
        <w:rPr>
          <w:rStyle w:val="st"/>
          <w:i/>
        </w:rPr>
        <w:t xml:space="preserve"> </w:t>
      </w:r>
      <w:r w:rsidRPr="00B157C3">
        <w:rPr>
          <w:rStyle w:val="st"/>
          <w:iCs/>
        </w:rPr>
        <w:t>3.3.0</w:t>
      </w:r>
      <w:r w:rsidRPr="0094144F">
        <w:rPr>
          <w:rStyle w:val="st"/>
        </w:rPr>
        <w:t>)</w:t>
      </w:r>
      <w:r>
        <w:rPr>
          <w:color w:val="000000"/>
        </w:rPr>
        <w:t>.</w:t>
      </w:r>
    </w:p>
    <w:p w:rsidR="005D723E" w:rsidRPr="0094144F" w:rsidRDefault="005D723E" w:rsidP="005D723E">
      <w:pPr>
        <w:snapToGrid w:val="0"/>
        <w:sectPr w:rsidR="005D723E" w:rsidRPr="0094144F" w:rsidSect="00DA31CE">
          <w:pgSz w:w="12240" w:h="15840" w:code="1"/>
          <w:pgMar w:top="1440" w:right="1440" w:bottom="1080" w:left="1440" w:header="709" w:footer="709" w:gutter="0"/>
          <w:cols w:space="708"/>
          <w:titlePg/>
          <w:docGrid w:linePitch="360"/>
        </w:sectPr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.001.</w:t>
      </w: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4678"/>
        <w:gridCol w:w="1134"/>
        <w:gridCol w:w="80"/>
        <w:gridCol w:w="1194"/>
        <w:gridCol w:w="67"/>
        <w:gridCol w:w="169"/>
        <w:gridCol w:w="67"/>
        <w:gridCol w:w="1311"/>
        <w:gridCol w:w="67"/>
        <w:gridCol w:w="1014"/>
        <w:gridCol w:w="49"/>
        <w:gridCol w:w="11"/>
      </w:tblGrid>
      <w:tr w:rsidR="005D723E" w:rsidRPr="0094144F" w:rsidTr="00DA31CE">
        <w:trPr>
          <w:trHeight w:val="320"/>
        </w:trPr>
        <w:tc>
          <w:tcPr>
            <w:tcW w:w="5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Table 5s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1638D2" w:rsidTr="00DA31CE">
        <w:trPr>
          <w:gridAfter w:val="1"/>
          <w:wAfter w:w="11" w:type="dxa"/>
          <w:trHeight w:val="580"/>
        </w:trPr>
        <w:tc>
          <w:tcPr>
            <w:tcW w:w="983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Robustness check: Main effects of key variables and interactions with gender, by immigrant background</w:t>
            </w:r>
          </w:p>
        </w:tc>
      </w:tr>
      <w:tr w:rsidR="005D723E" w:rsidRPr="0094144F" w:rsidTr="00DA31CE">
        <w:trPr>
          <w:gridAfter w:val="2"/>
          <w:wAfter w:w="60" w:type="dxa"/>
          <w:trHeight w:val="7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Immigrants (n=1,555)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 xml:space="preserve">Natives </w:t>
            </w:r>
          </w:p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(n=4,281)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Variables and interactions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95% CI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95% CI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.23***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[.15, .31]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.24***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[.19, .28]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.32***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[.23, .42]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.41***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[.35, .46]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>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  <w:r w:rsidRPr="0094144F">
              <w:rPr>
                <w:color w:val="000000"/>
              </w:rPr>
              <w:t xml:space="preserve"> x 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[-.06, .12]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.02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[-.03, .08]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[-.32, .43]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[-.18, .27]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Class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[-.01, .11]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.09***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[.05, .13]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.34**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[.24, .44]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.41***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[.35, .47]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>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Class gender ideology x 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[-.03, .10]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.00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[-.04, .04]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[-.33, .43]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[-.18, .27]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  <w:tr w:rsidR="005D723E" w:rsidRPr="0094144F" w:rsidTr="00DA31CE">
        <w:trPr>
          <w:gridAfter w:val="2"/>
          <w:wAfter w:w="60" w:type="dxa"/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Mother is employed (ref.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.24***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[.08, .40]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.29***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[.18, .40]</w:t>
            </w:r>
          </w:p>
        </w:tc>
      </w:tr>
      <w:tr w:rsidR="005D723E" w:rsidRPr="0094144F" w:rsidTr="00DA31CE">
        <w:trPr>
          <w:gridAfter w:val="2"/>
          <w:wAfter w:w="60" w:type="dxa"/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.34***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[.18, .50]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.47***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[.30, .64]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>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Mother is employed (Ref. not employed) x female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[-.24, .17]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.07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[-.24, .11]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[-.33, .44]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.02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[-.23, .26]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0.26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.23***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[.14, .33]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.30***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[.24, .37]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Respondent mother (Ref. Father)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.02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[-.08, .12]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-.07*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63"/>
              <w:rPr>
                <w:color w:val="000000"/>
              </w:rPr>
            </w:pPr>
            <w:r w:rsidRPr="0094144F">
              <w:rPr>
                <w:color w:val="000000"/>
              </w:rPr>
              <w:t>[-.14, -.00]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>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  <w:r w:rsidRPr="0094144F">
              <w:rPr>
                <w:color w:val="000000"/>
              </w:rPr>
              <w:t xml:space="preserve"> x parent gender (Ref. Father)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.01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[-.09, -12]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-.07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[-.14, .00]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239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.06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[-.32, .43]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.04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ind w:right="-121"/>
              <w:rPr>
                <w:color w:val="000000"/>
              </w:rPr>
            </w:pPr>
            <w:r w:rsidRPr="0094144F">
              <w:rPr>
                <w:color w:val="000000"/>
              </w:rPr>
              <w:t>[-.18, .27]</w:t>
            </w:r>
          </w:p>
        </w:tc>
      </w:tr>
      <w:tr w:rsidR="005D723E" w:rsidRPr="0094144F" w:rsidTr="00DA31CE">
        <w:trPr>
          <w:gridAfter w:val="2"/>
          <w:wAfter w:w="60" w:type="dxa"/>
          <w:trHeight w:val="32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</w:tbl>
    <w:p w:rsidR="005D723E" w:rsidRDefault="005D723E" w:rsidP="005D723E">
      <w:pPr>
        <w:tabs>
          <w:tab w:val="left" w:pos="1547"/>
        </w:tabs>
        <w:snapToGrid w:val="0"/>
        <w:rPr>
          <w:color w:val="000000"/>
        </w:rPr>
      </w:pPr>
      <w:r w:rsidRPr="009212F9">
        <w:rPr>
          <w:i/>
          <w:iCs/>
          <w:color w:val="000000"/>
        </w:rPr>
        <w:t>Note</w:t>
      </w:r>
      <w:r>
        <w:rPr>
          <w:color w:val="000000"/>
        </w:rPr>
        <w:t>.</w:t>
      </w:r>
      <w:r w:rsidRPr="0094144F">
        <w:rPr>
          <w:color w:val="000000"/>
        </w:rPr>
        <w:t xml:space="preserve"> Z-transformations of factor variables; Ref.= Reference category; 95% CI= 95% Confidence Intervals. Source: </w:t>
      </w:r>
      <w:r>
        <w:rPr>
          <w:color w:val="000000"/>
        </w:rPr>
        <w:t>CILS4EU-</w:t>
      </w:r>
      <w:r w:rsidRPr="0094144F">
        <w:rPr>
          <w:color w:val="000000"/>
        </w:rPr>
        <w:t xml:space="preserve"> </w:t>
      </w:r>
      <w:r>
        <w:rPr>
          <w:color w:val="000000"/>
        </w:rPr>
        <w:t xml:space="preserve">Reduced version </w:t>
      </w:r>
      <w:r w:rsidRPr="00B157C3">
        <w:rPr>
          <w:color w:val="000000"/>
        </w:rPr>
        <w:t>(</w:t>
      </w:r>
      <w:r w:rsidRPr="00820A91">
        <w:rPr>
          <w:color w:val="555454"/>
          <w:shd w:val="clear" w:color="auto" w:fill="F8F8F8"/>
          <w:lang w:val="en-US" w:eastAsia="es-ES_tradnl"/>
        </w:rPr>
        <w:t>ZA5656 data file</w:t>
      </w:r>
      <w:r>
        <w:rPr>
          <w:color w:val="000000"/>
        </w:rPr>
        <w:t xml:space="preserve"> </w:t>
      </w:r>
      <w:r w:rsidRPr="00820A91">
        <w:rPr>
          <w:rStyle w:val="nfasis"/>
        </w:rPr>
        <w:t>Version</w:t>
      </w:r>
      <w:r w:rsidRPr="00820A91">
        <w:rPr>
          <w:rStyle w:val="st"/>
          <w:i/>
        </w:rPr>
        <w:t xml:space="preserve"> </w:t>
      </w:r>
      <w:r w:rsidRPr="00B157C3">
        <w:rPr>
          <w:rStyle w:val="st"/>
          <w:iCs/>
        </w:rPr>
        <w:t>3.3.0</w:t>
      </w:r>
      <w:r w:rsidRPr="0094144F">
        <w:rPr>
          <w:rStyle w:val="st"/>
        </w:rPr>
        <w:t>)</w:t>
      </w:r>
      <w:r>
        <w:rPr>
          <w:color w:val="000000"/>
        </w:rPr>
        <w:t>.</w:t>
      </w:r>
    </w:p>
    <w:p w:rsidR="005D723E" w:rsidRPr="0094144F" w:rsidRDefault="005D723E" w:rsidP="005D723E">
      <w:pPr>
        <w:tabs>
          <w:tab w:val="left" w:pos="1547"/>
        </w:tabs>
        <w:snapToGrid w:val="0"/>
      </w:pPr>
      <w:proofErr w:type="spellStart"/>
      <w:r w:rsidRPr="009212F9">
        <w:rPr>
          <w:color w:val="000000"/>
          <w:vertAlign w:val="superscript"/>
        </w:rPr>
        <w:t>a</w:t>
      </w:r>
      <w:r w:rsidRPr="0094144F">
        <w:t>Higher</w:t>
      </w:r>
      <w:proofErr w:type="spellEnd"/>
      <w:r w:rsidRPr="0094144F">
        <w:t xml:space="preserve"> values indicate more egalitarian ideologies.</w:t>
      </w:r>
    </w:p>
    <w:p w:rsidR="005D723E" w:rsidRPr="0094144F" w:rsidRDefault="005D723E" w:rsidP="005D723E">
      <w:pPr>
        <w:snapToGrid w:val="0"/>
        <w:sectPr w:rsidR="005D723E" w:rsidRPr="0094144F" w:rsidSect="00DA31CE">
          <w:type w:val="continuous"/>
          <w:pgSz w:w="12240" w:h="15840" w:code="1"/>
          <w:pgMar w:top="1440" w:right="1440" w:bottom="1080" w:left="1440" w:header="709" w:footer="709" w:gutter="0"/>
          <w:cols w:space="708"/>
          <w:titlePg/>
          <w:docGrid w:linePitch="360"/>
        </w:sectPr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.001.</w:t>
      </w:r>
    </w:p>
    <w:p w:rsidR="005D723E" w:rsidRPr="0094144F" w:rsidRDefault="005D723E" w:rsidP="005D723E">
      <w:pPr>
        <w:tabs>
          <w:tab w:val="left" w:pos="840"/>
        </w:tabs>
        <w:snapToGrid w:val="0"/>
        <w:sectPr w:rsidR="005D723E" w:rsidRPr="0094144F" w:rsidSect="00DA31CE">
          <w:type w:val="continuous"/>
          <w:pgSz w:w="12240" w:h="15840" w:code="1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:rsidR="005D723E" w:rsidRDefault="005D723E" w:rsidP="005D723E">
      <w:pPr>
        <w:rPr>
          <w:color w:val="000000"/>
        </w:rPr>
      </w:pPr>
      <w:r>
        <w:rPr>
          <w:color w:val="000000"/>
        </w:rPr>
        <w:br w:type="page"/>
      </w:r>
    </w:p>
    <w:tbl>
      <w:tblPr>
        <w:tblW w:w="9740" w:type="dxa"/>
        <w:tblLook w:val="04A0" w:firstRow="1" w:lastRow="0" w:firstColumn="1" w:lastColumn="0" w:noHBand="0" w:noVBand="1"/>
      </w:tblPr>
      <w:tblGrid>
        <w:gridCol w:w="3103"/>
        <w:gridCol w:w="276"/>
        <w:gridCol w:w="276"/>
        <w:gridCol w:w="276"/>
        <w:gridCol w:w="276"/>
        <w:gridCol w:w="276"/>
        <w:gridCol w:w="2195"/>
        <w:gridCol w:w="3062"/>
      </w:tblGrid>
      <w:tr w:rsidR="005D723E" w:rsidRPr="0094144F" w:rsidTr="00DA31CE">
        <w:trPr>
          <w:trHeight w:val="320"/>
        </w:trPr>
        <w:tc>
          <w:tcPr>
            <w:tcW w:w="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>Table 6s</w:t>
            </w:r>
          </w:p>
        </w:tc>
      </w:tr>
      <w:tr w:rsidR="005D723E" w:rsidRPr="001638D2" w:rsidTr="00DA31CE">
        <w:trPr>
          <w:trHeight w:val="720"/>
        </w:trPr>
        <w:tc>
          <w:tcPr>
            <w:tcW w:w="97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Robustness checks: Main Effects of Parental Gender Ideology and Interactions for Immigrant Adolescents with Bonferroni corrections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Immigrants (n=1,555)</w:t>
            </w:r>
          </w:p>
        </w:tc>
      </w:tr>
      <w:tr w:rsidR="005D723E" w:rsidRPr="0094144F" w:rsidTr="00DA31CE">
        <w:trPr>
          <w:trHeight w:val="320"/>
        </w:trPr>
        <w:tc>
          <w:tcPr>
            <w:tcW w:w="39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Variables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i/>
                <w:iCs/>
                <w:color w:val="000000"/>
              </w:rPr>
            </w:pPr>
            <w:r w:rsidRPr="0094144F">
              <w:rPr>
                <w:i/>
                <w:iCs/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5724E4">
              <w:rPr>
                <w:i/>
                <w:iCs/>
              </w:rPr>
              <w:t>b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</w:pPr>
            <w:r w:rsidRPr="0094144F">
              <w:t>95% CI</w:t>
            </w:r>
          </w:p>
        </w:tc>
      </w:tr>
      <w:tr w:rsidR="005D723E" w:rsidRPr="001638D2" w:rsidTr="00DA31CE">
        <w:trPr>
          <w:trHeight w:val="300"/>
        </w:trPr>
        <w:tc>
          <w:tcPr>
            <w:tcW w:w="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B133EA">
            <w:pPr>
              <w:keepNext/>
              <w:keepLines/>
              <w:snapToGri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  <w:pPrChange w:id="14" w:author="Sánchez Guerrero, Laia" w:date="2020-11-27T14:39:00Z">
                <w:pPr>
                  <w:keepNext/>
                  <w:keepLines/>
                  <w:snapToGrid w:val="0"/>
                  <w:jc w:val="center"/>
                </w:pPr>
              </w:pPrChange>
            </w:pPr>
            <w:r w:rsidRPr="0094144F">
              <w:rPr>
                <w:b/>
                <w:bCs/>
                <w:i/>
                <w:iCs/>
                <w:color w:val="000000"/>
                <w:sz w:val="20"/>
                <w:szCs w:val="20"/>
              </w:rPr>
              <w:t>Hypothesis 3a/b.</w:t>
            </w:r>
            <w:r w:rsidRPr="0094144F">
              <w:rPr>
                <w:i/>
                <w:iCs/>
                <w:color w:val="000000"/>
                <w:sz w:val="20"/>
                <w:szCs w:val="20"/>
              </w:rPr>
              <w:t xml:space="preserve"> Interaction of parental gender ideology and similarity of gender culture</w:t>
            </w:r>
          </w:p>
        </w:tc>
      </w:tr>
      <w:tr w:rsidR="005D723E" w:rsidRPr="0094144F" w:rsidTr="00DA31CE">
        <w:trPr>
          <w:trHeight w:val="320"/>
        </w:trPr>
        <w:tc>
          <w:tcPr>
            <w:tcW w:w="3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.30***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[.21, .39]</w:t>
            </w:r>
          </w:p>
        </w:tc>
      </w:tr>
      <w:tr w:rsidR="005D723E" w:rsidRPr="0094144F" w:rsidTr="00DA31CE">
        <w:trPr>
          <w:trHeight w:val="320"/>
        </w:trPr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Female (Ref. Male)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.31***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[.22, .41]</w:t>
            </w:r>
          </w:p>
        </w:tc>
      </w:tr>
      <w:tr w:rsidR="005D723E" w:rsidRPr="001638D2" w:rsidTr="00DA31CE">
        <w:trPr>
          <w:trHeight w:val="320"/>
        </w:trPr>
        <w:tc>
          <w:tcPr>
            <w:tcW w:w="3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Distance in gender empowerment </w:t>
            </w:r>
          </w:p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 (Ref. Small)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Medium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[-.21, .02]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Large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[-.30, .01]</w:t>
            </w:r>
          </w:p>
        </w:tc>
      </w:tr>
      <w:tr w:rsidR="005D723E" w:rsidRPr="0094144F" w:rsidTr="00DA31CE">
        <w:trPr>
          <w:trHeight w:val="320"/>
        </w:trPr>
        <w:tc>
          <w:tcPr>
            <w:tcW w:w="3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 xml:space="preserve">Interaction 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1638D2" w:rsidTr="00DA31CE">
        <w:trPr>
          <w:trHeight w:val="320"/>
        </w:trPr>
        <w:tc>
          <w:tcPr>
            <w:tcW w:w="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both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  <w:r w:rsidRPr="0094144F">
              <w:rPr>
                <w:color w:val="000000"/>
              </w:rPr>
              <w:t xml:space="preserve"> x distance in gender empowerment </w:t>
            </w:r>
          </w:p>
          <w:p w:rsidR="005D723E" w:rsidRPr="0094144F" w:rsidRDefault="005D723E" w:rsidP="00DA31CE">
            <w:pPr>
              <w:keepNext/>
              <w:keepLines/>
              <w:snapToGrid w:val="0"/>
              <w:jc w:val="both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(Ref. Small)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PGI x Medium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[-.19, -</w:t>
            </w:r>
            <w:ins w:id="15" w:author="Sánchez Guerrero, Laia" w:date="2020-11-27T14:39:00Z">
              <w:r w:rsidR="00B133EA">
                <w:rPr>
                  <w:color w:val="000000"/>
                </w:rPr>
                <w:t>.</w:t>
              </w:r>
            </w:ins>
            <w:r w:rsidRPr="0094144F">
              <w:rPr>
                <w:color w:val="000000"/>
              </w:rPr>
              <w:t>07]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PGI x Large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-.09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[-.20, .02]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Constant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[-.32, .43]</w:t>
            </w:r>
          </w:p>
        </w:tc>
      </w:tr>
      <w:tr w:rsidR="005D723E" w:rsidRPr="0094144F" w:rsidTr="00DA31CE">
        <w:trPr>
          <w:trHeight w:val="320"/>
        </w:trPr>
        <w:tc>
          <w:tcPr>
            <w:tcW w:w="3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  <w:tr w:rsidR="005D723E" w:rsidRPr="001638D2" w:rsidTr="00DA31CE">
        <w:trPr>
          <w:trHeight w:val="780"/>
        </w:trPr>
        <w:tc>
          <w:tcPr>
            <w:tcW w:w="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723E" w:rsidRPr="0094144F" w:rsidRDefault="005D723E" w:rsidP="00B133EA">
            <w:pPr>
              <w:keepNext/>
              <w:keepLines/>
              <w:snapToGri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  <w:pPrChange w:id="16" w:author="Sánchez Guerrero, Laia" w:date="2020-11-27T14:39:00Z">
                <w:pPr>
                  <w:keepNext/>
                  <w:keepLines/>
                  <w:snapToGrid w:val="0"/>
                  <w:jc w:val="center"/>
                </w:pPr>
              </w:pPrChange>
            </w:pPr>
            <w:r w:rsidRPr="0094144F">
              <w:rPr>
                <w:b/>
                <w:bCs/>
                <w:i/>
                <w:iCs/>
                <w:color w:val="000000"/>
                <w:sz w:val="20"/>
                <w:szCs w:val="20"/>
              </w:rPr>
              <w:t>Hypothesis 5.</w:t>
            </w:r>
            <w:r w:rsidRPr="0094144F">
              <w:rPr>
                <w:i/>
                <w:iCs/>
                <w:color w:val="000000"/>
                <w:sz w:val="20"/>
                <w:szCs w:val="20"/>
              </w:rPr>
              <w:t xml:space="preserve"> Among immigrants, parents’ gender ideologies are less strongly associated with adolescents’ ideologies in Sweden than in Germany, England and the Netherlands.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.17*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[.03, .30]</w:t>
            </w:r>
          </w:p>
        </w:tc>
      </w:tr>
      <w:tr w:rsidR="005D723E" w:rsidRPr="0094144F" w:rsidTr="00DA31CE">
        <w:trPr>
          <w:trHeight w:val="320"/>
        </w:trPr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Female (Ref. Male)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.31***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[.22, .40]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 xml:space="preserve">Destination country </w:t>
            </w:r>
          </w:p>
        </w:tc>
        <w:tc>
          <w:tcPr>
            <w:tcW w:w="5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30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6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(Ref. Sweden)</w:t>
            </w:r>
          </w:p>
        </w:tc>
        <w:tc>
          <w:tcPr>
            <w:tcW w:w="5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30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</w:p>
        </w:tc>
      </w:tr>
      <w:tr w:rsidR="005D723E" w:rsidRPr="0094144F" w:rsidTr="00DA31CE">
        <w:trPr>
          <w:trHeight w:val="320"/>
        </w:trPr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England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-.10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[-.30</w:t>
            </w:r>
            <w:ins w:id="17" w:author="Sánchez Guerrero, Laia" w:date="2020-11-27T14:39:00Z">
              <w:r w:rsidR="00B133EA">
                <w:rPr>
                  <w:color w:val="000000"/>
                </w:rPr>
                <w:t>,</w:t>
              </w:r>
            </w:ins>
            <w:del w:id="18" w:author="Sánchez Guerrero, Laia" w:date="2020-11-27T14:39:00Z">
              <w:r w:rsidRPr="0094144F" w:rsidDel="00B133EA">
                <w:rPr>
                  <w:color w:val="000000"/>
                </w:rPr>
                <w:delText>.</w:delText>
              </w:r>
            </w:del>
            <w:r w:rsidRPr="0094144F">
              <w:rPr>
                <w:color w:val="000000"/>
              </w:rPr>
              <w:t xml:space="preserve"> .10]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Germany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-.33***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[-.49, - .18]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Netherlands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-.34***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[-.53, .16]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b/>
                <w:bCs/>
                <w:color w:val="000000"/>
              </w:rPr>
            </w:pPr>
            <w:r w:rsidRPr="0094144F">
              <w:rPr>
                <w:b/>
                <w:bCs/>
                <w:color w:val="000000"/>
              </w:rPr>
              <w:t xml:space="preserve">Interaction 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</w:tr>
      <w:tr w:rsidR="005D723E" w:rsidRPr="0094144F" w:rsidTr="00DA31CE">
        <w:trPr>
          <w:trHeight w:val="320"/>
        </w:trPr>
        <w:tc>
          <w:tcPr>
            <w:tcW w:w="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both"/>
              <w:rPr>
                <w:color w:val="000000"/>
              </w:rPr>
            </w:pPr>
            <w:r w:rsidRPr="0094144F">
              <w:rPr>
                <w:color w:val="000000"/>
              </w:rPr>
              <w:lastRenderedPageBreak/>
              <w:t xml:space="preserve">Parental gender </w:t>
            </w:r>
            <w:proofErr w:type="spellStart"/>
            <w:r w:rsidRPr="0094144F">
              <w:rPr>
                <w:color w:val="000000"/>
              </w:rPr>
              <w:t>ideology</w:t>
            </w:r>
            <w:r w:rsidRPr="009212F9">
              <w:rPr>
                <w:color w:val="000000"/>
                <w:vertAlign w:val="superscript"/>
              </w:rPr>
              <w:t>a</w:t>
            </w:r>
            <w:proofErr w:type="spellEnd"/>
            <w:r w:rsidRPr="0094144F">
              <w:rPr>
                <w:color w:val="000000"/>
              </w:rPr>
              <w:t xml:space="preserve"> x destination country </w:t>
            </w:r>
          </w:p>
          <w:p w:rsidR="005D723E" w:rsidRPr="0094144F" w:rsidRDefault="005D723E" w:rsidP="00DA31CE">
            <w:pPr>
              <w:keepNext/>
              <w:keepLines/>
              <w:snapToGrid w:val="0"/>
              <w:jc w:val="both"/>
              <w:rPr>
                <w:color w:val="000000"/>
              </w:rPr>
            </w:pPr>
            <w:r w:rsidRPr="0094144F">
              <w:rPr>
                <w:color w:val="000000"/>
              </w:rPr>
              <w:t xml:space="preserve">   (Ref: Sweden)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PGI x England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.17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[-.03</w:t>
            </w:r>
            <w:ins w:id="19" w:author="Sánchez Guerrero, Laia" w:date="2020-11-27T14:40:00Z">
              <w:r w:rsidR="00B133EA">
                <w:rPr>
                  <w:color w:val="000000"/>
                </w:rPr>
                <w:t>,</w:t>
              </w:r>
            </w:ins>
            <w:del w:id="20" w:author="Sánchez Guerrero, Laia" w:date="2020-11-27T14:40:00Z">
              <w:r w:rsidRPr="0094144F" w:rsidDel="00B133EA">
                <w:rPr>
                  <w:color w:val="000000"/>
                </w:rPr>
                <w:delText>.</w:delText>
              </w:r>
            </w:del>
            <w:r w:rsidRPr="0094144F">
              <w:rPr>
                <w:color w:val="000000"/>
              </w:rPr>
              <w:t xml:space="preserve"> .37]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PGI x Germany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[-.08, .22]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5D723E">
            <w:pPr>
              <w:keepNext/>
              <w:keepLines/>
              <w:snapToGrid w:val="0"/>
              <w:ind w:firstLineChars="100" w:firstLine="220"/>
              <w:rPr>
                <w:color w:val="000000"/>
              </w:rPr>
            </w:pPr>
            <w:r w:rsidRPr="0094144F">
              <w:rPr>
                <w:color w:val="000000"/>
              </w:rPr>
              <w:t>PGI x Netherlands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[-.13, .23]</w:t>
            </w:r>
          </w:p>
        </w:tc>
      </w:tr>
      <w:tr w:rsidR="005D723E" w:rsidRPr="0094144F" w:rsidTr="00DA31CE">
        <w:trPr>
          <w:trHeight w:val="320"/>
        </w:trPr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Constant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.04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[-.32, .41]</w:t>
            </w:r>
          </w:p>
        </w:tc>
      </w:tr>
      <w:tr w:rsidR="005D723E" w:rsidRPr="0094144F" w:rsidTr="00DA31CE">
        <w:trPr>
          <w:trHeight w:val="320"/>
        </w:trPr>
        <w:tc>
          <w:tcPr>
            <w:tcW w:w="36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R-Squared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rPr>
                <w:color w:val="000000"/>
              </w:rPr>
            </w:pPr>
            <w:r w:rsidRPr="0094144F">
              <w:rPr>
                <w:color w:val="000000"/>
              </w:rPr>
              <w:t> </w:t>
            </w:r>
          </w:p>
        </w:tc>
        <w:tc>
          <w:tcPr>
            <w:tcW w:w="55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D723E" w:rsidRPr="0094144F" w:rsidRDefault="005D723E" w:rsidP="00DA31CE">
            <w:pPr>
              <w:keepNext/>
              <w:keepLines/>
              <w:snapToGrid w:val="0"/>
              <w:jc w:val="center"/>
              <w:rPr>
                <w:color w:val="000000"/>
              </w:rPr>
            </w:pPr>
            <w:r w:rsidRPr="0094144F">
              <w:rPr>
                <w:color w:val="000000"/>
              </w:rPr>
              <w:t>.26</w:t>
            </w:r>
          </w:p>
        </w:tc>
      </w:tr>
    </w:tbl>
    <w:p w:rsidR="005D723E" w:rsidRDefault="005D723E" w:rsidP="005D723E">
      <w:pPr>
        <w:tabs>
          <w:tab w:val="left" w:pos="1547"/>
        </w:tabs>
        <w:snapToGrid w:val="0"/>
        <w:rPr>
          <w:rStyle w:val="nfasis"/>
        </w:rPr>
      </w:pPr>
      <w:r w:rsidRPr="009212F9">
        <w:rPr>
          <w:i/>
          <w:iCs/>
          <w:color w:val="000000"/>
        </w:rPr>
        <w:t>Note</w:t>
      </w:r>
      <w:r>
        <w:rPr>
          <w:color w:val="000000"/>
        </w:rPr>
        <w:t>.</w:t>
      </w:r>
      <w:r w:rsidRPr="0094144F">
        <w:rPr>
          <w:color w:val="000000"/>
        </w:rPr>
        <w:t xml:space="preserve"> Z-transformations of factor variables; Ref.= Reference category; 95% CI= 95% Confidence Intervals. Source: </w:t>
      </w:r>
      <w:r>
        <w:rPr>
          <w:color w:val="000000"/>
        </w:rPr>
        <w:t>CILS4EU-</w:t>
      </w:r>
      <w:r w:rsidRPr="0094144F">
        <w:rPr>
          <w:color w:val="000000"/>
        </w:rPr>
        <w:t xml:space="preserve"> </w:t>
      </w:r>
      <w:r>
        <w:rPr>
          <w:color w:val="000000"/>
        </w:rPr>
        <w:t xml:space="preserve">Reduced version </w:t>
      </w:r>
      <w:r w:rsidRPr="00B157C3">
        <w:rPr>
          <w:color w:val="000000"/>
        </w:rPr>
        <w:t>(</w:t>
      </w:r>
      <w:r w:rsidRPr="00820A91">
        <w:rPr>
          <w:color w:val="555454"/>
          <w:shd w:val="clear" w:color="auto" w:fill="F8F8F8"/>
          <w:lang w:val="en-US" w:eastAsia="es-ES_tradnl"/>
        </w:rPr>
        <w:t>ZA5656 data file</w:t>
      </w:r>
      <w:r>
        <w:rPr>
          <w:color w:val="000000"/>
        </w:rPr>
        <w:t xml:space="preserve"> </w:t>
      </w:r>
      <w:r w:rsidRPr="00820A91">
        <w:rPr>
          <w:rStyle w:val="nfasis"/>
        </w:rPr>
        <w:t>Version</w:t>
      </w:r>
      <w:r w:rsidRPr="00820A91">
        <w:rPr>
          <w:rStyle w:val="st"/>
          <w:i/>
        </w:rPr>
        <w:t xml:space="preserve"> </w:t>
      </w:r>
      <w:r w:rsidRPr="00B157C3">
        <w:rPr>
          <w:rStyle w:val="st"/>
          <w:iCs/>
        </w:rPr>
        <w:t>3.3.0</w:t>
      </w:r>
      <w:r w:rsidRPr="0094144F">
        <w:rPr>
          <w:rStyle w:val="st"/>
        </w:rPr>
        <w:t>)</w:t>
      </w:r>
      <w:r>
        <w:rPr>
          <w:color w:val="000000"/>
        </w:rPr>
        <w:t>.</w:t>
      </w:r>
    </w:p>
    <w:p w:rsidR="005D723E" w:rsidRDefault="005D723E" w:rsidP="005D723E">
      <w:pPr>
        <w:tabs>
          <w:tab w:val="left" w:pos="1547"/>
        </w:tabs>
        <w:snapToGrid w:val="0"/>
        <w:rPr>
          <w:rStyle w:val="nfasis"/>
        </w:rPr>
      </w:pPr>
      <w:proofErr w:type="spellStart"/>
      <w:r w:rsidRPr="009212F9">
        <w:rPr>
          <w:color w:val="000000"/>
          <w:vertAlign w:val="superscript"/>
        </w:rPr>
        <w:t>a</w:t>
      </w:r>
      <w:r w:rsidRPr="0094144F">
        <w:t>Higher</w:t>
      </w:r>
      <w:proofErr w:type="spellEnd"/>
      <w:r w:rsidRPr="0094144F">
        <w:t xml:space="preserve"> values indicate more egalitarian ideologies.</w:t>
      </w:r>
    </w:p>
    <w:p w:rsidR="005D723E" w:rsidRPr="0094144F" w:rsidRDefault="005D723E" w:rsidP="005D723E">
      <w:pPr>
        <w:tabs>
          <w:tab w:val="left" w:pos="1547"/>
        </w:tabs>
        <w:snapToGrid w:val="0"/>
        <w:sectPr w:rsidR="005D723E" w:rsidRPr="0094144F" w:rsidSect="00DA31CE">
          <w:type w:val="continuous"/>
          <w:pgSz w:w="12240" w:h="15840" w:code="1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0F63EE">
        <w:rPr>
          <w:color w:val="000000"/>
        </w:rPr>
        <w:t>*</w:t>
      </w:r>
      <w:r w:rsidRPr="000F63EE">
        <w:rPr>
          <w:i/>
          <w:iCs/>
          <w:color w:val="000000"/>
        </w:rPr>
        <w:t>p</w:t>
      </w:r>
      <w:r w:rsidRPr="000F63EE">
        <w:rPr>
          <w:color w:val="000000"/>
        </w:rPr>
        <w:t xml:space="preserve"> &lt; .05. **</w:t>
      </w:r>
      <w:r w:rsidRPr="000F63EE">
        <w:rPr>
          <w:i/>
          <w:iCs/>
          <w:color w:val="000000"/>
        </w:rPr>
        <w:t xml:space="preserve"> p</w:t>
      </w:r>
      <w:r w:rsidRPr="000F63EE">
        <w:rPr>
          <w:color w:val="000000"/>
        </w:rPr>
        <w:t xml:space="preserve"> &lt; .01. ***</w:t>
      </w:r>
      <w:r w:rsidRPr="000F63EE">
        <w:rPr>
          <w:i/>
          <w:iCs/>
          <w:color w:val="000000"/>
        </w:rPr>
        <w:t xml:space="preserve"> p</w:t>
      </w:r>
      <w:r w:rsidR="00B35BB4">
        <w:rPr>
          <w:color w:val="000000"/>
        </w:rPr>
        <w:t xml:space="preserve"> &lt; .00</w:t>
      </w:r>
    </w:p>
    <w:p w:rsidR="003D6558" w:rsidRDefault="003D6558"/>
    <w:sectPr w:rsidR="003D65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5363" w:rsidRDefault="00AC5363">
      <w:pPr>
        <w:spacing w:after="0" w:line="240" w:lineRule="auto"/>
      </w:pPr>
      <w:r>
        <w:separator/>
      </w:r>
    </w:p>
  </w:endnote>
  <w:endnote w:type="continuationSeparator" w:id="0">
    <w:p w:rsidR="00AC5363" w:rsidRDefault="00AC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5363" w:rsidRDefault="00AC5363">
      <w:pPr>
        <w:spacing w:after="0" w:line="240" w:lineRule="auto"/>
      </w:pPr>
      <w:r>
        <w:separator/>
      </w:r>
    </w:p>
  </w:footnote>
  <w:footnote w:type="continuationSeparator" w:id="0">
    <w:p w:rsidR="00AC5363" w:rsidRDefault="00AC5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Pr="005B6D39" w:rsidRDefault="00DA31CE" w:rsidP="00DA31CE">
    <w:pPr>
      <w:tabs>
        <w:tab w:val="left" w:pos="9000"/>
      </w:tabs>
      <w:rPr>
        <w:lang w:val="en-US" w:eastAsia="es-ES_tradnl"/>
      </w:rPr>
    </w:pPr>
    <w:r>
      <w:rPr>
        <w:color w:val="000000"/>
        <w:lang w:val="en-US" w:eastAsia="es-ES_tradnl"/>
      </w:rPr>
      <w:tab/>
    </w:r>
    <w:r w:rsidRPr="0094144F">
      <w:rPr>
        <w:color w:val="000000"/>
        <w:lang w:val="en-US" w:eastAsia="es-ES_tradnl"/>
      </w:rPr>
      <w:fldChar w:fldCharType="begin"/>
    </w:r>
    <w:r w:rsidRPr="0094144F">
      <w:rPr>
        <w:color w:val="000000"/>
        <w:lang w:val="en-US" w:eastAsia="es-ES_tradnl"/>
      </w:rPr>
      <w:instrText xml:space="preserve"> PAGE   \* MERGEFORMAT </w:instrText>
    </w:r>
    <w:r w:rsidRPr="0094144F">
      <w:rPr>
        <w:color w:val="000000"/>
        <w:lang w:val="en-US" w:eastAsia="es-ES_tradnl"/>
      </w:rPr>
      <w:fldChar w:fldCharType="separate"/>
    </w:r>
    <w:r>
      <w:rPr>
        <w:noProof/>
        <w:color w:val="000000"/>
        <w:lang w:val="en-US" w:eastAsia="es-ES_tradnl"/>
      </w:rPr>
      <w:t>14</w:t>
    </w:r>
    <w:r w:rsidRPr="0094144F">
      <w:rPr>
        <w:noProof/>
        <w:color w:val="000000"/>
        <w:lang w:val="en-US" w:eastAsia="es-ES_tradn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Pr="00CD712E" w:rsidRDefault="00DA31CE" w:rsidP="00DA31CE">
    <w:pPr>
      <w:pStyle w:val="Encabezado"/>
      <w:tabs>
        <w:tab w:val="clear" w:pos="4513"/>
      </w:tabs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ab/>
    </w:r>
    <w:r w:rsidRPr="005B6D39">
      <w:rPr>
        <w:rFonts w:ascii="Times New Roman" w:hAnsi="Times New Roman" w:cs="Times New Roman"/>
        <w:sz w:val="24"/>
        <w:szCs w:val="24"/>
        <w:lang w:val="en-US"/>
      </w:rPr>
      <w:fldChar w:fldCharType="begin"/>
    </w:r>
    <w:r w:rsidRPr="005B6D39">
      <w:rPr>
        <w:rFonts w:ascii="Times New Roman" w:hAnsi="Times New Roman" w:cs="Times New Roman"/>
        <w:sz w:val="24"/>
        <w:szCs w:val="24"/>
        <w:lang w:val="en-US"/>
      </w:rPr>
      <w:instrText xml:space="preserve"> PAGE   \* MERGEFORMAT </w:instrText>
    </w:r>
    <w:r w:rsidRPr="005B6D39">
      <w:rPr>
        <w:rFonts w:ascii="Times New Roman" w:hAnsi="Times New Roman" w:cs="Times New Roman"/>
        <w:sz w:val="24"/>
        <w:szCs w:val="24"/>
        <w:lang w:val="en-US"/>
      </w:rPr>
      <w:fldChar w:fldCharType="separate"/>
    </w:r>
    <w:r>
      <w:rPr>
        <w:rFonts w:ascii="Times New Roman" w:hAnsi="Times New Roman" w:cs="Times New Roman"/>
        <w:noProof/>
        <w:sz w:val="24"/>
        <w:szCs w:val="24"/>
        <w:lang w:val="en-US"/>
      </w:rPr>
      <w:t>11</w:t>
    </w:r>
    <w:r w:rsidRPr="005B6D39">
      <w:rPr>
        <w:rFonts w:ascii="Times New Roman" w:hAnsi="Times New Roman" w:cs="Times New Roman"/>
        <w:noProof/>
        <w:sz w:val="24"/>
        <w:szCs w:val="24"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31CE" w:rsidRDefault="00DA31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57401"/>
    <w:multiLevelType w:val="hybridMultilevel"/>
    <w:tmpl w:val="1FB22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E0527"/>
    <w:multiLevelType w:val="hybridMultilevel"/>
    <w:tmpl w:val="01F2D9D0"/>
    <w:lvl w:ilvl="0" w:tplc="A65A77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8799C"/>
    <w:multiLevelType w:val="hybridMultilevel"/>
    <w:tmpl w:val="574A099C"/>
    <w:lvl w:ilvl="0" w:tplc="2514D0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7635B"/>
    <w:multiLevelType w:val="hybridMultilevel"/>
    <w:tmpl w:val="BBDE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71C57"/>
    <w:multiLevelType w:val="multilevel"/>
    <w:tmpl w:val="B83A2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110E5"/>
    <w:multiLevelType w:val="multilevel"/>
    <w:tmpl w:val="9442483C"/>
    <w:lvl w:ilvl="0">
      <w:start w:val="1"/>
      <w:numFmt w:val="decimal"/>
      <w:lvlText w:val="%1"/>
      <w:lvlJc w:val="left"/>
      <w:pPr>
        <w:tabs>
          <w:tab w:val="num" w:pos="2149"/>
        </w:tabs>
        <w:ind w:left="2149" w:firstLine="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2506"/>
        </w:tabs>
        <w:ind w:left="2149" w:firstLine="0"/>
      </w:pPr>
      <w:rPr>
        <w:rFonts w:hint="default"/>
        <w:color w:val="auto"/>
      </w:rPr>
    </w:lvl>
    <w:lvl w:ilvl="2">
      <w:start w:val="1"/>
      <w:numFmt w:val="decimal"/>
      <w:pStyle w:val="U-3FN"/>
      <w:lvlText w:val="%1.%2.%3"/>
      <w:lvlJc w:val="left"/>
      <w:pPr>
        <w:tabs>
          <w:tab w:val="num" w:pos="2688"/>
        </w:tabs>
        <w:ind w:left="214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31"/>
        </w:tabs>
        <w:ind w:left="731" w:firstLine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01"/>
        </w:tabs>
        <w:ind w:left="330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45"/>
        </w:tabs>
        <w:ind w:left="344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9"/>
        </w:tabs>
        <w:ind w:left="3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33"/>
        </w:tabs>
        <w:ind w:left="3733" w:hanging="1584"/>
      </w:pPr>
      <w:rPr>
        <w:rFonts w:hint="default"/>
      </w:rPr>
    </w:lvl>
  </w:abstractNum>
  <w:abstractNum w:abstractNumId="6" w15:restartNumberingAfterBreak="0">
    <w:nsid w:val="53EB227C"/>
    <w:multiLevelType w:val="multilevel"/>
    <w:tmpl w:val="4FA04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ánchez Guerrero, Laia">
    <w15:presenceInfo w15:providerId="AD" w15:userId="S::laia.sanchez@eui.eu::07a252c4-c0e5-4a28-ba99-01d22a2351b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otal_Editing_Time" w:val="2"/>
  </w:docVars>
  <w:rsids>
    <w:rsidRoot w:val="005D723E"/>
    <w:rsid w:val="000C525F"/>
    <w:rsid w:val="00164F44"/>
    <w:rsid w:val="00257707"/>
    <w:rsid w:val="00341B03"/>
    <w:rsid w:val="003D6558"/>
    <w:rsid w:val="005D723E"/>
    <w:rsid w:val="007560FB"/>
    <w:rsid w:val="007B4B79"/>
    <w:rsid w:val="00A31DB4"/>
    <w:rsid w:val="00AC5363"/>
    <w:rsid w:val="00B133EA"/>
    <w:rsid w:val="00B35BB4"/>
    <w:rsid w:val="00D319B2"/>
    <w:rsid w:val="00DA31CE"/>
    <w:rsid w:val="00FE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A9A7"/>
  <w15:docId w15:val="{EDB5DCAA-9E7A-42CA-898F-87208BEF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23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A31DB4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en-PH"/>
    </w:rPr>
  </w:style>
  <w:style w:type="paragraph" w:styleId="Ttulo2">
    <w:name w:val="heading 2"/>
    <w:basedOn w:val="Normal"/>
    <w:link w:val="Ttulo2Car"/>
    <w:uiPriority w:val="9"/>
    <w:qFormat/>
    <w:rsid w:val="00A31DB4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val="en-PH"/>
    </w:rPr>
  </w:style>
  <w:style w:type="paragraph" w:styleId="Ttulo3">
    <w:name w:val="heading 3"/>
    <w:basedOn w:val="Normal"/>
    <w:next w:val="Normal"/>
    <w:link w:val="Ttulo3Car"/>
    <w:uiPriority w:val="9"/>
    <w:qFormat/>
    <w:rsid w:val="00A31DB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PH"/>
    </w:rPr>
  </w:style>
  <w:style w:type="paragraph" w:styleId="Ttulo4">
    <w:name w:val="heading 4"/>
    <w:basedOn w:val="Normal"/>
    <w:next w:val="Normal"/>
    <w:link w:val="Ttulo4Car"/>
    <w:uiPriority w:val="9"/>
    <w:qFormat/>
    <w:rsid w:val="00A31DB4"/>
    <w:pPr>
      <w:keepNext/>
      <w:keepLines/>
      <w:spacing w:before="40"/>
      <w:outlineLvl w:val="3"/>
    </w:pPr>
    <w:rPr>
      <w:rFonts w:ascii="Cambria" w:hAnsi="Cambria"/>
      <w:i/>
      <w:iCs/>
      <w:color w:val="365F91"/>
      <w:lang w:val="en-US"/>
    </w:rPr>
  </w:style>
  <w:style w:type="paragraph" w:styleId="Ttulo5">
    <w:name w:val="heading 5"/>
    <w:basedOn w:val="Normal"/>
    <w:next w:val="Normal"/>
    <w:link w:val="Ttulo5Car"/>
    <w:unhideWhenUsed/>
    <w:qFormat/>
    <w:rsid w:val="00A31D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nhideWhenUsed/>
    <w:qFormat/>
    <w:rsid w:val="00A31D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nhideWhenUsed/>
    <w:qFormat/>
    <w:rsid w:val="00A31D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nhideWhenUsed/>
    <w:qFormat/>
    <w:rsid w:val="00A31D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nhideWhenUsed/>
    <w:qFormat/>
    <w:rsid w:val="00A31D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U-3FN">
    <w:name w:val="U-3FN"/>
    <w:basedOn w:val="Normal"/>
    <w:qFormat/>
    <w:rsid w:val="00A31DB4"/>
    <w:pPr>
      <w:numPr>
        <w:ilvl w:val="2"/>
        <w:numId w:val="2"/>
      </w:numPr>
      <w:tabs>
        <w:tab w:val="left" w:pos="539"/>
      </w:tabs>
      <w:spacing w:before="360" w:after="360"/>
      <w:outlineLvl w:val="2"/>
    </w:pPr>
    <w:rPr>
      <w:rFonts w:eastAsia="MS Mincho"/>
      <w:b/>
      <w:bCs/>
      <w:iCs/>
      <w:noProof/>
      <w:kern w:val="28"/>
      <w:lang w:eastAsia="ja-JP"/>
    </w:rPr>
  </w:style>
  <w:style w:type="character" w:customStyle="1" w:styleId="Heading1Char">
    <w:name w:val="Heading 1 Char"/>
    <w:basedOn w:val="Fuentedeprrafopredeter"/>
    <w:uiPriority w:val="9"/>
    <w:rsid w:val="00A31D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 w:eastAsia="pt-BR"/>
    </w:rPr>
  </w:style>
  <w:style w:type="character" w:customStyle="1" w:styleId="Ttulo1Car">
    <w:name w:val="Título 1 Car"/>
    <w:link w:val="Ttulo1"/>
    <w:uiPriority w:val="9"/>
    <w:locked/>
    <w:rsid w:val="00A31DB4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Fuentedeprrafopredeter"/>
    <w:uiPriority w:val="9"/>
    <w:semiHidden/>
    <w:rsid w:val="00A31D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 w:eastAsia="pt-BR"/>
    </w:rPr>
  </w:style>
  <w:style w:type="character" w:customStyle="1" w:styleId="Ttulo2Car">
    <w:name w:val="Título 2 Car"/>
    <w:link w:val="Ttulo2"/>
    <w:uiPriority w:val="9"/>
    <w:locked/>
    <w:rsid w:val="00A31DB4"/>
    <w:rPr>
      <w:b/>
      <w:bCs/>
      <w:sz w:val="36"/>
      <w:szCs w:val="36"/>
    </w:rPr>
  </w:style>
  <w:style w:type="character" w:customStyle="1" w:styleId="Ttulo3Car">
    <w:name w:val="Título 3 Car"/>
    <w:link w:val="Ttulo3"/>
    <w:uiPriority w:val="9"/>
    <w:rsid w:val="00A31DB4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rsid w:val="00A31DB4"/>
    <w:rPr>
      <w:rFonts w:ascii="Cambria" w:hAnsi="Cambria"/>
      <w:i/>
      <w:iCs/>
      <w:color w:val="365F91"/>
      <w:sz w:val="22"/>
      <w:szCs w:val="22"/>
      <w:lang w:val="en-US"/>
    </w:rPr>
  </w:style>
  <w:style w:type="character" w:customStyle="1" w:styleId="Ttulo5Car">
    <w:name w:val="Título 5 Car"/>
    <w:basedOn w:val="Fuentedeprrafopredeter"/>
    <w:link w:val="Ttulo5"/>
    <w:rsid w:val="00A31D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character" w:customStyle="1" w:styleId="Ttulo6Car">
    <w:name w:val="Título 6 Car"/>
    <w:basedOn w:val="Fuentedeprrafopredeter"/>
    <w:link w:val="Ttulo6"/>
    <w:rsid w:val="00A31DB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pt-BR" w:eastAsia="pt-BR"/>
    </w:rPr>
  </w:style>
  <w:style w:type="character" w:customStyle="1" w:styleId="Ttulo7Car">
    <w:name w:val="Título 7 Car"/>
    <w:basedOn w:val="Fuentedeprrafopredeter"/>
    <w:link w:val="Ttulo7"/>
    <w:rsid w:val="00A31D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pt-BR" w:eastAsia="pt-BR"/>
    </w:rPr>
  </w:style>
  <w:style w:type="character" w:customStyle="1" w:styleId="Ttulo8Car">
    <w:name w:val="Título 8 Car"/>
    <w:basedOn w:val="Fuentedeprrafopredeter"/>
    <w:link w:val="Ttulo8"/>
    <w:rsid w:val="00A31DB4"/>
    <w:rPr>
      <w:rFonts w:asciiTheme="majorHAnsi" w:eastAsiaTheme="majorEastAsia" w:hAnsiTheme="majorHAnsi" w:cstheme="majorBidi"/>
      <w:color w:val="404040" w:themeColor="text1" w:themeTint="BF"/>
      <w:lang w:val="pt-BR" w:eastAsia="pt-BR"/>
    </w:rPr>
  </w:style>
  <w:style w:type="character" w:customStyle="1" w:styleId="Ttulo9Car">
    <w:name w:val="Título 9 Car"/>
    <w:basedOn w:val="Fuentedeprrafopredeter"/>
    <w:link w:val="Ttulo9"/>
    <w:rsid w:val="00A31DB4"/>
    <w:rPr>
      <w:rFonts w:asciiTheme="majorHAnsi" w:eastAsiaTheme="majorEastAsia" w:hAnsiTheme="majorHAnsi" w:cstheme="majorBidi"/>
      <w:i/>
      <w:iCs/>
      <w:color w:val="404040" w:themeColor="text1" w:themeTint="BF"/>
      <w:lang w:val="pt-BR" w:eastAsia="pt-BR"/>
    </w:rPr>
  </w:style>
  <w:style w:type="paragraph" w:styleId="Textocomentario">
    <w:name w:val="annotation text"/>
    <w:basedOn w:val="Normal"/>
    <w:link w:val="TextocomentarioCar"/>
    <w:uiPriority w:val="99"/>
    <w:qFormat/>
    <w:rsid w:val="00A31DB4"/>
    <w:rPr>
      <w:rFonts w:ascii="Tahoma" w:hAnsi="Tahoma" w:cs="Tahoma"/>
      <w:sz w:val="16"/>
      <w:szCs w:val="20"/>
      <w:lang w:val="en-PH"/>
    </w:rPr>
  </w:style>
  <w:style w:type="character" w:customStyle="1" w:styleId="CommentTextChar">
    <w:name w:val="Comment Text Char"/>
    <w:basedOn w:val="Fuentedeprrafopredeter"/>
    <w:uiPriority w:val="99"/>
    <w:rsid w:val="00A31DB4"/>
    <w:rPr>
      <w:lang w:val="pt-BR" w:eastAsia="pt-BR"/>
    </w:rPr>
  </w:style>
  <w:style w:type="character" w:customStyle="1" w:styleId="TextocomentarioCar">
    <w:name w:val="Texto comentario Car"/>
    <w:link w:val="Textocomentario"/>
    <w:uiPriority w:val="99"/>
    <w:locked/>
    <w:rsid w:val="00A31DB4"/>
    <w:rPr>
      <w:rFonts w:ascii="Tahoma" w:hAnsi="Tahoma" w:cs="Tahoma"/>
      <w:sz w:val="16"/>
      <w:lang w:eastAsia="pt-BR"/>
    </w:rPr>
  </w:style>
  <w:style w:type="paragraph" w:styleId="Descripcin">
    <w:name w:val="caption"/>
    <w:basedOn w:val="Normal"/>
    <w:next w:val="Normal"/>
    <w:qFormat/>
    <w:rsid w:val="00A31DB4"/>
    <w:pPr>
      <w:spacing w:after="200" w:line="240" w:lineRule="auto"/>
    </w:pPr>
    <w:rPr>
      <w:rFonts w:ascii="Calibri" w:eastAsia="Calibri" w:hAnsi="Calibri"/>
      <w:i/>
      <w:iCs/>
      <w:color w:val="1F497D"/>
      <w:sz w:val="18"/>
      <w:szCs w:val="18"/>
      <w:lang w:val="en-US"/>
    </w:rPr>
  </w:style>
  <w:style w:type="paragraph" w:styleId="Ttulo">
    <w:name w:val="Title"/>
    <w:basedOn w:val="Normal"/>
    <w:link w:val="TtuloCar"/>
    <w:uiPriority w:val="99"/>
    <w:qFormat/>
    <w:rsid w:val="00A31DB4"/>
    <w:pPr>
      <w:jc w:val="center"/>
    </w:pPr>
    <w:rPr>
      <w:rFonts w:ascii="Arial" w:hAnsi="Arial" w:cs="Arial"/>
      <w:snapToGrid w:val="0"/>
      <w:lang w:val="en-PH"/>
    </w:rPr>
  </w:style>
  <w:style w:type="character" w:customStyle="1" w:styleId="TitleChar">
    <w:name w:val="Title Char"/>
    <w:basedOn w:val="Fuentedeprrafopredeter"/>
    <w:uiPriority w:val="10"/>
    <w:rsid w:val="00A31D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t-BR" w:eastAsia="pt-BR"/>
    </w:rPr>
  </w:style>
  <w:style w:type="character" w:customStyle="1" w:styleId="TtuloCar">
    <w:name w:val="Título Car"/>
    <w:link w:val="Ttulo"/>
    <w:uiPriority w:val="99"/>
    <w:locked/>
    <w:rsid w:val="00A31DB4"/>
    <w:rPr>
      <w:rFonts w:ascii="Arial" w:hAnsi="Arial" w:cs="Arial"/>
      <w:snapToGrid w:val="0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A31DB4"/>
    <w:pPr>
      <w:spacing w:after="60"/>
      <w:jc w:val="center"/>
      <w:outlineLvl w:val="1"/>
    </w:pPr>
    <w:rPr>
      <w:rFonts w:ascii="Cambria" w:hAnsi="Cambria"/>
      <w:lang w:val="en-PH"/>
    </w:rPr>
  </w:style>
  <w:style w:type="character" w:customStyle="1" w:styleId="SubttuloCar">
    <w:name w:val="Subtítulo Car"/>
    <w:link w:val="Subttulo"/>
    <w:rsid w:val="00A31DB4"/>
    <w:rPr>
      <w:rFonts w:ascii="Cambria" w:hAnsi="Cambria"/>
      <w:sz w:val="24"/>
      <w:szCs w:val="24"/>
    </w:rPr>
  </w:style>
  <w:style w:type="character" w:styleId="Textoennegrita">
    <w:name w:val="Strong"/>
    <w:uiPriority w:val="22"/>
    <w:qFormat/>
    <w:rsid w:val="00A31DB4"/>
    <w:rPr>
      <w:b/>
      <w:bCs/>
    </w:rPr>
  </w:style>
  <w:style w:type="character" w:styleId="nfasis">
    <w:name w:val="Emphasis"/>
    <w:uiPriority w:val="20"/>
    <w:qFormat/>
    <w:rsid w:val="00A31DB4"/>
    <w:rPr>
      <w:i/>
      <w:iCs/>
    </w:rPr>
  </w:style>
  <w:style w:type="paragraph" w:styleId="Sinespaciado">
    <w:name w:val="No Spacing"/>
    <w:uiPriority w:val="1"/>
    <w:qFormat/>
    <w:rsid w:val="00A31DB4"/>
    <w:rPr>
      <w:rFonts w:ascii="Calibri" w:eastAsia="Calibri" w:hAnsi="Calibri"/>
      <w:sz w:val="22"/>
      <w:szCs w:val="22"/>
      <w:lang w:val="pt-BR"/>
    </w:rPr>
  </w:style>
  <w:style w:type="paragraph" w:styleId="Prrafodelista">
    <w:name w:val="List Paragraph"/>
    <w:basedOn w:val="Normal"/>
    <w:link w:val="PrrafodelistaCar"/>
    <w:uiPriority w:val="34"/>
    <w:qFormat/>
    <w:rsid w:val="00A31DB4"/>
    <w:pPr>
      <w:ind w:left="720"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A31DB4"/>
    <w:rPr>
      <w:sz w:val="24"/>
      <w:szCs w:val="24"/>
      <w:lang w:val="pt-BR" w:eastAsia="pt-BR"/>
    </w:rPr>
  </w:style>
  <w:style w:type="paragraph" w:styleId="Cita">
    <w:name w:val="Quote"/>
    <w:basedOn w:val="Normal"/>
    <w:next w:val="Normal"/>
    <w:link w:val="CitaCar"/>
    <w:uiPriority w:val="29"/>
    <w:qFormat/>
    <w:rsid w:val="00A31D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A31DB4"/>
    <w:rPr>
      <w:i/>
      <w:iCs/>
      <w:color w:val="000000" w:themeColor="text1"/>
      <w:sz w:val="24"/>
      <w:szCs w:val="24"/>
      <w:lang w:val="pt-BR" w:eastAsia="pt-BR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1D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1DB4"/>
    <w:rPr>
      <w:b/>
      <w:bCs/>
      <w:i/>
      <w:iCs/>
      <w:color w:val="4F81BD" w:themeColor="accent1"/>
      <w:sz w:val="24"/>
      <w:szCs w:val="24"/>
      <w:lang w:val="pt-BR" w:eastAsia="pt-BR"/>
    </w:rPr>
  </w:style>
  <w:style w:type="character" w:styleId="nfasissutil">
    <w:name w:val="Subtle Emphasis"/>
    <w:basedOn w:val="Fuentedeprrafopredeter"/>
    <w:uiPriority w:val="19"/>
    <w:qFormat/>
    <w:rsid w:val="00A31D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A31D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A31D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A31D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A31DB4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qFormat/>
    <w:rsid w:val="00A31DB4"/>
    <w:pPr>
      <w:spacing w:before="240"/>
      <w:outlineLvl w:val="9"/>
    </w:pPr>
    <w:rPr>
      <w:rFonts w:cs="Times New Roman"/>
      <w:b w:val="0"/>
      <w:bCs w:val="0"/>
      <w:sz w:val="32"/>
      <w:szCs w:val="32"/>
      <w:lang w:val="en-US"/>
    </w:rPr>
  </w:style>
  <w:style w:type="character" w:styleId="Hipervnculo">
    <w:name w:val="Hyperlink"/>
    <w:basedOn w:val="Fuentedeprrafopredeter"/>
    <w:uiPriority w:val="99"/>
    <w:unhideWhenUsed/>
    <w:rsid w:val="005D723E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D7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723E"/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5D7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723E"/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723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de-DE" w:eastAsia="en-GB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723E"/>
    <w:rPr>
      <w:sz w:val="18"/>
      <w:szCs w:val="18"/>
      <w:lang w:val="de-DE" w:eastAsia="en-GB"/>
    </w:rPr>
  </w:style>
  <w:style w:type="paragraph" w:customStyle="1" w:styleId="bodytext">
    <w:name w:val="bodytext"/>
    <w:basedOn w:val="Normal"/>
    <w:rsid w:val="005D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Refdecomentario">
    <w:name w:val="annotation reference"/>
    <w:basedOn w:val="Fuentedeprrafopredeter"/>
    <w:uiPriority w:val="99"/>
    <w:rsid w:val="005D723E"/>
    <w:rPr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5D723E"/>
    <w:rPr>
      <w:color w:val="800080" w:themeColor="followed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723E"/>
    <w:pPr>
      <w:spacing w:line="240" w:lineRule="auto"/>
    </w:pPr>
    <w:rPr>
      <w:rFonts w:ascii="Times New Roman" w:hAnsi="Times New Roman" w:cs="Times New Roman"/>
      <w:b/>
      <w:bCs/>
      <w:sz w:val="20"/>
      <w:lang w:val="en-GB" w:eastAsia="de-AT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723E"/>
    <w:rPr>
      <w:rFonts w:ascii="Tahoma" w:hAnsi="Tahoma" w:cs="Tahoma"/>
      <w:b/>
      <w:bCs/>
      <w:sz w:val="16"/>
      <w:lang w:val="en-GB" w:eastAsia="de-AT"/>
    </w:rPr>
  </w:style>
  <w:style w:type="paragraph" w:customStyle="1" w:styleId="EndNoteBibliographyTitle">
    <w:name w:val="EndNote Bibliography Title"/>
    <w:basedOn w:val="Normal"/>
    <w:link w:val="EndNoteBibliographyTitleZchn"/>
    <w:rsid w:val="005D723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Fuentedeprrafopredeter"/>
    <w:link w:val="EndNoteBibliographyTitle"/>
    <w:rsid w:val="005D723E"/>
    <w:rPr>
      <w:rFonts w:ascii="Calibri" w:eastAsiaTheme="minorHAns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5D723E"/>
    <w:pPr>
      <w:spacing w:after="0"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Fuentedeprrafopredeter"/>
    <w:link w:val="EndNoteBibliography"/>
    <w:rsid w:val="005D723E"/>
    <w:rPr>
      <w:rFonts w:ascii="Calibri" w:eastAsiaTheme="minorHAnsi" w:hAnsi="Calibri" w:cs="Calibri"/>
      <w:noProof/>
      <w:sz w:val="22"/>
      <w:szCs w:val="22"/>
      <w:lang w:val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D723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723E"/>
    <w:rPr>
      <w:rFonts w:asciiTheme="minorHAnsi" w:eastAsiaTheme="minorHAnsi" w:hAnsiTheme="minorHAnsi" w:cstheme="minorBidi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5D723E"/>
    <w:rPr>
      <w:vertAlign w:val="superscript"/>
    </w:rPr>
  </w:style>
  <w:style w:type="paragraph" w:styleId="Revisin">
    <w:name w:val="Revision"/>
    <w:hidden/>
    <w:uiPriority w:val="99"/>
    <w:semiHidden/>
    <w:rsid w:val="005D723E"/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extonotaalfinal">
    <w:name w:val="endnote text"/>
    <w:basedOn w:val="Normal"/>
    <w:link w:val="TextonotaalfinalCar"/>
    <w:uiPriority w:val="99"/>
    <w:unhideWhenUsed/>
    <w:rsid w:val="005D723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5D723E"/>
    <w:rPr>
      <w:rFonts w:asciiTheme="minorHAnsi" w:eastAsiaTheme="minorHAnsi" w:hAnsiTheme="minorHAnsi" w:cstheme="minorBidi"/>
      <w:lang w:val="en-GB"/>
    </w:rPr>
  </w:style>
  <w:style w:type="character" w:styleId="Refdenotaalfinal">
    <w:name w:val="endnote reference"/>
    <w:basedOn w:val="Fuentedeprrafopredeter"/>
    <w:uiPriority w:val="99"/>
    <w:semiHidden/>
    <w:unhideWhenUsed/>
    <w:rsid w:val="005D723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D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Fuentedeprrafopredeter"/>
    <w:rsid w:val="005D723E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D723E"/>
    <w:rPr>
      <w:color w:val="605E5C"/>
      <w:shd w:val="clear" w:color="auto" w:fill="E1DFDD"/>
    </w:rPr>
  </w:style>
  <w:style w:type="paragraph" w:customStyle="1" w:styleId="source">
    <w:name w:val="source"/>
    <w:basedOn w:val="Normal"/>
    <w:rsid w:val="005D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-clearfix">
    <w:name w:val="u-clearfix"/>
    <w:basedOn w:val="Fuentedeprrafopredeter"/>
    <w:rsid w:val="005D723E"/>
  </w:style>
  <w:style w:type="numbering" w:customStyle="1" w:styleId="NoList1">
    <w:name w:val="No List1"/>
    <w:next w:val="Sinlista"/>
    <w:uiPriority w:val="99"/>
    <w:semiHidden/>
    <w:unhideWhenUsed/>
    <w:rsid w:val="005D723E"/>
  </w:style>
  <w:style w:type="character" w:customStyle="1" w:styleId="thes-list-main">
    <w:name w:val="thes-list-main"/>
    <w:basedOn w:val="Fuentedeprrafopredeter"/>
    <w:rsid w:val="005D723E"/>
  </w:style>
  <w:style w:type="character" w:customStyle="1" w:styleId="st">
    <w:name w:val="st"/>
    <w:basedOn w:val="Fuentedeprrafopredeter"/>
    <w:rsid w:val="005D723E"/>
  </w:style>
  <w:style w:type="character" w:styleId="Nmerodepgina">
    <w:name w:val="page number"/>
    <w:basedOn w:val="Fuentedeprrafopredeter"/>
    <w:uiPriority w:val="99"/>
    <w:semiHidden/>
    <w:unhideWhenUsed/>
    <w:rsid w:val="005D723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723E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D723E"/>
    <w:rPr>
      <w:color w:val="605E5C"/>
      <w:shd w:val="clear" w:color="auto" w:fill="E1DFDD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5D723E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D7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C64F92-7BC0-0F42-891D-2B717988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2019</Words>
  <Characters>11105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OE86</dc:creator>
  <cp:lastModifiedBy>Sánchez Guerrero, Laia</cp:lastModifiedBy>
  <cp:revision>2</cp:revision>
  <dcterms:created xsi:type="dcterms:W3CDTF">2020-11-27T13:48:00Z</dcterms:created>
  <dcterms:modified xsi:type="dcterms:W3CDTF">2020-11-27T13:48:00Z</dcterms:modified>
</cp:coreProperties>
</file>