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B4A7CC" w14:textId="40885160" w:rsidR="00CE545E" w:rsidRDefault="00FD114E" w:rsidP="002B5F3A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proofErr w:type="gramStart"/>
      <w:r w:rsidRPr="00732C95">
        <w:rPr>
          <w:rStyle w:val="normaltextrun"/>
          <w:rFonts w:ascii="Verdana" w:eastAsiaTheme="majorEastAsia" w:hAnsi="Verdana"/>
          <w:color w:val="000000"/>
          <w:sz w:val="17"/>
          <w:szCs w:val="17"/>
          <w:shd w:val="clear" w:color="auto" w:fill="FFFF00"/>
          <w:lang w:val="en-US"/>
        </w:rPr>
        <w:t xml:space="preserve">Online </w:t>
      </w:r>
      <w:r w:rsidRPr="00732C95">
        <w:rPr>
          <w:rStyle w:val="normaltextrun"/>
          <w:rFonts w:ascii="Verdana" w:eastAsiaTheme="majorEastAsia" w:hAnsi="Verdana"/>
          <w:color w:val="000000"/>
          <w:sz w:val="17"/>
          <w:szCs w:val="17"/>
          <w:shd w:val="clear" w:color="auto" w:fill="FFFF00"/>
          <w:lang w:val="en-US"/>
        </w:rPr>
        <w:t>supplement</w:t>
      </w:r>
      <w:r w:rsidRPr="00732C95">
        <w:rPr>
          <w:rStyle w:val="normaltextrun"/>
          <w:rFonts w:ascii="Verdana" w:eastAsiaTheme="majorEastAsia" w:hAnsi="Verdana"/>
          <w:color w:val="000000"/>
          <w:sz w:val="17"/>
          <w:szCs w:val="17"/>
          <w:lang w:val="en-US"/>
        </w:rPr>
        <w:t xml:space="preserve"> for </w:t>
      </w:r>
      <w:proofErr w:type="spellStart"/>
      <w:r>
        <w:rPr>
          <w:rStyle w:val="normaltextrun"/>
          <w:rFonts w:ascii="Verdana" w:eastAsiaTheme="majorEastAsia" w:hAnsi="Verdana"/>
          <w:color w:val="000000"/>
          <w:sz w:val="17"/>
          <w:szCs w:val="17"/>
          <w:lang w:val="en-US"/>
        </w:rPr>
        <w:t>Billard</w:t>
      </w:r>
      <w:proofErr w:type="spellEnd"/>
      <w:r>
        <w:rPr>
          <w:rStyle w:val="normaltextrun"/>
          <w:rFonts w:ascii="Verdana" w:eastAsiaTheme="majorEastAsia" w:hAnsi="Verdana"/>
          <w:color w:val="000000"/>
          <w:sz w:val="17"/>
          <w:szCs w:val="17"/>
          <w:lang w:val="en-US"/>
        </w:rPr>
        <w:t>, T. J., Brewer, W. W., &amp; Jenkins, N</w:t>
      </w:r>
      <w:r w:rsidRPr="00732C95">
        <w:rPr>
          <w:rStyle w:val="normaltextrun"/>
          <w:rFonts w:ascii="Verdana" w:eastAsiaTheme="majorEastAsia" w:hAnsi="Verdana"/>
          <w:color w:val="000000"/>
          <w:sz w:val="17"/>
          <w:szCs w:val="17"/>
          <w:lang w:val="en-US"/>
        </w:rPr>
        <w:t>.</w:t>
      </w:r>
      <w:r w:rsidRPr="00732C95">
        <w:rPr>
          <w:rStyle w:val="normaltextrun"/>
          <w:rFonts w:ascii="Verdana" w:eastAsia="SimSun" w:hAnsi="Verdana" w:cs="Segoe UI"/>
          <w:color w:val="000000"/>
          <w:sz w:val="17"/>
          <w:szCs w:val="17"/>
          <w:lang w:val="en-US"/>
        </w:rPr>
        <w:t> </w:t>
      </w:r>
      <w:r>
        <w:rPr>
          <w:rStyle w:val="normaltextrun"/>
          <w:rFonts w:ascii="Verdana" w:eastAsia="SimSun" w:hAnsi="Verdana" w:cs="Segoe UI"/>
          <w:color w:val="000000"/>
          <w:sz w:val="17"/>
          <w:szCs w:val="17"/>
          <w:lang w:val="en-US"/>
        </w:rPr>
        <w:t>(2026).</w:t>
      </w:r>
      <w:proofErr w:type="gramEnd"/>
      <w:r>
        <w:rPr>
          <w:rStyle w:val="normaltextrun"/>
          <w:rFonts w:ascii="Verdana" w:eastAsia="SimSun" w:hAnsi="Verdana" w:cs="Segoe UI"/>
          <w:color w:val="000000"/>
          <w:sz w:val="17"/>
          <w:szCs w:val="17"/>
          <w:lang w:val="en-US"/>
        </w:rPr>
        <w:t xml:space="preserve"> </w:t>
      </w:r>
      <w:r>
        <w:rPr>
          <w:rStyle w:val="normaltextrun"/>
          <w:rFonts w:ascii="Verdana" w:eastAsiaTheme="majorEastAsia" w:hAnsi="Verdana"/>
          <w:color w:val="000000"/>
          <w:sz w:val="17"/>
          <w:szCs w:val="17"/>
          <w:lang w:val="en-US"/>
        </w:rPr>
        <w:t xml:space="preserve">Pervasive ambiguity about gender: Quantifying the cognitive and affective experience of disorientation </w:t>
      </w:r>
      <w:r w:rsidR="00FB11D3">
        <w:rPr>
          <w:rStyle w:val="normaltextrun"/>
          <w:rFonts w:ascii="Verdana" w:eastAsiaTheme="majorEastAsia" w:hAnsi="Verdana"/>
          <w:color w:val="000000"/>
          <w:sz w:val="17"/>
          <w:szCs w:val="17"/>
          <w:lang w:val="en-US"/>
        </w:rPr>
        <w:t>related to</w:t>
      </w:r>
      <w:r>
        <w:rPr>
          <w:rStyle w:val="normaltextrun"/>
          <w:rFonts w:ascii="Verdana" w:eastAsiaTheme="majorEastAsia" w:hAnsi="Verdana"/>
          <w:color w:val="000000"/>
          <w:sz w:val="17"/>
          <w:szCs w:val="17"/>
          <w:lang w:val="en-US"/>
        </w:rPr>
        <w:t xml:space="preserve"> changing understandings of gender in society</w:t>
      </w:r>
      <w:r w:rsidRPr="00732C95">
        <w:rPr>
          <w:rStyle w:val="normaltextrun"/>
          <w:rFonts w:ascii="Verdana" w:eastAsiaTheme="majorEastAsia" w:hAnsi="Verdana"/>
          <w:color w:val="000000"/>
          <w:sz w:val="17"/>
          <w:szCs w:val="17"/>
          <w:lang w:val="en-US"/>
        </w:rPr>
        <w:t>.</w:t>
      </w:r>
      <w:r w:rsidRPr="00732C95">
        <w:rPr>
          <w:rStyle w:val="normaltextrun"/>
          <w:rFonts w:ascii="Verdana" w:eastAsia="SimSun" w:hAnsi="Verdana" w:cs="Segoe UI"/>
          <w:color w:val="000000"/>
          <w:sz w:val="17"/>
          <w:szCs w:val="17"/>
          <w:lang w:val="en-US"/>
        </w:rPr>
        <w:t> </w:t>
      </w:r>
      <w:r w:rsidRPr="00732C95">
        <w:rPr>
          <w:rStyle w:val="normaltextrun"/>
          <w:rFonts w:ascii="Verdana" w:eastAsiaTheme="majorEastAsia" w:hAnsi="Verdana"/>
          <w:color w:val="000000"/>
          <w:sz w:val="17"/>
          <w:szCs w:val="17"/>
          <w:lang w:val="en-US"/>
        </w:rPr>
        <w:t>Sex Roles</w:t>
      </w:r>
      <w:r w:rsidRPr="00732C95">
        <w:rPr>
          <w:rStyle w:val="normaltextrun"/>
          <w:rFonts w:ascii="Verdana" w:eastAsia="SimSun" w:hAnsi="Verdana" w:cs="Segoe UI"/>
          <w:color w:val="000000"/>
          <w:sz w:val="17"/>
          <w:szCs w:val="17"/>
          <w:lang w:val="en-US"/>
        </w:rPr>
        <w:t>. </w:t>
      </w:r>
      <w:r>
        <w:rPr>
          <w:rStyle w:val="normaltextrun"/>
          <w:rFonts w:ascii="Verdana" w:eastAsiaTheme="majorEastAsia" w:hAnsi="Verdana"/>
          <w:color w:val="000000"/>
          <w:sz w:val="17"/>
          <w:szCs w:val="17"/>
          <w:lang w:val="en-US"/>
        </w:rPr>
        <w:t xml:space="preserve">Thomas </w:t>
      </w:r>
      <w:r w:rsidR="002F751A">
        <w:rPr>
          <w:rStyle w:val="normaltextrun"/>
          <w:rFonts w:ascii="Verdana" w:eastAsiaTheme="majorEastAsia" w:hAnsi="Verdana"/>
          <w:color w:val="000000"/>
          <w:sz w:val="17"/>
          <w:szCs w:val="17"/>
          <w:lang w:val="en-US"/>
        </w:rPr>
        <w:t xml:space="preserve">J </w:t>
      </w:r>
      <w:proofErr w:type="spellStart"/>
      <w:r>
        <w:rPr>
          <w:rStyle w:val="normaltextrun"/>
          <w:rFonts w:ascii="Verdana" w:eastAsiaTheme="majorEastAsia" w:hAnsi="Verdana"/>
          <w:color w:val="000000"/>
          <w:sz w:val="17"/>
          <w:szCs w:val="17"/>
          <w:lang w:val="en-US"/>
        </w:rPr>
        <w:t>Billard</w:t>
      </w:r>
      <w:proofErr w:type="spellEnd"/>
      <w:r w:rsidRPr="00732C95">
        <w:rPr>
          <w:rStyle w:val="normaltextrun"/>
          <w:rFonts w:ascii="Verdana" w:eastAsiaTheme="majorEastAsia" w:hAnsi="Verdana"/>
          <w:color w:val="000000"/>
          <w:sz w:val="17"/>
          <w:szCs w:val="17"/>
          <w:lang w:val="en-US"/>
        </w:rPr>
        <w:t xml:space="preserve">, </w:t>
      </w:r>
      <w:r>
        <w:rPr>
          <w:rStyle w:val="normaltextrun"/>
          <w:rFonts w:ascii="Verdana" w:eastAsiaTheme="majorEastAsia" w:hAnsi="Verdana"/>
          <w:color w:val="000000"/>
          <w:sz w:val="17"/>
          <w:szCs w:val="17"/>
          <w:lang w:val="en-US"/>
        </w:rPr>
        <w:t xml:space="preserve">Northwestern </w:t>
      </w:r>
      <w:r w:rsidRPr="00732C95">
        <w:rPr>
          <w:rStyle w:val="normaltextrun"/>
          <w:rFonts w:ascii="Verdana" w:eastAsiaTheme="majorEastAsia" w:hAnsi="Verdana"/>
          <w:color w:val="000000"/>
          <w:sz w:val="17"/>
          <w:szCs w:val="17"/>
          <w:lang w:val="en-US"/>
        </w:rPr>
        <w:t>University. Email: </w:t>
      </w:r>
      <w:hyperlink r:id="rId8" w:history="1">
        <w:r>
          <w:rPr>
            <w:rStyle w:val="Hyperlink"/>
            <w:rFonts w:ascii="Verdana" w:eastAsiaTheme="majorEastAsia" w:hAnsi="Verdana"/>
            <w:color w:val="0000EE"/>
            <w:sz w:val="17"/>
            <w:szCs w:val="17"/>
          </w:rPr>
          <w:t>billard@northwestern.edu</w:t>
        </w:r>
      </w:hyperlink>
    </w:p>
    <w:p w14:paraId="59687509" w14:textId="77777777" w:rsidR="00CE545E" w:rsidRDefault="00CE545E" w:rsidP="0099561A">
      <w:pPr>
        <w:jc w:val="center"/>
        <w:rPr>
          <w:rFonts w:ascii="Times New Roman" w:hAnsi="Times New Roman" w:cs="Times New Roman"/>
          <w:b/>
          <w:bCs/>
        </w:rPr>
      </w:pPr>
    </w:p>
    <w:p w14:paraId="5C3D1EAB" w14:textId="48A6A66B" w:rsidR="00F60000" w:rsidRPr="0087190B" w:rsidRDefault="00CE545E" w:rsidP="0099561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 A</w:t>
      </w:r>
    </w:p>
    <w:p w14:paraId="2FCE60B6" w14:textId="77777777" w:rsidR="00F60000" w:rsidRPr="0087190B" w:rsidRDefault="00FD114E" w:rsidP="00F60000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87190B">
        <w:rPr>
          <w:rFonts w:ascii="Times New Roman" w:hAnsi="Times New Roman" w:cs="Times New Roman"/>
          <w:b/>
          <w:bCs/>
        </w:rPr>
        <w:t xml:space="preserve">Prospective Scale Items for Pervasive Ambiguity About Gender (PAAG) Scale Generated in </w:t>
      </w:r>
      <w:proofErr w:type="spellStart"/>
      <w:r w:rsidRPr="0087190B">
        <w:rPr>
          <w:rFonts w:ascii="Times New Roman" w:hAnsi="Times New Roman" w:cs="Times New Roman"/>
          <w:b/>
          <w:bCs/>
        </w:rPr>
        <w:t>Prestudy</w:t>
      </w:r>
      <w:proofErr w:type="spellEnd"/>
    </w:p>
    <w:p w14:paraId="1B60F0C0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Increasingly, I cannot tell if a person</w:t>
      </w:r>
      <w:r w:rsidRPr="0087190B">
        <w:t xml:space="preserve"> is male or female.</w:t>
      </w:r>
    </w:p>
    <w:p w14:paraId="7100A5ED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Life was simpler when everyone knew what it was to be male or female.</w:t>
      </w:r>
    </w:p>
    <w:p w14:paraId="40EA6D6F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The differences between men and women seem</w:t>
      </w:r>
      <w:bookmarkStart w:id="0" w:name="_GoBack"/>
      <w:bookmarkEnd w:id="0"/>
      <w:r w:rsidRPr="0087190B">
        <w:t xml:space="preserve"> fewer nowadays.</w:t>
      </w:r>
    </w:p>
    <w:p w14:paraId="7C750A38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miss the days when men were men and women were women.</w:t>
      </w:r>
    </w:p>
    <w:p w14:paraId="311610D0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don’t understand why people who were born male or</w:t>
      </w:r>
      <w:r w:rsidRPr="0087190B">
        <w:t xml:space="preserve"> female feel that they have to be something other than how they were born.</w:t>
      </w:r>
    </w:p>
    <w:p w14:paraId="368FC8D1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Male, female, nonbinary, genderfluid—I can’t make sense of it all.</w:t>
      </w:r>
    </w:p>
    <w:p w14:paraId="4517B7D1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Male, female, nonbinary, genderfluid—I can’t keep up with it all.</w:t>
      </w:r>
    </w:p>
    <w:p w14:paraId="39F3A81D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am uncomfortable around people who don’t confo</w:t>
      </w:r>
      <w:r w:rsidRPr="0087190B">
        <w:t>rm to traditional gender roles.</w:t>
      </w:r>
    </w:p>
    <w:p w14:paraId="53853C8C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don’t like when I can’t tell if an article of clothing or a fragrance is meant for men or for women.</w:t>
      </w:r>
    </w:p>
    <w:p w14:paraId="3970A2CC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often feel unsure about how to address people when I don’t know their gender.</w:t>
      </w:r>
    </w:p>
    <w:p w14:paraId="31224114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 xml:space="preserve">I find myself questioning my own gender </w:t>
      </w:r>
      <w:r w:rsidRPr="0087190B">
        <w:t>identity more frequently than in the past.</w:t>
      </w:r>
    </w:p>
    <w:p w14:paraId="0A27755C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am unsure how to act around people whose gender expression is different from what I am used to.</w:t>
      </w:r>
    </w:p>
    <w:p w14:paraId="26CDFCC7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feel that traditional gender roles are becoming less relevant in modern society.</w:t>
      </w:r>
    </w:p>
    <w:p w14:paraId="4767142B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am often unsure of how to prop</w:t>
      </w:r>
      <w:r w:rsidRPr="0087190B">
        <w:t>erly use gender-neutral language.</w:t>
      </w:r>
    </w:p>
    <w:p w14:paraId="587D8019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am confused by the increasing number of gender identities that people identify with.</w:t>
      </w:r>
    </w:p>
    <w:p w14:paraId="61A82E0D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lastRenderedPageBreak/>
        <w:t>I feel like I am walking on eggshells when it comes to talking about gender with others.</w:t>
      </w:r>
    </w:p>
    <w:p w14:paraId="0BFB82F1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am unsure about how to respond when people u</w:t>
      </w:r>
      <w:r w:rsidRPr="0087190B">
        <w:t>se pronouns that are different from what I would assume.</w:t>
      </w:r>
    </w:p>
    <w:p w14:paraId="4ADAFF56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find it difficult to determine someone’s gender just by looking at them.</w:t>
      </w:r>
    </w:p>
    <w:p w14:paraId="4E827164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feel like I am constantly learning new terms and concepts related to gender.</w:t>
      </w:r>
    </w:p>
    <w:p w14:paraId="7D44D96C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am uncertain about how to approach conversa</w:t>
      </w:r>
      <w:r w:rsidRPr="0087190B">
        <w:t>tions about gender with people who have different beliefs than I do.</w:t>
      </w:r>
    </w:p>
    <w:p w14:paraId="55560B1B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am not always sure what pronoun to use when referring to someone who has a non-binary gender identity.</w:t>
      </w:r>
    </w:p>
    <w:p w14:paraId="60F4E2D9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feel like there is a lot of pressure to use the “right” language when discussing</w:t>
      </w:r>
      <w:r w:rsidRPr="0087190B">
        <w:t xml:space="preserve"> gender with others.</w:t>
      </w:r>
    </w:p>
    <w:p w14:paraId="2DAF8915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am unsure how to act when someone’s gender expression changes over time.</w:t>
      </w:r>
    </w:p>
    <w:p w14:paraId="422AB3D6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sometimes struggle to understand the experiences of people who do not conform to traditional gender norms.</w:t>
      </w:r>
    </w:p>
    <w:p w14:paraId="7B41DDF9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feel like there is a lot of ambiguity around what</w:t>
      </w:r>
      <w:r w:rsidRPr="0087190B">
        <w:t xml:space="preserve"> it means to be “male” or “female.”</w:t>
      </w:r>
    </w:p>
    <w:p w14:paraId="28ED935E" w14:textId="77777777" w:rsidR="00F60000" w:rsidRPr="0087190B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 w:rsidRPr="0087190B">
        <w:t>I find myself questioning whether gender is really necessary as a social construct.</w:t>
      </w:r>
    </w:p>
    <w:p w14:paraId="3D3B4501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am not always sure how to support friends or family members who are exploring their gender identity.</w:t>
      </w:r>
    </w:p>
    <w:p w14:paraId="25D3189F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there is a lot of pre</w:t>
      </w:r>
      <w:r>
        <w:t>ssure to fit into gender norms, even when they don’t feel authentic to me.</w:t>
      </w:r>
    </w:p>
    <w:p w14:paraId="2E645CC3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am not always sure what it means when someone identifies as “genderqueer.”</w:t>
      </w:r>
    </w:p>
    <w:p w14:paraId="5B4765E0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find myself questioning whether gender should even be a topic of conversation at all.</w:t>
      </w:r>
    </w:p>
    <w:p w14:paraId="5D1C35B0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lastRenderedPageBreak/>
        <w:t xml:space="preserve">I am not always </w:t>
      </w:r>
      <w:r>
        <w:t>sure how to respond when someone tells me their pronouns for the first time.</w:t>
      </w:r>
    </w:p>
    <w:p w14:paraId="1E448FAF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there is a lot of pressure to “get it right” when using gender-neutral language.</w:t>
      </w:r>
    </w:p>
    <w:p w14:paraId="4748F1E2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 xml:space="preserve">I am uncertain about whether I should correct others when they use the wrong pronouns </w:t>
      </w:r>
      <w:r>
        <w:t>for someone.</w:t>
      </w:r>
    </w:p>
    <w:p w14:paraId="5474459D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there is a lot of societal pressure to conform to traditional gender roles. (Reverse Coded = R)</w:t>
      </w:r>
    </w:p>
    <w:p w14:paraId="0B9F8210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am unsure how to approach conversations about gender with children.</w:t>
      </w:r>
    </w:p>
    <w:p w14:paraId="014D541E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 xml:space="preserve">I find myself questioning whether it’s even possible to truly </w:t>
      </w:r>
      <w:r>
        <w:t>understand someone else’s gender identity.</w:t>
      </w:r>
    </w:p>
    <w:p w14:paraId="0EA0AE23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there is a lot of pressure to pick a “side” when it comes to gender identity.</w:t>
      </w:r>
    </w:p>
    <w:p w14:paraId="454520C6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am unsure how to respond when someone tells me they are non-binary.</w:t>
      </w:r>
    </w:p>
    <w:p w14:paraId="080729C8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 xml:space="preserve">I sometimes feel like my own gender identity is more </w:t>
      </w:r>
      <w:r>
        <w:t>fluid than I used to think.</w:t>
      </w:r>
    </w:p>
    <w:p w14:paraId="15DA915C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am not always sure how to support coworkers who are exploring their gender identity.</w:t>
      </w:r>
    </w:p>
    <w:p w14:paraId="7D0736A2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there is a lot of ambiguity around what it means to be “feminine” or “masculine.”</w:t>
      </w:r>
    </w:p>
    <w:p w14:paraId="18C7D83E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am uncertain about whether it’s appropriate t</w:t>
      </w:r>
      <w:r>
        <w:t>o ask someone about their gender identity.</w:t>
      </w:r>
    </w:p>
    <w:p w14:paraId="45BF91DF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find myself questioning whether gender identity is a personal or a social construct.</w:t>
      </w:r>
    </w:p>
    <w:p w14:paraId="614BFF90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there is a lot of pressure to use gendered language even when it’s not necessary.</w:t>
      </w:r>
    </w:p>
    <w:p w14:paraId="3B981233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 xml:space="preserve">I am unsure how to respond when </w:t>
      </w:r>
      <w:r>
        <w:t>someone tells me they are transitioning.</w:t>
      </w:r>
    </w:p>
    <w:p w14:paraId="53FF1507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sometimes struggle to understand the experiences of people who have a gender identity that is different from my own.</w:t>
      </w:r>
    </w:p>
    <w:p w14:paraId="7BD699F6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lastRenderedPageBreak/>
        <w:t>I am unsure about how to act around people who have gender expressions that do not fit tradition</w:t>
      </w:r>
      <w:r>
        <w:t>al norms.</w:t>
      </w:r>
    </w:p>
    <w:p w14:paraId="72DD6C33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there is a lot of societal pressure to conform to binary gender identities. (R)</w:t>
      </w:r>
    </w:p>
    <w:p w14:paraId="338CC7B4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am not always sure how to navigate dating or romantic relationships when it comes to gender identity.</w:t>
      </w:r>
    </w:p>
    <w:p w14:paraId="3AD622E0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 xml:space="preserve">I am uncertain about whether I should ask someone </w:t>
      </w:r>
      <w:r>
        <w:t>their pronouns or wait for them to offer them.</w:t>
      </w:r>
    </w:p>
    <w:p w14:paraId="4404C716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find myself questioning whether gender identity is something that can change over time.</w:t>
      </w:r>
    </w:p>
    <w:p w14:paraId="06567D6C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there is a lot of ambiguity around what it means to be “androgynous.”</w:t>
      </w:r>
    </w:p>
    <w:p w14:paraId="3F165753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am unsure how to approach conversat</w:t>
      </w:r>
      <w:r>
        <w:t>ions about gender with older family members who may have more traditional views.</w:t>
      </w:r>
    </w:p>
    <w:p w14:paraId="5720E2BE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sometimes struggle to understand the experiences of people who identify as trans.</w:t>
      </w:r>
    </w:p>
    <w:p w14:paraId="23A779D4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there is a lot of pressure to use gendered language that may not be inclusive o</w:t>
      </w:r>
      <w:r>
        <w:t>f everyone.</w:t>
      </w:r>
    </w:p>
    <w:p w14:paraId="6AF97595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am not always sure how to support friends or family members who are going through a gender transition.</w:t>
      </w:r>
    </w:p>
    <w:p w14:paraId="7F20BE79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 xml:space="preserve">I feel like there is a lot of pressure to fit into gender roles based on one’s assigned sex at birth, even if they don’t feel authentic to </w:t>
      </w:r>
      <w:r>
        <w:t>the individual.</w:t>
      </w:r>
    </w:p>
    <w:p w14:paraId="263836FF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often feel confused about what it means to be a man or a woman in today’s society.</w:t>
      </w:r>
    </w:p>
    <w:p w14:paraId="55A2A509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often feel uncertain about what it means to be a man or a woman in today’s society.</w:t>
      </w:r>
    </w:p>
    <w:p w14:paraId="5BA22049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uncertain about how to interact with people who identify as no</w:t>
      </w:r>
      <w:r>
        <w:t>n-binary or gender non-conforming.</w:t>
      </w:r>
    </w:p>
    <w:p w14:paraId="75BD7E70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find it difficult to keep up with the latest terminology used to describe gender identities.</w:t>
      </w:r>
    </w:p>
    <w:p w14:paraId="01A87A70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lastRenderedPageBreak/>
        <w:t>I often feel like I’m walking on eggshells when talking about gender-related issues.</w:t>
      </w:r>
    </w:p>
    <w:p w14:paraId="376DD5CF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 xml:space="preserve">I feel like the rules about gender are </w:t>
      </w:r>
      <w:r>
        <w:t>constantly changing, and I can’t keep up.</w:t>
      </w:r>
    </w:p>
    <w:p w14:paraId="0BB025BE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worry that I might accidentally offend someone when talking about gender.</w:t>
      </w:r>
    </w:p>
    <w:p w14:paraId="7FA4AA29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there are so many different gender identities that it’s hard to keep track of them all.</w:t>
      </w:r>
    </w:p>
    <w:p w14:paraId="6B20D350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 xml:space="preserve">I find it challenging to navigate the </w:t>
      </w:r>
      <w:r>
        <w:t>world of dating and relationships in light of changing gender norms.</w:t>
      </w:r>
    </w:p>
    <w:p w14:paraId="65579DF8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I don’t know how to refer to someone if I don’t know their gender identity.</w:t>
      </w:r>
    </w:p>
    <w:p w14:paraId="6D542150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there are so many conflicting messages about gender in the media and in society.</w:t>
      </w:r>
    </w:p>
    <w:p w14:paraId="4F8EDB52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worr</w:t>
      </w:r>
      <w:r>
        <w:t>y that I might unintentionally reinforce harmful gender stereotypes.</w:t>
      </w:r>
    </w:p>
    <w:p w14:paraId="3680A9CA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I need to be careful when discussing gender issues in the workplace.</w:t>
      </w:r>
    </w:p>
    <w:p w14:paraId="00FE6B6D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I’m constantly learning new things about gender and what it means to have a gender.</w:t>
      </w:r>
    </w:p>
    <w:p w14:paraId="3B6BDB30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</w:t>
      </w:r>
      <w:r>
        <w:t>e there’s pressure to have a clear understanding of my own gender identity.</w:t>
      </w:r>
    </w:p>
    <w:p w14:paraId="33C488D2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there’s pressure to be an ally to people who are discriminated against based on their gender identity.</w:t>
      </w:r>
    </w:p>
    <w:p w14:paraId="15C1B111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I need to be up-to-date on the latest social trends i</w:t>
      </w:r>
      <w:r>
        <w:t>n order to have informed opinions about gender issues.</w:t>
      </w:r>
    </w:p>
    <w:p w14:paraId="42B2854F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worry that I might be judged for not understanding or accepting certain gender identities.</w:t>
      </w:r>
    </w:p>
    <w:p w14:paraId="55B10103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worry that I might be seen as insensitive if I make a mistake when referring to someone’s gender.</w:t>
      </w:r>
    </w:p>
    <w:p w14:paraId="0280BDB7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lastRenderedPageBreak/>
        <w:t>I feel l</w:t>
      </w:r>
      <w:r>
        <w:t>ike there’s pressure to be inclusive of all gender identities, even if I don’t fully understand or accept them.</w:t>
      </w:r>
    </w:p>
    <w:p w14:paraId="1FFABEFE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worry that I might be accused of being transphobic or non-inclusive if I make a mistake.</w:t>
      </w:r>
    </w:p>
    <w:p w14:paraId="717DE1E0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there’s pressure to be politically correc</w:t>
      </w:r>
      <w:r>
        <w:t>t when talking about gender.</w:t>
      </w:r>
    </w:p>
    <w:p w14:paraId="054F49C9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worry that I might offend someone by asking questions about their gender identity.</w:t>
      </w:r>
    </w:p>
    <w:p w14:paraId="4DCE5DCA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am afraid of misgendering strangers and acquaintances in conversations.</w:t>
      </w:r>
    </w:p>
    <w:p w14:paraId="00F0E9F3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do not know if it’s appropriate to ask someone their gender identi</w:t>
      </w:r>
      <w:r>
        <w:t>ty.</w:t>
      </w:r>
    </w:p>
    <w:p w14:paraId="354BC168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never know when it’s appropriate to ask someone their gender identity.</w:t>
      </w:r>
    </w:p>
    <w:p w14:paraId="36477A1D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worry that I will be criticized for how I understand (or don’t understand) matters of gender identity.</w:t>
      </w:r>
    </w:p>
    <w:p w14:paraId="6F248CE0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am not sure if gender is really a social construct, rather than a biolog</w:t>
      </w:r>
      <w:r>
        <w:t>ical one.</w:t>
      </w:r>
    </w:p>
    <w:p w14:paraId="683D69E7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do not understand how someone believe themselves to be anything other than their biological sex.</w:t>
      </w:r>
    </w:p>
    <w:p w14:paraId="1714BEC7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like there are too many different gender identities to keep track of.</w:t>
      </w:r>
    </w:p>
    <w:p w14:paraId="11E79570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 xml:space="preserve">I feel like there are too many different “gender identities” to keep </w:t>
      </w:r>
      <w:r>
        <w:t>track of.</w:t>
      </w:r>
    </w:p>
    <w:p w14:paraId="7C5CA58D" w14:textId="77777777" w:rsidR="00F60000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feel fundamentally at odds with how younger generations understand things like gender.</w:t>
      </w:r>
    </w:p>
    <w:p w14:paraId="09481773" w14:textId="77777777" w:rsidR="00F60000" w:rsidRPr="00CA2859" w:rsidRDefault="00FD114E" w:rsidP="00F60000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t>I never know what I’m allowed or not allowed to say in public when it comes to gender.</w:t>
      </w:r>
    </w:p>
    <w:p w14:paraId="2DB8489B" w14:textId="77777777" w:rsidR="00F60000" w:rsidRDefault="00FD114E" w:rsidP="00F6000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1C63422" w14:textId="3C4B28D8" w:rsidR="00F60000" w:rsidRDefault="00CE545E" w:rsidP="00F60000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 </w:t>
      </w:r>
      <w:r w:rsidRPr="00CA2859">
        <w:rPr>
          <w:rFonts w:ascii="Times New Roman" w:hAnsi="Times New Roman" w:cs="Times New Roman"/>
          <w:b/>
          <w:bCs/>
        </w:rPr>
        <w:t>B</w:t>
      </w:r>
    </w:p>
    <w:p w14:paraId="7BCABD50" w14:textId="77777777" w:rsidR="00F60000" w:rsidRPr="00832DCC" w:rsidRDefault="00FD114E" w:rsidP="00F60000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832DCC">
        <w:rPr>
          <w:rFonts w:ascii="Times New Roman" w:hAnsi="Times New Roman" w:cs="Times New Roman"/>
          <w:b/>
          <w:bCs/>
        </w:rPr>
        <w:t xml:space="preserve">Scale Items Included in the Four-Factor Solution </w:t>
      </w:r>
      <w:r w:rsidRPr="00832DCC">
        <w:rPr>
          <w:rFonts w:ascii="Times New Roman" w:hAnsi="Times New Roman" w:cs="Times New Roman"/>
          <w:b/>
          <w:bCs/>
        </w:rPr>
        <w:t>Identified in Study 1</w:t>
      </w:r>
    </w:p>
    <w:p w14:paraId="2BCD9269" w14:textId="77777777" w:rsidR="00F60000" w:rsidRPr="00832DCC" w:rsidRDefault="00FD114E" w:rsidP="00F60000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832DCC">
        <w:rPr>
          <w:rFonts w:ascii="Times New Roman" w:hAnsi="Times New Roman" w:cs="Times New Roman"/>
          <w:b/>
          <w:bCs/>
        </w:rPr>
        <w:t>Factor 1. Pervasive Ambiguity: General</w:t>
      </w:r>
    </w:p>
    <w:p w14:paraId="087692A6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88. I feel like there are too many different “gender identities” to keep track of.</w:t>
      </w:r>
    </w:p>
    <w:p w14:paraId="47E4AF3D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87. I feel like there are too many different gender identities to keep track of.</w:t>
      </w:r>
    </w:p>
    <w:p w14:paraId="2B239532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7. Male, female, nonbinary, gen</w:t>
      </w:r>
      <w:r w:rsidRPr="00CA2859">
        <w:rPr>
          <w:rFonts w:ascii="Times New Roman" w:hAnsi="Times New Roman" w:cs="Times New Roman"/>
        </w:rPr>
        <w:t>der fluid—I can’t keep up with it all.</w:t>
      </w:r>
    </w:p>
    <w:p w14:paraId="0F1F776F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6. Male, female, nonbinary, gender fluid—I can’t make sense of it all.</w:t>
      </w:r>
    </w:p>
    <w:p w14:paraId="45358FC0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65. I feel like there are so many different gender identities that it’s hard to keep track of them all.</w:t>
      </w:r>
    </w:p>
    <w:p w14:paraId="32D89BF5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4. I miss the days when men were men and w</w:t>
      </w:r>
      <w:r w:rsidRPr="00CA2859">
        <w:rPr>
          <w:rFonts w:ascii="Times New Roman" w:hAnsi="Times New Roman" w:cs="Times New Roman"/>
        </w:rPr>
        <w:t>omen were women.</w:t>
      </w:r>
    </w:p>
    <w:p w14:paraId="3AE3CC5D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63. I feel like the rules about gender are constantly changing, and I can’t keep up.</w:t>
      </w:r>
    </w:p>
    <w:p w14:paraId="5023D4C4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2. Life was simpler when everyone knew what it was to be male or female.</w:t>
      </w:r>
    </w:p>
    <w:p w14:paraId="09A639E6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15. I am confused by the increasing number of gender identities that people ident</w:t>
      </w:r>
      <w:r w:rsidRPr="00CA2859">
        <w:rPr>
          <w:rFonts w:ascii="Times New Roman" w:hAnsi="Times New Roman" w:cs="Times New Roman"/>
        </w:rPr>
        <w:t>ify with.</w:t>
      </w:r>
    </w:p>
    <w:p w14:paraId="4907E619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86. I do not understand how someone believe themselves to be anything other than their biological sex.</w:t>
      </w:r>
    </w:p>
    <w:p w14:paraId="4F133A1A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61. I find it difficult to keep up with the latest terminology used to describe gender identities.</w:t>
      </w:r>
    </w:p>
    <w:p w14:paraId="2FA8DC4D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89. I feel fundamentally at odds with how yo</w:t>
      </w:r>
      <w:r w:rsidRPr="00CA2859">
        <w:rPr>
          <w:rFonts w:ascii="Times New Roman" w:hAnsi="Times New Roman" w:cs="Times New Roman"/>
        </w:rPr>
        <w:t>unger generations understand things like gender.</w:t>
      </w:r>
    </w:p>
    <w:p w14:paraId="7C183C2D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5. I don’t understand why people who were born male or female feel that they have to be something other than how they were born.</w:t>
      </w:r>
    </w:p>
    <w:p w14:paraId="48C9921E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68. I feel like there are so many conflicting messages about gender in the med</w:t>
      </w:r>
      <w:r w:rsidRPr="00CA2859">
        <w:rPr>
          <w:rFonts w:ascii="Times New Roman" w:hAnsi="Times New Roman" w:cs="Times New Roman"/>
        </w:rPr>
        <w:t>ia and in society.</w:t>
      </w:r>
    </w:p>
    <w:p w14:paraId="77F767D4" w14:textId="77777777" w:rsidR="00F60000" w:rsidRPr="00832DCC" w:rsidRDefault="00FD114E" w:rsidP="00F60000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832DCC">
        <w:rPr>
          <w:rFonts w:ascii="Times New Roman" w:hAnsi="Times New Roman" w:cs="Times New Roman"/>
          <w:b/>
          <w:bCs/>
        </w:rPr>
        <w:t>Factor 2. Focused Ambiguity: Interaction in Novel Situations</w:t>
      </w:r>
    </w:p>
    <w:p w14:paraId="69573589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82.I do not know if it’s appropriate to ask someone their gender identity.</w:t>
      </w:r>
    </w:p>
    <w:p w14:paraId="51ADBCD5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lastRenderedPageBreak/>
        <w:t>50. I am uncertain about whether I should ask someone their pronouns or wait for them to offer them.</w:t>
      </w:r>
    </w:p>
    <w:p w14:paraId="11321F15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83.I never know when it’s appropriate to ask someone their gender identity.</w:t>
      </w:r>
    </w:p>
    <w:p w14:paraId="4ADF2B17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42. I am uncertain about whether it’s appropriate to ask someone about their gender identity.</w:t>
      </w:r>
    </w:p>
    <w:p w14:paraId="6E84EF9D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67. I feel like I don’t know how to refer to someone if I don’t know their gender iden</w:t>
      </w:r>
      <w:r w:rsidRPr="00CA2859">
        <w:rPr>
          <w:rFonts w:ascii="Times New Roman" w:hAnsi="Times New Roman" w:cs="Times New Roman"/>
        </w:rPr>
        <w:t>tity.</w:t>
      </w:r>
    </w:p>
    <w:p w14:paraId="7CE94734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10. I often feel unsure about how to address people when I don’t know their gender.</w:t>
      </w:r>
    </w:p>
    <w:p w14:paraId="1C5D88C2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21. I am not always sure what pronoun to use when referring to someone who has a non-binary gender identity.</w:t>
      </w:r>
    </w:p>
    <w:p w14:paraId="4B543F7C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 xml:space="preserve">80. I worry that I might offend someone by asking </w:t>
      </w:r>
      <w:r w:rsidRPr="00CA2859">
        <w:rPr>
          <w:rFonts w:ascii="Times New Roman" w:hAnsi="Times New Roman" w:cs="Times New Roman"/>
        </w:rPr>
        <w:t>questions about their gender identity.</w:t>
      </w:r>
    </w:p>
    <w:p w14:paraId="7A145D0C" w14:textId="77777777" w:rsidR="00F60000" w:rsidRPr="00832DCC" w:rsidRDefault="00FD114E" w:rsidP="00F60000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832DCC">
        <w:rPr>
          <w:rFonts w:ascii="Times New Roman" w:hAnsi="Times New Roman" w:cs="Times New Roman"/>
          <w:b/>
          <w:bCs/>
        </w:rPr>
        <w:t>Factor 3. Focused Ambiguity: Interaction in Changing Circumstances</w:t>
      </w:r>
    </w:p>
    <w:p w14:paraId="7A428FDD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45. I am unsure how to respond when someone tells me they are transitioning.</w:t>
      </w:r>
    </w:p>
    <w:p w14:paraId="669610E3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56. I am not always sure how to support friends or family members who are</w:t>
      </w:r>
      <w:r w:rsidRPr="00CA2859">
        <w:rPr>
          <w:rFonts w:ascii="Times New Roman" w:hAnsi="Times New Roman" w:cs="Times New Roman"/>
        </w:rPr>
        <w:t xml:space="preserve"> going through a gender transition.</w:t>
      </w:r>
    </w:p>
    <w:p w14:paraId="2612BB32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27. I am not always sure how to support friends or family members who are exploring their gender identity.</w:t>
      </w:r>
    </w:p>
    <w:p w14:paraId="37A421C4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24. I sometimes struggle to understand the experiences of people who do not conform to traditional gender norms.</w:t>
      </w:r>
    </w:p>
    <w:p w14:paraId="2EB02350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40. I am not always sure how to support coworkers who are exploring their gender identity.</w:t>
      </w:r>
    </w:p>
    <w:p w14:paraId="36477600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38. I am unsure how to respond when someone tells me they are non-binary.</w:t>
      </w:r>
    </w:p>
    <w:p w14:paraId="6E86B1D8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54. I sometimes struggle to understand the experiences of people who identify as trans.</w:t>
      </w:r>
    </w:p>
    <w:p w14:paraId="40618F20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47.</w:t>
      </w:r>
      <w:r w:rsidRPr="00CA2859">
        <w:rPr>
          <w:rFonts w:ascii="Times New Roman" w:hAnsi="Times New Roman" w:cs="Times New Roman"/>
        </w:rPr>
        <w:t xml:space="preserve"> I am unsure about how to act around people who have gender expressions that do not fit traditional norms.</w:t>
      </w:r>
    </w:p>
    <w:p w14:paraId="79BC886D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23. I am unsure how to act when someone’s gender expression changes over time.</w:t>
      </w:r>
    </w:p>
    <w:p w14:paraId="50CABA94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lastRenderedPageBreak/>
        <w:t>46. I sometimes struggle to understand the experiences of people who h</w:t>
      </w:r>
      <w:r w:rsidRPr="00CA2859">
        <w:rPr>
          <w:rFonts w:ascii="Times New Roman" w:hAnsi="Times New Roman" w:cs="Times New Roman"/>
        </w:rPr>
        <w:t>ave a gender identity that is different from my own.</w:t>
      </w:r>
    </w:p>
    <w:p w14:paraId="0C6498B5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60. I feel uncertain about how to interact with people who identify as non- binary or gender non-conforming.</w:t>
      </w:r>
    </w:p>
    <w:p w14:paraId="0A432289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12. I am unsure how to act around people whose gender expression is different from what I am u</w:t>
      </w:r>
      <w:r w:rsidRPr="00CA2859">
        <w:rPr>
          <w:rFonts w:ascii="Times New Roman" w:hAnsi="Times New Roman" w:cs="Times New Roman"/>
        </w:rPr>
        <w:t>sed to.</w:t>
      </w:r>
    </w:p>
    <w:p w14:paraId="4C909FE2" w14:textId="77777777" w:rsidR="00F60000" w:rsidRPr="00832DCC" w:rsidRDefault="00FD114E" w:rsidP="00F60000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832DCC">
        <w:rPr>
          <w:rFonts w:ascii="Times New Roman" w:hAnsi="Times New Roman" w:cs="Times New Roman"/>
          <w:b/>
          <w:bCs/>
        </w:rPr>
        <w:t>Factor 4. Focused Ambiguity: Fear of Norm Violation</w:t>
      </w:r>
    </w:p>
    <w:p w14:paraId="63529131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79. I feel like there’s pressure to be politically correct when talking about gender.</w:t>
      </w:r>
    </w:p>
    <w:p w14:paraId="7198FACF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22. I feel like there is a lot of pressure to use the “right” language when discussing gender with others.</w:t>
      </w:r>
    </w:p>
    <w:p w14:paraId="14DADAA0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32.</w:t>
      </w:r>
      <w:r w:rsidRPr="00CA2859">
        <w:rPr>
          <w:rFonts w:ascii="Times New Roman" w:hAnsi="Times New Roman" w:cs="Times New Roman"/>
        </w:rPr>
        <w:t xml:space="preserve"> I feel like there is a lot of pressure to “get it right” when using gender- neutral language.</w:t>
      </w:r>
    </w:p>
    <w:p w14:paraId="2B01F688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77. I feel like there’s pressure to be inclusive of all gender identities, even if I don’t fully understand or accept them.</w:t>
      </w:r>
    </w:p>
    <w:p w14:paraId="055B810C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78. I worry that I might be accused o</w:t>
      </w:r>
      <w:r w:rsidRPr="00CA2859">
        <w:rPr>
          <w:rFonts w:ascii="Times New Roman" w:hAnsi="Times New Roman" w:cs="Times New Roman"/>
        </w:rPr>
        <w:t>f being transphobic or non-inclusive if I make a mistake.</w:t>
      </w:r>
    </w:p>
    <w:p w14:paraId="22726155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73. I feel like there’s pressure to be an ally to people who are discriminated against based on their gender identity.</w:t>
      </w:r>
    </w:p>
    <w:p w14:paraId="190CC7A8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16. I feel like I am walking on eggshells when it comes to talking about gender</w:t>
      </w:r>
      <w:r w:rsidRPr="00CA2859">
        <w:rPr>
          <w:rFonts w:ascii="Times New Roman" w:hAnsi="Times New Roman" w:cs="Times New Roman"/>
        </w:rPr>
        <w:t xml:space="preserve"> with others.</w:t>
      </w:r>
    </w:p>
    <w:p w14:paraId="1A544057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70. I feel like I need to be careful when discussing gender issues in the work- place.</w:t>
      </w:r>
    </w:p>
    <w:p w14:paraId="2D3507F3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75. I worry that I might be judged for not understanding or accepting certain gender identities.</w:t>
      </w:r>
    </w:p>
    <w:p w14:paraId="667EAD8C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 xml:space="preserve">64. I worry that I might accidentally offend someone when </w:t>
      </w:r>
      <w:r w:rsidRPr="00CA2859">
        <w:rPr>
          <w:rFonts w:ascii="Times New Roman" w:hAnsi="Times New Roman" w:cs="Times New Roman"/>
        </w:rPr>
        <w:t>talking about gen- der.</w:t>
      </w:r>
    </w:p>
    <w:p w14:paraId="24D4BD83" w14:textId="77777777" w:rsidR="00F60000" w:rsidRPr="00CA2859" w:rsidRDefault="00FD114E" w:rsidP="00F60000">
      <w:pPr>
        <w:spacing w:after="0" w:line="480" w:lineRule="auto"/>
        <w:ind w:left="720" w:hanging="360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t>84.I worry that I will be criticized for how I understand (or don’t understand) matters of gender identity.</w:t>
      </w:r>
    </w:p>
    <w:p w14:paraId="297ED838" w14:textId="1077026A" w:rsidR="000E19D8" w:rsidRPr="000E19D8" w:rsidRDefault="00FD114E" w:rsidP="00F60000">
      <w:pPr>
        <w:spacing w:after="0" w:line="480" w:lineRule="auto"/>
        <w:rPr>
          <w:rFonts w:ascii="Times New Roman" w:hAnsi="Times New Roman" w:cs="Times New Roman"/>
        </w:rPr>
      </w:pPr>
      <w:r w:rsidRPr="00CA2859">
        <w:rPr>
          <w:rFonts w:ascii="Times New Roman" w:hAnsi="Times New Roman" w:cs="Times New Roman"/>
        </w:rPr>
        <w:lastRenderedPageBreak/>
        <w:t>76. I worry that I might be seen as insensitive if I make a mistake when referring to someone’s gender.</w:t>
      </w:r>
    </w:p>
    <w:sectPr w:rsidR="000E19D8" w:rsidRPr="000E19D8" w:rsidSect="006A17A3">
      <w:headerReference w:type="even" r:id="rId9"/>
      <w:headerReference w:type="default" r:id="rId10"/>
      <w:footerReference w:type="even" r:id="rId11"/>
      <w:footerReference w:type="default" r:id="rId12"/>
      <w:pgSz w:w="12226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2F176F" w14:textId="77777777" w:rsidR="00FD114E" w:rsidRDefault="00FD114E">
      <w:pPr>
        <w:spacing w:after="0" w:line="240" w:lineRule="auto"/>
      </w:pPr>
      <w:r>
        <w:separator/>
      </w:r>
    </w:p>
  </w:endnote>
  <w:endnote w:type="continuationSeparator" w:id="0">
    <w:p w14:paraId="36FC4BC7" w14:textId="77777777" w:rsidR="00FD114E" w:rsidRDefault="00FD1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1328302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C7EE700" w14:textId="669AD29C" w:rsidR="00727735" w:rsidRDefault="00FD114E" w:rsidP="006F1BD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3A5F078" w14:textId="77777777" w:rsidR="00727735" w:rsidRDefault="00727735" w:rsidP="0072773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9B50B" w14:textId="0FF12504" w:rsidR="00727735" w:rsidRPr="00727735" w:rsidRDefault="00727735" w:rsidP="001539C2">
    <w:pPr>
      <w:pStyle w:val="Footer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BF4498" w14:textId="77777777" w:rsidR="00FD114E" w:rsidRDefault="00FD114E" w:rsidP="004B49D3">
      <w:pPr>
        <w:spacing w:after="0" w:line="240" w:lineRule="auto"/>
      </w:pPr>
      <w:r>
        <w:separator/>
      </w:r>
    </w:p>
  </w:footnote>
  <w:footnote w:type="continuationSeparator" w:id="0">
    <w:p w14:paraId="1D52F423" w14:textId="77777777" w:rsidR="00FD114E" w:rsidRDefault="00FD114E" w:rsidP="004B4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24272069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01F08BA" w14:textId="7F631806" w:rsidR="001539C2" w:rsidRDefault="00FD114E" w:rsidP="00960B35">
        <w:pPr>
          <w:pStyle w:val="Header"/>
          <w:framePr w:wrap="none" w:vAnchor="text" w:hAnchor="margin" w:xAlign="right" w:y="1"/>
          <w:rPr>
            <w:rStyle w:val="PageNumber"/>
          </w:rPr>
        </w:pPr>
        <w:ins w:id="1" w:author="Author" w:date="2025-08-04T16:05:00Z"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</w:instrText>
          </w:r>
        </w:ins>
        <w:r>
          <w:rPr>
            <w:rStyle w:val="PageNumber"/>
          </w:rPr>
          <w:instrText>PAGE</w:instrText>
        </w:r>
        <w:ins w:id="2" w:author="Author" w:date="2025-08-04T16:05:00Z">
          <w:r>
            <w:rPr>
              <w:rStyle w:val="PageNumber"/>
            </w:rPr>
            <w:instrText xml:space="preserve"> </w:instrText>
          </w:r>
          <w:r>
            <w:rPr>
              <w:rStyle w:val="PageNumber"/>
            </w:rPr>
            <w:fldChar w:fldCharType="end"/>
          </w:r>
        </w:ins>
      </w:p>
    </w:sdtContent>
  </w:sdt>
  <w:p w14:paraId="283B7DBF" w14:textId="77777777" w:rsidR="001539C2" w:rsidRDefault="001539C2" w:rsidP="001539C2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  <w:rFonts w:ascii="Times New Roman" w:hAnsi="Times New Roman" w:cs="Times New Roman"/>
      </w:rPr>
      <w:id w:val="417367421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0815101" w14:textId="402CDE05" w:rsidR="001539C2" w:rsidRPr="001539C2" w:rsidRDefault="00FD114E" w:rsidP="001539C2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1539C2">
          <w:rPr>
            <w:rStyle w:val="PageNumber"/>
            <w:rFonts w:ascii="Times New Roman" w:hAnsi="Times New Roman" w:cs="Times New Roman"/>
          </w:rPr>
          <w:fldChar w:fldCharType="begin"/>
        </w:r>
        <w:r w:rsidRPr="001539C2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1539C2">
          <w:rPr>
            <w:rStyle w:val="PageNumber"/>
            <w:rFonts w:ascii="Times New Roman" w:hAnsi="Times New Roman" w:cs="Times New Roman"/>
          </w:rPr>
          <w:fldChar w:fldCharType="separate"/>
        </w:r>
        <w:r w:rsidR="00960B35">
          <w:rPr>
            <w:rStyle w:val="PageNumber"/>
            <w:rFonts w:ascii="Times New Roman" w:hAnsi="Times New Roman" w:cs="Times New Roman"/>
            <w:noProof/>
          </w:rPr>
          <w:t>1</w:t>
        </w:r>
        <w:r w:rsidRPr="001539C2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627A2683" w14:textId="04E17107" w:rsidR="001539C2" w:rsidRPr="001539C2" w:rsidRDefault="00FD114E" w:rsidP="001539C2">
    <w:pPr>
      <w:pStyle w:val="Header"/>
      <w:ind w:right="360"/>
      <w:rPr>
        <w:rFonts w:ascii="Times New Roman" w:hAnsi="Times New Roman" w:cs="Times New Roman"/>
      </w:rPr>
    </w:pPr>
    <w:r w:rsidRPr="001539C2">
      <w:rPr>
        <w:rFonts w:ascii="Times New Roman" w:hAnsi="Times New Roman" w:cs="Times New Roman"/>
      </w:rPr>
      <w:t>PERVASIVE AMBIGUITY ABOUT GENDER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360B4"/>
    <w:multiLevelType w:val="hybridMultilevel"/>
    <w:tmpl w:val="3E4ECB48"/>
    <w:lvl w:ilvl="0" w:tplc="4A04EE30">
      <w:start w:val="1"/>
      <w:numFmt w:val="decimal"/>
      <w:lvlText w:val="%1."/>
      <w:lvlJc w:val="left"/>
      <w:pPr>
        <w:ind w:left="4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3" w:hanging="360"/>
      </w:pPr>
    </w:lvl>
    <w:lvl w:ilvl="2" w:tplc="0409001B" w:tentative="1">
      <w:start w:val="1"/>
      <w:numFmt w:val="lowerRoman"/>
      <w:lvlText w:val="%3."/>
      <w:lvlJc w:val="right"/>
      <w:pPr>
        <w:ind w:left="1873" w:hanging="180"/>
      </w:pPr>
    </w:lvl>
    <w:lvl w:ilvl="3" w:tplc="0409000F" w:tentative="1">
      <w:start w:val="1"/>
      <w:numFmt w:val="decimal"/>
      <w:lvlText w:val="%4."/>
      <w:lvlJc w:val="left"/>
      <w:pPr>
        <w:ind w:left="2593" w:hanging="360"/>
      </w:pPr>
    </w:lvl>
    <w:lvl w:ilvl="4" w:tplc="04090019" w:tentative="1">
      <w:start w:val="1"/>
      <w:numFmt w:val="lowerLetter"/>
      <w:lvlText w:val="%5."/>
      <w:lvlJc w:val="left"/>
      <w:pPr>
        <w:ind w:left="3313" w:hanging="360"/>
      </w:pPr>
    </w:lvl>
    <w:lvl w:ilvl="5" w:tplc="0409001B" w:tentative="1">
      <w:start w:val="1"/>
      <w:numFmt w:val="lowerRoman"/>
      <w:lvlText w:val="%6."/>
      <w:lvlJc w:val="right"/>
      <w:pPr>
        <w:ind w:left="4033" w:hanging="180"/>
      </w:pPr>
    </w:lvl>
    <w:lvl w:ilvl="6" w:tplc="0409000F" w:tentative="1">
      <w:start w:val="1"/>
      <w:numFmt w:val="decimal"/>
      <w:lvlText w:val="%7."/>
      <w:lvlJc w:val="left"/>
      <w:pPr>
        <w:ind w:left="4753" w:hanging="360"/>
      </w:pPr>
    </w:lvl>
    <w:lvl w:ilvl="7" w:tplc="04090019" w:tentative="1">
      <w:start w:val="1"/>
      <w:numFmt w:val="lowerLetter"/>
      <w:lvlText w:val="%8."/>
      <w:lvlJc w:val="left"/>
      <w:pPr>
        <w:ind w:left="5473" w:hanging="360"/>
      </w:pPr>
    </w:lvl>
    <w:lvl w:ilvl="8" w:tplc="0409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1">
    <w:nsid w:val="2DB93EE7"/>
    <w:multiLevelType w:val="hybridMultilevel"/>
    <w:tmpl w:val="DD18A018"/>
    <w:lvl w:ilvl="0" w:tplc="3EE07594">
      <w:start w:val="1"/>
      <w:numFmt w:val="decimal"/>
      <w:lvlText w:val="%1."/>
      <w:lvlJc w:val="left"/>
      <w:pPr>
        <w:ind w:left="720" w:hanging="360"/>
      </w:pPr>
    </w:lvl>
    <w:lvl w:ilvl="1" w:tplc="4830E382" w:tentative="1">
      <w:start w:val="1"/>
      <w:numFmt w:val="lowerLetter"/>
      <w:lvlText w:val="%2."/>
      <w:lvlJc w:val="left"/>
      <w:pPr>
        <w:ind w:left="1440" w:hanging="360"/>
      </w:pPr>
    </w:lvl>
    <w:lvl w:ilvl="2" w:tplc="769CB64C" w:tentative="1">
      <w:start w:val="1"/>
      <w:numFmt w:val="lowerRoman"/>
      <w:lvlText w:val="%3."/>
      <w:lvlJc w:val="right"/>
      <w:pPr>
        <w:ind w:left="2160" w:hanging="180"/>
      </w:pPr>
    </w:lvl>
    <w:lvl w:ilvl="3" w:tplc="1ABCE4B2" w:tentative="1">
      <w:start w:val="1"/>
      <w:numFmt w:val="decimal"/>
      <w:lvlText w:val="%4."/>
      <w:lvlJc w:val="left"/>
      <w:pPr>
        <w:ind w:left="2880" w:hanging="360"/>
      </w:pPr>
    </w:lvl>
    <w:lvl w:ilvl="4" w:tplc="33DAAB3E" w:tentative="1">
      <w:start w:val="1"/>
      <w:numFmt w:val="lowerLetter"/>
      <w:lvlText w:val="%5."/>
      <w:lvlJc w:val="left"/>
      <w:pPr>
        <w:ind w:left="3600" w:hanging="360"/>
      </w:pPr>
    </w:lvl>
    <w:lvl w:ilvl="5" w:tplc="04F4635E" w:tentative="1">
      <w:start w:val="1"/>
      <w:numFmt w:val="lowerRoman"/>
      <w:lvlText w:val="%6."/>
      <w:lvlJc w:val="right"/>
      <w:pPr>
        <w:ind w:left="4320" w:hanging="180"/>
      </w:pPr>
    </w:lvl>
    <w:lvl w:ilvl="6" w:tplc="6310CA44" w:tentative="1">
      <w:start w:val="1"/>
      <w:numFmt w:val="decimal"/>
      <w:lvlText w:val="%7."/>
      <w:lvlJc w:val="left"/>
      <w:pPr>
        <w:ind w:left="5040" w:hanging="360"/>
      </w:pPr>
    </w:lvl>
    <w:lvl w:ilvl="7" w:tplc="087276FA" w:tentative="1">
      <w:start w:val="1"/>
      <w:numFmt w:val="lowerLetter"/>
      <w:lvlText w:val="%8."/>
      <w:lvlJc w:val="left"/>
      <w:pPr>
        <w:ind w:left="5760" w:hanging="360"/>
      </w:pPr>
    </w:lvl>
    <w:lvl w:ilvl="8" w:tplc="BBD0D0A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9D3"/>
    <w:rsid w:val="000112F4"/>
    <w:rsid w:val="00015DFA"/>
    <w:rsid w:val="00016A94"/>
    <w:rsid w:val="00082D92"/>
    <w:rsid w:val="000A0E77"/>
    <w:rsid w:val="000E19D8"/>
    <w:rsid w:val="000F12A1"/>
    <w:rsid w:val="001005CA"/>
    <w:rsid w:val="001468D1"/>
    <w:rsid w:val="001539C2"/>
    <w:rsid w:val="001E4FD1"/>
    <w:rsid w:val="001F1A7D"/>
    <w:rsid w:val="001F3889"/>
    <w:rsid w:val="002214C6"/>
    <w:rsid w:val="00250F0C"/>
    <w:rsid w:val="00263B20"/>
    <w:rsid w:val="00267380"/>
    <w:rsid w:val="00273656"/>
    <w:rsid w:val="002A25C0"/>
    <w:rsid w:val="002A743C"/>
    <w:rsid w:val="002B5F3A"/>
    <w:rsid w:val="002C6D67"/>
    <w:rsid w:val="002E3763"/>
    <w:rsid w:val="002E491D"/>
    <w:rsid w:val="002E7950"/>
    <w:rsid w:val="002F3E79"/>
    <w:rsid w:val="002F751A"/>
    <w:rsid w:val="003060DF"/>
    <w:rsid w:val="00344A39"/>
    <w:rsid w:val="0035358A"/>
    <w:rsid w:val="00370488"/>
    <w:rsid w:val="00377A75"/>
    <w:rsid w:val="003A257B"/>
    <w:rsid w:val="003A61DF"/>
    <w:rsid w:val="003B36B6"/>
    <w:rsid w:val="003B48F8"/>
    <w:rsid w:val="003C475C"/>
    <w:rsid w:val="003C78C1"/>
    <w:rsid w:val="004054F8"/>
    <w:rsid w:val="00411596"/>
    <w:rsid w:val="00441291"/>
    <w:rsid w:val="004552EC"/>
    <w:rsid w:val="00462110"/>
    <w:rsid w:val="00475E84"/>
    <w:rsid w:val="00484E3D"/>
    <w:rsid w:val="004B49D3"/>
    <w:rsid w:val="004C1980"/>
    <w:rsid w:val="004D34ED"/>
    <w:rsid w:val="004D4101"/>
    <w:rsid w:val="004E7774"/>
    <w:rsid w:val="004E7ADB"/>
    <w:rsid w:val="004F5FAF"/>
    <w:rsid w:val="00502286"/>
    <w:rsid w:val="0050360C"/>
    <w:rsid w:val="005339C6"/>
    <w:rsid w:val="00541D50"/>
    <w:rsid w:val="00587074"/>
    <w:rsid w:val="00591D02"/>
    <w:rsid w:val="005B3CA3"/>
    <w:rsid w:val="005B4794"/>
    <w:rsid w:val="005E091B"/>
    <w:rsid w:val="00603AEF"/>
    <w:rsid w:val="006A17A3"/>
    <w:rsid w:val="006A2433"/>
    <w:rsid w:val="006B21E4"/>
    <w:rsid w:val="006B2B1F"/>
    <w:rsid w:val="006B49FB"/>
    <w:rsid w:val="006C3873"/>
    <w:rsid w:val="006C4E43"/>
    <w:rsid w:val="006D3F3E"/>
    <w:rsid w:val="006F1BD9"/>
    <w:rsid w:val="006F3B69"/>
    <w:rsid w:val="007018B9"/>
    <w:rsid w:val="00703844"/>
    <w:rsid w:val="00715CB1"/>
    <w:rsid w:val="007237B2"/>
    <w:rsid w:val="00727735"/>
    <w:rsid w:val="00732194"/>
    <w:rsid w:val="00732C95"/>
    <w:rsid w:val="0076195D"/>
    <w:rsid w:val="00762478"/>
    <w:rsid w:val="0079153D"/>
    <w:rsid w:val="00797369"/>
    <w:rsid w:val="007A5500"/>
    <w:rsid w:val="007A5A81"/>
    <w:rsid w:val="007B01C5"/>
    <w:rsid w:val="007C0D20"/>
    <w:rsid w:val="007C62FD"/>
    <w:rsid w:val="007D376B"/>
    <w:rsid w:val="0083203B"/>
    <w:rsid w:val="00832DCC"/>
    <w:rsid w:val="00850559"/>
    <w:rsid w:val="008646BE"/>
    <w:rsid w:val="0087190B"/>
    <w:rsid w:val="00886205"/>
    <w:rsid w:val="009109D8"/>
    <w:rsid w:val="0092677E"/>
    <w:rsid w:val="00943A3D"/>
    <w:rsid w:val="00960B35"/>
    <w:rsid w:val="00967C81"/>
    <w:rsid w:val="00990388"/>
    <w:rsid w:val="00992A36"/>
    <w:rsid w:val="0099561A"/>
    <w:rsid w:val="009B5199"/>
    <w:rsid w:val="009E564A"/>
    <w:rsid w:val="00A027EE"/>
    <w:rsid w:val="00A16A6B"/>
    <w:rsid w:val="00A213D0"/>
    <w:rsid w:val="00A31CFA"/>
    <w:rsid w:val="00A374BD"/>
    <w:rsid w:val="00A43297"/>
    <w:rsid w:val="00A45147"/>
    <w:rsid w:val="00AF4B45"/>
    <w:rsid w:val="00B058EB"/>
    <w:rsid w:val="00B06748"/>
    <w:rsid w:val="00B27008"/>
    <w:rsid w:val="00B545DF"/>
    <w:rsid w:val="00C04B1D"/>
    <w:rsid w:val="00C066DC"/>
    <w:rsid w:val="00C159AF"/>
    <w:rsid w:val="00C16E7D"/>
    <w:rsid w:val="00C25C31"/>
    <w:rsid w:val="00C40248"/>
    <w:rsid w:val="00C4240E"/>
    <w:rsid w:val="00C55AD9"/>
    <w:rsid w:val="00C67B86"/>
    <w:rsid w:val="00C92694"/>
    <w:rsid w:val="00C92B93"/>
    <w:rsid w:val="00CA2859"/>
    <w:rsid w:val="00CB3415"/>
    <w:rsid w:val="00CC243D"/>
    <w:rsid w:val="00CE1B61"/>
    <w:rsid w:val="00CE1E9E"/>
    <w:rsid w:val="00CE545E"/>
    <w:rsid w:val="00D13FC8"/>
    <w:rsid w:val="00D27899"/>
    <w:rsid w:val="00D43355"/>
    <w:rsid w:val="00D80B2C"/>
    <w:rsid w:val="00DC1ACB"/>
    <w:rsid w:val="00DF1C94"/>
    <w:rsid w:val="00E0237C"/>
    <w:rsid w:val="00E157C7"/>
    <w:rsid w:val="00E371D7"/>
    <w:rsid w:val="00E525AC"/>
    <w:rsid w:val="00E73D70"/>
    <w:rsid w:val="00E852AB"/>
    <w:rsid w:val="00E965E2"/>
    <w:rsid w:val="00EB192C"/>
    <w:rsid w:val="00EC7B33"/>
    <w:rsid w:val="00EE3BAE"/>
    <w:rsid w:val="00F60000"/>
    <w:rsid w:val="00F71F8F"/>
    <w:rsid w:val="00F75E11"/>
    <w:rsid w:val="00FB11D3"/>
    <w:rsid w:val="00FD0BA7"/>
    <w:rsid w:val="00FD114E"/>
    <w:rsid w:val="00FD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FB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9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9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9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9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9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9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9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9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9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9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9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9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9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49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49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49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49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49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49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49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49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49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49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49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49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9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9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9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49D3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49D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49D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49D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552EC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552E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E1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E19D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27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735"/>
  </w:style>
  <w:style w:type="paragraph" w:styleId="Footer">
    <w:name w:val="footer"/>
    <w:basedOn w:val="Normal"/>
    <w:link w:val="FooterChar"/>
    <w:uiPriority w:val="99"/>
    <w:unhideWhenUsed/>
    <w:rsid w:val="00727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735"/>
  </w:style>
  <w:style w:type="character" w:styleId="PageNumber">
    <w:name w:val="page number"/>
    <w:basedOn w:val="DefaultParagraphFont"/>
    <w:uiPriority w:val="99"/>
    <w:semiHidden/>
    <w:unhideWhenUsed/>
    <w:rsid w:val="00727735"/>
  </w:style>
  <w:style w:type="paragraph" w:styleId="Revision">
    <w:name w:val="Revision"/>
    <w:hidden/>
    <w:uiPriority w:val="99"/>
    <w:semiHidden/>
    <w:rsid w:val="00263B20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F60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F38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38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38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8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88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25AC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CE5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CA"/>
      <w14:ligatures w14:val="none"/>
    </w:rPr>
  </w:style>
  <w:style w:type="character" w:customStyle="1" w:styleId="normaltextrun">
    <w:name w:val="normaltextrun"/>
    <w:basedOn w:val="DefaultParagraphFont"/>
    <w:rsid w:val="00CE545E"/>
  </w:style>
  <w:style w:type="paragraph" w:styleId="BalloonText">
    <w:name w:val="Balloon Text"/>
    <w:basedOn w:val="Normal"/>
    <w:link w:val="BalloonTextChar"/>
    <w:uiPriority w:val="99"/>
    <w:semiHidden/>
    <w:unhideWhenUsed/>
    <w:rsid w:val="00960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B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9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9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9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9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9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9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9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9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9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9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9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9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9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49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49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49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49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49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49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49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49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49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49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49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49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9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9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9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49D3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49D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49D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49D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552EC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552E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E1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E19D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27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735"/>
  </w:style>
  <w:style w:type="paragraph" w:styleId="Footer">
    <w:name w:val="footer"/>
    <w:basedOn w:val="Normal"/>
    <w:link w:val="FooterChar"/>
    <w:uiPriority w:val="99"/>
    <w:unhideWhenUsed/>
    <w:rsid w:val="00727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735"/>
  </w:style>
  <w:style w:type="character" w:styleId="PageNumber">
    <w:name w:val="page number"/>
    <w:basedOn w:val="DefaultParagraphFont"/>
    <w:uiPriority w:val="99"/>
    <w:semiHidden/>
    <w:unhideWhenUsed/>
    <w:rsid w:val="00727735"/>
  </w:style>
  <w:style w:type="paragraph" w:styleId="Revision">
    <w:name w:val="Revision"/>
    <w:hidden/>
    <w:uiPriority w:val="99"/>
    <w:semiHidden/>
    <w:rsid w:val="00263B20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F60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F38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38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38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8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88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25AC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CE5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CA"/>
      <w14:ligatures w14:val="none"/>
    </w:rPr>
  </w:style>
  <w:style w:type="character" w:customStyle="1" w:styleId="normaltextrun">
    <w:name w:val="normaltextrun"/>
    <w:basedOn w:val="DefaultParagraphFont"/>
    <w:rsid w:val="00CE545E"/>
  </w:style>
  <w:style w:type="paragraph" w:styleId="BalloonText">
    <w:name w:val="Balloon Text"/>
    <w:basedOn w:val="Normal"/>
    <w:link w:val="BalloonTextChar"/>
    <w:uiPriority w:val="99"/>
    <w:semiHidden/>
    <w:unhideWhenUsed/>
    <w:rsid w:val="00960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B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llard@northwestern.ed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1981</Words>
  <Characters>11297</Characters>
  <Application>Microsoft Office Word</Application>
  <DocSecurity>0</DocSecurity>
  <Lines>94</Lines>
  <Paragraphs>26</Paragraphs>
  <ScaleCrop>false</ScaleCrop>
  <Company/>
  <LinksUpToDate>false</LinksUpToDate>
  <CharactersWithSpaces>13252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2026-07-07T19:52:00Z</dcterms:created>
  <dcterms:modified xsi:type="dcterms:W3CDTF">2026-07-24T23:12:00Z</dcterms:modified>
</cp:coreProperties>
</file>