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D351" w14:textId="7940BA94" w:rsidR="006B7143" w:rsidRPr="006416BE" w:rsidRDefault="006B7143" w:rsidP="006B7143">
      <w:pPr>
        <w:pStyle w:val="Heading2"/>
        <w:spacing w:line="360" w:lineRule="auto"/>
        <w:rPr>
          <w:rFonts w:ascii="Times New Roman" w:hAnsi="Times New Roman" w:cs="Times New Roman"/>
          <w:b/>
          <w:bCs/>
          <w:color w:val="auto"/>
          <w:sz w:val="22"/>
          <w:szCs w:val="22"/>
          <w:rPrChange w:id="0" w:author="Katherine Berthon" w:date="2023-06-01T17:51:00Z">
            <w:rPr>
              <w:rFonts w:ascii="Times New Roman" w:hAnsi="Times New Roman" w:cs="Times New Roman"/>
              <w:b/>
              <w:bCs/>
              <w:color w:val="auto"/>
            </w:rPr>
          </w:rPrChange>
        </w:rPr>
      </w:pPr>
      <w:r w:rsidRPr="006416BE">
        <w:rPr>
          <w:rFonts w:ascii="Times New Roman" w:hAnsi="Times New Roman" w:cs="Times New Roman"/>
          <w:b/>
          <w:bCs/>
          <w:color w:val="auto"/>
          <w:sz w:val="22"/>
          <w:szCs w:val="22"/>
          <w:rPrChange w:id="1" w:author="Katherine Berthon" w:date="2023-06-01T17:51:00Z">
            <w:rPr>
              <w:rFonts w:ascii="Times New Roman" w:hAnsi="Times New Roman" w:cs="Times New Roman"/>
              <w:b/>
              <w:bCs/>
              <w:color w:val="auto"/>
            </w:rPr>
          </w:rPrChange>
        </w:rPr>
        <w:t>Supplementary Material C – Time Series Plots</w:t>
      </w:r>
    </w:p>
    <w:p w14:paraId="75F1B040" w14:textId="77777777" w:rsidR="006B7143" w:rsidRPr="006416BE" w:rsidRDefault="006B7143" w:rsidP="00FE030A">
      <w:pPr>
        <w:spacing w:after="120" w:line="360" w:lineRule="auto"/>
        <w:jc w:val="both"/>
        <w:rPr>
          <w:rFonts w:ascii="Times New Roman" w:hAnsi="Times New Roman" w:cs="Times New Roman"/>
        </w:rPr>
      </w:pPr>
      <w:r w:rsidRPr="006416BE">
        <w:rPr>
          <w:rFonts w:ascii="Times New Roman" w:hAnsi="Times New Roman" w:cs="Times New Roman"/>
        </w:rPr>
        <w:t xml:space="preserve">This section contains time series plots for invertebrate abundance (Figure C1), invertebrate richness (Figure C2), bird abundance (Figure C3) and bird richness (Figure C4) and related floral measurements and model output for all rooftops. Complete regression model output for invertebrate and bird abundance versus floral abundance (Figure C5) and richness (Figure C6) is provided in Table C7. Each model was run as a separate model with a single explanatory variable since floral abundance and diversity were also highly collinear (p&lt;0.001). The reference site was only sampled twice before the roof was built and with one-year in-between sampling efforts. </w:t>
      </w:r>
    </w:p>
    <w:p w14:paraId="45EF1364" w14:textId="77777777" w:rsidR="00FE030A" w:rsidRPr="006416BE" w:rsidRDefault="00FE030A">
      <w:pPr>
        <w:rPr>
          <w:rFonts w:ascii="Times New Roman" w:hAnsi="Times New Roman" w:cs="Times New Roman"/>
        </w:rPr>
      </w:pPr>
      <w:r w:rsidRPr="006416BE">
        <w:rPr>
          <w:rFonts w:ascii="Times New Roman" w:hAnsi="Times New Roman" w:cs="Times New Roman"/>
        </w:rPr>
        <w:br w:type="page"/>
      </w:r>
    </w:p>
    <w:p w14:paraId="540381AF" w14:textId="46730762" w:rsidR="006B7143" w:rsidRPr="006416BE" w:rsidRDefault="006B7143" w:rsidP="00FE030A">
      <w:pPr>
        <w:spacing w:after="0" w:line="360" w:lineRule="auto"/>
        <w:jc w:val="both"/>
        <w:rPr>
          <w:rFonts w:ascii="Times New Roman" w:hAnsi="Times New Roman" w:cs="Times New Roman"/>
        </w:rPr>
      </w:pPr>
      <w:r w:rsidRPr="006416BE">
        <w:rPr>
          <w:rFonts w:ascii="Times New Roman" w:hAnsi="Times New Roman" w:cs="Times New Roman"/>
          <w:noProof/>
        </w:rPr>
        <w:lastRenderedPageBreak/>
        <mc:AlternateContent>
          <mc:Choice Requires="wpg">
            <w:drawing>
              <wp:anchor distT="0" distB="0" distL="114300" distR="114300" simplePos="0" relativeHeight="251659264" behindDoc="0" locked="0" layoutInCell="1" allowOverlap="1" wp14:anchorId="3BD599A9" wp14:editId="0C74C216">
                <wp:simplePos x="0" y="0"/>
                <wp:positionH relativeFrom="margin">
                  <wp:align>center</wp:align>
                </wp:positionH>
                <wp:positionV relativeFrom="paragraph">
                  <wp:posOffset>4584458</wp:posOffset>
                </wp:positionV>
                <wp:extent cx="4897506" cy="421336"/>
                <wp:effectExtent l="0" t="0" r="0" b="0"/>
                <wp:wrapNone/>
                <wp:docPr id="10" name="Group 10"/>
                <wp:cNvGraphicFramePr/>
                <a:graphic xmlns:a="http://schemas.openxmlformats.org/drawingml/2006/main">
                  <a:graphicData uri="http://schemas.microsoft.com/office/word/2010/wordprocessingGroup">
                    <wpg:wgp>
                      <wpg:cNvGrpSpPr/>
                      <wpg:grpSpPr>
                        <a:xfrm>
                          <a:off x="0" y="0"/>
                          <a:ext cx="4897506" cy="421336"/>
                          <a:chOff x="0" y="0"/>
                          <a:chExt cx="4897506" cy="421336"/>
                        </a:xfrm>
                      </wpg:grpSpPr>
                      <wps:wsp>
                        <wps:cNvPr id="6" name="Text Box 6"/>
                        <wps:cNvSpPr txBox="1"/>
                        <wps:spPr>
                          <a:xfrm>
                            <a:off x="0" y="7951"/>
                            <a:ext cx="2424540" cy="413385"/>
                          </a:xfrm>
                          <a:prstGeom prst="rect">
                            <a:avLst/>
                          </a:prstGeom>
                          <a:noFill/>
                          <a:ln w="6350">
                            <a:noFill/>
                          </a:ln>
                        </wps:spPr>
                        <wps:txbx>
                          <w:txbxContent>
                            <w:p w14:paraId="6791B529" w14:textId="77777777" w:rsidR="006B7143" w:rsidRPr="00AF4CB4" w:rsidRDefault="006B7143" w:rsidP="006B7143">
                              <w:pPr>
                                <w:jc w:val="center"/>
                                <w:rPr>
                                  <w:b/>
                                  <w:bCs/>
                                </w:rPr>
                              </w:pPr>
                              <w:r w:rsidRPr="00AF4CB4">
                                <w:rPr>
                                  <w:b/>
                                  <w:bCs/>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504661" y="0"/>
                            <a:ext cx="2392845" cy="413468"/>
                          </a:xfrm>
                          <a:prstGeom prst="rect">
                            <a:avLst/>
                          </a:prstGeom>
                          <a:noFill/>
                          <a:ln w="6350">
                            <a:noFill/>
                          </a:ln>
                        </wps:spPr>
                        <wps:txbx>
                          <w:txbxContent>
                            <w:p w14:paraId="3260DA3F" w14:textId="77777777" w:rsidR="006B7143" w:rsidRPr="00AF4CB4" w:rsidRDefault="006B7143" w:rsidP="006B7143">
                              <w:pPr>
                                <w:jc w:val="center"/>
                                <w:rPr>
                                  <w:b/>
                                  <w:bCs/>
                                </w:rPr>
                              </w:pPr>
                              <w:r w:rsidRPr="00AF4CB4">
                                <w:rPr>
                                  <w:b/>
                                  <w:bCs/>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BD599A9" id="Group 10" o:spid="_x0000_s1026" style="position:absolute;left:0;text-align:left;margin-left:0;margin-top:361pt;width:385.65pt;height:33.2pt;z-index:251659264;mso-position-horizontal:center;mso-position-horizontal-relative:margin" coordsize="48975,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">
                <v:shapetype id="_x0000_t202" coordsize="21600,21600" o:spt="202" path="m,l,21600r21600,l21600,xe">
                  <v:stroke joinstyle="miter"/>
                  <v:path gradientshapeok="t" o:connecttype="rect"/>
                </v:shapetype>
                <v:shape id="Text Box 6" o:spid="_x0000_s1027" type="#_x0000_t202" style="position:absolute;top:79;width:2424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6791B529" w14:textId="77777777" w:rsidR="006B7143" w:rsidRPr="00AF4CB4" w:rsidRDefault="006B7143" w:rsidP="006B7143">
                        <w:pPr>
                          <w:jc w:val="center"/>
                          <w:rPr>
                            <w:b/>
                            <w:bCs/>
                          </w:rPr>
                        </w:pPr>
                        <w:r w:rsidRPr="00AF4CB4">
                          <w:rPr>
                            <w:b/>
                            <w:bCs/>
                          </w:rPr>
                          <w:t>2020</w:t>
                        </w:r>
                      </w:p>
                    </w:txbxContent>
                  </v:textbox>
                </v:shape>
                <v:shape id="Text Box 8" o:spid="_x0000_s1028" type="#_x0000_t202" style="position:absolute;left:25046;width:23929;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3260DA3F" w14:textId="77777777" w:rsidR="006B7143" w:rsidRPr="00AF4CB4" w:rsidRDefault="006B7143" w:rsidP="006B7143">
                        <w:pPr>
                          <w:jc w:val="center"/>
                          <w:rPr>
                            <w:b/>
                            <w:bCs/>
                          </w:rPr>
                        </w:pPr>
                        <w:r w:rsidRPr="00AF4CB4">
                          <w:rPr>
                            <w:b/>
                            <w:bCs/>
                          </w:rPr>
                          <w:t>2021</w:t>
                        </w:r>
                      </w:p>
                    </w:txbxContent>
                  </v:textbox>
                </v:shape>
                <w10:wrap anchorx="margin"/>
              </v:group>
            </w:pict>
          </mc:Fallback>
        </mc:AlternateContent>
      </w:r>
      <w:r w:rsidRPr="006416BE">
        <w:rPr>
          <w:rFonts w:ascii="Times New Roman" w:hAnsi="Times New Roman" w:cs="Times New Roman"/>
          <w:noProof/>
        </w:rPr>
        <w:drawing>
          <wp:inline distT="0" distB="0" distL="0" distR="0" wp14:anchorId="764689B9" wp14:editId="0B1E8635">
            <wp:extent cx="5731510" cy="6550025"/>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6550025"/>
                    </a:xfrm>
                    <a:prstGeom prst="rect">
                      <a:avLst/>
                    </a:prstGeom>
                    <a:noFill/>
                    <a:ln>
                      <a:noFill/>
                    </a:ln>
                  </pic:spPr>
                </pic:pic>
              </a:graphicData>
            </a:graphic>
          </wp:inline>
        </w:drawing>
      </w:r>
    </w:p>
    <w:p w14:paraId="2592E8EC" w14:textId="77777777" w:rsidR="006B7143" w:rsidRPr="006416BE" w:rsidRDefault="006B7143" w:rsidP="006B7143">
      <w:pPr>
        <w:pStyle w:val="Heading3"/>
        <w:spacing w:line="360" w:lineRule="auto"/>
        <w:jc w:val="center"/>
        <w:rPr>
          <w:rFonts w:ascii="Times New Roman" w:hAnsi="Times New Roman" w:cs="Times New Roman"/>
          <w:sz w:val="22"/>
          <w:szCs w:val="22"/>
          <w:rPrChange w:id="2" w:author="Katherine Berthon" w:date="2023-06-01T17:51:00Z">
            <w:rPr>
              <w:rFonts w:ascii="Times New Roman" w:hAnsi="Times New Roman" w:cs="Times New Roman"/>
            </w:rPr>
          </w:rPrChange>
        </w:rPr>
      </w:pPr>
      <w:r w:rsidRPr="006416BE">
        <w:rPr>
          <w:rStyle w:val="Heading4Char"/>
          <w:rFonts w:ascii="Times New Roman" w:hAnsi="Times New Roman" w:cs="Times New Roman"/>
          <w:b/>
          <w:bCs/>
          <w:i w:val="0"/>
          <w:iCs w:val="0"/>
          <w:color w:val="auto"/>
          <w:sz w:val="22"/>
          <w:szCs w:val="22"/>
          <w:rPrChange w:id="3" w:author="Katherine Berthon" w:date="2023-06-01T17:51:00Z">
            <w:rPr>
              <w:rStyle w:val="Heading4Char"/>
              <w:rFonts w:ascii="Times New Roman" w:hAnsi="Times New Roman" w:cs="Times New Roman"/>
              <w:b/>
              <w:bCs/>
              <w:i w:val="0"/>
              <w:iCs w:val="0"/>
              <w:color w:val="auto"/>
            </w:rPr>
          </w:rPrChange>
        </w:rPr>
        <w:t xml:space="preserve">Figure C1. </w:t>
      </w:r>
      <w:r w:rsidRPr="006416BE">
        <w:rPr>
          <w:rStyle w:val="Heading4Char"/>
          <w:rFonts w:ascii="Times New Roman" w:hAnsi="Times New Roman" w:cs="Times New Roman"/>
          <w:i w:val="0"/>
          <w:iCs w:val="0"/>
          <w:color w:val="auto"/>
          <w:sz w:val="22"/>
          <w:szCs w:val="22"/>
          <w:rPrChange w:id="4" w:author="Katherine Berthon" w:date="2023-06-01T17:51:00Z">
            <w:rPr>
              <w:rStyle w:val="Heading4Char"/>
              <w:rFonts w:ascii="Times New Roman" w:hAnsi="Times New Roman" w:cs="Times New Roman"/>
              <w:i w:val="0"/>
              <w:iCs w:val="0"/>
              <w:color w:val="auto"/>
            </w:rPr>
          </w:rPrChange>
        </w:rPr>
        <w:t>Invertebrate and floral abundance through time for each roof.</w:t>
      </w:r>
    </w:p>
    <w:p w14:paraId="0FFE711E" w14:textId="77777777" w:rsidR="006B7143" w:rsidRPr="006416BE" w:rsidRDefault="006B7143" w:rsidP="006B7143">
      <w:pPr>
        <w:spacing w:line="360" w:lineRule="auto"/>
        <w:jc w:val="both"/>
        <w:rPr>
          <w:rFonts w:ascii="Times New Roman" w:hAnsi="Times New Roman" w:cs="Times New Roman"/>
        </w:rPr>
      </w:pPr>
    </w:p>
    <w:p w14:paraId="2F463509" w14:textId="77777777" w:rsidR="006B7143" w:rsidRPr="006416BE" w:rsidRDefault="006B7143" w:rsidP="006B7143">
      <w:pPr>
        <w:spacing w:line="360" w:lineRule="auto"/>
        <w:jc w:val="both"/>
        <w:rPr>
          <w:rFonts w:ascii="Times New Roman" w:hAnsi="Times New Roman" w:cs="Times New Roman"/>
        </w:rPr>
      </w:pPr>
    </w:p>
    <w:p w14:paraId="336D6965" w14:textId="77777777" w:rsidR="006B7143" w:rsidRPr="006416BE" w:rsidRDefault="006B7143" w:rsidP="006B7143">
      <w:pPr>
        <w:spacing w:line="360" w:lineRule="auto"/>
        <w:rPr>
          <w:rFonts w:ascii="Times New Roman" w:hAnsi="Times New Roman" w:cs="Times New Roman"/>
          <w:b/>
          <w:bCs/>
        </w:rPr>
      </w:pPr>
      <w:r w:rsidRPr="006416BE">
        <w:rPr>
          <w:rFonts w:ascii="Times New Roman" w:hAnsi="Times New Roman" w:cs="Times New Roman"/>
          <w:noProof/>
        </w:rPr>
        <w:lastRenderedPageBreak/>
        <mc:AlternateContent>
          <mc:Choice Requires="wpg">
            <w:drawing>
              <wp:anchor distT="0" distB="0" distL="114300" distR="114300" simplePos="0" relativeHeight="251660288" behindDoc="0" locked="0" layoutInCell="1" allowOverlap="1" wp14:anchorId="2D0F4671" wp14:editId="3E0E36D1">
                <wp:simplePos x="0" y="0"/>
                <wp:positionH relativeFrom="margin">
                  <wp:posOffset>323850</wp:posOffset>
                </wp:positionH>
                <wp:positionV relativeFrom="paragraph">
                  <wp:posOffset>4752975</wp:posOffset>
                </wp:positionV>
                <wp:extent cx="4897506" cy="421336"/>
                <wp:effectExtent l="0" t="0" r="0" b="0"/>
                <wp:wrapNone/>
                <wp:docPr id="30" name="Group 30"/>
                <wp:cNvGraphicFramePr/>
                <a:graphic xmlns:a="http://schemas.openxmlformats.org/drawingml/2006/main">
                  <a:graphicData uri="http://schemas.microsoft.com/office/word/2010/wordprocessingGroup">
                    <wpg:wgp>
                      <wpg:cNvGrpSpPr/>
                      <wpg:grpSpPr>
                        <a:xfrm>
                          <a:off x="0" y="0"/>
                          <a:ext cx="4897506" cy="421336"/>
                          <a:chOff x="0" y="0"/>
                          <a:chExt cx="4897506" cy="421336"/>
                        </a:xfrm>
                      </wpg:grpSpPr>
                      <wps:wsp>
                        <wps:cNvPr id="31" name="Text Box 31"/>
                        <wps:cNvSpPr txBox="1"/>
                        <wps:spPr>
                          <a:xfrm>
                            <a:off x="0" y="7951"/>
                            <a:ext cx="2424540" cy="413385"/>
                          </a:xfrm>
                          <a:prstGeom prst="rect">
                            <a:avLst/>
                          </a:prstGeom>
                          <a:noFill/>
                          <a:ln w="6350">
                            <a:noFill/>
                          </a:ln>
                        </wps:spPr>
                        <wps:txbx>
                          <w:txbxContent>
                            <w:p w14:paraId="72CB24D0" w14:textId="77777777" w:rsidR="006B7143" w:rsidRPr="00AF4CB4" w:rsidRDefault="006B7143" w:rsidP="006B7143">
                              <w:pPr>
                                <w:jc w:val="center"/>
                                <w:rPr>
                                  <w:b/>
                                  <w:bCs/>
                                </w:rPr>
                              </w:pPr>
                              <w:r w:rsidRPr="00AF4CB4">
                                <w:rPr>
                                  <w:b/>
                                  <w:bCs/>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504661" y="0"/>
                            <a:ext cx="2392845" cy="413468"/>
                          </a:xfrm>
                          <a:prstGeom prst="rect">
                            <a:avLst/>
                          </a:prstGeom>
                          <a:noFill/>
                          <a:ln w="6350">
                            <a:noFill/>
                          </a:ln>
                        </wps:spPr>
                        <wps:txbx>
                          <w:txbxContent>
                            <w:p w14:paraId="7EDC1D42" w14:textId="77777777" w:rsidR="006B7143" w:rsidRPr="00AF4CB4" w:rsidRDefault="006B7143" w:rsidP="006B7143">
                              <w:pPr>
                                <w:jc w:val="center"/>
                                <w:rPr>
                                  <w:b/>
                                  <w:bCs/>
                                </w:rPr>
                              </w:pPr>
                              <w:r w:rsidRPr="00AF4CB4">
                                <w:rPr>
                                  <w:b/>
                                  <w:bCs/>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0F4671" id="Group 30" o:spid="_x0000_s1029" style="position:absolute;margin-left:25.5pt;margin-top:374.25pt;width:385.65pt;height:33.2pt;z-index:251660288;mso-position-horizontal-relative:margin" coordsize="48975,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">
                <v:shape id="Text Box 31" o:spid="_x0000_s1030" type="#_x0000_t202" style="position:absolute;top:79;width:2424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72CB24D0" w14:textId="77777777" w:rsidR="006B7143" w:rsidRPr="00AF4CB4" w:rsidRDefault="006B7143" w:rsidP="006B7143">
                        <w:pPr>
                          <w:jc w:val="center"/>
                          <w:rPr>
                            <w:b/>
                            <w:bCs/>
                          </w:rPr>
                        </w:pPr>
                        <w:r w:rsidRPr="00AF4CB4">
                          <w:rPr>
                            <w:b/>
                            <w:bCs/>
                          </w:rPr>
                          <w:t>2020</w:t>
                        </w:r>
                      </w:p>
                    </w:txbxContent>
                  </v:textbox>
                </v:shape>
                <v:shape id="Text Box 32" o:spid="_x0000_s1031" type="#_x0000_t202" style="position:absolute;left:25046;width:23929;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7EDC1D42" w14:textId="77777777" w:rsidR="006B7143" w:rsidRPr="00AF4CB4" w:rsidRDefault="006B7143" w:rsidP="006B7143">
                        <w:pPr>
                          <w:jc w:val="center"/>
                          <w:rPr>
                            <w:b/>
                            <w:bCs/>
                          </w:rPr>
                        </w:pPr>
                        <w:r w:rsidRPr="00AF4CB4">
                          <w:rPr>
                            <w:b/>
                            <w:bCs/>
                          </w:rPr>
                          <w:t>2021</w:t>
                        </w:r>
                      </w:p>
                    </w:txbxContent>
                  </v:textbox>
                </v:shape>
                <w10:wrap anchorx="margin"/>
              </v:group>
            </w:pict>
          </mc:Fallback>
        </mc:AlternateContent>
      </w:r>
      <w:r w:rsidRPr="006416BE">
        <w:rPr>
          <w:rFonts w:ascii="Times New Roman" w:hAnsi="Times New Roman" w:cs="Times New Roman"/>
        </w:rPr>
        <w:t xml:space="preserve"> </w:t>
      </w:r>
      <w:r w:rsidRPr="006416BE">
        <w:rPr>
          <w:rFonts w:ascii="Times New Roman" w:hAnsi="Times New Roman" w:cs="Times New Roman"/>
          <w:noProof/>
        </w:rPr>
        <w:drawing>
          <wp:inline distT="0" distB="0" distL="0" distR="0" wp14:anchorId="4259BAA1" wp14:editId="07599001">
            <wp:extent cx="5731510" cy="6550025"/>
            <wp:effectExtent l="0" t="0" r="254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550025"/>
                    </a:xfrm>
                    <a:prstGeom prst="rect">
                      <a:avLst/>
                    </a:prstGeom>
                    <a:noFill/>
                    <a:ln>
                      <a:noFill/>
                    </a:ln>
                  </pic:spPr>
                </pic:pic>
              </a:graphicData>
            </a:graphic>
          </wp:inline>
        </w:drawing>
      </w:r>
    </w:p>
    <w:p w14:paraId="07711A57" w14:textId="77777777" w:rsidR="006B7143" w:rsidRPr="006416BE" w:rsidRDefault="006B7143" w:rsidP="006B7143">
      <w:pPr>
        <w:pStyle w:val="Heading3"/>
        <w:spacing w:line="360" w:lineRule="auto"/>
        <w:jc w:val="center"/>
        <w:rPr>
          <w:rFonts w:ascii="Times New Roman" w:hAnsi="Times New Roman" w:cs="Times New Roman"/>
          <w:sz w:val="22"/>
          <w:szCs w:val="22"/>
          <w:rPrChange w:id="5" w:author="Katherine Berthon" w:date="2023-06-01T17:51:00Z">
            <w:rPr>
              <w:rFonts w:ascii="Times New Roman" w:hAnsi="Times New Roman" w:cs="Times New Roman"/>
            </w:rPr>
          </w:rPrChange>
        </w:rPr>
      </w:pPr>
      <w:r w:rsidRPr="006416BE">
        <w:rPr>
          <w:rStyle w:val="Heading4Char"/>
          <w:rFonts w:ascii="Times New Roman" w:hAnsi="Times New Roman" w:cs="Times New Roman"/>
          <w:b/>
          <w:bCs/>
          <w:i w:val="0"/>
          <w:iCs w:val="0"/>
          <w:color w:val="auto"/>
          <w:sz w:val="22"/>
          <w:szCs w:val="22"/>
          <w:rPrChange w:id="6" w:author="Katherine Berthon" w:date="2023-06-01T17:51:00Z">
            <w:rPr>
              <w:rStyle w:val="Heading4Char"/>
              <w:rFonts w:ascii="Times New Roman" w:hAnsi="Times New Roman" w:cs="Times New Roman"/>
              <w:b/>
              <w:bCs/>
              <w:i w:val="0"/>
              <w:iCs w:val="0"/>
              <w:color w:val="auto"/>
            </w:rPr>
          </w:rPrChange>
        </w:rPr>
        <w:t xml:space="preserve">Figure C2. </w:t>
      </w:r>
      <w:r w:rsidRPr="006416BE">
        <w:rPr>
          <w:rStyle w:val="Heading4Char"/>
          <w:rFonts w:ascii="Times New Roman" w:hAnsi="Times New Roman" w:cs="Times New Roman"/>
          <w:i w:val="0"/>
          <w:iCs w:val="0"/>
          <w:color w:val="auto"/>
          <w:sz w:val="22"/>
          <w:szCs w:val="22"/>
          <w:rPrChange w:id="7" w:author="Katherine Berthon" w:date="2023-06-01T17:51:00Z">
            <w:rPr>
              <w:rStyle w:val="Heading4Char"/>
              <w:rFonts w:ascii="Times New Roman" w:hAnsi="Times New Roman" w:cs="Times New Roman"/>
              <w:i w:val="0"/>
              <w:iCs w:val="0"/>
              <w:color w:val="auto"/>
            </w:rPr>
          </w:rPrChange>
        </w:rPr>
        <w:t>Invertebrate and floral richness through time for each roof.</w:t>
      </w:r>
    </w:p>
    <w:p w14:paraId="190C3C7F" w14:textId="77777777" w:rsidR="006B7143" w:rsidRPr="006416BE" w:rsidRDefault="006B7143" w:rsidP="006B7143">
      <w:pPr>
        <w:spacing w:line="360" w:lineRule="auto"/>
        <w:rPr>
          <w:rFonts w:ascii="Times New Roman" w:hAnsi="Times New Roman" w:cs="Times New Roman"/>
        </w:rPr>
      </w:pPr>
      <w:r w:rsidRPr="006416BE">
        <w:rPr>
          <w:rFonts w:ascii="Times New Roman" w:hAnsi="Times New Roman" w:cs="Times New Roman"/>
        </w:rPr>
        <w:br w:type="page"/>
      </w:r>
    </w:p>
    <w:p w14:paraId="05799328" w14:textId="77777777" w:rsidR="006B7143" w:rsidRPr="006416BE" w:rsidRDefault="006B7143" w:rsidP="006B7143">
      <w:pPr>
        <w:spacing w:line="360" w:lineRule="auto"/>
        <w:rPr>
          <w:rFonts w:ascii="Times New Roman" w:hAnsi="Times New Roman" w:cs="Times New Roman"/>
        </w:rPr>
      </w:pPr>
      <w:r w:rsidRPr="006416BE">
        <w:rPr>
          <w:rFonts w:ascii="Times New Roman" w:hAnsi="Times New Roman" w:cs="Times New Roman"/>
          <w:noProof/>
        </w:rPr>
        <w:lastRenderedPageBreak/>
        <mc:AlternateContent>
          <mc:Choice Requires="wpg">
            <w:drawing>
              <wp:anchor distT="0" distB="0" distL="114300" distR="114300" simplePos="0" relativeHeight="251662336" behindDoc="0" locked="0" layoutInCell="1" allowOverlap="1" wp14:anchorId="11F61DDB" wp14:editId="29E40379">
                <wp:simplePos x="0" y="0"/>
                <wp:positionH relativeFrom="margin">
                  <wp:align>center</wp:align>
                </wp:positionH>
                <wp:positionV relativeFrom="paragraph">
                  <wp:posOffset>4572000</wp:posOffset>
                </wp:positionV>
                <wp:extent cx="4897506" cy="421336"/>
                <wp:effectExtent l="0" t="0" r="0" b="0"/>
                <wp:wrapNone/>
                <wp:docPr id="15" name="Group 15"/>
                <wp:cNvGraphicFramePr/>
                <a:graphic xmlns:a="http://schemas.openxmlformats.org/drawingml/2006/main">
                  <a:graphicData uri="http://schemas.microsoft.com/office/word/2010/wordprocessingGroup">
                    <wpg:wgp>
                      <wpg:cNvGrpSpPr/>
                      <wpg:grpSpPr>
                        <a:xfrm>
                          <a:off x="0" y="0"/>
                          <a:ext cx="4897506" cy="421336"/>
                          <a:chOff x="0" y="0"/>
                          <a:chExt cx="4897506" cy="421336"/>
                        </a:xfrm>
                      </wpg:grpSpPr>
                      <wps:wsp>
                        <wps:cNvPr id="16" name="Text Box 16"/>
                        <wps:cNvSpPr txBox="1"/>
                        <wps:spPr>
                          <a:xfrm>
                            <a:off x="0" y="7951"/>
                            <a:ext cx="2424540" cy="413385"/>
                          </a:xfrm>
                          <a:prstGeom prst="rect">
                            <a:avLst/>
                          </a:prstGeom>
                          <a:noFill/>
                          <a:ln w="6350">
                            <a:noFill/>
                          </a:ln>
                        </wps:spPr>
                        <wps:txbx>
                          <w:txbxContent>
                            <w:p w14:paraId="16EE55AB" w14:textId="77777777" w:rsidR="006B7143" w:rsidRPr="00AF4CB4" w:rsidRDefault="006B7143" w:rsidP="006B7143">
                              <w:pPr>
                                <w:jc w:val="center"/>
                                <w:rPr>
                                  <w:b/>
                                  <w:bCs/>
                                </w:rPr>
                              </w:pPr>
                              <w:r w:rsidRPr="00AF4CB4">
                                <w:rPr>
                                  <w:b/>
                                  <w:bCs/>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504661" y="0"/>
                            <a:ext cx="2392845" cy="413468"/>
                          </a:xfrm>
                          <a:prstGeom prst="rect">
                            <a:avLst/>
                          </a:prstGeom>
                          <a:noFill/>
                          <a:ln w="6350">
                            <a:noFill/>
                          </a:ln>
                        </wps:spPr>
                        <wps:txbx>
                          <w:txbxContent>
                            <w:p w14:paraId="0B23ADA9" w14:textId="77777777" w:rsidR="006B7143" w:rsidRPr="00AF4CB4" w:rsidRDefault="006B7143" w:rsidP="006B7143">
                              <w:pPr>
                                <w:jc w:val="center"/>
                                <w:rPr>
                                  <w:b/>
                                  <w:bCs/>
                                </w:rPr>
                              </w:pPr>
                              <w:r w:rsidRPr="00AF4CB4">
                                <w:rPr>
                                  <w:b/>
                                  <w:bCs/>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F61DDB" id="Group 15" o:spid="_x0000_s1032" style="position:absolute;margin-left:0;margin-top:5in;width:385.65pt;height:33.2pt;z-index:251662336;mso-position-horizontal:center;mso-position-horizontal-relative:margin" coordsize="48975,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">
                <v:shape id="Text Box 16" o:spid="_x0000_s1033" type="#_x0000_t202" style="position:absolute;top:79;width:2424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6EE55AB" w14:textId="77777777" w:rsidR="006B7143" w:rsidRPr="00AF4CB4" w:rsidRDefault="006B7143" w:rsidP="006B7143">
                        <w:pPr>
                          <w:jc w:val="center"/>
                          <w:rPr>
                            <w:b/>
                            <w:bCs/>
                          </w:rPr>
                        </w:pPr>
                        <w:r w:rsidRPr="00AF4CB4">
                          <w:rPr>
                            <w:b/>
                            <w:bCs/>
                          </w:rPr>
                          <w:t>2020</w:t>
                        </w:r>
                      </w:p>
                    </w:txbxContent>
                  </v:textbox>
                </v:shape>
                <v:shape id="Text Box 23" o:spid="_x0000_s1034" type="#_x0000_t202" style="position:absolute;left:25046;width:23929;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0B23ADA9" w14:textId="77777777" w:rsidR="006B7143" w:rsidRPr="00AF4CB4" w:rsidRDefault="006B7143" w:rsidP="006B7143">
                        <w:pPr>
                          <w:jc w:val="center"/>
                          <w:rPr>
                            <w:b/>
                            <w:bCs/>
                          </w:rPr>
                        </w:pPr>
                        <w:r w:rsidRPr="00AF4CB4">
                          <w:rPr>
                            <w:b/>
                            <w:bCs/>
                          </w:rPr>
                          <w:t>2021</w:t>
                        </w:r>
                      </w:p>
                    </w:txbxContent>
                  </v:textbox>
                </v:shape>
                <w10:wrap anchorx="margin"/>
              </v:group>
            </w:pict>
          </mc:Fallback>
        </mc:AlternateContent>
      </w:r>
      <w:r w:rsidRPr="006416BE">
        <w:rPr>
          <w:rFonts w:ascii="Times New Roman" w:hAnsi="Times New Roman" w:cs="Times New Roman"/>
          <w:noProof/>
        </w:rPr>
        <w:drawing>
          <wp:inline distT="0" distB="0" distL="0" distR="0" wp14:anchorId="2B65F32E" wp14:editId="012EE45C">
            <wp:extent cx="5731510" cy="6550025"/>
            <wp:effectExtent l="0" t="0" r="254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550025"/>
                    </a:xfrm>
                    <a:prstGeom prst="rect">
                      <a:avLst/>
                    </a:prstGeom>
                    <a:noFill/>
                    <a:ln>
                      <a:noFill/>
                    </a:ln>
                  </pic:spPr>
                </pic:pic>
              </a:graphicData>
            </a:graphic>
          </wp:inline>
        </w:drawing>
      </w:r>
    </w:p>
    <w:p w14:paraId="240F0FCB" w14:textId="77777777" w:rsidR="006B7143" w:rsidRPr="006416BE" w:rsidRDefault="006B7143" w:rsidP="006B7143">
      <w:pPr>
        <w:pStyle w:val="Heading3"/>
        <w:spacing w:line="360" w:lineRule="auto"/>
        <w:jc w:val="center"/>
        <w:rPr>
          <w:rFonts w:ascii="Times New Roman" w:hAnsi="Times New Roman" w:cs="Times New Roman"/>
          <w:sz w:val="22"/>
          <w:szCs w:val="22"/>
          <w:rPrChange w:id="8" w:author="Katherine Berthon" w:date="2023-06-01T17:51:00Z">
            <w:rPr>
              <w:rFonts w:ascii="Times New Roman" w:hAnsi="Times New Roman" w:cs="Times New Roman"/>
            </w:rPr>
          </w:rPrChange>
        </w:rPr>
      </w:pPr>
      <w:r w:rsidRPr="006416BE">
        <w:rPr>
          <w:rStyle w:val="Heading4Char"/>
          <w:rFonts w:ascii="Times New Roman" w:hAnsi="Times New Roman" w:cs="Times New Roman"/>
          <w:b/>
          <w:bCs/>
          <w:i w:val="0"/>
          <w:iCs w:val="0"/>
          <w:color w:val="auto"/>
          <w:sz w:val="22"/>
          <w:szCs w:val="22"/>
          <w:rPrChange w:id="9" w:author="Katherine Berthon" w:date="2023-06-01T17:51:00Z">
            <w:rPr>
              <w:rStyle w:val="Heading4Char"/>
              <w:rFonts w:ascii="Times New Roman" w:hAnsi="Times New Roman" w:cs="Times New Roman"/>
              <w:b/>
              <w:bCs/>
              <w:i w:val="0"/>
              <w:iCs w:val="0"/>
              <w:color w:val="auto"/>
            </w:rPr>
          </w:rPrChange>
        </w:rPr>
        <w:t xml:space="preserve">Figure C3. </w:t>
      </w:r>
      <w:r w:rsidRPr="006416BE">
        <w:rPr>
          <w:rStyle w:val="Heading4Char"/>
          <w:rFonts w:ascii="Times New Roman" w:hAnsi="Times New Roman" w:cs="Times New Roman"/>
          <w:i w:val="0"/>
          <w:iCs w:val="0"/>
          <w:color w:val="auto"/>
          <w:sz w:val="22"/>
          <w:szCs w:val="22"/>
          <w:rPrChange w:id="10" w:author="Katherine Berthon" w:date="2023-06-01T17:51:00Z">
            <w:rPr>
              <w:rStyle w:val="Heading4Char"/>
              <w:rFonts w:ascii="Times New Roman" w:hAnsi="Times New Roman" w:cs="Times New Roman"/>
              <w:i w:val="0"/>
              <w:iCs w:val="0"/>
              <w:color w:val="auto"/>
            </w:rPr>
          </w:rPrChange>
        </w:rPr>
        <w:t>Bird and floral abundance through time for each roof.</w:t>
      </w:r>
    </w:p>
    <w:p w14:paraId="70DDA34E" w14:textId="77777777" w:rsidR="006B7143" w:rsidRPr="006416BE" w:rsidRDefault="006B7143" w:rsidP="006B7143">
      <w:pPr>
        <w:spacing w:line="360" w:lineRule="auto"/>
        <w:rPr>
          <w:rFonts w:ascii="Times New Roman" w:hAnsi="Times New Roman" w:cs="Times New Roman"/>
        </w:rPr>
      </w:pPr>
      <w:r w:rsidRPr="006416BE">
        <w:rPr>
          <w:rFonts w:ascii="Times New Roman" w:hAnsi="Times New Roman" w:cs="Times New Roman"/>
        </w:rPr>
        <w:br w:type="page"/>
      </w:r>
    </w:p>
    <w:p w14:paraId="01CEC8E6" w14:textId="77777777" w:rsidR="006B7143" w:rsidRPr="006416BE" w:rsidRDefault="006B7143" w:rsidP="006B7143">
      <w:pPr>
        <w:spacing w:line="360" w:lineRule="auto"/>
        <w:jc w:val="both"/>
        <w:rPr>
          <w:rFonts w:ascii="Times New Roman" w:hAnsi="Times New Roman" w:cs="Times New Roman"/>
        </w:rPr>
      </w:pPr>
      <w:r w:rsidRPr="006416BE">
        <w:rPr>
          <w:rFonts w:ascii="Times New Roman" w:hAnsi="Times New Roman" w:cs="Times New Roman"/>
        </w:rPr>
        <w:lastRenderedPageBreak/>
        <w:t xml:space="preserve"> </w:t>
      </w:r>
    </w:p>
    <w:p w14:paraId="74FDBFD9" w14:textId="77777777" w:rsidR="006B7143" w:rsidRPr="006416BE" w:rsidRDefault="006B7143" w:rsidP="006B7143">
      <w:pPr>
        <w:spacing w:line="360" w:lineRule="auto"/>
        <w:jc w:val="both"/>
        <w:rPr>
          <w:rFonts w:ascii="Times New Roman" w:hAnsi="Times New Roman" w:cs="Times New Roman"/>
        </w:rPr>
      </w:pPr>
      <w:r w:rsidRPr="006416BE">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7EFB5D2F" wp14:editId="0C32C406">
                <wp:simplePos x="0" y="0"/>
                <wp:positionH relativeFrom="margin">
                  <wp:align>center</wp:align>
                </wp:positionH>
                <wp:positionV relativeFrom="paragraph">
                  <wp:posOffset>4581525</wp:posOffset>
                </wp:positionV>
                <wp:extent cx="4897506" cy="421336"/>
                <wp:effectExtent l="0" t="0" r="0" b="0"/>
                <wp:wrapNone/>
                <wp:docPr id="11" name="Group 11"/>
                <wp:cNvGraphicFramePr/>
                <a:graphic xmlns:a="http://schemas.openxmlformats.org/drawingml/2006/main">
                  <a:graphicData uri="http://schemas.microsoft.com/office/word/2010/wordprocessingGroup">
                    <wpg:wgp>
                      <wpg:cNvGrpSpPr/>
                      <wpg:grpSpPr>
                        <a:xfrm>
                          <a:off x="0" y="0"/>
                          <a:ext cx="4897506" cy="421336"/>
                          <a:chOff x="0" y="0"/>
                          <a:chExt cx="4897506" cy="421336"/>
                        </a:xfrm>
                      </wpg:grpSpPr>
                      <wps:wsp>
                        <wps:cNvPr id="12" name="Text Box 12"/>
                        <wps:cNvSpPr txBox="1"/>
                        <wps:spPr>
                          <a:xfrm>
                            <a:off x="0" y="7951"/>
                            <a:ext cx="2424540" cy="413385"/>
                          </a:xfrm>
                          <a:prstGeom prst="rect">
                            <a:avLst/>
                          </a:prstGeom>
                          <a:noFill/>
                          <a:ln w="6350">
                            <a:noFill/>
                          </a:ln>
                        </wps:spPr>
                        <wps:txbx>
                          <w:txbxContent>
                            <w:p w14:paraId="45E61C73" w14:textId="77777777" w:rsidR="006B7143" w:rsidRPr="00AF4CB4" w:rsidRDefault="006B7143" w:rsidP="006B7143">
                              <w:pPr>
                                <w:jc w:val="center"/>
                                <w:rPr>
                                  <w:b/>
                                  <w:bCs/>
                                </w:rPr>
                              </w:pPr>
                              <w:r w:rsidRPr="00AF4CB4">
                                <w:rPr>
                                  <w:b/>
                                  <w:bCs/>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2504661" y="0"/>
                            <a:ext cx="2392845" cy="413468"/>
                          </a:xfrm>
                          <a:prstGeom prst="rect">
                            <a:avLst/>
                          </a:prstGeom>
                          <a:noFill/>
                          <a:ln w="6350">
                            <a:noFill/>
                          </a:ln>
                        </wps:spPr>
                        <wps:txbx>
                          <w:txbxContent>
                            <w:p w14:paraId="164887E6" w14:textId="77777777" w:rsidR="006B7143" w:rsidRPr="00AF4CB4" w:rsidRDefault="006B7143" w:rsidP="006B7143">
                              <w:pPr>
                                <w:jc w:val="center"/>
                                <w:rPr>
                                  <w:b/>
                                  <w:bCs/>
                                </w:rPr>
                              </w:pPr>
                              <w:r w:rsidRPr="00AF4CB4">
                                <w:rPr>
                                  <w:b/>
                                  <w:bCs/>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FB5D2F" id="Group 11" o:spid="_x0000_s1035" style="position:absolute;left:0;text-align:left;margin-left:0;margin-top:360.75pt;width:385.65pt;height:33.2pt;z-index:251661312;mso-position-horizontal:center;mso-position-horizontal-relative:margin" coordsize="48975,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">
                <v:shape id="Text Box 12" o:spid="_x0000_s1036" type="#_x0000_t202" style="position:absolute;top:79;width:2424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45E61C73" w14:textId="77777777" w:rsidR="006B7143" w:rsidRPr="00AF4CB4" w:rsidRDefault="006B7143" w:rsidP="006B7143">
                        <w:pPr>
                          <w:jc w:val="center"/>
                          <w:rPr>
                            <w:b/>
                            <w:bCs/>
                          </w:rPr>
                        </w:pPr>
                        <w:r w:rsidRPr="00AF4CB4">
                          <w:rPr>
                            <w:b/>
                            <w:bCs/>
                          </w:rPr>
                          <w:t>2020</w:t>
                        </w:r>
                      </w:p>
                    </w:txbxContent>
                  </v:textbox>
                </v:shape>
                <v:shape id="Text Box 13" o:spid="_x0000_s1037" type="#_x0000_t202" style="position:absolute;left:25046;width:23929;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164887E6" w14:textId="77777777" w:rsidR="006B7143" w:rsidRPr="00AF4CB4" w:rsidRDefault="006B7143" w:rsidP="006B7143">
                        <w:pPr>
                          <w:jc w:val="center"/>
                          <w:rPr>
                            <w:b/>
                            <w:bCs/>
                          </w:rPr>
                        </w:pPr>
                        <w:r w:rsidRPr="00AF4CB4">
                          <w:rPr>
                            <w:b/>
                            <w:bCs/>
                          </w:rPr>
                          <w:t>2021</w:t>
                        </w:r>
                      </w:p>
                    </w:txbxContent>
                  </v:textbox>
                </v:shape>
                <w10:wrap anchorx="margin"/>
              </v:group>
            </w:pict>
          </mc:Fallback>
        </mc:AlternateContent>
      </w:r>
      <w:r w:rsidRPr="006416BE">
        <w:rPr>
          <w:rFonts w:ascii="Times New Roman" w:hAnsi="Times New Roman" w:cs="Times New Roman"/>
          <w:noProof/>
        </w:rPr>
        <w:drawing>
          <wp:inline distT="0" distB="0" distL="0" distR="0" wp14:anchorId="1296C112" wp14:editId="3C798D6E">
            <wp:extent cx="5731510" cy="6550025"/>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6550025"/>
                    </a:xfrm>
                    <a:prstGeom prst="rect">
                      <a:avLst/>
                    </a:prstGeom>
                    <a:noFill/>
                    <a:ln>
                      <a:noFill/>
                    </a:ln>
                  </pic:spPr>
                </pic:pic>
              </a:graphicData>
            </a:graphic>
          </wp:inline>
        </w:drawing>
      </w:r>
    </w:p>
    <w:p w14:paraId="45B5CCB0" w14:textId="77777777" w:rsidR="006B7143" w:rsidRPr="006416BE" w:rsidRDefault="006B7143" w:rsidP="006B7143">
      <w:pPr>
        <w:pStyle w:val="Heading3"/>
        <w:spacing w:line="360" w:lineRule="auto"/>
        <w:jc w:val="center"/>
        <w:rPr>
          <w:rFonts w:ascii="Times New Roman" w:hAnsi="Times New Roman" w:cs="Times New Roman"/>
          <w:sz w:val="22"/>
          <w:szCs w:val="22"/>
          <w:rPrChange w:id="11" w:author="Katherine Berthon" w:date="2023-06-01T17:51:00Z">
            <w:rPr>
              <w:rFonts w:ascii="Times New Roman" w:hAnsi="Times New Roman" w:cs="Times New Roman"/>
            </w:rPr>
          </w:rPrChange>
        </w:rPr>
      </w:pPr>
      <w:r w:rsidRPr="006416BE">
        <w:rPr>
          <w:rStyle w:val="Heading4Char"/>
          <w:rFonts w:ascii="Times New Roman" w:hAnsi="Times New Roman" w:cs="Times New Roman"/>
          <w:b/>
          <w:bCs/>
          <w:i w:val="0"/>
          <w:iCs w:val="0"/>
          <w:color w:val="auto"/>
          <w:sz w:val="22"/>
          <w:szCs w:val="22"/>
          <w:rPrChange w:id="12" w:author="Katherine Berthon" w:date="2023-06-01T17:51:00Z">
            <w:rPr>
              <w:rStyle w:val="Heading4Char"/>
              <w:rFonts w:ascii="Times New Roman" w:hAnsi="Times New Roman" w:cs="Times New Roman"/>
              <w:b/>
              <w:bCs/>
              <w:i w:val="0"/>
              <w:iCs w:val="0"/>
              <w:color w:val="auto"/>
            </w:rPr>
          </w:rPrChange>
        </w:rPr>
        <w:t xml:space="preserve">Figure C4. </w:t>
      </w:r>
      <w:r w:rsidRPr="006416BE">
        <w:rPr>
          <w:rStyle w:val="Heading4Char"/>
          <w:rFonts w:ascii="Times New Roman" w:hAnsi="Times New Roman" w:cs="Times New Roman"/>
          <w:i w:val="0"/>
          <w:iCs w:val="0"/>
          <w:color w:val="auto"/>
          <w:sz w:val="22"/>
          <w:szCs w:val="22"/>
          <w:rPrChange w:id="13" w:author="Katherine Berthon" w:date="2023-06-01T17:51:00Z">
            <w:rPr>
              <w:rStyle w:val="Heading4Char"/>
              <w:rFonts w:ascii="Times New Roman" w:hAnsi="Times New Roman" w:cs="Times New Roman"/>
              <w:i w:val="0"/>
              <w:iCs w:val="0"/>
              <w:color w:val="auto"/>
            </w:rPr>
          </w:rPrChange>
        </w:rPr>
        <w:t>Bird and floral richness through time for each roof.</w:t>
      </w:r>
    </w:p>
    <w:p w14:paraId="6A7A5939" w14:textId="77777777" w:rsidR="006B7143" w:rsidRPr="006416BE" w:rsidRDefault="006B7143" w:rsidP="006B7143">
      <w:pPr>
        <w:spacing w:line="360" w:lineRule="auto"/>
        <w:rPr>
          <w:rFonts w:ascii="Times New Roman" w:hAnsi="Times New Roman" w:cs="Times New Roman"/>
          <w:b/>
          <w:bCs/>
        </w:rPr>
      </w:pPr>
      <w:r w:rsidRPr="006416BE">
        <w:rPr>
          <w:rFonts w:ascii="Times New Roman" w:hAnsi="Times New Roman" w:cs="Times New Roman"/>
          <w:b/>
          <w:bCs/>
        </w:rPr>
        <w:br w:type="page"/>
      </w:r>
    </w:p>
    <w:p w14:paraId="72BDBF03" w14:textId="77777777" w:rsidR="006B7143" w:rsidRPr="006416BE" w:rsidRDefault="006B7143" w:rsidP="006B7143">
      <w:pPr>
        <w:pStyle w:val="BodyText"/>
        <w:spacing w:line="360" w:lineRule="auto"/>
        <w:rPr>
          <w:rStyle w:val="Heading4Char"/>
          <w:rFonts w:ascii="Times New Roman" w:hAnsi="Times New Roman" w:cs="Times New Roman"/>
          <w:b/>
          <w:bCs/>
          <w:i w:val="0"/>
          <w:iCs w:val="0"/>
          <w:sz w:val="22"/>
          <w:szCs w:val="22"/>
          <w:rPrChange w:id="14" w:author="Katherine Berthon" w:date="2023-06-01T17:51:00Z">
            <w:rPr>
              <w:rStyle w:val="Heading4Char"/>
              <w:rFonts w:ascii="Times New Roman" w:hAnsi="Times New Roman" w:cs="Times New Roman"/>
              <w:b/>
              <w:bCs/>
              <w:i w:val="0"/>
              <w:iCs w:val="0"/>
            </w:rPr>
          </w:rPrChange>
        </w:rPr>
      </w:pPr>
    </w:p>
    <w:p w14:paraId="7455D816" w14:textId="77777777" w:rsidR="006B7143" w:rsidRPr="006416BE" w:rsidRDefault="006B7143" w:rsidP="006B7143">
      <w:pPr>
        <w:pStyle w:val="BodyText"/>
        <w:spacing w:line="360" w:lineRule="auto"/>
        <w:rPr>
          <w:rStyle w:val="Heading4Char"/>
          <w:rFonts w:ascii="Times New Roman" w:hAnsi="Times New Roman" w:cs="Times New Roman"/>
          <w:b/>
          <w:bCs/>
          <w:i w:val="0"/>
          <w:iCs w:val="0"/>
          <w:sz w:val="22"/>
          <w:szCs w:val="22"/>
          <w:rPrChange w:id="15" w:author="Katherine Berthon" w:date="2023-06-01T17:51:00Z">
            <w:rPr>
              <w:rStyle w:val="Heading4Char"/>
              <w:rFonts w:ascii="Times New Roman" w:hAnsi="Times New Roman" w:cs="Times New Roman"/>
              <w:b/>
              <w:bCs/>
              <w:i w:val="0"/>
              <w:iCs w:val="0"/>
            </w:rPr>
          </w:rPrChange>
        </w:rPr>
      </w:pPr>
      <w:r w:rsidRPr="006416BE">
        <w:rPr>
          <w:rFonts w:ascii="Times New Roman" w:hAnsi="Times New Roman" w:cs="Times New Roman"/>
          <w:noProof/>
          <w:sz w:val="22"/>
          <w:szCs w:val="22"/>
          <w:rPrChange w:id="16" w:author="Katherine Berthon" w:date="2023-06-01T17:51:00Z">
            <w:rPr>
              <w:rFonts w:ascii="Times New Roman" w:hAnsi="Times New Roman" w:cs="Times New Roman"/>
              <w:noProof/>
            </w:rPr>
          </w:rPrChange>
        </w:rPr>
        <w:drawing>
          <wp:inline distT="0" distB="0" distL="0" distR="0" wp14:anchorId="1E339027" wp14:editId="3B2DDDD1">
            <wp:extent cx="5731510" cy="493776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937760"/>
                    </a:xfrm>
                    <a:prstGeom prst="rect">
                      <a:avLst/>
                    </a:prstGeom>
                  </pic:spPr>
                </pic:pic>
              </a:graphicData>
            </a:graphic>
          </wp:inline>
        </w:drawing>
      </w:r>
    </w:p>
    <w:p w14:paraId="1C4FC9E4" w14:textId="77777777" w:rsidR="006B7143" w:rsidRPr="006416BE" w:rsidRDefault="006B7143" w:rsidP="006B7143">
      <w:pPr>
        <w:pStyle w:val="Heading3"/>
        <w:spacing w:line="360" w:lineRule="auto"/>
        <w:jc w:val="center"/>
        <w:rPr>
          <w:rStyle w:val="Heading4Char"/>
          <w:rFonts w:ascii="Times New Roman" w:hAnsi="Times New Roman" w:cs="Times New Roman"/>
          <w:i w:val="0"/>
          <w:iCs w:val="0"/>
          <w:color w:val="auto"/>
          <w:sz w:val="22"/>
          <w:szCs w:val="22"/>
          <w:rPrChange w:id="17" w:author="Katherine Berthon" w:date="2023-06-01T17:51:00Z">
            <w:rPr>
              <w:rStyle w:val="Heading4Char"/>
              <w:rFonts w:ascii="Times New Roman" w:hAnsi="Times New Roman" w:cs="Times New Roman"/>
              <w:i w:val="0"/>
              <w:iCs w:val="0"/>
              <w:color w:val="auto"/>
            </w:rPr>
          </w:rPrChange>
        </w:rPr>
      </w:pPr>
      <w:r w:rsidRPr="006416BE">
        <w:rPr>
          <w:rStyle w:val="Heading4Char"/>
          <w:rFonts w:ascii="Times New Roman" w:hAnsi="Times New Roman" w:cs="Times New Roman"/>
          <w:b/>
          <w:bCs/>
          <w:i w:val="0"/>
          <w:iCs w:val="0"/>
          <w:color w:val="auto"/>
          <w:sz w:val="22"/>
          <w:szCs w:val="22"/>
          <w:rPrChange w:id="18" w:author="Katherine Berthon" w:date="2023-06-01T17:51:00Z">
            <w:rPr>
              <w:rStyle w:val="Heading4Char"/>
              <w:rFonts w:ascii="Times New Roman" w:hAnsi="Times New Roman" w:cs="Times New Roman"/>
              <w:b/>
              <w:bCs/>
              <w:i w:val="0"/>
              <w:iCs w:val="0"/>
              <w:color w:val="auto"/>
            </w:rPr>
          </w:rPrChange>
        </w:rPr>
        <w:t xml:space="preserve">Figure C5. </w:t>
      </w:r>
      <w:r w:rsidRPr="006416BE">
        <w:rPr>
          <w:rStyle w:val="Heading4Char"/>
          <w:rFonts w:ascii="Times New Roman" w:hAnsi="Times New Roman" w:cs="Times New Roman"/>
          <w:i w:val="0"/>
          <w:iCs w:val="0"/>
          <w:color w:val="auto"/>
          <w:sz w:val="22"/>
          <w:szCs w:val="22"/>
          <w:rPrChange w:id="19" w:author="Katherine Berthon" w:date="2023-06-01T17:51:00Z">
            <w:rPr>
              <w:rStyle w:val="Heading4Char"/>
              <w:rFonts w:ascii="Times New Roman" w:hAnsi="Times New Roman" w:cs="Times New Roman"/>
              <w:i w:val="0"/>
              <w:iCs w:val="0"/>
              <w:color w:val="auto"/>
            </w:rPr>
          </w:rPrChange>
        </w:rPr>
        <w:t>Invertebrate abundance (A), bird abundance (B), bird richness (C) and invertebrate richness (D) versus floral abundance across all sites</w:t>
      </w:r>
    </w:p>
    <w:p w14:paraId="3C00FA15" w14:textId="77777777" w:rsidR="006B7143" w:rsidRPr="006416BE" w:rsidRDefault="006B7143" w:rsidP="006B7143">
      <w:pPr>
        <w:spacing w:line="360" w:lineRule="auto"/>
        <w:rPr>
          <w:rFonts w:ascii="Times New Roman" w:hAnsi="Times New Roman" w:cs="Times New Roman"/>
        </w:rPr>
      </w:pPr>
    </w:p>
    <w:p w14:paraId="0C86D1B2" w14:textId="77777777" w:rsidR="006B7143" w:rsidRPr="006416BE" w:rsidRDefault="006B7143" w:rsidP="006B7143">
      <w:pPr>
        <w:spacing w:line="360" w:lineRule="auto"/>
        <w:rPr>
          <w:rFonts w:ascii="Times New Roman" w:hAnsi="Times New Roman" w:cs="Times New Roman"/>
        </w:rPr>
      </w:pPr>
      <w:r w:rsidRPr="006416BE">
        <w:rPr>
          <w:rFonts w:ascii="Times New Roman" w:hAnsi="Times New Roman" w:cs="Times New Roman"/>
          <w:noProof/>
        </w:rPr>
        <w:lastRenderedPageBreak/>
        <w:drawing>
          <wp:inline distT="0" distB="0" distL="0" distR="0" wp14:anchorId="69A376DC" wp14:editId="3F13D141">
            <wp:extent cx="5731510" cy="493776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937760"/>
                    </a:xfrm>
                    <a:prstGeom prst="rect">
                      <a:avLst/>
                    </a:prstGeom>
                  </pic:spPr>
                </pic:pic>
              </a:graphicData>
            </a:graphic>
          </wp:inline>
        </w:drawing>
      </w:r>
    </w:p>
    <w:p w14:paraId="2B2759E1" w14:textId="77777777" w:rsidR="006B7143" w:rsidRPr="006416BE" w:rsidRDefault="006B7143" w:rsidP="006B7143">
      <w:pPr>
        <w:pStyle w:val="Heading3"/>
        <w:spacing w:line="360" w:lineRule="auto"/>
        <w:jc w:val="center"/>
        <w:rPr>
          <w:rFonts w:ascii="Times New Roman" w:hAnsi="Times New Roman" w:cs="Times New Roman"/>
          <w:sz w:val="22"/>
          <w:szCs w:val="22"/>
          <w:rPrChange w:id="20" w:author="Katherine Berthon" w:date="2023-06-01T17:51:00Z">
            <w:rPr>
              <w:rFonts w:ascii="Times New Roman" w:hAnsi="Times New Roman" w:cs="Times New Roman"/>
            </w:rPr>
          </w:rPrChange>
        </w:rPr>
      </w:pPr>
      <w:r w:rsidRPr="006416BE">
        <w:rPr>
          <w:rStyle w:val="Heading4Char"/>
          <w:rFonts w:ascii="Times New Roman" w:hAnsi="Times New Roman" w:cs="Times New Roman"/>
          <w:b/>
          <w:bCs/>
          <w:i w:val="0"/>
          <w:iCs w:val="0"/>
          <w:color w:val="auto"/>
          <w:sz w:val="22"/>
          <w:szCs w:val="22"/>
          <w:rPrChange w:id="21" w:author="Katherine Berthon" w:date="2023-06-01T17:51:00Z">
            <w:rPr>
              <w:rStyle w:val="Heading4Char"/>
              <w:rFonts w:ascii="Times New Roman" w:hAnsi="Times New Roman" w:cs="Times New Roman"/>
              <w:b/>
              <w:bCs/>
              <w:i w:val="0"/>
              <w:iCs w:val="0"/>
              <w:color w:val="auto"/>
            </w:rPr>
          </w:rPrChange>
        </w:rPr>
        <w:t>Figure C6. Invertebrate abundance (A), bird abundance (B), bird richness (C) and invertebrate richness (D) versus floral richness across all sites</w:t>
      </w:r>
    </w:p>
    <w:p w14:paraId="1FAFD9C4" w14:textId="77777777" w:rsidR="006B7143" w:rsidRPr="006416BE" w:rsidRDefault="006B7143" w:rsidP="006B7143">
      <w:pPr>
        <w:spacing w:line="360" w:lineRule="auto"/>
        <w:rPr>
          <w:rFonts w:ascii="Times New Roman" w:eastAsiaTheme="majorEastAsia" w:hAnsi="Times New Roman" w:cs="Times New Roman"/>
          <w:b/>
          <w:bCs/>
        </w:rPr>
      </w:pPr>
      <w:r w:rsidRPr="006416BE">
        <w:rPr>
          <w:rFonts w:ascii="Times New Roman" w:hAnsi="Times New Roman" w:cs="Times New Roman"/>
          <w:b/>
          <w:bCs/>
        </w:rPr>
        <w:br w:type="page"/>
      </w:r>
    </w:p>
    <w:p w14:paraId="3842038E" w14:textId="77777777" w:rsidR="006B7143" w:rsidRPr="006416BE" w:rsidRDefault="006B7143" w:rsidP="006B7143">
      <w:pPr>
        <w:pStyle w:val="Heading3"/>
        <w:spacing w:line="360" w:lineRule="auto"/>
        <w:rPr>
          <w:rStyle w:val="Heading4Char"/>
          <w:rFonts w:ascii="Times New Roman" w:hAnsi="Times New Roman" w:cs="Times New Roman"/>
          <w:b/>
          <w:bCs/>
          <w:i w:val="0"/>
          <w:iCs w:val="0"/>
          <w:color w:val="auto"/>
          <w:sz w:val="22"/>
          <w:szCs w:val="22"/>
          <w:rPrChange w:id="22" w:author="Katherine Berthon" w:date="2023-06-01T17:51:00Z">
            <w:rPr>
              <w:rStyle w:val="Heading4Char"/>
              <w:rFonts w:ascii="Times New Roman" w:hAnsi="Times New Roman" w:cs="Times New Roman"/>
              <w:b/>
              <w:bCs/>
              <w:i w:val="0"/>
              <w:iCs w:val="0"/>
              <w:color w:val="auto"/>
            </w:rPr>
          </w:rPrChange>
        </w:rPr>
      </w:pPr>
      <w:r w:rsidRPr="006416BE">
        <w:rPr>
          <w:rFonts w:ascii="Times New Roman" w:hAnsi="Times New Roman" w:cs="Times New Roman"/>
          <w:b/>
          <w:bCs/>
          <w:color w:val="auto"/>
          <w:sz w:val="22"/>
          <w:szCs w:val="22"/>
          <w:rPrChange w:id="23" w:author="Katherine Berthon" w:date="2023-06-01T17:51:00Z">
            <w:rPr>
              <w:rFonts w:ascii="Times New Roman" w:hAnsi="Times New Roman" w:cs="Times New Roman"/>
              <w:b/>
              <w:bCs/>
              <w:color w:val="auto"/>
            </w:rPr>
          </w:rPrChange>
        </w:rPr>
        <w:lastRenderedPageBreak/>
        <w:t xml:space="preserve">Table </w:t>
      </w:r>
      <w:r w:rsidRPr="006416BE">
        <w:rPr>
          <w:rStyle w:val="Heading4Char"/>
          <w:rFonts w:ascii="Times New Roman" w:hAnsi="Times New Roman" w:cs="Times New Roman"/>
          <w:b/>
          <w:bCs/>
          <w:i w:val="0"/>
          <w:iCs w:val="0"/>
          <w:color w:val="auto"/>
          <w:sz w:val="22"/>
          <w:szCs w:val="22"/>
          <w:rPrChange w:id="24" w:author="Katherine Berthon" w:date="2023-06-01T17:51:00Z">
            <w:rPr>
              <w:rStyle w:val="Heading4Char"/>
              <w:rFonts w:ascii="Times New Roman" w:hAnsi="Times New Roman" w:cs="Times New Roman"/>
              <w:b/>
              <w:bCs/>
              <w:i w:val="0"/>
              <w:iCs w:val="0"/>
              <w:color w:val="auto"/>
            </w:rPr>
          </w:rPrChange>
        </w:rPr>
        <w:t>C7. Model output for each of the richness and abundance models for a) the impact site alone, and b) all sites combined.</w:t>
      </w:r>
    </w:p>
    <w:p w14:paraId="578F1FC6" w14:textId="24AC53A1" w:rsidR="006B7143" w:rsidRPr="006416BE" w:rsidRDefault="006B7143" w:rsidP="006B7143">
      <w:pPr>
        <w:spacing w:line="360" w:lineRule="auto"/>
        <w:jc w:val="both"/>
        <w:rPr>
          <w:rFonts w:ascii="Times New Roman" w:hAnsi="Times New Roman" w:cs="Times New Roman"/>
        </w:rPr>
      </w:pPr>
      <w:r w:rsidRPr="006416BE">
        <w:rPr>
          <w:rFonts w:ascii="Times New Roman" w:hAnsi="Times New Roman" w:cs="Times New Roman"/>
          <w:b/>
          <w:bCs/>
        </w:rPr>
        <w:t>‘</w:t>
      </w:r>
      <w:r w:rsidRPr="006416BE">
        <w:rPr>
          <w:rFonts w:ascii="Times New Roman" w:hAnsi="Times New Roman" w:cs="Times New Roman"/>
        </w:rPr>
        <w:t>Invert’ refers to invertebrates; ‘</w:t>
      </w:r>
      <w:proofErr w:type="spellStart"/>
      <w:r w:rsidRPr="006416BE">
        <w:rPr>
          <w:rFonts w:ascii="Times New Roman" w:hAnsi="Times New Roman" w:cs="Times New Roman"/>
        </w:rPr>
        <w:t>Abund</w:t>
      </w:r>
      <w:proofErr w:type="spellEnd"/>
      <w:r w:rsidRPr="006416BE">
        <w:rPr>
          <w:rFonts w:ascii="Times New Roman" w:hAnsi="Times New Roman" w:cs="Times New Roman"/>
        </w:rPr>
        <w:t>’ refers to abundance.</w:t>
      </w:r>
      <w:r w:rsidR="002879D1" w:rsidRPr="006416BE">
        <w:rPr>
          <w:rFonts w:ascii="Times New Roman" w:hAnsi="Times New Roman" w:cs="Times New Roman"/>
        </w:rPr>
        <w:t xml:space="preserve"> </w:t>
      </w:r>
      <w:ins w:id="25" w:author="Katherine Berthon" w:date="2023-06-01T17:07:00Z">
        <w:r w:rsidR="002879D1" w:rsidRPr="0098041D">
          <w:rPr>
            <w:rFonts w:ascii="Times New Roman" w:hAnsi="Times New Roman" w:cs="Times New Roman"/>
          </w:rPr>
          <w:t xml:space="preserve">Invertebrate </w:t>
        </w:r>
      </w:ins>
      <w:ins w:id="26" w:author="Katherine Berthon" w:date="2023-06-01T17:10:00Z">
        <w:r w:rsidR="001F0CFA" w:rsidRPr="006416BE">
          <w:rPr>
            <w:rFonts w:ascii="Times New Roman" w:hAnsi="Times New Roman" w:cs="Times New Roman"/>
          </w:rPr>
          <w:t>and Bird a</w:t>
        </w:r>
      </w:ins>
      <w:ins w:id="27" w:author="Katherine Berthon" w:date="2023-06-01T17:07:00Z">
        <w:r w:rsidR="002879D1" w:rsidRPr="006416BE">
          <w:rPr>
            <w:rFonts w:ascii="Times New Roman" w:hAnsi="Times New Roman" w:cs="Times New Roman"/>
          </w:rPr>
          <w:t xml:space="preserve">bundance </w:t>
        </w:r>
      </w:ins>
      <w:ins w:id="28" w:author="Katherine Berthon" w:date="2023-06-01T17:08:00Z">
        <w:r w:rsidR="002879D1" w:rsidRPr="006416BE">
          <w:rPr>
            <w:rFonts w:ascii="Times New Roman" w:hAnsi="Times New Roman" w:cs="Times New Roman"/>
          </w:rPr>
          <w:t>was modelled using a Poisson distribution</w:t>
        </w:r>
      </w:ins>
      <w:ins w:id="29" w:author="Katherine Berthon" w:date="2023-06-01T17:10:00Z">
        <w:r w:rsidR="001F0CFA" w:rsidRPr="006416BE">
          <w:rPr>
            <w:rFonts w:ascii="Times New Roman" w:hAnsi="Times New Roman" w:cs="Times New Roman"/>
          </w:rPr>
          <w:t xml:space="preserve">, with a z-statistic and richness was modelled using a Gaussian distribution with a t-statistic. </w:t>
        </w:r>
      </w:ins>
    </w:p>
    <w:tbl>
      <w:tblPr>
        <w:tblStyle w:val="TableGrid"/>
        <w:tblW w:w="0" w:type="auto"/>
        <w:tblLayout w:type="fixed"/>
        <w:tblLook w:val="04A0" w:firstRow="1" w:lastRow="0" w:firstColumn="1" w:lastColumn="0" w:noHBand="0" w:noVBand="1"/>
        <w:tblPrChange w:id="30" w:author="Katherine Berthon" w:date="2023-06-01T17:51:00Z">
          <w:tblPr>
            <w:tblStyle w:val="TableGrid"/>
            <w:tblW w:w="0" w:type="auto"/>
            <w:tblLayout w:type="fixed"/>
            <w:tblLook w:val="04A0" w:firstRow="1" w:lastRow="0" w:firstColumn="1" w:lastColumn="0" w:noHBand="0" w:noVBand="1"/>
          </w:tblPr>
        </w:tblPrChange>
      </w:tblPr>
      <w:tblGrid>
        <w:gridCol w:w="1696"/>
        <w:gridCol w:w="1843"/>
        <w:gridCol w:w="1216"/>
        <w:gridCol w:w="1414"/>
        <w:gridCol w:w="1481"/>
        <w:gridCol w:w="1366"/>
        <w:tblGridChange w:id="31">
          <w:tblGrid>
            <w:gridCol w:w="1290"/>
            <w:gridCol w:w="123"/>
            <w:gridCol w:w="1891"/>
            <w:gridCol w:w="1451"/>
            <w:gridCol w:w="1414"/>
            <w:gridCol w:w="1481"/>
            <w:gridCol w:w="1366"/>
          </w:tblGrid>
        </w:tblGridChange>
      </w:tblGrid>
      <w:tr w:rsidR="00594CA7" w:rsidRPr="006416BE" w14:paraId="6F7435A5" w14:textId="77777777" w:rsidTr="006416BE">
        <w:trPr>
          <w:tblHeader/>
          <w:trPrChange w:id="32" w:author="Katherine Berthon" w:date="2023-06-01T17:51:00Z">
            <w:trPr>
              <w:tblHeader/>
            </w:trPr>
          </w:trPrChange>
        </w:trPr>
        <w:tc>
          <w:tcPr>
            <w:tcW w:w="1696" w:type="dxa"/>
            <w:vAlign w:val="center"/>
            <w:tcPrChange w:id="33" w:author="Katherine Berthon" w:date="2023-06-01T17:51:00Z">
              <w:tcPr>
                <w:tcW w:w="1413" w:type="dxa"/>
                <w:gridSpan w:val="2"/>
              </w:tcPr>
            </w:tcPrChange>
          </w:tcPr>
          <w:p w14:paraId="28C2C9D2" w14:textId="77777777" w:rsidR="006B7143" w:rsidRPr="006416BE" w:rsidRDefault="006B7143" w:rsidP="006416BE">
            <w:pPr>
              <w:spacing w:line="360" w:lineRule="auto"/>
              <w:rPr>
                <w:rFonts w:ascii="Times New Roman" w:hAnsi="Times New Roman" w:cs="Times New Roman"/>
                <w:b/>
                <w:bCs/>
              </w:rPr>
              <w:pPrChange w:id="34" w:author="Katherine Berthon" w:date="2023-06-01T17:51:00Z">
                <w:pPr>
                  <w:spacing w:line="360" w:lineRule="auto"/>
                  <w:jc w:val="both"/>
                </w:pPr>
              </w:pPrChange>
            </w:pPr>
            <w:r w:rsidRPr="006416BE">
              <w:rPr>
                <w:rFonts w:ascii="Times New Roman" w:hAnsi="Times New Roman" w:cs="Times New Roman"/>
                <w:b/>
                <w:bCs/>
              </w:rPr>
              <w:t>Response</w:t>
            </w:r>
          </w:p>
        </w:tc>
        <w:tc>
          <w:tcPr>
            <w:tcW w:w="1843" w:type="dxa"/>
            <w:vAlign w:val="center"/>
            <w:tcPrChange w:id="35" w:author="Katherine Berthon" w:date="2023-06-01T17:51:00Z">
              <w:tcPr>
                <w:tcW w:w="1891" w:type="dxa"/>
              </w:tcPr>
            </w:tcPrChange>
          </w:tcPr>
          <w:p w14:paraId="53C53D6D" w14:textId="77777777" w:rsidR="006B7143" w:rsidRPr="006416BE" w:rsidRDefault="006B7143" w:rsidP="006416BE">
            <w:pPr>
              <w:spacing w:line="360" w:lineRule="auto"/>
              <w:rPr>
                <w:rFonts w:ascii="Times New Roman" w:hAnsi="Times New Roman" w:cs="Times New Roman"/>
                <w:b/>
                <w:bCs/>
              </w:rPr>
              <w:pPrChange w:id="36" w:author="Katherine Berthon" w:date="2023-06-01T17:51:00Z">
                <w:pPr>
                  <w:spacing w:line="360" w:lineRule="auto"/>
                  <w:jc w:val="both"/>
                </w:pPr>
              </w:pPrChange>
            </w:pPr>
            <w:r w:rsidRPr="006416BE">
              <w:rPr>
                <w:rFonts w:ascii="Times New Roman" w:hAnsi="Times New Roman" w:cs="Times New Roman"/>
                <w:b/>
                <w:bCs/>
              </w:rPr>
              <w:t>Effect</w:t>
            </w:r>
          </w:p>
        </w:tc>
        <w:tc>
          <w:tcPr>
            <w:tcW w:w="1216" w:type="dxa"/>
            <w:tcPrChange w:id="37" w:author="Katherine Berthon" w:date="2023-06-01T17:51:00Z">
              <w:tcPr>
                <w:tcW w:w="1451" w:type="dxa"/>
              </w:tcPr>
            </w:tcPrChange>
          </w:tcPr>
          <w:p w14:paraId="50D26B05" w14:textId="77777777" w:rsidR="006B7143" w:rsidRPr="006416BE" w:rsidRDefault="006B7143" w:rsidP="006416BE">
            <w:pPr>
              <w:spacing w:line="360" w:lineRule="auto"/>
              <w:jc w:val="center"/>
              <w:rPr>
                <w:rFonts w:ascii="Times New Roman" w:hAnsi="Times New Roman" w:cs="Times New Roman"/>
                <w:b/>
                <w:bCs/>
              </w:rPr>
              <w:pPrChange w:id="38" w:author="Katherine Berthon" w:date="2023-06-01T17:51:00Z">
                <w:pPr>
                  <w:spacing w:line="360" w:lineRule="auto"/>
                  <w:jc w:val="both"/>
                </w:pPr>
              </w:pPrChange>
            </w:pPr>
            <w:r w:rsidRPr="006416BE">
              <w:rPr>
                <w:rFonts w:ascii="Times New Roman" w:hAnsi="Times New Roman" w:cs="Times New Roman"/>
                <w:b/>
                <w:bCs/>
              </w:rPr>
              <w:t>Estimate</w:t>
            </w:r>
          </w:p>
        </w:tc>
        <w:tc>
          <w:tcPr>
            <w:tcW w:w="1414" w:type="dxa"/>
            <w:tcPrChange w:id="39" w:author="Katherine Berthon" w:date="2023-06-01T17:51:00Z">
              <w:tcPr>
                <w:tcW w:w="1414" w:type="dxa"/>
              </w:tcPr>
            </w:tcPrChange>
          </w:tcPr>
          <w:p w14:paraId="3360724A" w14:textId="77777777" w:rsidR="006B7143" w:rsidRPr="006416BE" w:rsidRDefault="006B7143" w:rsidP="006416BE">
            <w:pPr>
              <w:spacing w:line="360" w:lineRule="auto"/>
              <w:jc w:val="center"/>
              <w:rPr>
                <w:rFonts w:ascii="Times New Roman" w:hAnsi="Times New Roman" w:cs="Times New Roman"/>
                <w:b/>
                <w:bCs/>
              </w:rPr>
              <w:pPrChange w:id="40" w:author="Katherine Berthon" w:date="2023-06-01T17:51:00Z">
                <w:pPr>
                  <w:spacing w:line="360" w:lineRule="auto"/>
                  <w:jc w:val="both"/>
                </w:pPr>
              </w:pPrChange>
            </w:pPr>
            <w:r w:rsidRPr="006416BE">
              <w:rPr>
                <w:rFonts w:ascii="Times New Roman" w:hAnsi="Times New Roman" w:cs="Times New Roman"/>
                <w:b/>
                <w:bCs/>
              </w:rPr>
              <w:t>Std.</w:t>
            </w:r>
          </w:p>
        </w:tc>
        <w:tc>
          <w:tcPr>
            <w:tcW w:w="1481" w:type="dxa"/>
            <w:tcPrChange w:id="41" w:author="Katherine Berthon" w:date="2023-06-01T17:51:00Z">
              <w:tcPr>
                <w:tcW w:w="1481" w:type="dxa"/>
              </w:tcPr>
            </w:tcPrChange>
          </w:tcPr>
          <w:p w14:paraId="160D41B3" w14:textId="742F459C" w:rsidR="006B7143" w:rsidRPr="006416BE" w:rsidRDefault="002879D1" w:rsidP="006416BE">
            <w:pPr>
              <w:spacing w:line="360" w:lineRule="auto"/>
              <w:jc w:val="center"/>
              <w:rPr>
                <w:rFonts w:ascii="Times New Roman" w:hAnsi="Times New Roman" w:cs="Times New Roman"/>
                <w:b/>
                <w:bCs/>
              </w:rPr>
              <w:pPrChange w:id="42" w:author="Katherine Berthon" w:date="2023-06-01T17:51:00Z">
                <w:pPr>
                  <w:spacing w:line="360" w:lineRule="auto"/>
                  <w:jc w:val="both"/>
                </w:pPr>
              </w:pPrChange>
            </w:pPr>
            <w:ins w:id="43" w:author="Katherine Berthon" w:date="2023-06-01T17:08:00Z">
              <w:r w:rsidRPr="006416BE">
                <w:rPr>
                  <w:rFonts w:ascii="Times New Roman" w:hAnsi="Times New Roman" w:cs="Times New Roman"/>
                  <w:b/>
                  <w:bCs/>
                </w:rPr>
                <w:t>test</w:t>
              </w:r>
            </w:ins>
            <w:del w:id="44" w:author="Katherine Berthon" w:date="2023-06-01T17:08:00Z">
              <w:r w:rsidR="006B7143" w:rsidRPr="006416BE" w:rsidDel="002879D1">
                <w:rPr>
                  <w:rFonts w:ascii="Times New Roman" w:hAnsi="Times New Roman" w:cs="Times New Roman"/>
                  <w:b/>
                  <w:bCs/>
                </w:rPr>
                <w:delText>z</w:delText>
              </w:r>
            </w:del>
            <w:r w:rsidR="006B7143" w:rsidRPr="006416BE">
              <w:rPr>
                <w:rFonts w:ascii="Times New Roman" w:hAnsi="Times New Roman" w:cs="Times New Roman"/>
                <w:b/>
                <w:bCs/>
              </w:rPr>
              <w:t>-stat</w:t>
            </w:r>
            <w:ins w:id="45" w:author="Katherine Berthon" w:date="2023-06-01T17:08:00Z">
              <w:r w:rsidRPr="006416BE">
                <w:rPr>
                  <w:rFonts w:ascii="Times New Roman" w:hAnsi="Times New Roman" w:cs="Times New Roman"/>
                  <w:b/>
                  <w:bCs/>
                </w:rPr>
                <w:t>istic</w:t>
              </w:r>
            </w:ins>
          </w:p>
        </w:tc>
        <w:tc>
          <w:tcPr>
            <w:tcW w:w="1366" w:type="dxa"/>
            <w:tcPrChange w:id="46" w:author="Katherine Berthon" w:date="2023-06-01T17:51:00Z">
              <w:tcPr>
                <w:tcW w:w="1366" w:type="dxa"/>
              </w:tcPr>
            </w:tcPrChange>
          </w:tcPr>
          <w:p w14:paraId="159E2814" w14:textId="77777777" w:rsidR="006B7143" w:rsidRPr="006416BE" w:rsidRDefault="006B7143" w:rsidP="006416BE">
            <w:pPr>
              <w:spacing w:line="360" w:lineRule="auto"/>
              <w:jc w:val="center"/>
              <w:rPr>
                <w:rFonts w:ascii="Times New Roman" w:hAnsi="Times New Roman" w:cs="Times New Roman"/>
                <w:b/>
                <w:bCs/>
              </w:rPr>
              <w:pPrChange w:id="47" w:author="Katherine Berthon" w:date="2023-06-01T17:51:00Z">
                <w:pPr>
                  <w:spacing w:line="360" w:lineRule="auto"/>
                  <w:jc w:val="both"/>
                </w:pPr>
              </w:pPrChange>
            </w:pPr>
            <w:r w:rsidRPr="006416BE">
              <w:rPr>
                <w:rFonts w:ascii="Times New Roman" w:hAnsi="Times New Roman" w:cs="Times New Roman"/>
                <w:b/>
                <w:bCs/>
              </w:rPr>
              <w:t>p-value</w:t>
            </w:r>
          </w:p>
        </w:tc>
      </w:tr>
      <w:tr w:rsidR="006B7143" w:rsidRPr="006416BE" w14:paraId="6682D1A3" w14:textId="77777777" w:rsidTr="006416BE">
        <w:tblPrEx>
          <w:tblPrExChange w:id="48" w:author="Katherine Berthon" w:date="2023-06-01T17:51:00Z">
            <w:tblPrEx>
              <w:tblLayout w:type="fixed"/>
            </w:tblPrEx>
          </w:tblPrExChange>
        </w:tblPrEx>
        <w:tc>
          <w:tcPr>
            <w:tcW w:w="9016" w:type="dxa"/>
            <w:gridSpan w:val="6"/>
            <w:vAlign w:val="center"/>
            <w:tcPrChange w:id="49" w:author="Katherine Berthon" w:date="2023-06-01T17:51:00Z">
              <w:tcPr>
                <w:tcW w:w="9016" w:type="dxa"/>
                <w:gridSpan w:val="7"/>
              </w:tcPr>
            </w:tcPrChange>
          </w:tcPr>
          <w:p w14:paraId="583AE57D" w14:textId="2B4BFE94" w:rsidR="006B7143" w:rsidRPr="006416BE" w:rsidRDefault="006B7143" w:rsidP="006416BE">
            <w:pPr>
              <w:pStyle w:val="ListParagraph"/>
              <w:numPr>
                <w:ilvl w:val="0"/>
                <w:numId w:val="1"/>
              </w:numPr>
              <w:spacing w:line="360" w:lineRule="auto"/>
              <w:rPr>
                <w:rFonts w:ascii="Times New Roman" w:hAnsi="Times New Roman" w:cs="Times New Roman"/>
                <w:b/>
                <w:bCs/>
              </w:rPr>
              <w:pPrChange w:id="50" w:author="Katherine Berthon" w:date="2023-06-01T17:51:00Z">
                <w:pPr>
                  <w:pStyle w:val="ListParagraph"/>
                  <w:numPr>
                    <w:numId w:val="1"/>
                  </w:numPr>
                  <w:spacing w:line="360" w:lineRule="auto"/>
                  <w:ind w:hanging="360"/>
                  <w:jc w:val="both"/>
                </w:pPr>
              </w:pPrChange>
            </w:pPr>
            <w:r w:rsidRPr="006416BE">
              <w:rPr>
                <w:rFonts w:ascii="Times New Roman" w:hAnsi="Times New Roman" w:cs="Times New Roman"/>
                <w:b/>
                <w:bCs/>
              </w:rPr>
              <w:t>Impact Site</w:t>
            </w:r>
          </w:p>
        </w:tc>
      </w:tr>
      <w:tr w:rsidR="00594CA7" w:rsidRPr="006416BE" w14:paraId="4D97D967" w14:textId="77777777" w:rsidTr="006416BE">
        <w:tc>
          <w:tcPr>
            <w:tcW w:w="1696" w:type="dxa"/>
            <w:vAlign w:val="center"/>
            <w:tcPrChange w:id="51" w:author="Katherine Berthon" w:date="2023-06-01T17:51:00Z">
              <w:tcPr>
                <w:tcW w:w="1290" w:type="dxa"/>
              </w:tcPr>
            </w:tcPrChange>
          </w:tcPr>
          <w:p w14:paraId="43B14344" w14:textId="77777777" w:rsidR="00594CA7" w:rsidRPr="006416BE" w:rsidRDefault="00594CA7" w:rsidP="006416BE">
            <w:pPr>
              <w:spacing w:line="360" w:lineRule="auto"/>
              <w:rPr>
                <w:rFonts w:ascii="Times New Roman" w:hAnsi="Times New Roman" w:cs="Times New Roman"/>
              </w:rPr>
              <w:pPrChange w:id="52" w:author="Katherine Berthon" w:date="2023-06-01T17:51:00Z">
                <w:pPr>
                  <w:spacing w:line="360" w:lineRule="auto"/>
                  <w:jc w:val="both"/>
                </w:pPr>
              </w:pPrChange>
            </w:pPr>
            <w:r w:rsidRPr="006416BE">
              <w:rPr>
                <w:rFonts w:ascii="Times New Roman" w:hAnsi="Times New Roman" w:cs="Times New Roman"/>
              </w:rPr>
              <w:t xml:space="preserve">Invert </w:t>
            </w:r>
            <w:proofErr w:type="spellStart"/>
            <w:r w:rsidRPr="006416BE">
              <w:rPr>
                <w:rFonts w:ascii="Times New Roman" w:hAnsi="Times New Roman" w:cs="Times New Roman"/>
              </w:rPr>
              <w:t>Abund</w:t>
            </w:r>
            <w:proofErr w:type="spellEnd"/>
          </w:p>
        </w:tc>
        <w:tc>
          <w:tcPr>
            <w:tcW w:w="1843" w:type="dxa"/>
            <w:vAlign w:val="center"/>
            <w:tcPrChange w:id="53" w:author="Katherine Berthon" w:date="2023-06-01T17:51:00Z">
              <w:tcPr>
                <w:tcW w:w="2014" w:type="dxa"/>
                <w:gridSpan w:val="2"/>
                <w:vAlign w:val="bottom"/>
              </w:tcPr>
            </w:tcPrChange>
          </w:tcPr>
          <w:p w14:paraId="026E5482" w14:textId="77777777" w:rsidR="00594CA7" w:rsidRPr="006416BE" w:rsidRDefault="00594CA7" w:rsidP="006416BE">
            <w:pPr>
              <w:spacing w:line="360" w:lineRule="auto"/>
              <w:rPr>
                <w:rFonts w:ascii="Times New Roman" w:hAnsi="Times New Roman" w:cs="Times New Roman"/>
              </w:rPr>
              <w:pPrChange w:id="54"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55" w:author="Katherine Berthon" w:date="2023-06-01T17:51:00Z">
              <w:tcPr>
                <w:tcW w:w="1451" w:type="dxa"/>
                <w:vAlign w:val="bottom"/>
              </w:tcPr>
            </w:tcPrChange>
          </w:tcPr>
          <w:p w14:paraId="5DACB9AB" w14:textId="7886379B" w:rsidR="00594CA7" w:rsidRPr="006416BE" w:rsidRDefault="00594CA7" w:rsidP="006416BE">
            <w:pPr>
              <w:spacing w:line="360" w:lineRule="auto"/>
              <w:jc w:val="center"/>
              <w:rPr>
                <w:rFonts w:ascii="Times New Roman" w:hAnsi="Times New Roman" w:cs="Times New Roman"/>
              </w:rPr>
              <w:pPrChange w:id="56" w:author="Katherine Berthon" w:date="2023-06-01T17:51:00Z">
                <w:pPr>
                  <w:spacing w:line="360" w:lineRule="auto"/>
                  <w:jc w:val="both"/>
                </w:pPr>
              </w:pPrChange>
            </w:pPr>
            <w:ins w:id="57" w:author="Katherine Berthon" w:date="2023-06-01T17:13:00Z">
              <w:r w:rsidRPr="006416BE">
                <w:rPr>
                  <w:rFonts w:ascii="Times New Roman" w:hAnsi="Times New Roman" w:cs="Times New Roman"/>
                  <w:color w:val="000000"/>
                  <w:rPrChange w:id="58" w:author="Katherine Berthon" w:date="2023-06-01T17:51:00Z">
                    <w:rPr>
                      <w:rFonts w:ascii="Calibri" w:hAnsi="Calibri" w:cs="Calibri"/>
                      <w:color w:val="000000"/>
                    </w:rPr>
                  </w:rPrChange>
                </w:rPr>
                <w:t>2.29</w:t>
              </w:r>
            </w:ins>
            <w:del w:id="59" w:author="Katherine Berthon" w:date="2023-06-01T17:13:00Z">
              <w:r w:rsidRPr="006416BE" w:rsidDel="003E7BB6">
                <w:rPr>
                  <w:rFonts w:ascii="Times New Roman" w:hAnsi="Times New Roman" w:cs="Times New Roman"/>
                  <w:color w:val="000000"/>
                </w:rPr>
                <w:delText>2.19</w:delText>
              </w:r>
            </w:del>
          </w:p>
        </w:tc>
        <w:tc>
          <w:tcPr>
            <w:tcW w:w="1414" w:type="dxa"/>
            <w:vAlign w:val="center"/>
            <w:tcPrChange w:id="60" w:author="Katherine Berthon" w:date="2023-06-01T17:51:00Z">
              <w:tcPr>
                <w:tcW w:w="1414" w:type="dxa"/>
                <w:vAlign w:val="bottom"/>
              </w:tcPr>
            </w:tcPrChange>
          </w:tcPr>
          <w:p w14:paraId="465BC90A" w14:textId="2BE8EF77" w:rsidR="00594CA7" w:rsidRPr="006416BE" w:rsidRDefault="00594CA7" w:rsidP="006416BE">
            <w:pPr>
              <w:spacing w:line="360" w:lineRule="auto"/>
              <w:jc w:val="center"/>
              <w:rPr>
                <w:rFonts w:ascii="Times New Roman" w:hAnsi="Times New Roman" w:cs="Times New Roman"/>
              </w:rPr>
              <w:pPrChange w:id="61" w:author="Katherine Berthon" w:date="2023-06-01T17:51:00Z">
                <w:pPr>
                  <w:spacing w:line="360" w:lineRule="auto"/>
                  <w:jc w:val="both"/>
                </w:pPr>
              </w:pPrChange>
            </w:pPr>
            <w:ins w:id="62" w:author="Katherine Berthon" w:date="2023-06-01T17:13:00Z">
              <w:r w:rsidRPr="006416BE">
                <w:rPr>
                  <w:rFonts w:ascii="Times New Roman" w:hAnsi="Times New Roman" w:cs="Times New Roman"/>
                  <w:color w:val="000000"/>
                  <w:rPrChange w:id="63" w:author="Katherine Berthon" w:date="2023-06-01T17:51:00Z">
                    <w:rPr>
                      <w:rFonts w:ascii="Calibri" w:hAnsi="Calibri" w:cs="Calibri"/>
                      <w:color w:val="000000"/>
                    </w:rPr>
                  </w:rPrChange>
                </w:rPr>
                <w:t>0.1</w:t>
              </w:r>
            </w:ins>
            <w:ins w:id="64" w:author="Katherine Berthon" w:date="2023-06-01T17:16:00Z">
              <w:r w:rsidRPr="006416BE">
                <w:rPr>
                  <w:rFonts w:ascii="Times New Roman" w:hAnsi="Times New Roman" w:cs="Times New Roman"/>
                  <w:color w:val="000000"/>
                  <w:rPrChange w:id="65" w:author="Katherine Berthon" w:date="2023-06-01T17:51:00Z">
                    <w:rPr>
                      <w:rFonts w:ascii="Calibri" w:hAnsi="Calibri" w:cs="Calibri"/>
                      <w:color w:val="000000"/>
                    </w:rPr>
                  </w:rPrChange>
                </w:rPr>
                <w:t>3</w:t>
              </w:r>
            </w:ins>
            <w:del w:id="66" w:author="Katherine Berthon" w:date="2023-06-01T17:13:00Z">
              <w:r w:rsidRPr="006416BE" w:rsidDel="003E7BB6">
                <w:rPr>
                  <w:rFonts w:ascii="Times New Roman" w:hAnsi="Times New Roman" w:cs="Times New Roman"/>
                  <w:color w:val="000000"/>
                </w:rPr>
                <w:delText>0.13</w:delText>
              </w:r>
            </w:del>
          </w:p>
        </w:tc>
        <w:tc>
          <w:tcPr>
            <w:tcW w:w="1481" w:type="dxa"/>
            <w:vAlign w:val="center"/>
            <w:tcPrChange w:id="67" w:author="Katherine Berthon" w:date="2023-06-01T17:51:00Z">
              <w:tcPr>
                <w:tcW w:w="1481" w:type="dxa"/>
                <w:vAlign w:val="bottom"/>
              </w:tcPr>
            </w:tcPrChange>
          </w:tcPr>
          <w:p w14:paraId="4A3C4F09" w14:textId="35C2EC01" w:rsidR="00594CA7" w:rsidRPr="006416BE" w:rsidRDefault="00594CA7" w:rsidP="006416BE">
            <w:pPr>
              <w:spacing w:line="360" w:lineRule="auto"/>
              <w:jc w:val="center"/>
              <w:rPr>
                <w:rFonts w:ascii="Times New Roman" w:hAnsi="Times New Roman" w:cs="Times New Roman"/>
              </w:rPr>
              <w:pPrChange w:id="68" w:author="Katherine Berthon" w:date="2023-06-01T17:51:00Z">
                <w:pPr>
                  <w:spacing w:line="360" w:lineRule="auto"/>
                  <w:jc w:val="both"/>
                </w:pPr>
              </w:pPrChange>
            </w:pPr>
            <w:ins w:id="69" w:author="Katherine Berthon" w:date="2023-06-01T17:13:00Z">
              <w:r w:rsidRPr="006416BE">
                <w:rPr>
                  <w:rFonts w:ascii="Times New Roman" w:hAnsi="Times New Roman" w:cs="Times New Roman"/>
                  <w:color w:val="000000"/>
                  <w:rPrChange w:id="70" w:author="Katherine Berthon" w:date="2023-06-01T17:51:00Z">
                    <w:rPr>
                      <w:rFonts w:ascii="Calibri" w:hAnsi="Calibri" w:cs="Calibri"/>
                      <w:color w:val="000000"/>
                    </w:rPr>
                  </w:rPrChange>
                </w:rPr>
                <w:t>17.63</w:t>
              </w:r>
            </w:ins>
            <w:del w:id="71" w:author="Katherine Berthon" w:date="2023-06-01T17:13:00Z">
              <w:r w:rsidRPr="006416BE" w:rsidDel="003E7BB6">
                <w:rPr>
                  <w:rFonts w:ascii="Times New Roman" w:hAnsi="Times New Roman" w:cs="Times New Roman"/>
                  <w:color w:val="000000"/>
                </w:rPr>
                <w:delText>17.27</w:delText>
              </w:r>
            </w:del>
          </w:p>
        </w:tc>
        <w:tc>
          <w:tcPr>
            <w:tcW w:w="1366" w:type="dxa"/>
            <w:vAlign w:val="center"/>
            <w:tcPrChange w:id="72" w:author="Katherine Berthon" w:date="2023-06-01T17:51:00Z">
              <w:tcPr>
                <w:tcW w:w="1366" w:type="dxa"/>
                <w:vAlign w:val="bottom"/>
              </w:tcPr>
            </w:tcPrChange>
          </w:tcPr>
          <w:p w14:paraId="06B0F446" w14:textId="0E30EA71" w:rsidR="00594CA7" w:rsidRPr="006416BE" w:rsidRDefault="00594CA7" w:rsidP="006416BE">
            <w:pPr>
              <w:spacing w:line="360" w:lineRule="auto"/>
              <w:jc w:val="center"/>
              <w:rPr>
                <w:rFonts w:ascii="Times New Roman" w:hAnsi="Times New Roman" w:cs="Times New Roman"/>
              </w:rPr>
              <w:pPrChange w:id="73" w:author="Katherine Berthon" w:date="2023-06-01T17:51:00Z">
                <w:pPr>
                  <w:spacing w:line="360" w:lineRule="auto"/>
                  <w:jc w:val="both"/>
                </w:pPr>
              </w:pPrChange>
            </w:pPr>
            <w:ins w:id="74" w:author="Katherine Berthon" w:date="2023-06-01T17:13:00Z">
              <w:r w:rsidRPr="006416BE">
                <w:rPr>
                  <w:rFonts w:ascii="Times New Roman" w:hAnsi="Times New Roman" w:cs="Times New Roman"/>
                  <w:color w:val="000000"/>
                  <w:rPrChange w:id="75" w:author="Katherine Berthon" w:date="2023-06-01T17:51:00Z">
                    <w:rPr>
                      <w:rFonts w:ascii="Calibri" w:hAnsi="Calibri" w:cs="Calibri"/>
                      <w:color w:val="000000"/>
                    </w:rPr>
                  </w:rPrChange>
                </w:rPr>
                <w:t>&lt;2e-16</w:t>
              </w:r>
            </w:ins>
            <w:ins w:id="76" w:author="Katherine Berthon" w:date="2023-06-01T17:18:00Z">
              <w:r w:rsidRPr="006416BE">
                <w:rPr>
                  <w:rFonts w:ascii="Times New Roman" w:hAnsi="Times New Roman" w:cs="Times New Roman"/>
                  <w:color w:val="000000"/>
                  <w:rPrChange w:id="77" w:author="Katherine Berthon" w:date="2023-06-01T17:51:00Z">
                    <w:rPr>
                      <w:rFonts w:ascii="Calibri" w:hAnsi="Calibri" w:cs="Calibri"/>
                      <w:color w:val="000000"/>
                    </w:rPr>
                  </w:rPrChange>
                </w:rPr>
                <w:t>***</w:t>
              </w:r>
            </w:ins>
            <w:del w:id="78" w:author="Katherine Berthon" w:date="2023-06-01T17:13:00Z">
              <w:r w:rsidRPr="006416BE" w:rsidDel="003E7BB6">
                <w:rPr>
                  <w:rFonts w:ascii="Times New Roman" w:hAnsi="Times New Roman" w:cs="Times New Roman"/>
                  <w:color w:val="000000"/>
                </w:rPr>
                <w:delText>&lt;2e-16</w:delText>
              </w:r>
            </w:del>
          </w:p>
        </w:tc>
      </w:tr>
      <w:tr w:rsidR="00594CA7" w:rsidRPr="006416BE" w14:paraId="45CA8391" w14:textId="77777777" w:rsidTr="006416BE">
        <w:tc>
          <w:tcPr>
            <w:tcW w:w="1696" w:type="dxa"/>
            <w:vAlign w:val="center"/>
            <w:tcPrChange w:id="79" w:author="Katherine Berthon" w:date="2023-06-01T17:51:00Z">
              <w:tcPr>
                <w:tcW w:w="1290" w:type="dxa"/>
              </w:tcPr>
            </w:tcPrChange>
          </w:tcPr>
          <w:p w14:paraId="557C1231" w14:textId="77777777" w:rsidR="00594CA7" w:rsidRPr="006416BE" w:rsidRDefault="00594CA7" w:rsidP="006416BE">
            <w:pPr>
              <w:spacing w:line="360" w:lineRule="auto"/>
              <w:rPr>
                <w:rFonts w:ascii="Times New Roman" w:hAnsi="Times New Roman" w:cs="Times New Roman"/>
              </w:rPr>
              <w:pPrChange w:id="80" w:author="Katherine Berthon" w:date="2023-06-01T17:51:00Z">
                <w:pPr>
                  <w:spacing w:line="360" w:lineRule="auto"/>
                  <w:jc w:val="both"/>
                </w:pPr>
              </w:pPrChange>
            </w:pPr>
          </w:p>
        </w:tc>
        <w:tc>
          <w:tcPr>
            <w:tcW w:w="1843" w:type="dxa"/>
            <w:vAlign w:val="center"/>
            <w:tcPrChange w:id="81" w:author="Katherine Berthon" w:date="2023-06-01T17:51:00Z">
              <w:tcPr>
                <w:tcW w:w="2014" w:type="dxa"/>
                <w:gridSpan w:val="2"/>
                <w:vAlign w:val="bottom"/>
              </w:tcPr>
            </w:tcPrChange>
          </w:tcPr>
          <w:p w14:paraId="13D2D079" w14:textId="74EFDC3A" w:rsidR="00594CA7" w:rsidRPr="006416BE" w:rsidRDefault="00594CA7" w:rsidP="006416BE">
            <w:pPr>
              <w:spacing w:line="360" w:lineRule="auto"/>
              <w:rPr>
                <w:rFonts w:ascii="Times New Roman" w:hAnsi="Times New Roman" w:cs="Times New Roman"/>
              </w:rPr>
              <w:pPrChange w:id="82" w:author="Katherine Berthon" w:date="2023-06-01T17:51:00Z">
                <w:pPr>
                  <w:spacing w:line="360" w:lineRule="auto"/>
                  <w:jc w:val="both"/>
                </w:pPr>
              </w:pPrChange>
            </w:pPr>
            <w:r w:rsidRPr="006416BE">
              <w:rPr>
                <w:rFonts w:ascii="Times New Roman" w:hAnsi="Times New Roman" w:cs="Times New Roman"/>
                <w:color w:val="000000"/>
              </w:rPr>
              <w:t xml:space="preserve">Flower </w:t>
            </w:r>
            <w:del w:id="83" w:author="Katherine Berthon" w:date="2023-06-01T17:18:00Z">
              <w:r w:rsidRPr="006416BE" w:rsidDel="00594CA7">
                <w:rPr>
                  <w:rFonts w:ascii="Times New Roman" w:hAnsi="Times New Roman" w:cs="Times New Roman"/>
                  <w:color w:val="000000"/>
                </w:rPr>
                <w:delText>Abundance</w:delText>
              </w:r>
            </w:del>
            <w:ins w:id="84" w:author="Katherine Berthon" w:date="2023-06-01T17:18:00Z">
              <w:r w:rsidRPr="006416BE">
                <w:rPr>
                  <w:rFonts w:ascii="Times New Roman" w:hAnsi="Times New Roman" w:cs="Times New Roman"/>
                  <w:color w:val="000000"/>
                </w:rPr>
                <w:t>Density</w:t>
              </w:r>
            </w:ins>
          </w:p>
        </w:tc>
        <w:tc>
          <w:tcPr>
            <w:tcW w:w="1216" w:type="dxa"/>
            <w:vAlign w:val="center"/>
            <w:tcPrChange w:id="85" w:author="Katherine Berthon" w:date="2023-06-01T17:51:00Z">
              <w:tcPr>
                <w:tcW w:w="1451" w:type="dxa"/>
                <w:vAlign w:val="bottom"/>
              </w:tcPr>
            </w:tcPrChange>
          </w:tcPr>
          <w:p w14:paraId="1994704D" w14:textId="5F8D8209" w:rsidR="00594CA7" w:rsidRPr="006416BE" w:rsidRDefault="00594CA7" w:rsidP="006416BE">
            <w:pPr>
              <w:spacing w:line="360" w:lineRule="auto"/>
              <w:jc w:val="center"/>
              <w:rPr>
                <w:rFonts w:ascii="Times New Roman" w:hAnsi="Times New Roman" w:cs="Times New Roman"/>
              </w:rPr>
              <w:pPrChange w:id="86" w:author="Katherine Berthon" w:date="2023-06-01T17:51:00Z">
                <w:pPr>
                  <w:spacing w:line="360" w:lineRule="auto"/>
                  <w:jc w:val="both"/>
                </w:pPr>
              </w:pPrChange>
            </w:pPr>
            <w:ins w:id="87" w:author="Katherine Berthon" w:date="2023-06-01T17:13:00Z">
              <w:r w:rsidRPr="006416BE">
                <w:rPr>
                  <w:rFonts w:ascii="Times New Roman" w:hAnsi="Times New Roman" w:cs="Times New Roman"/>
                  <w:color w:val="000000"/>
                  <w:rPrChange w:id="88" w:author="Katherine Berthon" w:date="2023-06-01T17:51:00Z">
                    <w:rPr>
                      <w:rFonts w:ascii="Calibri" w:hAnsi="Calibri" w:cs="Calibri"/>
                      <w:color w:val="000000"/>
                    </w:rPr>
                  </w:rPrChange>
                </w:rPr>
                <w:t>0.018</w:t>
              </w:r>
            </w:ins>
            <w:del w:id="89" w:author="Katherine Berthon" w:date="2023-06-01T17:13:00Z">
              <w:r w:rsidRPr="006416BE" w:rsidDel="003E7BB6">
                <w:rPr>
                  <w:rFonts w:ascii="Times New Roman" w:hAnsi="Times New Roman" w:cs="Times New Roman"/>
                  <w:color w:val="000000"/>
                </w:rPr>
                <w:delText>9.5E-05</w:delText>
              </w:r>
            </w:del>
          </w:p>
        </w:tc>
        <w:tc>
          <w:tcPr>
            <w:tcW w:w="1414" w:type="dxa"/>
            <w:vAlign w:val="center"/>
            <w:tcPrChange w:id="90" w:author="Katherine Berthon" w:date="2023-06-01T17:51:00Z">
              <w:tcPr>
                <w:tcW w:w="1414" w:type="dxa"/>
                <w:vAlign w:val="bottom"/>
              </w:tcPr>
            </w:tcPrChange>
          </w:tcPr>
          <w:p w14:paraId="6EA4F23E" w14:textId="63347ACB" w:rsidR="00594CA7" w:rsidRPr="006416BE" w:rsidRDefault="00594CA7" w:rsidP="006416BE">
            <w:pPr>
              <w:spacing w:line="360" w:lineRule="auto"/>
              <w:jc w:val="center"/>
              <w:rPr>
                <w:rFonts w:ascii="Times New Roman" w:hAnsi="Times New Roman" w:cs="Times New Roman"/>
              </w:rPr>
              <w:pPrChange w:id="91" w:author="Katherine Berthon" w:date="2023-06-01T17:51:00Z">
                <w:pPr>
                  <w:spacing w:line="360" w:lineRule="auto"/>
                  <w:jc w:val="both"/>
                </w:pPr>
              </w:pPrChange>
            </w:pPr>
            <w:ins w:id="92" w:author="Katherine Berthon" w:date="2023-06-01T17:13:00Z">
              <w:r w:rsidRPr="006416BE">
                <w:rPr>
                  <w:rFonts w:ascii="Times New Roman" w:hAnsi="Times New Roman" w:cs="Times New Roman"/>
                  <w:color w:val="000000"/>
                  <w:rPrChange w:id="93" w:author="Katherine Berthon" w:date="2023-06-01T17:51:00Z">
                    <w:rPr>
                      <w:rFonts w:ascii="Calibri" w:hAnsi="Calibri" w:cs="Calibri"/>
                      <w:color w:val="000000"/>
                    </w:rPr>
                  </w:rPrChange>
                </w:rPr>
                <w:t>0.001</w:t>
              </w:r>
            </w:ins>
            <w:del w:id="94" w:author="Katherine Berthon" w:date="2023-06-01T17:13:00Z">
              <w:r w:rsidRPr="006416BE" w:rsidDel="003E7BB6">
                <w:rPr>
                  <w:rFonts w:ascii="Times New Roman" w:hAnsi="Times New Roman" w:cs="Times New Roman"/>
                  <w:color w:val="000000"/>
                </w:rPr>
                <w:delText>6.9E-06</w:delText>
              </w:r>
            </w:del>
          </w:p>
        </w:tc>
        <w:tc>
          <w:tcPr>
            <w:tcW w:w="1481" w:type="dxa"/>
            <w:vAlign w:val="center"/>
            <w:tcPrChange w:id="95" w:author="Katherine Berthon" w:date="2023-06-01T17:51:00Z">
              <w:tcPr>
                <w:tcW w:w="1481" w:type="dxa"/>
                <w:vAlign w:val="bottom"/>
              </w:tcPr>
            </w:tcPrChange>
          </w:tcPr>
          <w:p w14:paraId="48EE1E2C" w14:textId="552A37D1" w:rsidR="00594CA7" w:rsidRPr="006416BE" w:rsidRDefault="00594CA7" w:rsidP="006416BE">
            <w:pPr>
              <w:spacing w:line="360" w:lineRule="auto"/>
              <w:jc w:val="center"/>
              <w:rPr>
                <w:rFonts w:ascii="Times New Roman" w:hAnsi="Times New Roman" w:cs="Times New Roman"/>
              </w:rPr>
              <w:pPrChange w:id="96" w:author="Katherine Berthon" w:date="2023-06-01T17:51:00Z">
                <w:pPr>
                  <w:spacing w:line="360" w:lineRule="auto"/>
                  <w:jc w:val="both"/>
                </w:pPr>
              </w:pPrChange>
            </w:pPr>
            <w:ins w:id="97" w:author="Katherine Berthon" w:date="2023-06-01T17:13:00Z">
              <w:r w:rsidRPr="006416BE">
                <w:rPr>
                  <w:rFonts w:ascii="Times New Roman" w:hAnsi="Times New Roman" w:cs="Times New Roman"/>
                  <w:color w:val="000000"/>
                  <w:rPrChange w:id="98" w:author="Katherine Berthon" w:date="2023-06-01T17:51:00Z">
                    <w:rPr>
                      <w:rFonts w:ascii="Calibri" w:hAnsi="Calibri" w:cs="Calibri"/>
                      <w:color w:val="000000"/>
                    </w:rPr>
                  </w:rPrChange>
                </w:rPr>
                <w:t>12.79</w:t>
              </w:r>
            </w:ins>
            <w:del w:id="99" w:author="Katherine Berthon" w:date="2023-06-01T17:13:00Z">
              <w:r w:rsidRPr="006416BE" w:rsidDel="003E7BB6">
                <w:rPr>
                  <w:rFonts w:ascii="Times New Roman" w:hAnsi="Times New Roman" w:cs="Times New Roman"/>
                  <w:color w:val="000000"/>
                </w:rPr>
                <w:delText>13.65</w:delText>
              </w:r>
            </w:del>
          </w:p>
        </w:tc>
        <w:tc>
          <w:tcPr>
            <w:tcW w:w="1366" w:type="dxa"/>
            <w:vAlign w:val="center"/>
            <w:tcPrChange w:id="100" w:author="Katherine Berthon" w:date="2023-06-01T17:51:00Z">
              <w:tcPr>
                <w:tcW w:w="1366" w:type="dxa"/>
                <w:vAlign w:val="bottom"/>
              </w:tcPr>
            </w:tcPrChange>
          </w:tcPr>
          <w:p w14:paraId="72085C51" w14:textId="2A0BBEDF" w:rsidR="00594CA7" w:rsidRPr="006416BE" w:rsidRDefault="00594CA7" w:rsidP="006416BE">
            <w:pPr>
              <w:spacing w:line="360" w:lineRule="auto"/>
              <w:jc w:val="center"/>
              <w:rPr>
                <w:rFonts w:ascii="Times New Roman" w:hAnsi="Times New Roman" w:cs="Times New Roman"/>
              </w:rPr>
              <w:pPrChange w:id="101" w:author="Katherine Berthon" w:date="2023-06-01T17:51:00Z">
                <w:pPr>
                  <w:spacing w:line="360" w:lineRule="auto"/>
                  <w:jc w:val="both"/>
                </w:pPr>
              </w:pPrChange>
            </w:pPr>
            <w:ins w:id="102" w:author="Katherine Berthon" w:date="2023-06-01T17:13:00Z">
              <w:r w:rsidRPr="006416BE">
                <w:rPr>
                  <w:rFonts w:ascii="Times New Roman" w:hAnsi="Times New Roman" w:cs="Times New Roman"/>
                  <w:color w:val="000000"/>
                  <w:rPrChange w:id="103" w:author="Katherine Berthon" w:date="2023-06-01T17:51:00Z">
                    <w:rPr>
                      <w:rFonts w:ascii="Calibri" w:hAnsi="Calibri" w:cs="Calibri"/>
                      <w:color w:val="000000"/>
                    </w:rPr>
                  </w:rPrChange>
                </w:rPr>
                <w:t>&lt;2e-16</w:t>
              </w:r>
            </w:ins>
            <w:ins w:id="104" w:author="Katherine Berthon" w:date="2023-06-01T17:18:00Z">
              <w:r w:rsidRPr="006416BE">
                <w:rPr>
                  <w:rFonts w:ascii="Times New Roman" w:hAnsi="Times New Roman" w:cs="Times New Roman"/>
                  <w:color w:val="000000"/>
                  <w:rPrChange w:id="105" w:author="Katherine Berthon" w:date="2023-06-01T17:51:00Z">
                    <w:rPr>
                      <w:rFonts w:ascii="Calibri" w:hAnsi="Calibri" w:cs="Calibri"/>
                      <w:color w:val="000000"/>
                    </w:rPr>
                  </w:rPrChange>
                </w:rPr>
                <w:t>***</w:t>
              </w:r>
            </w:ins>
            <w:del w:id="106" w:author="Katherine Berthon" w:date="2023-06-01T17:13:00Z">
              <w:r w:rsidRPr="006416BE" w:rsidDel="003E7BB6">
                <w:rPr>
                  <w:rFonts w:ascii="Times New Roman" w:hAnsi="Times New Roman" w:cs="Times New Roman"/>
                  <w:color w:val="000000"/>
                </w:rPr>
                <w:delText>&lt;2e-16</w:delText>
              </w:r>
            </w:del>
          </w:p>
        </w:tc>
      </w:tr>
      <w:tr w:rsidR="00594CA7" w:rsidRPr="006416BE" w14:paraId="70AE644D" w14:textId="77777777" w:rsidTr="006416BE">
        <w:tc>
          <w:tcPr>
            <w:tcW w:w="1696" w:type="dxa"/>
            <w:vAlign w:val="center"/>
            <w:tcPrChange w:id="107" w:author="Katherine Berthon" w:date="2023-06-01T17:51:00Z">
              <w:tcPr>
                <w:tcW w:w="1290" w:type="dxa"/>
              </w:tcPr>
            </w:tcPrChange>
          </w:tcPr>
          <w:p w14:paraId="05261A23" w14:textId="77777777" w:rsidR="006B7143" w:rsidRPr="006416BE" w:rsidRDefault="006B7143" w:rsidP="006416BE">
            <w:pPr>
              <w:spacing w:line="360" w:lineRule="auto"/>
              <w:rPr>
                <w:rFonts w:ascii="Times New Roman" w:hAnsi="Times New Roman" w:cs="Times New Roman"/>
              </w:rPr>
              <w:pPrChange w:id="108" w:author="Katherine Berthon" w:date="2023-06-01T17:51:00Z">
                <w:pPr>
                  <w:spacing w:line="360" w:lineRule="auto"/>
                  <w:jc w:val="both"/>
                </w:pPr>
              </w:pPrChange>
            </w:pPr>
          </w:p>
        </w:tc>
        <w:tc>
          <w:tcPr>
            <w:tcW w:w="1843" w:type="dxa"/>
            <w:vAlign w:val="center"/>
            <w:tcPrChange w:id="109" w:author="Katherine Berthon" w:date="2023-06-01T17:51:00Z">
              <w:tcPr>
                <w:tcW w:w="2014" w:type="dxa"/>
                <w:gridSpan w:val="2"/>
              </w:tcPr>
            </w:tcPrChange>
          </w:tcPr>
          <w:p w14:paraId="21C556A1" w14:textId="77777777" w:rsidR="006B7143" w:rsidRPr="006416BE" w:rsidRDefault="006B7143" w:rsidP="006416BE">
            <w:pPr>
              <w:spacing w:line="360" w:lineRule="auto"/>
              <w:rPr>
                <w:rFonts w:ascii="Times New Roman" w:hAnsi="Times New Roman" w:cs="Times New Roman"/>
              </w:rPr>
              <w:pPrChange w:id="110" w:author="Katherine Berthon" w:date="2023-06-01T17:51:00Z">
                <w:pPr>
                  <w:spacing w:line="360" w:lineRule="auto"/>
                  <w:jc w:val="both"/>
                </w:pPr>
              </w:pPrChange>
            </w:pPr>
          </w:p>
        </w:tc>
        <w:tc>
          <w:tcPr>
            <w:tcW w:w="1216" w:type="dxa"/>
            <w:vAlign w:val="center"/>
            <w:tcPrChange w:id="111" w:author="Katherine Berthon" w:date="2023-06-01T17:51:00Z">
              <w:tcPr>
                <w:tcW w:w="1451" w:type="dxa"/>
                <w:vAlign w:val="center"/>
              </w:tcPr>
            </w:tcPrChange>
          </w:tcPr>
          <w:p w14:paraId="2A9934E2" w14:textId="1D72333B" w:rsidR="006B7143" w:rsidRPr="006416BE" w:rsidRDefault="006B7143" w:rsidP="006416BE">
            <w:pPr>
              <w:spacing w:line="360" w:lineRule="auto"/>
              <w:jc w:val="center"/>
              <w:rPr>
                <w:rFonts w:ascii="Times New Roman" w:hAnsi="Times New Roman" w:cs="Times New Roman"/>
              </w:rPr>
              <w:pPrChange w:id="112" w:author="Katherine Berthon" w:date="2023-06-01T17:51:00Z">
                <w:pPr>
                  <w:spacing w:line="360" w:lineRule="auto"/>
                  <w:jc w:val="both"/>
                </w:pPr>
              </w:pPrChange>
            </w:pPr>
          </w:p>
        </w:tc>
        <w:tc>
          <w:tcPr>
            <w:tcW w:w="1414" w:type="dxa"/>
            <w:vAlign w:val="center"/>
            <w:tcPrChange w:id="113" w:author="Katherine Berthon" w:date="2023-06-01T17:51:00Z">
              <w:tcPr>
                <w:tcW w:w="1414" w:type="dxa"/>
                <w:vAlign w:val="center"/>
              </w:tcPr>
            </w:tcPrChange>
          </w:tcPr>
          <w:p w14:paraId="528E8623" w14:textId="41243281" w:rsidR="006B7143" w:rsidRPr="006416BE" w:rsidRDefault="006B7143" w:rsidP="006416BE">
            <w:pPr>
              <w:spacing w:line="360" w:lineRule="auto"/>
              <w:jc w:val="center"/>
              <w:rPr>
                <w:rFonts w:ascii="Times New Roman" w:hAnsi="Times New Roman" w:cs="Times New Roman"/>
              </w:rPr>
              <w:pPrChange w:id="114" w:author="Katherine Berthon" w:date="2023-06-01T17:51:00Z">
                <w:pPr>
                  <w:spacing w:line="360" w:lineRule="auto"/>
                  <w:jc w:val="both"/>
                </w:pPr>
              </w:pPrChange>
            </w:pPr>
          </w:p>
        </w:tc>
        <w:tc>
          <w:tcPr>
            <w:tcW w:w="1481" w:type="dxa"/>
            <w:vAlign w:val="center"/>
            <w:tcPrChange w:id="115" w:author="Katherine Berthon" w:date="2023-06-01T17:51:00Z">
              <w:tcPr>
                <w:tcW w:w="1481" w:type="dxa"/>
                <w:vAlign w:val="center"/>
              </w:tcPr>
            </w:tcPrChange>
          </w:tcPr>
          <w:p w14:paraId="40BCC3DB" w14:textId="24B25110" w:rsidR="006B7143" w:rsidRPr="006416BE" w:rsidRDefault="006B7143" w:rsidP="006416BE">
            <w:pPr>
              <w:spacing w:line="360" w:lineRule="auto"/>
              <w:jc w:val="center"/>
              <w:rPr>
                <w:rFonts w:ascii="Times New Roman" w:hAnsi="Times New Roman" w:cs="Times New Roman"/>
              </w:rPr>
              <w:pPrChange w:id="116" w:author="Katherine Berthon" w:date="2023-06-01T17:51:00Z">
                <w:pPr>
                  <w:spacing w:line="360" w:lineRule="auto"/>
                  <w:jc w:val="both"/>
                </w:pPr>
              </w:pPrChange>
            </w:pPr>
          </w:p>
        </w:tc>
        <w:tc>
          <w:tcPr>
            <w:tcW w:w="1366" w:type="dxa"/>
            <w:vAlign w:val="center"/>
            <w:tcPrChange w:id="117" w:author="Katherine Berthon" w:date="2023-06-01T17:51:00Z">
              <w:tcPr>
                <w:tcW w:w="1366" w:type="dxa"/>
                <w:vAlign w:val="center"/>
              </w:tcPr>
            </w:tcPrChange>
          </w:tcPr>
          <w:p w14:paraId="24B28BEA" w14:textId="67DC9040" w:rsidR="006B7143" w:rsidRPr="006416BE" w:rsidRDefault="006B7143" w:rsidP="006416BE">
            <w:pPr>
              <w:spacing w:line="360" w:lineRule="auto"/>
              <w:jc w:val="center"/>
              <w:rPr>
                <w:rFonts w:ascii="Times New Roman" w:hAnsi="Times New Roman" w:cs="Times New Roman"/>
              </w:rPr>
              <w:pPrChange w:id="118" w:author="Katherine Berthon" w:date="2023-06-01T17:51:00Z">
                <w:pPr>
                  <w:spacing w:line="360" w:lineRule="auto"/>
                  <w:jc w:val="both"/>
                </w:pPr>
              </w:pPrChange>
            </w:pPr>
          </w:p>
        </w:tc>
      </w:tr>
      <w:tr w:rsidR="00567F4B" w:rsidRPr="006416BE" w14:paraId="6C81AE43" w14:textId="77777777" w:rsidTr="006416BE">
        <w:tc>
          <w:tcPr>
            <w:tcW w:w="1696" w:type="dxa"/>
            <w:vAlign w:val="center"/>
            <w:tcPrChange w:id="119" w:author="Katherine Berthon" w:date="2023-06-01T17:51:00Z">
              <w:tcPr>
                <w:tcW w:w="1290" w:type="dxa"/>
              </w:tcPr>
            </w:tcPrChange>
          </w:tcPr>
          <w:p w14:paraId="6D4AC512" w14:textId="77777777" w:rsidR="00567F4B" w:rsidRPr="006416BE" w:rsidRDefault="00567F4B" w:rsidP="006416BE">
            <w:pPr>
              <w:spacing w:line="360" w:lineRule="auto"/>
              <w:rPr>
                <w:rFonts w:ascii="Times New Roman" w:hAnsi="Times New Roman" w:cs="Times New Roman"/>
              </w:rPr>
              <w:pPrChange w:id="120" w:author="Katherine Berthon" w:date="2023-06-01T17:51:00Z">
                <w:pPr>
                  <w:spacing w:line="360" w:lineRule="auto"/>
                  <w:jc w:val="both"/>
                </w:pPr>
              </w:pPrChange>
            </w:pPr>
            <w:r w:rsidRPr="006416BE">
              <w:rPr>
                <w:rFonts w:ascii="Times New Roman" w:hAnsi="Times New Roman" w:cs="Times New Roman"/>
              </w:rPr>
              <w:t xml:space="preserve">Invert </w:t>
            </w:r>
            <w:proofErr w:type="spellStart"/>
            <w:r w:rsidRPr="006416BE">
              <w:rPr>
                <w:rFonts w:ascii="Times New Roman" w:hAnsi="Times New Roman" w:cs="Times New Roman"/>
              </w:rPr>
              <w:t>Abund</w:t>
            </w:r>
            <w:proofErr w:type="spellEnd"/>
          </w:p>
        </w:tc>
        <w:tc>
          <w:tcPr>
            <w:tcW w:w="1843" w:type="dxa"/>
            <w:vAlign w:val="center"/>
            <w:tcPrChange w:id="121" w:author="Katherine Berthon" w:date="2023-06-01T17:51:00Z">
              <w:tcPr>
                <w:tcW w:w="2014" w:type="dxa"/>
                <w:gridSpan w:val="2"/>
                <w:vAlign w:val="bottom"/>
              </w:tcPr>
            </w:tcPrChange>
          </w:tcPr>
          <w:p w14:paraId="68774157" w14:textId="77777777" w:rsidR="00567F4B" w:rsidRPr="006416BE" w:rsidRDefault="00567F4B" w:rsidP="006416BE">
            <w:pPr>
              <w:spacing w:line="360" w:lineRule="auto"/>
              <w:rPr>
                <w:rFonts w:ascii="Times New Roman" w:hAnsi="Times New Roman" w:cs="Times New Roman"/>
              </w:rPr>
              <w:pPrChange w:id="122"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123" w:author="Katherine Berthon" w:date="2023-06-01T17:51:00Z">
              <w:tcPr>
                <w:tcW w:w="1451" w:type="dxa"/>
                <w:vAlign w:val="center"/>
              </w:tcPr>
            </w:tcPrChange>
          </w:tcPr>
          <w:p w14:paraId="4212A5E9" w14:textId="11211C40" w:rsidR="00567F4B" w:rsidRPr="006416BE" w:rsidRDefault="00567F4B" w:rsidP="006416BE">
            <w:pPr>
              <w:spacing w:line="360" w:lineRule="auto"/>
              <w:jc w:val="center"/>
              <w:rPr>
                <w:rFonts w:ascii="Times New Roman" w:hAnsi="Times New Roman" w:cs="Times New Roman"/>
              </w:rPr>
              <w:pPrChange w:id="124" w:author="Katherine Berthon" w:date="2023-06-01T17:51:00Z">
                <w:pPr>
                  <w:spacing w:line="360" w:lineRule="auto"/>
                  <w:jc w:val="both"/>
                </w:pPr>
              </w:pPrChange>
            </w:pPr>
            <w:ins w:id="125" w:author="Katherine Berthon" w:date="2023-06-01T17:24:00Z">
              <w:r w:rsidRPr="006416BE">
                <w:rPr>
                  <w:rFonts w:ascii="Times New Roman" w:hAnsi="Times New Roman" w:cs="Times New Roman"/>
                  <w:color w:val="000000"/>
                  <w:rPrChange w:id="126" w:author="Katherine Berthon" w:date="2023-06-01T17:51:00Z">
                    <w:rPr>
                      <w:rFonts w:ascii="Calibri" w:hAnsi="Calibri" w:cs="Calibri"/>
                      <w:color w:val="000000"/>
                    </w:rPr>
                  </w:rPrChange>
                </w:rPr>
                <w:t>2.07</w:t>
              </w:r>
            </w:ins>
            <w:del w:id="127" w:author="Katherine Berthon" w:date="2023-06-01T17:24:00Z">
              <w:r w:rsidRPr="006416BE" w:rsidDel="00AB19D5">
                <w:rPr>
                  <w:rFonts w:ascii="Times New Roman" w:hAnsi="Times New Roman" w:cs="Times New Roman"/>
                  <w:color w:val="000000"/>
                </w:rPr>
                <w:delText>2.16</w:delText>
              </w:r>
            </w:del>
          </w:p>
        </w:tc>
        <w:tc>
          <w:tcPr>
            <w:tcW w:w="1414" w:type="dxa"/>
            <w:vAlign w:val="center"/>
            <w:tcPrChange w:id="128" w:author="Katherine Berthon" w:date="2023-06-01T17:51:00Z">
              <w:tcPr>
                <w:tcW w:w="1414" w:type="dxa"/>
                <w:vAlign w:val="center"/>
              </w:tcPr>
            </w:tcPrChange>
          </w:tcPr>
          <w:p w14:paraId="6073A66C" w14:textId="0D2FE97C" w:rsidR="00567F4B" w:rsidRPr="006416BE" w:rsidRDefault="00567F4B" w:rsidP="006416BE">
            <w:pPr>
              <w:spacing w:line="360" w:lineRule="auto"/>
              <w:jc w:val="center"/>
              <w:rPr>
                <w:rFonts w:ascii="Times New Roman" w:hAnsi="Times New Roman" w:cs="Times New Roman"/>
              </w:rPr>
              <w:pPrChange w:id="129" w:author="Katherine Berthon" w:date="2023-06-01T17:51:00Z">
                <w:pPr>
                  <w:spacing w:line="360" w:lineRule="auto"/>
                  <w:jc w:val="both"/>
                </w:pPr>
              </w:pPrChange>
            </w:pPr>
            <w:ins w:id="130" w:author="Katherine Berthon" w:date="2023-06-01T17:24:00Z">
              <w:r w:rsidRPr="006416BE">
                <w:rPr>
                  <w:rFonts w:ascii="Times New Roman" w:hAnsi="Times New Roman" w:cs="Times New Roman"/>
                  <w:color w:val="000000"/>
                  <w:rPrChange w:id="131" w:author="Katherine Berthon" w:date="2023-06-01T17:51:00Z">
                    <w:rPr>
                      <w:rFonts w:ascii="Calibri" w:hAnsi="Calibri" w:cs="Calibri"/>
                      <w:color w:val="000000"/>
                    </w:rPr>
                  </w:rPrChange>
                </w:rPr>
                <w:t>0.15</w:t>
              </w:r>
            </w:ins>
            <w:del w:id="132" w:author="Katherine Berthon" w:date="2023-06-01T17:24:00Z">
              <w:r w:rsidRPr="006416BE" w:rsidDel="00AB19D5">
                <w:rPr>
                  <w:rFonts w:ascii="Times New Roman" w:hAnsi="Times New Roman" w:cs="Times New Roman"/>
                  <w:color w:val="000000"/>
                </w:rPr>
                <w:delText>0.14</w:delText>
              </w:r>
            </w:del>
          </w:p>
        </w:tc>
        <w:tc>
          <w:tcPr>
            <w:tcW w:w="1481" w:type="dxa"/>
            <w:vAlign w:val="center"/>
            <w:tcPrChange w:id="133" w:author="Katherine Berthon" w:date="2023-06-01T17:51:00Z">
              <w:tcPr>
                <w:tcW w:w="1481" w:type="dxa"/>
                <w:vAlign w:val="center"/>
              </w:tcPr>
            </w:tcPrChange>
          </w:tcPr>
          <w:p w14:paraId="4FC461B6" w14:textId="28A35871" w:rsidR="00567F4B" w:rsidRPr="006416BE" w:rsidRDefault="00567F4B" w:rsidP="006416BE">
            <w:pPr>
              <w:spacing w:line="360" w:lineRule="auto"/>
              <w:jc w:val="center"/>
              <w:rPr>
                <w:rFonts w:ascii="Times New Roman" w:hAnsi="Times New Roman" w:cs="Times New Roman"/>
              </w:rPr>
              <w:pPrChange w:id="134" w:author="Katherine Berthon" w:date="2023-06-01T17:51:00Z">
                <w:pPr>
                  <w:spacing w:line="360" w:lineRule="auto"/>
                  <w:jc w:val="both"/>
                </w:pPr>
              </w:pPrChange>
            </w:pPr>
            <w:ins w:id="135" w:author="Katherine Berthon" w:date="2023-06-01T17:24:00Z">
              <w:r w:rsidRPr="006416BE">
                <w:rPr>
                  <w:rFonts w:ascii="Times New Roman" w:hAnsi="Times New Roman" w:cs="Times New Roman"/>
                  <w:color w:val="000000"/>
                  <w:rPrChange w:id="136" w:author="Katherine Berthon" w:date="2023-06-01T17:51:00Z">
                    <w:rPr>
                      <w:rFonts w:ascii="Calibri" w:hAnsi="Calibri" w:cs="Calibri"/>
                      <w:color w:val="000000"/>
                    </w:rPr>
                  </w:rPrChange>
                </w:rPr>
                <w:t>13.67</w:t>
              </w:r>
            </w:ins>
            <w:del w:id="137" w:author="Katherine Berthon" w:date="2023-06-01T17:24:00Z">
              <w:r w:rsidRPr="006416BE" w:rsidDel="00AB19D5">
                <w:rPr>
                  <w:rFonts w:ascii="Times New Roman" w:hAnsi="Times New Roman" w:cs="Times New Roman"/>
                  <w:color w:val="000000"/>
                </w:rPr>
                <w:delText>14.97</w:delText>
              </w:r>
            </w:del>
          </w:p>
        </w:tc>
        <w:tc>
          <w:tcPr>
            <w:tcW w:w="1366" w:type="dxa"/>
            <w:vAlign w:val="center"/>
            <w:tcPrChange w:id="138" w:author="Katherine Berthon" w:date="2023-06-01T17:51:00Z">
              <w:tcPr>
                <w:tcW w:w="1366" w:type="dxa"/>
                <w:vAlign w:val="center"/>
              </w:tcPr>
            </w:tcPrChange>
          </w:tcPr>
          <w:p w14:paraId="3BE57336" w14:textId="26B70B00" w:rsidR="00567F4B" w:rsidRPr="006416BE" w:rsidRDefault="00567F4B" w:rsidP="006416BE">
            <w:pPr>
              <w:spacing w:line="360" w:lineRule="auto"/>
              <w:jc w:val="center"/>
              <w:rPr>
                <w:rFonts w:ascii="Times New Roman" w:hAnsi="Times New Roman" w:cs="Times New Roman"/>
              </w:rPr>
              <w:pPrChange w:id="139" w:author="Katherine Berthon" w:date="2023-06-01T17:51:00Z">
                <w:pPr>
                  <w:spacing w:line="360" w:lineRule="auto"/>
                  <w:jc w:val="both"/>
                </w:pPr>
              </w:pPrChange>
            </w:pPr>
            <w:ins w:id="140" w:author="Katherine Berthon" w:date="2023-06-01T17:24:00Z">
              <w:r w:rsidRPr="006416BE">
                <w:rPr>
                  <w:rFonts w:ascii="Times New Roman" w:hAnsi="Times New Roman" w:cs="Times New Roman"/>
                  <w:color w:val="000000"/>
                  <w:rPrChange w:id="141" w:author="Katherine Berthon" w:date="2023-06-01T17:51:00Z">
                    <w:rPr>
                      <w:rFonts w:ascii="Calibri" w:hAnsi="Calibri" w:cs="Calibri"/>
                      <w:color w:val="000000"/>
                    </w:rPr>
                  </w:rPrChange>
                </w:rPr>
                <w:t>&lt;2e-16</w:t>
              </w:r>
              <w:r w:rsidRPr="006416BE">
                <w:rPr>
                  <w:rFonts w:ascii="Times New Roman" w:hAnsi="Times New Roman" w:cs="Times New Roman"/>
                  <w:color w:val="000000"/>
                  <w:rPrChange w:id="142" w:author="Katherine Berthon" w:date="2023-06-01T17:51:00Z">
                    <w:rPr>
                      <w:rFonts w:ascii="Calibri" w:hAnsi="Calibri" w:cs="Calibri"/>
                      <w:color w:val="000000"/>
                    </w:rPr>
                  </w:rPrChange>
                </w:rPr>
                <w:t>***</w:t>
              </w:r>
            </w:ins>
            <w:del w:id="143" w:author="Katherine Berthon" w:date="2023-06-01T17:24:00Z">
              <w:r w:rsidRPr="006416BE" w:rsidDel="00AB19D5">
                <w:rPr>
                  <w:rFonts w:ascii="Times New Roman" w:hAnsi="Times New Roman" w:cs="Times New Roman"/>
                  <w:color w:val="000000"/>
                </w:rPr>
                <w:delText>&lt;2e-16</w:delText>
              </w:r>
            </w:del>
          </w:p>
        </w:tc>
      </w:tr>
      <w:tr w:rsidR="00567F4B" w:rsidRPr="006416BE" w14:paraId="70791246" w14:textId="77777777" w:rsidTr="006416BE">
        <w:tc>
          <w:tcPr>
            <w:tcW w:w="1696" w:type="dxa"/>
            <w:vAlign w:val="center"/>
            <w:tcPrChange w:id="144" w:author="Katherine Berthon" w:date="2023-06-01T17:51:00Z">
              <w:tcPr>
                <w:tcW w:w="1290" w:type="dxa"/>
              </w:tcPr>
            </w:tcPrChange>
          </w:tcPr>
          <w:p w14:paraId="460743C4" w14:textId="77777777" w:rsidR="00567F4B" w:rsidRPr="006416BE" w:rsidRDefault="00567F4B" w:rsidP="006416BE">
            <w:pPr>
              <w:spacing w:line="360" w:lineRule="auto"/>
              <w:rPr>
                <w:rFonts w:ascii="Times New Roman" w:hAnsi="Times New Roman" w:cs="Times New Roman"/>
              </w:rPr>
              <w:pPrChange w:id="145" w:author="Katherine Berthon" w:date="2023-06-01T17:51:00Z">
                <w:pPr>
                  <w:spacing w:line="360" w:lineRule="auto"/>
                  <w:jc w:val="both"/>
                </w:pPr>
              </w:pPrChange>
            </w:pPr>
          </w:p>
        </w:tc>
        <w:tc>
          <w:tcPr>
            <w:tcW w:w="1843" w:type="dxa"/>
            <w:vAlign w:val="center"/>
            <w:tcPrChange w:id="146" w:author="Katherine Berthon" w:date="2023-06-01T17:51:00Z">
              <w:tcPr>
                <w:tcW w:w="2014" w:type="dxa"/>
                <w:gridSpan w:val="2"/>
                <w:vAlign w:val="bottom"/>
              </w:tcPr>
            </w:tcPrChange>
          </w:tcPr>
          <w:p w14:paraId="1FBF80C2" w14:textId="77777777" w:rsidR="00567F4B" w:rsidRPr="006416BE" w:rsidRDefault="00567F4B" w:rsidP="006416BE">
            <w:pPr>
              <w:spacing w:line="360" w:lineRule="auto"/>
              <w:rPr>
                <w:rFonts w:ascii="Times New Roman" w:hAnsi="Times New Roman" w:cs="Times New Roman"/>
              </w:rPr>
              <w:pPrChange w:id="147" w:author="Katherine Berthon" w:date="2023-06-01T17:51:00Z">
                <w:pPr>
                  <w:spacing w:line="360" w:lineRule="auto"/>
                  <w:jc w:val="both"/>
                </w:pPr>
              </w:pPrChange>
            </w:pPr>
            <w:r w:rsidRPr="006416BE">
              <w:rPr>
                <w:rFonts w:ascii="Times New Roman" w:hAnsi="Times New Roman" w:cs="Times New Roman"/>
                <w:color w:val="000000"/>
              </w:rPr>
              <w:t>Flower Richness</w:t>
            </w:r>
          </w:p>
        </w:tc>
        <w:tc>
          <w:tcPr>
            <w:tcW w:w="1216" w:type="dxa"/>
            <w:vAlign w:val="center"/>
            <w:tcPrChange w:id="148" w:author="Katherine Berthon" w:date="2023-06-01T17:51:00Z">
              <w:tcPr>
                <w:tcW w:w="1451" w:type="dxa"/>
                <w:vAlign w:val="center"/>
              </w:tcPr>
            </w:tcPrChange>
          </w:tcPr>
          <w:p w14:paraId="10BB620E" w14:textId="3F0BAAB1" w:rsidR="00567F4B" w:rsidRPr="006416BE" w:rsidRDefault="00567F4B" w:rsidP="006416BE">
            <w:pPr>
              <w:spacing w:line="360" w:lineRule="auto"/>
              <w:jc w:val="center"/>
              <w:rPr>
                <w:rFonts w:ascii="Times New Roman" w:hAnsi="Times New Roman" w:cs="Times New Roman"/>
              </w:rPr>
              <w:pPrChange w:id="149" w:author="Katherine Berthon" w:date="2023-06-01T17:51:00Z">
                <w:pPr>
                  <w:spacing w:line="360" w:lineRule="auto"/>
                  <w:jc w:val="both"/>
                </w:pPr>
              </w:pPrChange>
            </w:pPr>
            <w:ins w:id="150" w:author="Katherine Berthon" w:date="2023-06-01T17:24:00Z">
              <w:r w:rsidRPr="006416BE">
                <w:rPr>
                  <w:rFonts w:ascii="Times New Roman" w:hAnsi="Times New Roman" w:cs="Times New Roman"/>
                  <w:color w:val="000000"/>
                  <w:rPrChange w:id="151" w:author="Katherine Berthon" w:date="2023-06-01T17:51:00Z">
                    <w:rPr>
                      <w:rFonts w:ascii="Calibri" w:hAnsi="Calibri" w:cs="Calibri"/>
                      <w:color w:val="000000"/>
                    </w:rPr>
                  </w:rPrChange>
                </w:rPr>
                <w:t>0.07</w:t>
              </w:r>
            </w:ins>
            <w:del w:id="152" w:author="Katherine Berthon" w:date="2023-06-01T17:24:00Z">
              <w:r w:rsidRPr="006416BE" w:rsidDel="00AB19D5">
                <w:rPr>
                  <w:rFonts w:ascii="Times New Roman" w:hAnsi="Times New Roman" w:cs="Times New Roman"/>
                  <w:color w:val="000000"/>
                </w:rPr>
                <w:delText>0.06</w:delText>
              </w:r>
            </w:del>
          </w:p>
        </w:tc>
        <w:tc>
          <w:tcPr>
            <w:tcW w:w="1414" w:type="dxa"/>
            <w:vAlign w:val="center"/>
            <w:tcPrChange w:id="153" w:author="Katherine Berthon" w:date="2023-06-01T17:51:00Z">
              <w:tcPr>
                <w:tcW w:w="1414" w:type="dxa"/>
                <w:vAlign w:val="center"/>
              </w:tcPr>
            </w:tcPrChange>
          </w:tcPr>
          <w:p w14:paraId="7FAD62D0" w14:textId="42BDB716" w:rsidR="00567F4B" w:rsidRPr="006416BE" w:rsidRDefault="00567F4B" w:rsidP="006416BE">
            <w:pPr>
              <w:spacing w:line="360" w:lineRule="auto"/>
              <w:jc w:val="center"/>
              <w:rPr>
                <w:rFonts w:ascii="Times New Roman" w:hAnsi="Times New Roman" w:cs="Times New Roman"/>
              </w:rPr>
              <w:pPrChange w:id="154" w:author="Katherine Berthon" w:date="2023-06-01T17:51:00Z">
                <w:pPr>
                  <w:spacing w:line="360" w:lineRule="auto"/>
                  <w:jc w:val="both"/>
                </w:pPr>
              </w:pPrChange>
            </w:pPr>
            <w:ins w:id="155" w:author="Katherine Berthon" w:date="2023-06-01T17:24:00Z">
              <w:r w:rsidRPr="006416BE">
                <w:rPr>
                  <w:rFonts w:ascii="Times New Roman" w:hAnsi="Times New Roman" w:cs="Times New Roman"/>
                  <w:color w:val="000000"/>
                  <w:rPrChange w:id="156" w:author="Katherine Berthon" w:date="2023-06-01T17:51:00Z">
                    <w:rPr>
                      <w:rFonts w:ascii="Calibri" w:hAnsi="Calibri" w:cs="Calibri"/>
                      <w:color w:val="000000"/>
                    </w:rPr>
                  </w:rPrChange>
                </w:rPr>
                <w:t>0.01</w:t>
              </w:r>
            </w:ins>
            <w:del w:id="157" w:author="Katherine Berthon" w:date="2023-06-01T17:24:00Z">
              <w:r w:rsidRPr="006416BE" w:rsidDel="00AB19D5">
                <w:rPr>
                  <w:rFonts w:ascii="Times New Roman" w:hAnsi="Times New Roman" w:cs="Times New Roman"/>
                  <w:color w:val="000000"/>
                </w:rPr>
                <w:delText>0.01</w:delText>
              </w:r>
            </w:del>
          </w:p>
        </w:tc>
        <w:tc>
          <w:tcPr>
            <w:tcW w:w="1481" w:type="dxa"/>
            <w:vAlign w:val="center"/>
            <w:tcPrChange w:id="158" w:author="Katherine Berthon" w:date="2023-06-01T17:51:00Z">
              <w:tcPr>
                <w:tcW w:w="1481" w:type="dxa"/>
                <w:vAlign w:val="center"/>
              </w:tcPr>
            </w:tcPrChange>
          </w:tcPr>
          <w:p w14:paraId="39B4BA74" w14:textId="570AAC5E" w:rsidR="00567F4B" w:rsidRPr="006416BE" w:rsidRDefault="00567F4B" w:rsidP="006416BE">
            <w:pPr>
              <w:spacing w:line="360" w:lineRule="auto"/>
              <w:jc w:val="center"/>
              <w:rPr>
                <w:rFonts w:ascii="Times New Roman" w:hAnsi="Times New Roman" w:cs="Times New Roman"/>
              </w:rPr>
              <w:pPrChange w:id="159" w:author="Katherine Berthon" w:date="2023-06-01T17:51:00Z">
                <w:pPr>
                  <w:spacing w:line="360" w:lineRule="auto"/>
                  <w:jc w:val="both"/>
                </w:pPr>
              </w:pPrChange>
            </w:pPr>
            <w:ins w:id="160" w:author="Katherine Berthon" w:date="2023-06-01T17:24:00Z">
              <w:r w:rsidRPr="006416BE">
                <w:rPr>
                  <w:rFonts w:ascii="Times New Roman" w:hAnsi="Times New Roman" w:cs="Times New Roman"/>
                  <w:color w:val="000000"/>
                  <w:rPrChange w:id="161" w:author="Katherine Berthon" w:date="2023-06-01T17:51:00Z">
                    <w:rPr>
                      <w:rFonts w:ascii="Calibri" w:hAnsi="Calibri" w:cs="Calibri"/>
                      <w:color w:val="000000"/>
                    </w:rPr>
                  </w:rPrChange>
                </w:rPr>
                <w:t>8.95</w:t>
              </w:r>
            </w:ins>
            <w:del w:id="162" w:author="Katherine Berthon" w:date="2023-06-01T17:24:00Z">
              <w:r w:rsidRPr="006416BE" w:rsidDel="00AB19D5">
                <w:rPr>
                  <w:rFonts w:ascii="Times New Roman" w:hAnsi="Times New Roman" w:cs="Times New Roman"/>
                  <w:color w:val="000000"/>
                </w:rPr>
                <w:delText>8.71</w:delText>
              </w:r>
            </w:del>
          </w:p>
        </w:tc>
        <w:tc>
          <w:tcPr>
            <w:tcW w:w="1366" w:type="dxa"/>
            <w:vAlign w:val="center"/>
            <w:tcPrChange w:id="163" w:author="Katherine Berthon" w:date="2023-06-01T17:51:00Z">
              <w:tcPr>
                <w:tcW w:w="1366" w:type="dxa"/>
                <w:vAlign w:val="center"/>
              </w:tcPr>
            </w:tcPrChange>
          </w:tcPr>
          <w:p w14:paraId="6561B567" w14:textId="2A398744" w:rsidR="00567F4B" w:rsidRPr="006416BE" w:rsidRDefault="00567F4B" w:rsidP="006416BE">
            <w:pPr>
              <w:spacing w:line="360" w:lineRule="auto"/>
              <w:jc w:val="center"/>
              <w:rPr>
                <w:rFonts w:ascii="Times New Roman" w:hAnsi="Times New Roman" w:cs="Times New Roman"/>
              </w:rPr>
              <w:pPrChange w:id="164" w:author="Katherine Berthon" w:date="2023-06-01T17:51:00Z">
                <w:pPr>
                  <w:spacing w:line="360" w:lineRule="auto"/>
                  <w:jc w:val="both"/>
                </w:pPr>
              </w:pPrChange>
            </w:pPr>
            <w:ins w:id="165" w:author="Katherine Berthon" w:date="2023-06-01T17:24:00Z">
              <w:r w:rsidRPr="006416BE">
                <w:rPr>
                  <w:rFonts w:ascii="Times New Roman" w:hAnsi="Times New Roman" w:cs="Times New Roman"/>
                  <w:color w:val="000000"/>
                  <w:rPrChange w:id="166" w:author="Katherine Berthon" w:date="2023-06-01T17:51:00Z">
                    <w:rPr>
                      <w:rFonts w:ascii="Calibri" w:hAnsi="Calibri" w:cs="Calibri"/>
                      <w:color w:val="000000"/>
                    </w:rPr>
                  </w:rPrChange>
                </w:rPr>
                <w:t>&lt;2e-16</w:t>
              </w:r>
              <w:r w:rsidRPr="006416BE">
                <w:rPr>
                  <w:rFonts w:ascii="Times New Roman" w:hAnsi="Times New Roman" w:cs="Times New Roman"/>
                  <w:color w:val="000000"/>
                  <w:rPrChange w:id="167" w:author="Katherine Berthon" w:date="2023-06-01T17:51:00Z">
                    <w:rPr>
                      <w:rFonts w:ascii="Calibri" w:hAnsi="Calibri" w:cs="Calibri"/>
                      <w:color w:val="000000"/>
                    </w:rPr>
                  </w:rPrChange>
                </w:rPr>
                <w:t>***</w:t>
              </w:r>
            </w:ins>
            <w:del w:id="168" w:author="Katherine Berthon" w:date="2023-06-01T17:24:00Z">
              <w:r w:rsidRPr="006416BE" w:rsidDel="00AB19D5">
                <w:rPr>
                  <w:rFonts w:ascii="Times New Roman" w:hAnsi="Times New Roman" w:cs="Times New Roman"/>
                  <w:color w:val="000000"/>
                </w:rPr>
                <w:delText>&lt;2e-16</w:delText>
              </w:r>
            </w:del>
          </w:p>
        </w:tc>
      </w:tr>
      <w:tr w:rsidR="00594CA7" w:rsidRPr="006416BE" w14:paraId="4F9FA3BD" w14:textId="77777777" w:rsidTr="006416BE">
        <w:tc>
          <w:tcPr>
            <w:tcW w:w="1696" w:type="dxa"/>
            <w:vAlign w:val="center"/>
            <w:tcPrChange w:id="169" w:author="Katherine Berthon" w:date="2023-06-01T17:51:00Z">
              <w:tcPr>
                <w:tcW w:w="1290" w:type="dxa"/>
              </w:tcPr>
            </w:tcPrChange>
          </w:tcPr>
          <w:p w14:paraId="6FBEE9CF" w14:textId="77777777" w:rsidR="006B7143" w:rsidRPr="006416BE" w:rsidRDefault="006B7143" w:rsidP="006416BE">
            <w:pPr>
              <w:spacing w:line="360" w:lineRule="auto"/>
              <w:rPr>
                <w:rFonts w:ascii="Times New Roman" w:hAnsi="Times New Roman" w:cs="Times New Roman"/>
              </w:rPr>
              <w:pPrChange w:id="170" w:author="Katherine Berthon" w:date="2023-06-01T17:51:00Z">
                <w:pPr>
                  <w:spacing w:line="360" w:lineRule="auto"/>
                  <w:jc w:val="both"/>
                </w:pPr>
              </w:pPrChange>
            </w:pPr>
          </w:p>
        </w:tc>
        <w:tc>
          <w:tcPr>
            <w:tcW w:w="1843" w:type="dxa"/>
            <w:vAlign w:val="center"/>
            <w:tcPrChange w:id="171" w:author="Katherine Berthon" w:date="2023-06-01T17:51:00Z">
              <w:tcPr>
                <w:tcW w:w="2014" w:type="dxa"/>
                <w:gridSpan w:val="2"/>
              </w:tcPr>
            </w:tcPrChange>
          </w:tcPr>
          <w:p w14:paraId="0A1C9713" w14:textId="77777777" w:rsidR="006B7143" w:rsidRPr="006416BE" w:rsidRDefault="006B7143" w:rsidP="006416BE">
            <w:pPr>
              <w:spacing w:line="360" w:lineRule="auto"/>
              <w:rPr>
                <w:rFonts w:ascii="Times New Roman" w:hAnsi="Times New Roman" w:cs="Times New Roman"/>
              </w:rPr>
              <w:pPrChange w:id="172" w:author="Katherine Berthon" w:date="2023-06-01T17:51:00Z">
                <w:pPr>
                  <w:spacing w:line="360" w:lineRule="auto"/>
                  <w:jc w:val="both"/>
                </w:pPr>
              </w:pPrChange>
            </w:pPr>
          </w:p>
        </w:tc>
        <w:tc>
          <w:tcPr>
            <w:tcW w:w="1216" w:type="dxa"/>
            <w:vAlign w:val="center"/>
            <w:tcPrChange w:id="173" w:author="Katherine Berthon" w:date="2023-06-01T17:51:00Z">
              <w:tcPr>
                <w:tcW w:w="1451" w:type="dxa"/>
                <w:vAlign w:val="center"/>
              </w:tcPr>
            </w:tcPrChange>
          </w:tcPr>
          <w:p w14:paraId="05DC6489" w14:textId="1396E55B" w:rsidR="006B7143" w:rsidRPr="006416BE" w:rsidRDefault="006B7143" w:rsidP="006416BE">
            <w:pPr>
              <w:spacing w:line="360" w:lineRule="auto"/>
              <w:jc w:val="center"/>
              <w:rPr>
                <w:rFonts w:ascii="Times New Roman" w:hAnsi="Times New Roman" w:cs="Times New Roman"/>
              </w:rPr>
              <w:pPrChange w:id="174" w:author="Katherine Berthon" w:date="2023-06-01T17:51:00Z">
                <w:pPr>
                  <w:spacing w:line="360" w:lineRule="auto"/>
                  <w:jc w:val="both"/>
                </w:pPr>
              </w:pPrChange>
            </w:pPr>
          </w:p>
        </w:tc>
        <w:tc>
          <w:tcPr>
            <w:tcW w:w="1414" w:type="dxa"/>
            <w:vAlign w:val="center"/>
            <w:tcPrChange w:id="175" w:author="Katherine Berthon" w:date="2023-06-01T17:51:00Z">
              <w:tcPr>
                <w:tcW w:w="1414" w:type="dxa"/>
                <w:vAlign w:val="center"/>
              </w:tcPr>
            </w:tcPrChange>
          </w:tcPr>
          <w:p w14:paraId="73098AD2" w14:textId="1EE9A270" w:rsidR="006B7143" w:rsidRPr="006416BE" w:rsidRDefault="006B7143" w:rsidP="006416BE">
            <w:pPr>
              <w:spacing w:line="360" w:lineRule="auto"/>
              <w:jc w:val="center"/>
              <w:rPr>
                <w:rFonts w:ascii="Times New Roman" w:hAnsi="Times New Roman" w:cs="Times New Roman"/>
              </w:rPr>
              <w:pPrChange w:id="176" w:author="Katherine Berthon" w:date="2023-06-01T17:51:00Z">
                <w:pPr>
                  <w:spacing w:line="360" w:lineRule="auto"/>
                  <w:jc w:val="both"/>
                </w:pPr>
              </w:pPrChange>
            </w:pPr>
          </w:p>
        </w:tc>
        <w:tc>
          <w:tcPr>
            <w:tcW w:w="1481" w:type="dxa"/>
            <w:vAlign w:val="center"/>
            <w:tcPrChange w:id="177" w:author="Katherine Berthon" w:date="2023-06-01T17:51:00Z">
              <w:tcPr>
                <w:tcW w:w="1481" w:type="dxa"/>
                <w:vAlign w:val="center"/>
              </w:tcPr>
            </w:tcPrChange>
          </w:tcPr>
          <w:p w14:paraId="501F9D30" w14:textId="04095604" w:rsidR="006B7143" w:rsidRPr="006416BE" w:rsidRDefault="006B7143" w:rsidP="006416BE">
            <w:pPr>
              <w:spacing w:line="360" w:lineRule="auto"/>
              <w:jc w:val="center"/>
              <w:rPr>
                <w:rFonts w:ascii="Times New Roman" w:hAnsi="Times New Roman" w:cs="Times New Roman"/>
              </w:rPr>
              <w:pPrChange w:id="178" w:author="Katherine Berthon" w:date="2023-06-01T17:51:00Z">
                <w:pPr>
                  <w:spacing w:line="360" w:lineRule="auto"/>
                  <w:jc w:val="both"/>
                </w:pPr>
              </w:pPrChange>
            </w:pPr>
          </w:p>
        </w:tc>
        <w:tc>
          <w:tcPr>
            <w:tcW w:w="1366" w:type="dxa"/>
            <w:vAlign w:val="center"/>
            <w:tcPrChange w:id="179" w:author="Katherine Berthon" w:date="2023-06-01T17:51:00Z">
              <w:tcPr>
                <w:tcW w:w="1366" w:type="dxa"/>
                <w:vAlign w:val="center"/>
              </w:tcPr>
            </w:tcPrChange>
          </w:tcPr>
          <w:p w14:paraId="67DE20DD" w14:textId="75359B2F" w:rsidR="006B7143" w:rsidRPr="006416BE" w:rsidRDefault="006B7143" w:rsidP="006416BE">
            <w:pPr>
              <w:spacing w:line="360" w:lineRule="auto"/>
              <w:jc w:val="center"/>
              <w:rPr>
                <w:rFonts w:ascii="Times New Roman" w:hAnsi="Times New Roman" w:cs="Times New Roman"/>
              </w:rPr>
              <w:pPrChange w:id="180" w:author="Katherine Berthon" w:date="2023-06-01T17:51:00Z">
                <w:pPr>
                  <w:spacing w:line="360" w:lineRule="auto"/>
                  <w:jc w:val="both"/>
                </w:pPr>
              </w:pPrChange>
            </w:pPr>
          </w:p>
        </w:tc>
      </w:tr>
      <w:tr w:rsidR="00594CA7" w:rsidRPr="006416BE" w14:paraId="2106EEC4" w14:textId="77777777" w:rsidTr="006416BE">
        <w:tc>
          <w:tcPr>
            <w:tcW w:w="1696" w:type="dxa"/>
            <w:vAlign w:val="center"/>
            <w:tcPrChange w:id="181" w:author="Katherine Berthon" w:date="2023-06-01T17:51:00Z">
              <w:tcPr>
                <w:tcW w:w="1290" w:type="dxa"/>
              </w:tcPr>
            </w:tcPrChange>
          </w:tcPr>
          <w:p w14:paraId="3A596141" w14:textId="77777777" w:rsidR="00594CA7" w:rsidRPr="006416BE" w:rsidRDefault="00594CA7" w:rsidP="006416BE">
            <w:pPr>
              <w:spacing w:line="360" w:lineRule="auto"/>
              <w:rPr>
                <w:rFonts w:ascii="Times New Roman" w:hAnsi="Times New Roman" w:cs="Times New Roman"/>
              </w:rPr>
              <w:pPrChange w:id="182" w:author="Katherine Berthon" w:date="2023-06-01T17:51:00Z">
                <w:pPr>
                  <w:spacing w:line="360" w:lineRule="auto"/>
                  <w:jc w:val="both"/>
                </w:pPr>
              </w:pPrChange>
            </w:pPr>
            <w:r w:rsidRPr="006416BE">
              <w:rPr>
                <w:rFonts w:ascii="Times New Roman" w:hAnsi="Times New Roman" w:cs="Times New Roman"/>
              </w:rPr>
              <w:t>Invert Richness</w:t>
            </w:r>
          </w:p>
        </w:tc>
        <w:tc>
          <w:tcPr>
            <w:tcW w:w="1843" w:type="dxa"/>
            <w:vAlign w:val="center"/>
            <w:tcPrChange w:id="183" w:author="Katherine Berthon" w:date="2023-06-01T17:51:00Z">
              <w:tcPr>
                <w:tcW w:w="2014" w:type="dxa"/>
                <w:gridSpan w:val="2"/>
                <w:vAlign w:val="bottom"/>
              </w:tcPr>
            </w:tcPrChange>
          </w:tcPr>
          <w:p w14:paraId="11F4BB0E" w14:textId="77777777" w:rsidR="00594CA7" w:rsidRPr="006416BE" w:rsidRDefault="00594CA7" w:rsidP="006416BE">
            <w:pPr>
              <w:spacing w:line="360" w:lineRule="auto"/>
              <w:rPr>
                <w:rFonts w:ascii="Times New Roman" w:hAnsi="Times New Roman" w:cs="Times New Roman"/>
              </w:rPr>
              <w:pPrChange w:id="184"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185" w:author="Katherine Berthon" w:date="2023-06-01T17:51:00Z">
              <w:tcPr>
                <w:tcW w:w="1451" w:type="dxa"/>
                <w:vAlign w:val="center"/>
              </w:tcPr>
            </w:tcPrChange>
          </w:tcPr>
          <w:p w14:paraId="74B8C3A7" w14:textId="298B5FE6" w:rsidR="00594CA7" w:rsidRPr="006416BE" w:rsidRDefault="00594CA7" w:rsidP="006416BE">
            <w:pPr>
              <w:spacing w:line="360" w:lineRule="auto"/>
              <w:jc w:val="center"/>
              <w:rPr>
                <w:rFonts w:ascii="Times New Roman" w:hAnsi="Times New Roman" w:cs="Times New Roman"/>
              </w:rPr>
              <w:pPrChange w:id="186" w:author="Katherine Berthon" w:date="2023-06-01T17:51:00Z">
                <w:pPr>
                  <w:spacing w:line="360" w:lineRule="auto"/>
                  <w:jc w:val="both"/>
                </w:pPr>
              </w:pPrChange>
            </w:pPr>
            <w:ins w:id="187" w:author="Katherine Berthon" w:date="2023-06-01T17:19:00Z">
              <w:r w:rsidRPr="006416BE">
                <w:rPr>
                  <w:rFonts w:ascii="Times New Roman" w:hAnsi="Times New Roman" w:cs="Times New Roman"/>
                  <w:color w:val="000000"/>
                  <w:rPrChange w:id="188" w:author="Katherine Berthon" w:date="2023-06-01T17:51:00Z">
                    <w:rPr>
                      <w:rFonts w:ascii="Lucida Console" w:hAnsi="Lucida Console" w:cs="Calibri"/>
                      <w:color w:val="000000"/>
                      <w:sz w:val="6"/>
                      <w:szCs w:val="6"/>
                    </w:rPr>
                  </w:rPrChange>
                </w:rPr>
                <w:t>3.7</w:t>
              </w:r>
            </w:ins>
            <w:ins w:id="189" w:author="Katherine Berthon" w:date="2023-06-01T17:20:00Z">
              <w:r w:rsidRPr="006416BE">
                <w:rPr>
                  <w:rFonts w:ascii="Times New Roman" w:hAnsi="Times New Roman" w:cs="Times New Roman"/>
                  <w:color w:val="000000"/>
                </w:rPr>
                <w:t>5</w:t>
              </w:r>
            </w:ins>
            <w:del w:id="190" w:author="Katherine Berthon" w:date="2023-06-01T17:19:00Z">
              <w:r w:rsidRPr="006416BE" w:rsidDel="00BB560B">
                <w:rPr>
                  <w:rFonts w:ascii="Times New Roman" w:hAnsi="Times New Roman" w:cs="Times New Roman"/>
                  <w:color w:val="000000"/>
                </w:rPr>
                <w:delText>1.30</w:delText>
              </w:r>
            </w:del>
          </w:p>
        </w:tc>
        <w:tc>
          <w:tcPr>
            <w:tcW w:w="1414" w:type="dxa"/>
            <w:vAlign w:val="center"/>
            <w:tcPrChange w:id="191" w:author="Katherine Berthon" w:date="2023-06-01T17:51:00Z">
              <w:tcPr>
                <w:tcW w:w="1414" w:type="dxa"/>
                <w:vAlign w:val="bottom"/>
              </w:tcPr>
            </w:tcPrChange>
          </w:tcPr>
          <w:p w14:paraId="6F36C704" w14:textId="1193D081" w:rsidR="00594CA7" w:rsidRPr="006416BE" w:rsidRDefault="00594CA7" w:rsidP="006416BE">
            <w:pPr>
              <w:spacing w:line="360" w:lineRule="auto"/>
              <w:jc w:val="center"/>
              <w:rPr>
                <w:rFonts w:ascii="Times New Roman" w:hAnsi="Times New Roman" w:cs="Times New Roman"/>
              </w:rPr>
              <w:pPrChange w:id="192" w:author="Katherine Berthon" w:date="2023-06-01T17:51:00Z">
                <w:pPr>
                  <w:spacing w:line="360" w:lineRule="auto"/>
                  <w:jc w:val="both"/>
                </w:pPr>
              </w:pPrChange>
            </w:pPr>
            <w:ins w:id="193" w:author="Katherine Berthon" w:date="2023-06-01T17:19:00Z">
              <w:r w:rsidRPr="006416BE">
                <w:rPr>
                  <w:rFonts w:ascii="Times New Roman" w:hAnsi="Times New Roman" w:cs="Times New Roman"/>
                  <w:color w:val="000000"/>
                  <w:rPrChange w:id="194" w:author="Katherine Berthon" w:date="2023-06-01T17:51:00Z">
                    <w:rPr>
                      <w:rFonts w:ascii="Calibri" w:hAnsi="Calibri" w:cs="Calibri"/>
                      <w:color w:val="000000"/>
                    </w:rPr>
                  </w:rPrChange>
                </w:rPr>
                <w:t>0.8</w:t>
              </w:r>
            </w:ins>
            <w:ins w:id="195" w:author="Katherine Berthon" w:date="2023-06-01T17:20:00Z">
              <w:r w:rsidRPr="006416BE">
                <w:rPr>
                  <w:rFonts w:ascii="Times New Roman" w:hAnsi="Times New Roman" w:cs="Times New Roman"/>
                  <w:color w:val="000000"/>
                </w:rPr>
                <w:t>30</w:t>
              </w:r>
            </w:ins>
            <w:del w:id="196" w:author="Katherine Berthon" w:date="2023-06-01T17:19:00Z">
              <w:r w:rsidRPr="006416BE" w:rsidDel="00BB560B">
                <w:rPr>
                  <w:rFonts w:ascii="Times New Roman" w:hAnsi="Times New Roman" w:cs="Times New Roman"/>
                  <w:color w:val="000000"/>
                </w:rPr>
                <w:delText>0.20</w:delText>
              </w:r>
            </w:del>
          </w:p>
        </w:tc>
        <w:tc>
          <w:tcPr>
            <w:tcW w:w="1481" w:type="dxa"/>
            <w:vAlign w:val="center"/>
            <w:tcPrChange w:id="197" w:author="Katherine Berthon" w:date="2023-06-01T17:51:00Z">
              <w:tcPr>
                <w:tcW w:w="1481" w:type="dxa"/>
                <w:vAlign w:val="bottom"/>
              </w:tcPr>
            </w:tcPrChange>
          </w:tcPr>
          <w:p w14:paraId="237DCD48" w14:textId="1006598F" w:rsidR="00594CA7" w:rsidRPr="006416BE" w:rsidRDefault="00594CA7" w:rsidP="006416BE">
            <w:pPr>
              <w:spacing w:line="360" w:lineRule="auto"/>
              <w:jc w:val="center"/>
              <w:rPr>
                <w:rFonts w:ascii="Times New Roman" w:hAnsi="Times New Roman" w:cs="Times New Roman"/>
              </w:rPr>
              <w:pPrChange w:id="198" w:author="Katherine Berthon" w:date="2023-06-01T17:51:00Z">
                <w:pPr>
                  <w:spacing w:line="360" w:lineRule="auto"/>
                  <w:jc w:val="both"/>
                </w:pPr>
              </w:pPrChange>
            </w:pPr>
            <w:ins w:id="199" w:author="Katherine Berthon" w:date="2023-06-01T17:19:00Z">
              <w:r w:rsidRPr="006416BE">
                <w:rPr>
                  <w:rFonts w:ascii="Times New Roman" w:hAnsi="Times New Roman" w:cs="Times New Roman"/>
                  <w:color w:val="000000"/>
                  <w:rPrChange w:id="200" w:author="Katherine Berthon" w:date="2023-06-01T17:51:00Z">
                    <w:rPr>
                      <w:rFonts w:ascii="Calibri" w:hAnsi="Calibri" w:cs="Calibri"/>
                      <w:color w:val="000000"/>
                    </w:rPr>
                  </w:rPrChange>
                </w:rPr>
                <w:t>4.515</w:t>
              </w:r>
            </w:ins>
            <w:del w:id="201" w:author="Katherine Berthon" w:date="2023-06-01T17:19:00Z">
              <w:r w:rsidRPr="006416BE" w:rsidDel="00BB560B">
                <w:rPr>
                  <w:rFonts w:ascii="Times New Roman" w:hAnsi="Times New Roman" w:cs="Times New Roman"/>
                  <w:color w:val="000000"/>
                </w:rPr>
                <w:delText>6.52</w:delText>
              </w:r>
            </w:del>
          </w:p>
        </w:tc>
        <w:tc>
          <w:tcPr>
            <w:tcW w:w="1366" w:type="dxa"/>
            <w:vAlign w:val="center"/>
            <w:tcPrChange w:id="202" w:author="Katherine Berthon" w:date="2023-06-01T17:51:00Z">
              <w:tcPr>
                <w:tcW w:w="1366" w:type="dxa"/>
                <w:vAlign w:val="bottom"/>
              </w:tcPr>
            </w:tcPrChange>
          </w:tcPr>
          <w:p w14:paraId="2C38FB21" w14:textId="73DD27D4" w:rsidR="00594CA7" w:rsidRPr="006416BE" w:rsidRDefault="00594CA7" w:rsidP="006416BE">
            <w:pPr>
              <w:spacing w:line="360" w:lineRule="auto"/>
              <w:jc w:val="center"/>
              <w:rPr>
                <w:rFonts w:ascii="Times New Roman" w:hAnsi="Times New Roman" w:cs="Times New Roman"/>
                <w:color w:val="000000"/>
              </w:rPr>
              <w:pPrChange w:id="203" w:author="Katherine Berthon" w:date="2023-06-01T17:51:00Z">
                <w:pPr>
                  <w:spacing w:line="360" w:lineRule="auto"/>
                  <w:jc w:val="both"/>
                </w:pPr>
              </w:pPrChange>
            </w:pPr>
            <w:ins w:id="204" w:author="Katherine Berthon" w:date="2023-06-01T17:19:00Z">
              <w:r w:rsidRPr="006416BE">
                <w:rPr>
                  <w:rFonts w:ascii="Times New Roman" w:hAnsi="Times New Roman" w:cs="Times New Roman"/>
                  <w:color w:val="000000"/>
                  <w:rPrChange w:id="205" w:author="Katherine Berthon" w:date="2023-06-01T17:51:00Z">
                    <w:rPr>
                      <w:rFonts w:ascii="Calibri" w:hAnsi="Calibri" w:cs="Calibri"/>
                      <w:color w:val="000000"/>
                    </w:rPr>
                  </w:rPrChange>
                </w:rPr>
                <w:t>0.0063</w:t>
              </w:r>
              <w:r w:rsidRPr="006416BE">
                <w:rPr>
                  <w:rFonts w:ascii="Times New Roman" w:hAnsi="Times New Roman" w:cs="Times New Roman"/>
                  <w:color w:val="000000"/>
                </w:rPr>
                <w:t>**</w:t>
              </w:r>
            </w:ins>
            <w:del w:id="206" w:author="Katherine Berthon" w:date="2023-06-01T17:19:00Z">
              <w:r w:rsidRPr="006416BE" w:rsidDel="00BB560B">
                <w:rPr>
                  <w:rFonts w:ascii="Times New Roman" w:hAnsi="Times New Roman" w:cs="Times New Roman"/>
                  <w:color w:val="000000"/>
                </w:rPr>
                <w:delText>7.2E-11</w:delText>
              </w:r>
            </w:del>
          </w:p>
        </w:tc>
      </w:tr>
      <w:tr w:rsidR="00594CA7" w:rsidRPr="006416BE" w14:paraId="600E6C2D" w14:textId="77777777" w:rsidTr="006416BE">
        <w:tc>
          <w:tcPr>
            <w:tcW w:w="1696" w:type="dxa"/>
            <w:vAlign w:val="center"/>
            <w:tcPrChange w:id="207" w:author="Katherine Berthon" w:date="2023-06-01T17:51:00Z">
              <w:tcPr>
                <w:tcW w:w="1290" w:type="dxa"/>
              </w:tcPr>
            </w:tcPrChange>
          </w:tcPr>
          <w:p w14:paraId="22029D83" w14:textId="77777777" w:rsidR="00594CA7" w:rsidRPr="006416BE" w:rsidRDefault="00594CA7" w:rsidP="006416BE">
            <w:pPr>
              <w:spacing w:line="360" w:lineRule="auto"/>
              <w:rPr>
                <w:rFonts w:ascii="Times New Roman" w:hAnsi="Times New Roman" w:cs="Times New Roman"/>
              </w:rPr>
              <w:pPrChange w:id="208" w:author="Katherine Berthon" w:date="2023-06-01T17:51:00Z">
                <w:pPr>
                  <w:spacing w:line="360" w:lineRule="auto"/>
                  <w:jc w:val="both"/>
                </w:pPr>
              </w:pPrChange>
            </w:pPr>
          </w:p>
        </w:tc>
        <w:tc>
          <w:tcPr>
            <w:tcW w:w="1843" w:type="dxa"/>
            <w:vAlign w:val="center"/>
            <w:tcPrChange w:id="209" w:author="Katherine Berthon" w:date="2023-06-01T17:51:00Z">
              <w:tcPr>
                <w:tcW w:w="2014" w:type="dxa"/>
                <w:gridSpan w:val="2"/>
                <w:vAlign w:val="bottom"/>
              </w:tcPr>
            </w:tcPrChange>
          </w:tcPr>
          <w:p w14:paraId="596168EE" w14:textId="264CFDD7" w:rsidR="00594CA7" w:rsidRPr="006416BE" w:rsidRDefault="00594CA7" w:rsidP="006416BE">
            <w:pPr>
              <w:spacing w:line="360" w:lineRule="auto"/>
              <w:rPr>
                <w:rFonts w:ascii="Times New Roman" w:hAnsi="Times New Roman" w:cs="Times New Roman"/>
              </w:rPr>
              <w:pPrChange w:id="210" w:author="Katherine Berthon" w:date="2023-06-01T17:51:00Z">
                <w:pPr>
                  <w:spacing w:line="360" w:lineRule="auto"/>
                  <w:jc w:val="both"/>
                </w:pPr>
              </w:pPrChange>
            </w:pPr>
            <w:r w:rsidRPr="006416BE">
              <w:rPr>
                <w:rFonts w:ascii="Times New Roman" w:hAnsi="Times New Roman" w:cs="Times New Roman"/>
                <w:color w:val="000000"/>
              </w:rPr>
              <w:t xml:space="preserve">Flower </w:t>
            </w:r>
            <w:del w:id="211" w:author="Katherine Berthon" w:date="2023-06-01T17:18:00Z">
              <w:r w:rsidRPr="006416BE" w:rsidDel="00594CA7">
                <w:rPr>
                  <w:rFonts w:ascii="Times New Roman" w:hAnsi="Times New Roman" w:cs="Times New Roman"/>
                  <w:color w:val="000000"/>
                </w:rPr>
                <w:delText>Abundance</w:delText>
              </w:r>
            </w:del>
            <w:ins w:id="212" w:author="Katherine Berthon" w:date="2023-06-01T17:18:00Z">
              <w:r w:rsidRPr="006416BE">
                <w:rPr>
                  <w:rFonts w:ascii="Times New Roman" w:hAnsi="Times New Roman" w:cs="Times New Roman"/>
                  <w:color w:val="000000"/>
                </w:rPr>
                <w:t>Density</w:t>
              </w:r>
            </w:ins>
          </w:p>
        </w:tc>
        <w:tc>
          <w:tcPr>
            <w:tcW w:w="1216" w:type="dxa"/>
            <w:vAlign w:val="center"/>
            <w:tcPrChange w:id="213" w:author="Katherine Berthon" w:date="2023-06-01T17:51:00Z">
              <w:tcPr>
                <w:tcW w:w="1451" w:type="dxa"/>
                <w:vAlign w:val="bottom"/>
              </w:tcPr>
            </w:tcPrChange>
          </w:tcPr>
          <w:p w14:paraId="09035119" w14:textId="28CB2625" w:rsidR="00594CA7" w:rsidRPr="006416BE" w:rsidRDefault="00594CA7" w:rsidP="006416BE">
            <w:pPr>
              <w:spacing w:line="360" w:lineRule="auto"/>
              <w:jc w:val="center"/>
              <w:rPr>
                <w:rFonts w:ascii="Times New Roman" w:hAnsi="Times New Roman" w:cs="Times New Roman"/>
              </w:rPr>
              <w:pPrChange w:id="214" w:author="Katherine Berthon" w:date="2023-06-01T17:51:00Z">
                <w:pPr>
                  <w:spacing w:line="360" w:lineRule="auto"/>
                  <w:jc w:val="both"/>
                </w:pPr>
              </w:pPrChange>
            </w:pPr>
            <w:ins w:id="215" w:author="Katherine Berthon" w:date="2023-06-01T17:19:00Z">
              <w:r w:rsidRPr="006416BE">
                <w:rPr>
                  <w:rFonts w:ascii="Times New Roman" w:hAnsi="Times New Roman" w:cs="Times New Roman"/>
                  <w:color w:val="000000"/>
                  <w:rPrChange w:id="216" w:author="Katherine Berthon" w:date="2023-06-01T17:51:00Z">
                    <w:rPr>
                      <w:rFonts w:ascii="Calibri" w:hAnsi="Calibri" w:cs="Calibri"/>
                      <w:color w:val="000000"/>
                    </w:rPr>
                  </w:rPrChange>
                </w:rPr>
                <w:t>0.04</w:t>
              </w:r>
            </w:ins>
            <w:ins w:id="217" w:author="Katherine Berthon" w:date="2023-06-01T17:20:00Z">
              <w:r w:rsidRPr="006416BE">
                <w:rPr>
                  <w:rFonts w:ascii="Times New Roman" w:hAnsi="Times New Roman" w:cs="Times New Roman"/>
                  <w:color w:val="000000"/>
                </w:rPr>
                <w:t>8</w:t>
              </w:r>
            </w:ins>
            <w:del w:id="218" w:author="Katherine Berthon" w:date="2023-06-01T17:19:00Z">
              <w:r w:rsidRPr="006416BE" w:rsidDel="00BB560B">
                <w:rPr>
                  <w:rFonts w:ascii="Times New Roman" w:hAnsi="Times New Roman" w:cs="Times New Roman"/>
                  <w:color w:val="000000"/>
                </w:rPr>
                <w:delText>4.0E-05</w:delText>
              </w:r>
            </w:del>
          </w:p>
        </w:tc>
        <w:tc>
          <w:tcPr>
            <w:tcW w:w="1414" w:type="dxa"/>
            <w:vAlign w:val="center"/>
            <w:tcPrChange w:id="219" w:author="Katherine Berthon" w:date="2023-06-01T17:51:00Z">
              <w:tcPr>
                <w:tcW w:w="1414" w:type="dxa"/>
                <w:vAlign w:val="bottom"/>
              </w:tcPr>
            </w:tcPrChange>
          </w:tcPr>
          <w:p w14:paraId="5F4AEF5E" w14:textId="0E2552FA" w:rsidR="00594CA7" w:rsidRPr="006416BE" w:rsidRDefault="00594CA7" w:rsidP="006416BE">
            <w:pPr>
              <w:spacing w:line="360" w:lineRule="auto"/>
              <w:jc w:val="center"/>
              <w:rPr>
                <w:rFonts w:ascii="Times New Roman" w:hAnsi="Times New Roman" w:cs="Times New Roman"/>
              </w:rPr>
              <w:pPrChange w:id="220" w:author="Katherine Berthon" w:date="2023-06-01T17:51:00Z">
                <w:pPr>
                  <w:spacing w:line="360" w:lineRule="auto"/>
                  <w:jc w:val="both"/>
                </w:pPr>
              </w:pPrChange>
            </w:pPr>
            <w:ins w:id="221" w:author="Katherine Berthon" w:date="2023-06-01T17:19:00Z">
              <w:r w:rsidRPr="006416BE">
                <w:rPr>
                  <w:rFonts w:ascii="Times New Roman" w:hAnsi="Times New Roman" w:cs="Times New Roman"/>
                  <w:color w:val="000000"/>
                  <w:rPrChange w:id="222" w:author="Katherine Berthon" w:date="2023-06-01T17:51:00Z">
                    <w:rPr>
                      <w:rFonts w:ascii="Calibri" w:hAnsi="Calibri" w:cs="Calibri"/>
                      <w:color w:val="000000"/>
                    </w:rPr>
                  </w:rPrChange>
                </w:rPr>
                <w:t>0.01</w:t>
              </w:r>
            </w:ins>
            <w:ins w:id="223" w:author="Katherine Berthon" w:date="2023-06-01T17:20:00Z">
              <w:r w:rsidRPr="006416BE">
                <w:rPr>
                  <w:rFonts w:ascii="Times New Roman" w:hAnsi="Times New Roman" w:cs="Times New Roman"/>
                  <w:color w:val="000000"/>
                </w:rPr>
                <w:t>8</w:t>
              </w:r>
            </w:ins>
            <w:del w:id="224" w:author="Katherine Berthon" w:date="2023-06-01T17:19:00Z">
              <w:r w:rsidRPr="006416BE" w:rsidDel="00BB560B">
                <w:rPr>
                  <w:rFonts w:ascii="Times New Roman" w:hAnsi="Times New Roman" w:cs="Times New Roman"/>
                  <w:color w:val="000000"/>
                </w:rPr>
                <w:delText>1.6E-05</w:delText>
              </w:r>
            </w:del>
          </w:p>
        </w:tc>
        <w:tc>
          <w:tcPr>
            <w:tcW w:w="1481" w:type="dxa"/>
            <w:vAlign w:val="center"/>
            <w:tcPrChange w:id="225" w:author="Katherine Berthon" w:date="2023-06-01T17:51:00Z">
              <w:tcPr>
                <w:tcW w:w="1481" w:type="dxa"/>
                <w:vAlign w:val="bottom"/>
              </w:tcPr>
            </w:tcPrChange>
          </w:tcPr>
          <w:p w14:paraId="58CDC755" w14:textId="35EC6B0A" w:rsidR="00594CA7" w:rsidRPr="006416BE" w:rsidRDefault="00594CA7" w:rsidP="006416BE">
            <w:pPr>
              <w:spacing w:line="360" w:lineRule="auto"/>
              <w:jc w:val="center"/>
              <w:rPr>
                <w:rFonts w:ascii="Times New Roman" w:hAnsi="Times New Roman" w:cs="Times New Roman"/>
              </w:rPr>
              <w:pPrChange w:id="226" w:author="Katherine Berthon" w:date="2023-06-01T17:51:00Z">
                <w:pPr>
                  <w:spacing w:line="360" w:lineRule="auto"/>
                  <w:jc w:val="both"/>
                </w:pPr>
              </w:pPrChange>
            </w:pPr>
            <w:ins w:id="227" w:author="Katherine Berthon" w:date="2023-06-01T17:19:00Z">
              <w:r w:rsidRPr="006416BE">
                <w:rPr>
                  <w:rFonts w:ascii="Times New Roman" w:hAnsi="Times New Roman" w:cs="Times New Roman"/>
                  <w:color w:val="000000"/>
                  <w:rPrChange w:id="228" w:author="Katherine Berthon" w:date="2023-06-01T17:51:00Z">
                    <w:rPr>
                      <w:rFonts w:ascii="Calibri" w:hAnsi="Calibri" w:cs="Calibri"/>
                      <w:color w:val="000000"/>
                    </w:rPr>
                  </w:rPrChange>
                </w:rPr>
                <w:t>2.673</w:t>
              </w:r>
            </w:ins>
            <w:del w:id="229" w:author="Katherine Berthon" w:date="2023-06-01T17:19:00Z">
              <w:r w:rsidRPr="006416BE" w:rsidDel="00BB560B">
                <w:rPr>
                  <w:rFonts w:ascii="Times New Roman" w:hAnsi="Times New Roman" w:cs="Times New Roman"/>
                  <w:color w:val="000000"/>
                </w:rPr>
                <w:delText>2.49</w:delText>
              </w:r>
            </w:del>
          </w:p>
        </w:tc>
        <w:tc>
          <w:tcPr>
            <w:tcW w:w="1366" w:type="dxa"/>
            <w:vAlign w:val="center"/>
            <w:tcPrChange w:id="230" w:author="Katherine Berthon" w:date="2023-06-01T17:51:00Z">
              <w:tcPr>
                <w:tcW w:w="1366" w:type="dxa"/>
                <w:vAlign w:val="bottom"/>
              </w:tcPr>
            </w:tcPrChange>
          </w:tcPr>
          <w:p w14:paraId="6964EE14" w14:textId="0D2067B9" w:rsidR="00594CA7" w:rsidRPr="006416BE" w:rsidRDefault="00594CA7" w:rsidP="006416BE">
            <w:pPr>
              <w:spacing w:line="360" w:lineRule="auto"/>
              <w:jc w:val="center"/>
              <w:rPr>
                <w:rFonts w:ascii="Times New Roman" w:hAnsi="Times New Roman" w:cs="Times New Roman"/>
              </w:rPr>
              <w:pPrChange w:id="231" w:author="Katherine Berthon" w:date="2023-06-01T17:51:00Z">
                <w:pPr>
                  <w:spacing w:line="360" w:lineRule="auto"/>
                  <w:jc w:val="both"/>
                </w:pPr>
              </w:pPrChange>
            </w:pPr>
            <w:ins w:id="232" w:author="Katherine Berthon" w:date="2023-06-01T17:19:00Z">
              <w:r w:rsidRPr="006416BE">
                <w:rPr>
                  <w:rFonts w:ascii="Times New Roman" w:hAnsi="Times New Roman" w:cs="Times New Roman"/>
                  <w:color w:val="000000"/>
                  <w:rPrChange w:id="233" w:author="Katherine Berthon" w:date="2023-06-01T17:51:00Z">
                    <w:rPr>
                      <w:rFonts w:ascii="Calibri" w:hAnsi="Calibri" w:cs="Calibri"/>
                      <w:color w:val="000000"/>
                    </w:rPr>
                  </w:rPrChange>
                </w:rPr>
                <w:t>0.044</w:t>
              </w:r>
            </w:ins>
            <w:ins w:id="234" w:author="Katherine Berthon" w:date="2023-06-01T17:20:00Z">
              <w:r w:rsidRPr="006416BE">
                <w:rPr>
                  <w:rFonts w:ascii="Times New Roman" w:hAnsi="Times New Roman" w:cs="Times New Roman"/>
                  <w:color w:val="000000"/>
                </w:rPr>
                <w:t>*</w:t>
              </w:r>
            </w:ins>
            <w:del w:id="235" w:author="Katherine Berthon" w:date="2023-06-01T17:19:00Z">
              <w:r w:rsidRPr="006416BE" w:rsidDel="00BB560B">
                <w:rPr>
                  <w:rFonts w:ascii="Times New Roman" w:hAnsi="Times New Roman" w:cs="Times New Roman"/>
                  <w:color w:val="000000"/>
                </w:rPr>
                <w:delText>0.01</w:delText>
              </w:r>
            </w:del>
          </w:p>
        </w:tc>
      </w:tr>
      <w:tr w:rsidR="00594CA7" w:rsidRPr="006416BE" w14:paraId="7E9780CA" w14:textId="77777777" w:rsidTr="006416BE">
        <w:tc>
          <w:tcPr>
            <w:tcW w:w="1696" w:type="dxa"/>
            <w:vAlign w:val="center"/>
            <w:tcPrChange w:id="236" w:author="Katherine Berthon" w:date="2023-06-01T17:51:00Z">
              <w:tcPr>
                <w:tcW w:w="1290" w:type="dxa"/>
              </w:tcPr>
            </w:tcPrChange>
          </w:tcPr>
          <w:p w14:paraId="2458DE4E" w14:textId="77777777" w:rsidR="006B7143" w:rsidRPr="006416BE" w:rsidRDefault="006B7143" w:rsidP="006416BE">
            <w:pPr>
              <w:spacing w:line="360" w:lineRule="auto"/>
              <w:rPr>
                <w:rFonts w:ascii="Times New Roman" w:hAnsi="Times New Roman" w:cs="Times New Roman"/>
              </w:rPr>
              <w:pPrChange w:id="237" w:author="Katherine Berthon" w:date="2023-06-01T17:51:00Z">
                <w:pPr>
                  <w:spacing w:line="360" w:lineRule="auto"/>
                  <w:jc w:val="both"/>
                </w:pPr>
              </w:pPrChange>
            </w:pPr>
          </w:p>
        </w:tc>
        <w:tc>
          <w:tcPr>
            <w:tcW w:w="1843" w:type="dxa"/>
            <w:vAlign w:val="center"/>
            <w:tcPrChange w:id="238" w:author="Katherine Berthon" w:date="2023-06-01T17:51:00Z">
              <w:tcPr>
                <w:tcW w:w="2014" w:type="dxa"/>
                <w:gridSpan w:val="2"/>
                <w:vAlign w:val="bottom"/>
              </w:tcPr>
            </w:tcPrChange>
          </w:tcPr>
          <w:p w14:paraId="005515A8" w14:textId="77777777" w:rsidR="006B7143" w:rsidRPr="006416BE" w:rsidRDefault="006B7143" w:rsidP="006416BE">
            <w:pPr>
              <w:spacing w:line="360" w:lineRule="auto"/>
              <w:rPr>
                <w:rFonts w:ascii="Times New Roman" w:hAnsi="Times New Roman" w:cs="Times New Roman"/>
                <w:color w:val="000000"/>
              </w:rPr>
              <w:pPrChange w:id="239" w:author="Katherine Berthon" w:date="2023-06-01T17:51:00Z">
                <w:pPr>
                  <w:spacing w:line="360" w:lineRule="auto"/>
                  <w:jc w:val="both"/>
                </w:pPr>
              </w:pPrChange>
            </w:pPr>
          </w:p>
        </w:tc>
        <w:tc>
          <w:tcPr>
            <w:tcW w:w="1216" w:type="dxa"/>
            <w:vAlign w:val="center"/>
            <w:tcPrChange w:id="240" w:author="Katherine Berthon" w:date="2023-06-01T17:51:00Z">
              <w:tcPr>
                <w:tcW w:w="1451" w:type="dxa"/>
                <w:vAlign w:val="center"/>
              </w:tcPr>
            </w:tcPrChange>
          </w:tcPr>
          <w:p w14:paraId="5B2C6DCD" w14:textId="248F6212" w:rsidR="006B7143" w:rsidRPr="006416BE" w:rsidRDefault="006B7143" w:rsidP="006416BE">
            <w:pPr>
              <w:spacing w:line="360" w:lineRule="auto"/>
              <w:jc w:val="center"/>
              <w:rPr>
                <w:rFonts w:ascii="Times New Roman" w:hAnsi="Times New Roman" w:cs="Times New Roman"/>
                <w:color w:val="000000"/>
              </w:rPr>
              <w:pPrChange w:id="241" w:author="Katherine Berthon" w:date="2023-06-01T17:51:00Z">
                <w:pPr>
                  <w:spacing w:line="360" w:lineRule="auto"/>
                  <w:jc w:val="both"/>
                </w:pPr>
              </w:pPrChange>
            </w:pPr>
          </w:p>
        </w:tc>
        <w:tc>
          <w:tcPr>
            <w:tcW w:w="1414" w:type="dxa"/>
            <w:vAlign w:val="center"/>
            <w:tcPrChange w:id="242" w:author="Katherine Berthon" w:date="2023-06-01T17:51:00Z">
              <w:tcPr>
                <w:tcW w:w="1414" w:type="dxa"/>
                <w:vAlign w:val="center"/>
              </w:tcPr>
            </w:tcPrChange>
          </w:tcPr>
          <w:p w14:paraId="527D2BE9" w14:textId="2BB21A17" w:rsidR="006B7143" w:rsidRPr="006416BE" w:rsidRDefault="006B7143" w:rsidP="006416BE">
            <w:pPr>
              <w:spacing w:line="360" w:lineRule="auto"/>
              <w:jc w:val="center"/>
              <w:rPr>
                <w:rFonts w:ascii="Times New Roman" w:hAnsi="Times New Roman" w:cs="Times New Roman"/>
                <w:color w:val="000000"/>
              </w:rPr>
              <w:pPrChange w:id="243" w:author="Katherine Berthon" w:date="2023-06-01T17:51:00Z">
                <w:pPr>
                  <w:spacing w:line="360" w:lineRule="auto"/>
                  <w:jc w:val="both"/>
                </w:pPr>
              </w:pPrChange>
            </w:pPr>
          </w:p>
        </w:tc>
        <w:tc>
          <w:tcPr>
            <w:tcW w:w="1481" w:type="dxa"/>
            <w:vAlign w:val="center"/>
            <w:tcPrChange w:id="244" w:author="Katherine Berthon" w:date="2023-06-01T17:51:00Z">
              <w:tcPr>
                <w:tcW w:w="1481" w:type="dxa"/>
                <w:vAlign w:val="center"/>
              </w:tcPr>
            </w:tcPrChange>
          </w:tcPr>
          <w:p w14:paraId="270A7B16" w14:textId="6A9FBE1E" w:rsidR="006B7143" w:rsidRPr="006416BE" w:rsidRDefault="006B7143" w:rsidP="006416BE">
            <w:pPr>
              <w:spacing w:line="360" w:lineRule="auto"/>
              <w:jc w:val="center"/>
              <w:rPr>
                <w:rFonts w:ascii="Times New Roman" w:hAnsi="Times New Roman" w:cs="Times New Roman"/>
                <w:color w:val="000000"/>
              </w:rPr>
              <w:pPrChange w:id="245" w:author="Katherine Berthon" w:date="2023-06-01T17:51:00Z">
                <w:pPr>
                  <w:spacing w:line="360" w:lineRule="auto"/>
                  <w:jc w:val="both"/>
                </w:pPr>
              </w:pPrChange>
            </w:pPr>
          </w:p>
        </w:tc>
        <w:tc>
          <w:tcPr>
            <w:tcW w:w="1366" w:type="dxa"/>
            <w:vAlign w:val="center"/>
            <w:tcPrChange w:id="246" w:author="Katherine Berthon" w:date="2023-06-01T17:51:00Z">
              <w:tcPr>
                <w:tcW w:w="1366" w:type="dxa"/>
                <w:vAlign w:val="center"/>
              </w:tcPr>
            </w:tcPrChange>
          </w:tcPr>
          <w:p w14:paraId="5820D4FB" w14:textId="0D4D75F8" w:rsidR="006B7143" w:rsidRPr="006416BE" w:rsidRDefault="006B7143" w:rsidP="006416BE">
            <w:pPr>
              <w:spacing w:line="360" w:lineRule="auto"/>
              <w:jc w:val="center"/>
              <w:rPr>
                <w:rFonts w:ascii="Times New Roman" w:hAnsi="Times New Roman" w:cs="Times New Roman"/>
                <w:color w:val="000000"/>
              </w:rPr>
              <w:pPrChange w:id="247" w:author="Katherine Berthon" w:date="2023-06-01T17:51:00Z">
                <w:pPr>
                  <w:spacing w:line="360" w:lineRule="auto"/>
                  <w:jc w:val="both"/>
                </w:pPr>
              </w:pPrChange>
            </w:pPr>
          </w:p>
        </w:tc>
      </w:tr>
      <w:tr w:rsidR="00594CA7" w:rsidRPr="006416BE" w14:paraId="507164E2" w14:textId="77777777" w:rsidTr="006416BE">
        <w:tc>
          <w:tcPr>
            <w:tcW w:w="1696" w:type="dxa"/>
            <w:vAlign w:val="center"/>
            <w:tcPrChange w:id="248" w:author="Katherine Berthon" w:date="2023-06-01T17:51:00Z">
              <w:tcPr>
                <w:tcW w:w="1290" w:type="dxa"/>
              </w:tcPr>
            </w:tcPrChange>
          </w:tcPr>
          <w:p w14:paraId="1534BCE5" w14:textId="77777777" w:rsidR="00594CA7" w:rsidRPr="006416BE" w:rsidRDefault="00594CA7" w:rsidP="006416BE">
            <w:pPr>
              <w:spacing w:line="360" w:lineRule="auto"/>
              <w:rPr>
                <w:rFonts w:ascii="Times New Roman" w:hAnsi="Times New Roman" w:cs="Times New Roman"/>
              </w:rPr>
              <w:pPrChange w:id="249" w:author="Katherine Berthon" w:date="2023-06-01T17:51:00Z">
                <w:pPr>
                  <w:spacing w:line="360" w:lineRule="auto"/>
                  <w:jc w:val="both"/>
                </w:pPr>
              </w:pPrChange>
            </w:pPr>
            <w:r w:rsidRPr="006416BE">
              <w:rPr>
                <w:rFonts w:ascii="Times New Roman" w:hAnsi="Times New Roman" w:cs="Times New Roman"/>
              </w:rPr>
              <w:t>Invert Richness</w:t>
            </w:r>
          </w:p>
        </w:tc>
        <w:tc>
          <w:tcPr>
            <w:tcW w:w="1843" w:type="dxa"/>
            <w:vAlign w:val="center"/>
            <w:tcPrChange w:id="250" w:author="Katherine Berthon" w:date="2023-06-01T17:51:00Z">
              <w:tcPr>
                <w:tcW w:w="2014" w:type="dxa"/>
                <w:gridSpan w:val="2"/>
                <w:vAlign w:val="bottom"/>
              </w:tcPr>
            </w:tcPrChange>
          </w:tcPr>
          <w:p w14:paraId="233F6C3E" w14:textId="77777777" w:rsidR="00594CA7" w:rsidRPr="006416BE" w:rsidRDefault="00594CA7" w:rsidP="006416BE">
            <w:pPr>
              <w:spacing w:line="360" w:lineRule="auto"/>
              <w:rPr>
                <w:rFonts w:ascii="Times New Roman" w:hAnsi="Times New Roman" w:cs="Times New Roman"/>
                <w:color w:val="000000"/>
              </w:rPr>
              <w:pPrChange w:id="251"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252" w:author="Katherine Berthon" w:date="2023-06-01T17:51:00Z">
              <w:tcPr>
                <w:tcW w:w="1451" w:type="dxa"/>
                <w:vAlign w:val="center"/>
              </w:tcPr>
            </w:tcPrChange>
          </w:tcPr>
          <w:p w14:paraId="53285233" w14:textId="08C0E310" w:rsidR="00594CA7" w:rsidRPr="006416BE" w:rsidRDefault="00594CA7" w:rsidP="006416BE">
            <w:pPr>
              <w:spacing w:line="360" w:lineRule="auto"/>
              <w:jc w:val="center"/>
              <w:rPr>
                <w:rFonts w:ascii="Times New Roman" w:hAnsi="Times New Roman" w:cs="Times New Roman"/>
                <w:color w:val="000000"/>
              </w:rPr>
              <w:pPrChange w:id="253" w:author="Katherine Berthon" w:date="2023-06-01T17:51:00Z">
                <w:pPr>
                  <w:spacing w:line="360" w:lineRule="auto"/>
                  <w:jc w:val="both"/>
                </w:pPr>
              </w:pPrChange>
            </w:pPr>
            <w:ins w:id="254" w:author="Katherine Berthon" w:date="2023-06-01T17:23:00Z">
              <w:r w:rsidRPr="006416BE">
                <w:rPr>
                  <w:rFonts w:ascii="Times New Roman" w:hAnsi="Times New Roman" w:cs="Times New Roman"/>
                  <w:color w:val="000000"/>
                  <w:rPrChange w:id="255" w:author="Katherine Berthon" w:date="2023-06-01T17:51:00Z">
                    <w:rPr>
                      <w:rFonts w:ascii="Calibri" w:hAnsi="Calibri" w:cs="Calibri"/>
                      <w:color w:val="000000"/>
                    </w:rPr>
                  </w:rPrChange>
                </w:rPr>
                <w:t>2.78</w:t>
              </w:r>
            </w:ins>
            <w:del w:id="256" w:author="Katherine Berthon" w:date="2023-06-01T17:23:00Z">
              <w:r w:rsidRPr="006416BE" w:rsidDel="00F51798">
                <w:rPr>
                  <w:rFonts w:ascii="Times New Roman" w:hAnsi="Times New Roman" w:cs="Times New Roman"/>
                  <w:color w:val="000000"/>
                </w:rPr>
                <w:delText>1.09</w:delText>
              </w:r>
            </w:del>
          </w:p>
        </w:tc>
        <w:tc>
          <w:tcPr>
            <w:tcW w:w="1414" w:type="dxa"/>
            <w:vAlign w:val="center"/>
            <w:tcPrChange w:id="257" w:author="Katherine Berthon" w:date="2023-06-01T17:51:00Z">
              <w:tcPr>
                <w:tcW w:w="1414" w:type="dxa"/>
                <w:vAlign w:val="center"/>
              </w:tcPr>
            </w:tcPrChange>
          </w:tcPr>
          <w:p w14:paraId="4CE659E6" w14:textId="5156186D" w:rsidR="00594CA7" w:rsidRPr="006416BE" w:rsidRDefault="00594CA7" w:rsidP="006416BE">
            <w:pPr>
              <w:spacing w:line="360" w:lineRule="auto"/>
              <w:jc w:val="center"/>
              <w:rPr>
                <w:rFonts w:ascii="Times New Roman" w:hAnsi="Times New Roman" w:cs="Times New Roman"/>
                <w:color w:val="000000"/>
              </w:rPr>
              <w:pPrChange w:id="258" w:author="Katherine Berthon" w:date="2023-06-01T17:51:00Z">
                <w:pPr>
                  <w:spacing w:line="360" w:lineRule="auto"/>
                  <w:jc w:val="both"/>
                </w:pPr>
              </w:pPrChange>
            </w:pPr>
            <w:ins w:id="259" w:author="Katherine Berthon" w:date="2023-06-01T17:23:00Z">
              <w:r w:rsidRPr="006416BE">
                <w:rPr>
                  <w:rFonts w:ascii="Times New Roman" w:hAnsi="Times New Roman" w:cs="Times New Roman"/>
                  <w:color w:val="000000"/>
                  <w:rPrChange w:id="260" w:author="Katherine Berthon" w:date="2023-06-01T17:51:00Z">
                    <w:rPr>
                      <w:rFonts w:ascii="Calibri" w:hAnsi="Calibri" w:cs="Calibri"/>
                      <w:color w:val="000000"/>
                    </w:rPr>
                  </w:rPrChange>
                </w:rPr>
                <w:t>0.88</w:t>
              </w:r>
            </w:ins>
            <w:del w:id="261" w:author="Katherine Berthon" w:date="2023-06-01T17:23:00Z">
              <w:r w:rsidRPr="006416BE" w:rsidDel="00F51798">
                <w:rPr>
                  <w:rFonts w:ascii="Times New Roman" w:hAnsi="Times New Roman" w:cs="Times New Roman"/>
                  <w:color w:val="000000"/>
                </w:rPr>
                <w:delText>0.26</w:delText>
              </w:r>
            </w:del>
          </w:p>
        </w:tc>
        <w:tc>
          <w:tcPr>
            <w:tcW w:w="1481" w:type="dxa"/>
            <w:vAlign w:val="center"/>
            <w:tcPrChange w:id="262" w:author="Katherine Berthon" w:date="2023-06-01T17:51:00Z">
              <w:tcPr>
                <w:tcW w:w="1481" w:type="dxa"/>
                <w:vAlign w:val="center"/>
              </w:tcPr>
            </w:tcPrChange>
          </w:tcPr>
          <w:p w14:paraId="3C13B18F" w14:textId="1D560D1F" w:rsidR="00594CA7" w:rsidRPr="006416BE" w:rsidRDefault="00594CA7" w:rsidP="006416BE">
            <w:pPr>
              <w:spacing w:line="360" w:lineRule="auto"/>
              <w:jc w:val="center"/>
              <w:rPr>
                <w:rFonts w:ascii="Times New Roman" w:hAnsi="Times New Roman" w:cs="Times New Roman"/>
                <w:color w:val="000000"/>
              </w:rPr>
              <w:pPrChange w:id="263" w:author="Katherine Berthon" w:date="2023-06-01T17:51:00Z">
                <w:pPr>
                  <w:spacing w:line="360" w:lineRule="auto"/>
                  <w:jc w:val="both"/>
                </w:pPr>
              </w:pPrChange>
            </w:pPr>
            <w:ins w:id="264" w:author="Katherine Berthon" w:date="2023-06-01T17:23:00Z">
              <w:r w:rsidRPr="006416BE">
                <w:rPr>
                  <w:rFonts w:ascii="Times New Roman" w:hAnsi="Times New Roman" w:cs="Times New Roman"/>
                  <w:color w:val="000000"/>
                  <w:rPrChange w:id="265" w:author="Katherine Berthon" w:date="2023-06-01T17:51:00Z">
                    <w:rPr>
                      <w:rFonts w:ascii="Calibri" w:hAnsi="Calibri" w:cs="Calibri"/>
                      <w:color w:val="000000"/>
                    </w:rPr>
                  </w:rPrChange>
                </w:rPr>
                <w:t>3.16</w:t>
              </w:r>
            </w:ins>
            <w:del w:id="266" w:author="Katherine Berthon" w:date="2023-06-01T17:23:00Z">
              <w:r w:rsidRPr="006416BE" w:rsidDel="00F51798">
                <w:rPr>
                  <w:rFonts w:ascii="Times New Roman" w:hAnsi="Times New Roman" w:cs="Times New Roman"/>
                  <w:color w:val="000000"/>
                </w:rPr>
                <w:delText>4.22</w:delText>
              </w:r>
            </w:del>
          </w:p>
        </w:tc>
        <w:tc>
          <w:tcPr>
            <w:tcW w:w="1366" w:type="dxa"/>
            <w:vAlign w:val="center"/>
            <w:tcPrChange w:id="267" w:author="Katherine Berthon" w:date="2023-06-01T17:51:00Z">
              <w:tcPr>
                <w:tcW w:w="1366" w:type="dxa"/>
                <w:vAlign w:val="center"/>
              </w:tcPr>
            </w:tcPrChange>
          </w:tcPr>
          <w:p w14:paraId="5A8F8F18" w14:textId="13DE97A5" w:rsidR="00594CA7" w:rsidRPr="006416BE" w:rsidRDefault="00594CA7" w:rsidP="006416BE">
            <w:pPr>
              <w:spacing w:line="360" w:lineRule="auto"/>
              <w:jc w:val="center"/>
              <w:rPr>
                <w:rFonts w:ascii="Times New Roman" w:hAnsi="Times New Roman" w:cs="Times New Roman"/>
                <w:color w:val="000000"/>
              </w:rPr>
              <w:pPrChange w:id="268" w:author="Katherine Berthon" w:date="2023-06-01T17:51:00Z">
                <w:pPr>
                  <w:spacing w:line="360" w:lineRule="auto"/>
                  <w:jc w:val="both"/>
                </w:pPr>
              </w:pPrChange>
            </w:pPr>
            <w:ins w:id="269" w:author="Katherine Berthon" w:date="2023-06-01T17:23:00Z">
              <w:r w:rsidRPr="006416BE">
                <w:rPr>
                  <w:rFonts w:ascii="Times New Roman" w:hAnsi="Times New Roman" w:cs="Times New Roman"/>
                  <w:color w:val="000000"/>
                  <w:rPrChange w:id="270" w:author="Katherine Berthon" w:date="2023-06-01T17:51:00Z">
                    <w:rPr>
                      <w:rFonts w:ascii="Calibri" w:hAnsi="Calibri" w:cs="Calibri"/>
                      <w:color w:val="000000"/>
                    </w:rPr>
                  </w:rPrChange>
                </w:rPr>
                <w:t>0.02</w:t>
              </w:r>
              <w:r w:rsidRPr="006416BE">
                <w:rPr>
                  <w:rFonts w:ascii="Times New Roman" w:hAnsi="Times New Roman" w:cs="Times New Roman"/>
                  <w:color w:val="000000"/>
                  <w:rPrChange w:id="271" w:author="Katherine Berthon" w:date="2023-06-01T17:51:00Z">
                    <w:rPr>
                      <w:rFonts w:ascii="Calibri" w:hAnsi="Calibri" w:cs="Calibri"/>
                      <w:color w:val="000000"/>
                    </w:rPr>
                  </w:rPrChange>
                </w:rPr>
                <w:t>*</w:t>
              </w:r>
            </w:ins>
            <w:del w:id="272" w:author="Katherine Berthon" w:date="2023-06-01T17:23:00Z">
              <w:r w:rsidRPr="006416BE" w:rsidDel="00F51798">
                <w:rPr>
                  <w:rFonts w:ascii="Times New Roman" w:hAnsi="Times New Roman" w:cs="Times New Roman"/>
                  <w:color w:val="000000"/>
                </w:rPr>
                <w:delText>2.5E-05</w:delText>
              </w:r>
            </w:del>
          </w:p>
        </w:tc>
      </w:tr>
      <w:tr w:rsidR="00594CA7" w:rsidRPr="006416BE" w14:paraId="7C878ED3" w14:textId="77777777" w:rsidTr="006416BE">
        <w:tc>
          <w:tcPr>
            <w:tcW w:w="1696" w:type="dxa"/>
            <w:vAlign w:val="center"/>
            <w:tcPrChange w:id="273" w:author="Katherine Berthon" w:date="2023-06-01T17:51:00Z">
              <w:tcPr>
                <w:tcW w:w="1290" w:type="dxa"/>
              </w:tcPr>
            </w:tcPrChange>
          </w:tcPr>
          <w:p w14:paraId="293811C9" w14:textId="77777777" w:rsidR="00594CA7" w:rsidRPr="006416BE" w:rsidRDefault="00594CA7" w:rsidP="006416BE">
            <w:pPr>
              <w:spacing w:line="360" w:lineRule="auto"/>
              <w:rPr>
                <w:rFonts w:ascii="Times New Roman" w:hAnsi="Times New Roman" w:cs="Times New Roman"/>
              </w:rPr>
              <w:pPrChange w:id="274" w:author="Katherine Berthon" w:date="2023-06-01T17:51:00Z">
                <w:pPr>
                  <w:spacing w:line="360" w:lineRule="auto"/>
                  <w:jc w:val="both"/>
                </w:pPr>
              </w:pPrChange>
            </w:pPr>
          </w:p>
        </w:tc>
        <w:tc>
          <w:tcPr>
            <w:tcW w:w="1843" w:type="dxa"/>
            <w:vAlign w:val="center"/>
            <w:tcPrChange w:id="275" w:author="Katherine Berthon" w:date="2023-06-01T17:51:00Z">
              <w:tcPr>
                <w:tcW w:w="2014" w:type="dxa"/>
                <w:gridSpan w:val="2"/>
                <w:vAlign w:val="bottom"/>
              </w:tcPr>
            </w:tcPrChange>
          </w:tcPr>
          <w:p w14:paraId="670F2422" w14:textId="77777777" w:rsidR="00594CA7" w:rsidRPr="006416BE" w:rsidRDefault="00594CA7" w:rsidP="006416BE">
            <w:pPr>
              <w:spacing w:line="360" w:lineRule="auto"/>
              <w:rPr>
                <w:rFonts w:ascii="Times New Roman" w:hAnsi="Times New Roman" w:cs="Times New Roman"/>
                <w:color w:val="000000"/>
              </w:rPr>
              <w:pPrChange w:id="276" w:author="Katherine Berthon" w:date="2023-06-01T17:51:00Z">
                <w:pPr>
                  <w:spacing w:line="360" w:lineRule="auto"/>
                  <w:jc w:val="both"/>
                </w:pPr>
              </w:pPrChange>
            </w:pPr>
            <w:r w:rsidRPr="006416BE">
              <w:rPr>
                <w:rFonts w:ascii="Times New Roman" w:hAnsi="Times New Roman" w:cs="Times New Roman"/>
                <w:color w:val="000000"/>
              </w:rPr>
              <w:t>Flower Richness</w:t>
            </w:r>
          </w:p>
        </w:tc>
        <w:tc>
          <w:tcPr>
            <w:tcW w:w="1216" w:type="dxa"/>
            <w:vAlign w:val="center"/>
            <w:tcPrChange w:id="277" w:author="Katherine Berthon" w:date="2023-06-01T17:51:00Z">
              <w:tcPr>
                <w:tcW w:w="1451" w:type="dxa"/>
                <w:vAlign w:val="center"/>
              </w:tcPr>
            </w:tcPrChange>
          </w:tcPr>
          <w:p w14:paraId="4AEA1D91" w14:textId="7FE069B5" w:rsidR="00594CA7" w:rsidRPr="006416BE" w:rsidRDefault="00594CA7" w:rsidP="006416BE">
            <w:pPr>
              <w:spacing w:line="360" w:lineRule="auto"/>
              <w:jc w:val="center"/>
              <w:rPr>
                <w:rFonts w:ascii="Times New Roman" w:hAnsi="Times New Roman" w:cs="Times New Roman"/>
                <w:color w:val="000000"/>
              </w:rPr>
              <w:pPrChange w:id="278" w:author="Katherine Berthon" w:date="2023-06-01T17:51:00Z">
                <w:pPr>
                  <w:spacing w:line="360" w:lineRule="auto"/>
                  <w:jc w:val="both"/>
                </w:pPr>
              </w:pPrChange>
            </w:pPr>
            <w:ins w:id="279" w:author="Katherine Berthon" w:date="2023-06-01T17:23:00Z">
              <w:r w:rsidRPr="006416BE">
                <w:rPr>
                  <w:rFonts w:ascii="Times New Roman" w:hAnsi="Times New Roman" w:cs="Times New Roman"/>
                  <w:color w:val="000000"/>
                  <w:rPrChange w:id="280" w:author="Katherine Berthon" w:date="2023-06-01T17:51:00Z">
                    <w:rPr>
                      <w:rFonts w:ascii="Calibri" w:hAnsi="Calibri" w:cs="Calibri"/>
                      <w:color w:val="000000"/>
                    </w:rPr>
                  </w:rPrChange>
                </w:rPr>
                <w:t>0.20</w:t>
              </w:r>
            </w:ins>
            <w:del w:id="281" w:author="Katherine Berthon" w:date="2023-06-01T17:23:00Z">
              <w:r w:rsidRPr="006416BE" w:rsidDel="00F51798">
                <w:rPr>
                  <w:rFonts w:ascii="Times New Roman" w:hAnsi="Times New Roman" w:cs="Times New Roman"/>
                  <w:color w:val="000000"/>
                </w:rPr>
                <w:delText>0.04</w:delText>
              </w:r>
            </w:del>
          </w:p>
        </w:tc>
        <w:tc>
          <w:tcPr>
            <w:tcW w:w="1414" w:type="dxa"/>
            <w:vAlign w:val="center"/>
            <w:tcPrChange w:id="282" w:author="Katherine Berthon" w:date="2023-06-01T17:51:00Z">
              <w:tcPr>
                <w:tcW w:w="1414" w:type="dxa"/>
                <w:vAlign w:val="center"/>
              </w:tcPr>
            </w:tcPrChange>
          </w:tcPr>
          <w:p w14:paraId="127D2F20" w14:textId="597DB818" w:rsidR="00594CA7" w:rsidRPr="006416BE" w:rsidRDefault="00594CA7" w:rsidP="006416BE">
            <w:pPr>
              <w:spacing w:line="360" w:lineRule="auto"/>
              <w:jc w:val="center"/>
              <w:rPr>
                <w:rFonts w:ascii="Times New Roman" w:hAnsi="Times New Roman" w:cs="Times New Roman"/>
                <w:color w:val="000000"/>
              </w:rPr>
              <w:pPrChange w:id="283" w:author="Katherine Berthon" w:date="2023-06-01T17:51:00Z">
                <w:pPr>
                  <w:spacing w:line="360" w:lineRule="auto"/>
                  <w:jc w:val="both"/>
                </w:pPr>
              </w:pPrChange>
            </w:pPr>
            <w:ins w:id="284" w:author="Katherine Berthon" w:date="2023-06-01T17:23:00Z">
              <w:r w:rsidRPr="006416BE">
                <w:rPr>
                  <w:rFonts w:ascii="Times New Roman" w:hAnsi="Times New Roman" w:cs="Times New Roman"/>
                  <w:color w:val="000000"/>
                  <w:rPrChange w:id="285" w:author="Katherine Berthon" w:date="2023-06-01T17:51:00Z">
                    <w:rPr>
                      <w:rFonts w:ascii="Calibri" w:hAnsi="Calibri" w:cs="Calibri"/>
                      <w:color w:val="000000"/>
                    </w:rPr>
                  </w:rPrChange>
                </w:rPr>
                <w:t>0.07</w:t>
              </w:r>
            </w:ins>
            <w:del w:id="286" w:author="Katherine Berthon" w:date="2023-06-01T17:23:00Z">
              <w:r w:rsidRPr="006416BE" w:rsidDel="00F51798">
                <w:rPr>
                  <w:rFonts w:ascii="Times New Roman" w:hAnsi="Times New Roman" w:cs="Times New Roman"/>
                  <w:color w:val="000000"/>
                </w:rPr>
                <w:delText>0.01</w:delText>
              </w:r>
            </w:del>
          </w:p>
        </w:tc>
        <w:tc>
          <w:tcPr>
            <w:tcW w:w="1481" w:type="dxa"/>
            <w:vAlign w:val="center"/>
            <w:tcPrChange w:id="287" w:author="Katherine Berthon" w:date="2023-06-01T17:51:00Z">
              <w:tcPr>
                <w:tcW w:w="1481" w:type="dxa"/>
                <w:vAlign w:val="center"/>
              </w:tcPr>
            </w:tcPrChange>
          </w:tcPr>
          <w:p w14:paraId="6785A43B" w14:textId="3F52AD93" w:rsidR="00594CA7" w:rsidRPr="006416BE" w:rsidRDefault="00594CA7" w:rsidP="006416BE">
            <w:pPr>
              <w:spacing w:line="360" w:lineRule="auto"/>
              <w:jc w:val="center"/>
              <w:rPr>
                <w:rFonts w:ascii="Times New Roman" w:hAnsi="Times New Roman" w:cs="Times New Roman"/>
                <w:color w:val="000000"/>
              </w:rPr>
              <w:pPrChange w:id="288" w:author="Katherine Berthon" w:date="2023-06-01T17:51:00Z">
                <w:pPr>
                  <w:spacing w:line="360" w:lineRule="auto"/>
                  <w:jc w:val="both"/>
                </w:pPr>
              </w:pPrChange>
            </w:pPr>
            <w:ins w:id="289" w:author="Katherine Berthon" w:date="2023-06-01T17:23:00Z">
              <w:r w:rsidRPr="006416BE">
                <w:rPr>
                  <w:rFonts w:ascii="Times New Roman" w:hAnsi="Times New Roman" w:cs="Times New Roman"/>
                  <w:color w:val="000000"/>
                  <w:rPrChange w:id="290" w:author="Katherine Berthon" w:date="2023-06-01T17:51:00Z">
                    <w:rPr>
                      <w:rFonts w:ascii="Calibri" w:hAnsi="Calibri" w:cs="Calibri"/>
                      <w:color w:val="000000"/>
                    </w:rPr>
                  </w:rPrChange>
                </w:rPr>
                <w:t>2.93</w:t>
              </w:r>
            </w:ins>
            <w:del w:id="291" w:author="Katherine Berthon" w:date="2023-06-01T17:23:00Z">
              <w:r w:rsidRPr="006416BE" w:rsidDel="00F51798">
                <w:rPr>
                  <w:rFonts w:ascii="Times New Roman" w:hAnsi="Times New Roman" w:cs="Times New Roman"/>
                  <w:color w:val="000000"/>
                </w:rPr>
                <w:delText>2.49</w:delText>
              </w:r>
            </w:del>
          </w:p>
        </w:tc>
        <w:tc>
          <w:tcPr>
            <w:tcW w:w="1366" w:type="dxa"/>
            <w:vAlign w:val="center"/>
            <w:tcPrChange w:id="292" w:author="Katherine Berthon" w:date="2023-06-01T17:51:00Z">
              <w:tcPr>
                <w:tcW w:w="1366" w:type="dxa"/>
                <w:vAlign w:val="center"/>
              </w:tcPr>
            </w:tcPrChange>
          </w:tcPr>
          <w:p w14:paraId="0CFA61D3" w14:textId="53EF8CBB" w:rsidR="00594CA7" w:rsidRPr="006416BE" w:rsidRDefault="00594CA7" w:rsidP="006416BE">
            <w:pPr>
              <w:spacing w:line="360" w:lineRule="auto"/>
              <w:jc w:val="center"/>
              <w:rPr>
                <w:rFonts w:ascii="Times New Roman" w:hAnsi="Times New Roman" w:cs="Times New Roman"/>
                <w:color w:val="000000"/>
              </w:rPr>
              <w:pPrChange w:id="293" w:author="Katherine Berthon" w:date="2023-06-01T17:51:00Z">
                <w:pPr>
                  <w:spacing w:line="360" w:lineRule="auto"/>
                  <w:jc w:val="both"/>
                </w:pPr>
              </w:pPrChange>
            </w:pPr>
            <w:ins w:id="294" w:author="Katherine Berthon" w:date="2023-06-01T17:23:00Z">
              <w:r w:rsidRPr="006416BE">
                <w:rPr>
                  <w:rFonts w:ascii="Times New Roman" w:hAnsi="Times New Roman" w:cs="Times New Roman"/>
                  <w:color w:val="000000"/>
                  <w:rPrChange w:id="295" w:author="Katherine Berthon" w:date="2023-06-01T17:51:00Z">
                    <w:rPr>
                      <w:rFonts w:ascii="Calibri" w:hAnsi="Calibri" w:cs="Calibri"/>
                      <w:color w:val="000000"/>
                    </w:rPr>
                  </w:rPrChange>
                </w:rPr>
                <w:t>0.03</w:t>
              </w:r>
              <w:r w:rsidRPr="006416BE">
                <w:rPr>
                  <w:rFonts w:ascii="Times New Roman" w:hAnsi="Times New Roman" w:cs="Times New Roman"/>
                  <w:color w:val="000000"/>
                  <w:rPrChange w:id="296" w:author="Katherine Berthon" w:date="2023-06-01T17:51:00Z">
                    <w:rPr>
                      <w:rFonts w:ascii="Calibri" w:hAnsi="Calibri" w:cs="Calibri"/>
                      <w:color w:val="000000"/>
                    </w:rPr>
                  </w:rPrChange>
                </w:rPr>
                <w:t>*</w:t>
              </w:r>
            </w:ins>
            <w:del w:id="297" w:author="Katherine Berthon" w:date="2023-06-01T17:23:00Z">
              <w:r w:rsidRPr="006416BE" w:rsidDel="00F51798">
                <w:rPr>
                  <w:rFonts w:ascii="Times New Roman" w:hAnsi="Times New Roman" w:cs="Times New Roman"/>
                  <w:color w:val="000000"/>
                </w:rPr>
                <w:delText>0.01</w:delText>
              </w:r>
            </w:del>
          </w:p>
        </w:tc>
      </w:tr>
      <w:tr w:rsidR="00594CA7" w:rsidRPr="006416BE" w14:paraId="2AE8C39B" w14:textId="77777777" w:rsidTr="006416BE">
        <w:tc>
          <w:tcPr>
            <w:tcW w:w="1696" w:type="dxa"/>
            <w:vAlign w:val="center"/>
            <w:tcPrChange w:id="298" w:author="Katherine Berthon" w:date="2023-06-01T17:51:00Z">
              <w:tcPr>
                <w:tcW w:w="1290" w:type="dxa"/>
              </w:tcPr>
            </w:tcPrChange>
          </w:tcPr>
          <w:p w14:paraId="777F372D" w14:textId="77777777" w:rsidR="006B7143" w:rsidRPr="006416BE" w:rsidRDefault="006B7143" w:rsidP="006416BE">
            <w:pPr>
              <w:spacing w:line="360" w:lineRule="auto"/>
              <w:rPr>
                <w:rFonts w:ascii="Times New Roman" w:hAnsi="Times New Roman" w:cs="Times New Roman"/>
              </w:rPr>
              <w:pPrChange w:id="299" w:author="Katherine Berthon" w:date="2023-06-01T17:51:00Z">
                <w:pPr>
                  <w:spacing w:line="360" w:lineRule="auto"/>
                  <w:jc w:val="both"/>
                </w:pPr>
              </w:pPrChange>
            </w:pPr>
          </w:p>
        </w:tc>
        <w:tc>
          <w:tcPr>
            <w:tcW w:w="1843" w:type="dxa"/>
            <w:vAlign w:val="center"/>
            <w:tcPrChange w:id="300" w:author="Katherine Berthon" w:date="2023-06-01T17:51:00Z">
              <w:tcPr>
                <w:tcW w:w="2014" w:type="dxa"/>
                <w:gridSpan w:val="2"/>
                <w:vAlign w:val="bottom"/>
              </w:tcPr>
            </w:tcPrChange>
          </w:tcPr>
          <w:p w14:paraId="6674A35F" w14:textId="77777777" w:rsidR="006B7143" w:rsidRPr="006416BE" w:rsidRDefault="006B7143" w:rsidP="006416BE">
            <w:pPr>
              <w:spacing w:line="360" w:lineRule="auto"/>
              <w:rPr>
                <w:rFonts w:ascii="Times New Roman" w:hAnsi="Times New Roman" w:cs="Times New Roman"/>
                <w:color w:val="000000"/>
              </w:rPr>
              <w:pPrChange w:id="301" w:author="Katherine Berthon" w:date="2023-06-01T17:51:00Z">
                <w:pPr>
                  <w:spacing w:line="360" w:lineRule="auto"/>
                  <w:jc w:val="both"/>
                </w:pPr>
              </w:pPrChange>
            </w:pPr>
          </w:p>
        </w:tc>
        <w:tc>
          <w:tcPr>
            <w:tcW w:w="1216" w:type="dxa"/>
            <w:vAlign w:val="center"/>
            <w:tcPrChange w:id="302" w:author="Katherine Berthon" w:date="2023-06-01T17:51:00Z">
              <w:tcPr>
                <w:tcW w:w="1451" w:type="dxa"/>
                <w:vAlign w:val="center"/>
              </w:tcPr>
            </w:tcPrChange>
          </w:tcPr>
          <w:p w14:paraId="23AC4E40" w14:textId="6FB3623D" w:rsidR="006B7143" w:rsidRPr="006416BE" w:rsidRDefault="006B7143" w:rsidP="006416BE">
            <w:pPr>
              <w:spacing w:line="360" w:lineRule="auto"/>
              <w:jc w:val="center"/>
              <w:rPr>
                <w:rFonts w:ascii="Times New Roman" w:hAnsi="Times New Roman" w:cs="Times New Roman"/>
                <w:color w:val="000000"/>
              </w:rPr>
              <w:pPrChange w:id="303" w:author="Katherine Berthon" w:date="2023-06-01T17:51:00Z">
                <w:pPr>
                  <w:spacing w:line="360" w:lineRule="auto"/>
                  <w:jc w:val="both"/>
                </w:pPr>
              </w:pPrChange>
            </w:pPr>
          </w:p>
        </w:tc>
        <w:tc>
          <w:tcPr>
            <w:tcW w:w="1414" w:type="dxa"/>
            <w:vAlign w:val="center"/>
            <w:tcPrChange w:id="304" w:author="Katherine Berthon" w:date="2023-06-01T17:51:00Z">
              <w:tcPr>
                <w:tcW w:w="1414" w:type="dxa"/>
                <w:vAlign w:val="center"/>
              </w:tcPr>
            </w:tcPrChange>
          </w:tcPr>
          <w:p w14:paraId="2442C5D1" w14:textId="4FCCB260" w:rsidR="006B7143" w:rsidRPr="006416BE" w:rsidRDefault="006B7143" w:rsidP="006416BE">
            <w:pPr>
              <w:spacing w:line="360" w:lineRule="auto"/>
              <w:jc w:val="center"/>
              <w:rPr>
                <w:rFonts w:ascii="Times New Roman" w:hAnsi="Times New Roman" w:cs="Times New Roman"/>
                <w:color w:val="000000"/>
              </w:rPr>
              <w:pPrChange w:id="305" w:author="Katherine Berthon" w:date="2023-06-01T17:51:00Z">
                <w:pPr>
                  <w:spacing w:line="360" w:lineRule="auto"/>
                  <w:jc w:val="both"/>
                </w:pPr>
              </w:pPrChange>
            </w:pPr>
          </w:p>
        </w:tc>
        <w:tc>
          <w:tcPr>
            <w:tcW w:w="1481" w:type="dxa"/>
            <w:vAlign w:val="center"/>
            <w:tcPrChange w:id="306" w:author="Katherine Berthon" w:date="2023-06-01T17:51:00Z">
              <w:tcPr>
                <w:tcW w:w="1481" w:type="dxa"/>
                <w:vAlign w:val="center"/>
              </w:tcPr>
            </w:tcPrChange>
          </w:tcPr>
          <w:p w14:paraId="30ABB13A" w14:textId="7AE3DC39" w:rsidR="006B7143" w:rsidRPr="006416BE" w:rsidRDefault="006B7143" w:rsidP="006416BE">
            <w:pPr>
              <w:spacing w:line="360" w:lineRule="auto"/>
              <w:jc w:val="center"/>
              <w:rPr>
                <w:rFonts w:ascii="Times New Roman" w:hAnsi="Times New Roman" w:cs="Times New Roman"/>
                <w:color w:val="000000"/>
              </w:rPr>
              <w:pPrChange w:id="307" w:author="Katherine Berthon" w:date="2023-06-01T17:51:00Z">
                <w:pPr>
                  <w:spacing w:line="360" w:lineRule="auto"/>
                  <w:jc w:val="both"/>
                </w:pPr>
              </w:pPrChange>
            </w:pPr>
          </w:p>
        </w:tc>
        <w:tc>
          <w:tcPr>
            <w:tcW w:w="1366" w:type="dxa"/>
            <w:vAlign w:val="center"/>
            <w:tcPrChange w:id="308" w:author="Katherine Berthon" w:date="2023-06-01T17:51:00Z">
              <w:tcPr>
                <w:tcW w:w="1366" w:type="dxa"/>
                <w:vAlign w:val="center"/>
              </w:tcPr>
            </w:tcPrChange>
          </w:tcPr>
          <w:p w14:paraId="45BAD0CB" w14:textId="12845E43" w:rsidR="006B7143" w:rsidRPr="006416BE" w:rsidRDefault="006B7143" w:rsidP="006416BE">
            <w:pPr>
              <w:spacing w:line="360" w:lineRule="auto"/>
              <w:jc w:val="center"/>
              <w:rPr>
                <w:rFonts w:ascii="Times New Roman" w:hAnsi="Times New Roman" w:cs="Times New Roman"/>
                <w:color w:val="000000"/>
              </w:rPr>
              <w:pPrChange w:id="309" w:author="Katherine Berthon" w:date="2023-06-01T17:51:00Z">
                <w:pPr>
                  <w:spacing w:line="360" w:lineRule="auto"/>
                  <w:jc w:val="both"/>
                </w:pPr>
              </w:pPrChange>
            </w:pPr>
          </w:p>
        </w:tc>
      </w:tr>
      <w:tr w:rsidR="00567F4B" w:rsidRPr="006416BE" w14:paraId="2B40DF3E" w14:textId="77777777" w:rsidTr="006416BE">
        <w:tc>
          <w:tcPr>
            <w:tcW w:w="1696" w:type="dxa"/>
            <w:vAlign w:val="center"/>
            <w:tcPrChange w:id="310" w:author="Katherine Berthon" w:date="2023-06-01T17:51:00Z">
              <w:tcPr>
                <w:tcW w:w="1290" w:type="dxa"/>
              </w:tcPr>
            </w:tcPrChange>
          </w:tcPr>
          <w:p w14:paraId="3EA4CC34" w14:textId="77777777" w:rsidR="00567F4B" w:rsidRPr="006416BE" w:rsidRDefault="00567F4B" w:rsidP="006416BE">
            <w:pPr>
              <w:spacing w:line="360" w:lineRule="auto"/>
              <w:rPr>
                <w:rFonts w:ascii="Times New Roman" w:hAnsi="Times New Roman" w:cs="Times New Roman"/>
              </w:rPr>
              <w:pPrChange w:id="311" w:author="Katherine Berthon" w:date="2023-06-01T17:51:00Z">
                <w:pPr>
                  <w:spacing w:line="360" w:lineRule="auto"/>
                  <w:jc w:val="both"/>
                </w:pPr>
              </w:pPrChange>
            </w:pPr>
            <w:r w:rsidRPr="006416BE">
              <w:rPr>
                <w:rFonts w:ascii="Times New Roman" w:hAnsi="Times New Roman" w:cs="Times New Roman"/>
              </w:rPr>
              <w:t xml:space="preserve">Bird </w:t>
            </w:r>
            <w:proofErr w:type="spellStart"/>
            <w:r w:rsidRPr="006416BE">
              <w:rPr>
                <w:rFonts w:ascii="Times New Roman" w:hAnsi="Times New Roman" w:cs="Times New Roman"/>
              </w:rPr>
              <w:t>Abund</w:t>
            </w:r>
            <w:proofErr w:type="spellEnd"/>
          </w:p>
        </w:tc>
        <w:tc>
          <w:tcPr>
            <w:tcW w:w="1843" w:type="dxa"/>
            <w:vAlign w:val="center"/>
            <w:tcPrChange w:id="312" w:author="Katherine Berthon" w:date="2023-06-01T17:51:00Z">
              <w:tcPr>
                <w:tcW w:w="2014" w:type="dxa"/>
                <w:gridSpan w:val="2"/>
                <w:vAlign w:val="bottom"/>
              </w:tcPr>
            </w:tcPrChange>
          </w:tcPr>
          <w:p w14:paraId="533AB7E3" w14:textId="77777777" w:rsidR="00567F4B" w:rsidRPr="006416BE" w:rsidRDefault="00567F4B" w:rsidP="006416BE">
            <w:pPr>
              <w:spacing w:line="360" w:lineRule="auto"/>
              <w:rPr>
                <w:rFonts w:ascii="Times New Roman" w:hAnsi="Times New Roman" w:cs="Times New Roman"/>
                <w:color w:val="000000"/>
              </w:rPr>
              <w:pPrChange w:id="313"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314" w:author="Katherine Berthon" w:date="2023-06-01T17:51:00Z">
              <w:tcPr>
                <w:tcW w:w="1451" w:type="dxa"/>
                <w:vAlign w:val="center"/>
              </w:tcPr>
            </w:tcPrChange>
          </w:tcPr>
          <w:p w14:paraId="0EAD66DF" w14:textId="4278EA43" w:rsidR="00567F4B" w:rsidRPr="006416BE" w:rsidRDefault="00567F4B" w:rsidP="006416BE">
            <w:pPr>
              <w:spacing w:line="360" w:lineRule="auto"/>
              <w:jc w:val="center"/>
              <w:rPr>
                <w:rFonts w:ascii="Times New Roman" w:hAnsi="Times New Roman" w:cs="Times New Roman"/>
                <w:color w:val="000000"/>
              </w:rPr>
              <w:pPrChange w:id="315" w:author="Katherine Berthon" w:date="2023-06-01T17:51:00Z">
                <w:pPr>
                  <w:spacing w:line="360" w:lineRule="auto"/>
                  <w:jc w:val="both"/>
                </w:pPr>
              </w:pPrChange>
            </w:pPr>
            <w:ins w:id="316" w:author="Katherine Berthon" w:date="2023-06-01T17:25:00Z">
              <w:r w:rsidRPr="006416BE">
                <w:rPr>
                  <w:rFonts w:ascii="Times New Roman" w:hAnsi="Times New Roman" w:cs="Times New Roman"/>
                  <w:color w:val="000000"/>
                  <w:rPrChange w:id="317" w:author="Katherine Berthon" w:date="2023-06-01T17:51:00Z">
                    <w:rPr>
                      <w:rFonts w:ascii="Calibri" w:hAnsi="Calibri" w:cs="Calibri"/>
                      <w:color w:val="000000"/>
                    </w:rPr>
                  </w:rPrChange>
                </w:rPr>
                <w:t>0.97</w:t>
              </w:r>
            </w:ins>
            <w:del w:id="318" w:author="Katherine Berthon" w:date="2023-06-01T17:25:00Z">
              <w:r w:rsidRPr="006416BE" w:rsidDel="00EC6454">
                <w:rPr>
                  <w:rFonts w:ascii="Times New Roman" w:hAnsi="Times New Roman" w:cs="Times New Roman"/>
                  <w:color w:val="000000"/>
                </w:rPr>
                <w:delText>0.97</w:delText>
              </w:r>
            </w:del>
          </w:p>
        </w:tc>
        <w:tc>
          <w:tcPr>
            <w:tcW w:w="1414" w:type="dxa"/>
            <w:vAlign w:val="center"/>
            <w:tcPrChange w:id="319" w:author="Katherine Berthon" w:date="2023-06-01T17:51:00Z">
              <w:tcPr>
                <w:tcW w:w="1414" w:type="dxa"/>
                <w:vAlign w:val="center"/>
              </w:tcPr>
            </w:tcPrChange>
          </w:tcPr>
          <w:p w14:paraId="2D501F9A" w14:textId="63E884A4" w:rsidR="00567F4B" w:rsidRPr="006416BE" w:rsidRDefault="00567F4B" w:rsidP="006416BE">
            <w:pPr>
              <w:spacing w:line="360" w:lineRule="auto"/>
              <w:jc w:val="center"/>
              <w:rPr>
                <w:rFonts w:ascii="Times New Roman" w:hAnsi="Times New Roman" w:cs="Times New Roman"/>
                <w:color w:val="000000"/>
              </w:rPr>
              <w:pPrChange w:id="320" w:author="Katherine Berthon" w:date="2023-06-01T17:51:00Z">
                <w:pPr>
                  <w:spacing w:line="360" w:lineRule="auto"/>
                  <w:jc w:val="both"/>
                </w:pPr>
              </w:pPrChange>
            </w:pPr>
            <w:ins w:id="321" w:author="Katherine Berthon" w:date="2023-06-01T17:25:00Z">
              <w:r w:rsidRPr="006416BE">
                <w:rPr>
                  <w:rFonts w:ascii="Times New Roman" w:hAnsi="Times New Roman" w:cs="Times New Roman"/>
                  <w:color w:val="000000"/>
                  <w:rPrChange w:id="322" w:author="Katherine Berthon" w:date="2023-06-01T17:51:00Z">
                    <w:rPr>
                      <w:rFonts w:ascii="Calibri" w:hAnsi="Calibri" w:cs="Calibri"/>
                      <w:color w:val="000000"/>
                    </w:rPr>
                  </w:rPrChange>
                </w:rPr>
                <w:t>0.24</w:t>
              </w:r>
            </w:ins>
            <w:del w:id="323" w:author="Katherine Berthon" w:date="2023-06-01T17:25:00Z">
              <w:r w:rsidRPr="006416BE" w:rsidDel="00EC6454">
                <w:rPr>
                  <w:rFonts w:ascii="Times New Roman" w:hAnsi="Times New Roman" w:cs="Times New Roman"/>
                  <w:color w:val="000000"/>
                </w:rPr>
                <w:delText>0.24</w:delText>
              </w:r>
            </w:del>
          </w:p>
        </w:tc>
        <w:tc>
          <w:tcPr>
            <w:tcW w:w="1481" w:type="dxa"/>
            <w:vAlign w:val="center"/>
            <w:tcPrChange w:id="324" w:author="Katherine Berthon" w:date="2023-06-01T17:51:00Z">
              <w:tcPr>
                <w:tcW w:w="1481" w:type="dxa"/>
                <w:vAlign w:val="center"/>
              </w:tcPr>
            </w:tcPrChange>
          </w:tcPr>
          <w:p w14:paraId="75D91F53" w14:textId="1E120A18" w:rsidR="00567F4B" w:rsidRPr="006416BE" w:rsidRDefault="00567F4B" w:rsidP="006416BE">
            <w:pPr>
              <w:spacing w:line="360" w:lineRule="auto"/>
              <w:jc w:val="center"/>
              <w:rPr>
                <w:rFonts w:ascii="Times New Roman" w:hAnsi="Times New Roman" w:cs="Times New Roman"/>
                <w:color w:val="000000"/>
              </w:rPr>
              <w:pPrChange w:id="325" w:author="Katherine Berthon" w:date="2023-06-01T17:51:00Z">
                <w:pPr>
                  <w:spacing w:line="360" w:lineRule="auto"/>
                  <w:jc w:val="both"/>
                </w:pPr>
              </w:pPrChange>
            </w:pPr>
            <w:ins w:id="326" w:author="Katherine Berthon" w:date="2023-06-01T17:25:00Z">
              <w:r w:rsidRPr="006416BE">
                <w:rPr>
                  <w:rFonts w:ascii="Times New Roman" w:hAnsi="Times New Roman" w:cs="Times New Roman"/>
                  <w:color w:val="000000"/>
                  <w:rPrChange w:id="327" w:author="Katherine Berthon" w:date="2023-06-01T17:51:00Z">
                    <w:rPr>
                      <w:rFonts w:ascii="Calibri" w:hAnsi="Calibri" w:cs="Calibri"/>
                      <w:color w:val="000000"/>
                    </w:rPr>
                  </w:rPrChange>
                </w:rPr>
                <w:t>4.03</w:t>
              </w:r>
            </w:ins>
            <w:del w:id="328" w:author="Katherine Berthon" w:date="2023-06-01T17:25:00Z">
              <w:r w:rsidRPr="006416BE" w:rsidDel="00EC6454">
                <w:rPr>
                  <w:rFonts w:ascii="Times New Roman" w:hAnsi="Times New Roman" w:cs="Times New Roman"/>
                  <w:color w:val="000000"/>
                </w:rPr>
                <w:delText>4.03</w:delText>
              </w:r>
            </w:del>
          </w:p>
        </w:tc>
        <w:tc>
          <w:tcPr>
            <w:tcW w:w="1366" w:type="dxa"/>
            <w:vAlign w:val="center"/>
            <w:tcPrChange w:id="329" w:author="Katherine Berthon" w:date="2023-06-01T17:51:00Z">
              <w:tcPr>
                <w:tcW w:w="1366" w:type="dxa"/>
                <w:vAlign w:val="center"/>
              </w:tcPr>
            </w:tcPrChange>
          </w:tcPr>
          <w:p w14:paraId="25939ED4" w14:textId="4F8B6F28" w:rsidR="00567F4B" w:rsidRPr="006416BE" w:rsidRDefault="00567F4B" w:rsidP="006416BE">
            <w:pPr>
              <w:jc w:val="center"/>
              <w:rPr>
                <w:rFonts w:ascii="Times New Roman" w:hAnsi="Times New Roman" w:cs="Times New Roman"/>
                <w:color w:val="000000"/>
              </w:rPr>
              <w:pPrChange w:id="330" w:author="Katherine Berthon" w:date="2023-06-01T17:51:00Z">
                <w:pPr>
                  <w:spacing w:line="360" w:lineRule="auto"/>
                  <w:jc w:val="both"/>
                </w:pPr>
              </w:pPrChange>
            </w:pPr>
            <w:ins w:id="331" w:author="Katherine Berthon" w:date="2023-06-01T17:26:00Z">
              <w:r w:rsidRPr="006416BE">
                <w:rPr>
                  <w:rFonts w:ascii="Times New Roman" w:hAnsi="Times New Roman" w:cs="Times New Roman"/>
                  <w:color w:val="000000"/>
                  <w:rPrChange w:id="332" w:author="Katherine Berthon" w:date="2023-06-01T17:51:00Z">
                    <w:rPr>
                      <w:rFonts w:ascii="Calibri" w:hAnsi="Calibri" w:cs="Calibri"/>
                      <w:color w:val="000000"/>
                    </w:rPr>
                  </w:rPrChange>
                </w:rPr>
                <w:t>5.55</w:t>
              </w:r>
              <w:r w:rsidRPr="006416BE">
                <w:rPr>
                  <w:rFonts w:ascii="Times New Roman" w:hAnsi="Times New Roman" w:cs="Times New Roman"/>
                  <w:color w:val="000000"/>
                  <w:rPrChange w:id="333" w:author="Katherine Berthon" w:date="2023-06-01T17:51:00Z">
                    <w:rPr>
                      <w:rFonts w:ascii="Calibri" w:hAnsi="Calibri" w:cs="Calibri"/>
                      <w:color w:val="000000"/>
                    </w:rPr>
                  </w:rPrChange>
                </w:rPr>
                <w:t>e</w:t>
              </w:r>
              <w:r w:rsidRPr="006416BE">
                <w:rPr>
                  <w:rFonts w:ascii="Times New Roman" w:hAnsi="Times New Roman" w:cs="Times New Roman"/>
                  <w:color w:val="000000"/>
                  <w:rPrChange w:id="334" w:author="Katherine Berthon" w:date="2023-06-01T17:51:00Z">
                    <w:rPr>
                      <w:rFonts w:ascii="Calibri" w:hAnsi="Calibri" w:cs="Calibri"/>
                      <w:color w:val="000000"/>
                    </w:rPr>
                  </w:rPrChange>
                </w:rPr>
                <w:t>-05</w:t>
              </w:r>
            </w:ins>
            <w:del w:id="335" w:author="Katherine Berthon" w:date="2023-06-01T17:25:00Z">
              <w:r w:rsidRPr="006416BE" w:rsidDel="00EC6454">
                <w:rPr>
                  <w:rFonts w:ascii="Times New Roman" w:hAnsi="Times New Roman" w:cs="Times New Roman"/>
                  <w:color w:val="000000"/>
                </w:rPr>
                <w:delText>5.6E-05</w:delText>
              </w:r>
            </w:del>
          </w:p>
        </w:tc>
      </w:tr>
      <w:tr w:rsidR="00567F4B" w:rsidRPr="006416BE" w14:paraId="5075388B" w14:textId="77777777" w:rsidTr="006416BE">
        <w:tc>
          <w:tcPr>
            <w:tcW w:w="1696" w:type="dxa"/>
            <w:vAlign w:val="center"/>
            <w:tcPrChange w:id="336" w:author="Katherine Berthon" w:date="2023-06-01T17:51:00Z">
              <w:tcPr>
                <w:tcW w:w="1290" w:type="dxa"/>
              </w:tcPr>
            </w:tcPrChange>
          </w:tcPr>
          <w:p w14:paraId="72C11826" w14:textId="77777777" w:rsidR="00567F4B" w:rsidRPr="006416BE" w:rsidRDefault="00567F4B" w:rsidP="006416BE">
            <w:pPr>
              <w:spacing w:line="360" w:lineRule="auto"/>
              <w:rPr>
                <w:rFonts w:ascii="Times New Roman" w:hAnsi="Times New Roman" w:cs="Times New Roman"/>
              </w:rPr>
              <w:pPrChange w:id="337" w:author="Katherine Berthon" w:date="2023-06-01T17:51:00Z">
                <w:pPr>
                  <w:spacing w:line="360" w:lineRule="auto"/>
                  <w:jc w:val="both"/>
                </w:pPr>
              </w:pPrChange>
            </w:pPr>
          </w:p>
        </w:tc>
        <w:tc>
          <w:tcPr>
            <w:tcW w:w="1843" w:type="dxa"/>
            <w:vAlign w:val="center"/>
            <w:tcPrChange w:id="338" w:author="Katherine Berthon" w:date="2023-06-01T17:51:00Z">
              <w:tcPr>
                <w:tcW w:w="2014" w:type="dxa"/>
                <w:gridSpan w:val="2"/>
                <w:vAlign w:val="bottom"/>
              </w:tcPr>
            </w:tcPrChange>
          </w:tcPr>
          <w:p w14:paraId="74C866B5" w14:textId="5255E3D8" w:rsidR="00567F4B" w:rsidRPr="006416BE" w:rsidRDefault="00567F4B" w:rsidP="006416BE">
            <w:pPr>
              <w:spacing w:line="360" w:lineRule="auto"/>
              <w:rPr>
                <w:rFonts w:ascii="Times New Roman" w:hAnsi="Times New Roman" w:cs="Times New Roman"/>
                <w:color w:val="000000"/>
              </w:rPr>
              <w:pPrChange w:id="339" w:author="Katherine Berthon" w:date="2023-06-01T17:51:00Z">
                <w:pPr>
                  <w:spacing w:line="360" w:lineRule="auto"/>
                  <w:jc w:val="both"/>
                </w:pPr>
              </w:pPrChange>
            </w:pPr>
            <w:r w:rsidRPr="006416BE">
              <w:rPr>
                <w:rFonts w:ascii="Times New Roman" w:hAnsi="Times New Roman" w:cs="Times New Roman"/>
                <w:color w:val="000000"/>
              </w:rPr>
              <w:t xml:space="preserve">Flower </w:t>
            </w:r>
            <w:del w:id="340" w:author="Katherine Berthon" w:date="2023-06-01T17:29:00Z">
              <w:r w:rsidRPr="006416BE" w:rsidDel="00FA7760">
                <w:rPr>
                  <w:rFonts w:ascii="Times New Roman" w:hAnsi="Times New Roman" w:cs="Times New Roman"/>
                  <w:color w:val="000000"/>
                </w:rPr>
                <w:delText>Abundance</w:delText>
              </w:r>
            </w:del>
            <w:ins w:id="341" w:author="Katherine Berthon" w:date="2023-06-01T17:29:00Z">
              <w:r w:rsidR="00FA7760" w:rsidRPr="006416BE">
                <w:rPr>
                  <w:rFonts w:ascii="Times New Roman" w:hAnsi="Times New Roman" w:cs="Times New Roman"/>
                  <w:color w:val="000000"/>
                </w:rPr>
                <w:t>Density</w:t>
              </w:r>
            </w:ins>
          </w:p>
        </w:tc>
        <w:tc>
          <w:tcPr>
            <w:tcW w:w="1216" w:type="dxa"/>
            <w:vAlign w:val="center"/>
            <w:tcPrChange w:id="342" w:author="Katherine Berthon" w:date="2023-06-01T17:51:00Z">
              <w:tcPr>
                <w:tcW w:w="1451" w:type="dxa"/>
                <w:vAlign w:val="center"/>
              </w:tcPr>
            </w:tcPrChange>
          </w:tcPr>
          <w:p w14:paraId="4719262A" w14:textId="2F96E756" w:rsidR="00567F4B" w:rsidRPr="006416BE" w:rsidRDefault="00567F4B" w:rsidP="006416BE">
            <w:pPr>
              <w:spacing w:line="360" w:lineRule="auto"/>
              <w:jc w:val="center"/>
              <w:rPr>
                <w:rFonts w:ascii="Times New Roman" w:hAnsi="Times New Roman" w:cs="Times New Roman"/>
                <w:color w:val="000000"/>
              </w:rPr>
              <w:pPrChange w:id="343" w:author="Katherine Berthon" w:date="2023-06-01T17:51:00Z">
                <w:pPr>
                  <w:spacing w:line="360" w:lineRule="auto"/>
                  <w:jc w:val="both"/>
                </w:pPr>
              </w:pPrChange>
            </w:pPr>
            <w:ins w:id="344" w:author="Katherine Berthon" w:date="2023-06-01T17:25:00Z">
              <w:r w:rsidRPr="006416BE">
                <w:rPr>
                  <w:rFonts w:ascii="Times New Roman" w:hAnsi="Times New Roman" w:cs="Times New Roman"/>
                  <w:color w:val="000000"/>
                  <w:rPrChange w:id="345" w:author="Katherine Berthon" w:date="2023-06-01T17:51:00Z">
                    <w:rPr>
                      <w:rFonts w:ascii="Calibri" w:hAnsi="Calibri" w:cs="Calibri"/>
                      <w:color w:val="000000"/>
                    </w:rPr>
                  </w:rPrChange>
                </w:rPr>
                <w:t>-0.01</w:t>
              </w:r>
            </w:ins>
            <w:del w:id="346" w:author="Katherine Berthon" w:date="2023-06-01T17:25:00Z">
              <w:r w:rsidRPr="006416BE" w:rsidDel="00EC6454">
                <w:rPr>
                  <w:rFonts w:ascii="Times New Roman" w:hAnsi="Times New Roman" w:cs="Times New Roman"/>
                  <w:color w:val="000000"/>
                </w:rPr>
                <w:delText>-4.2E-05</w:delText>
              </w:r>
            </w:del>
          </w:p>
        </w:tc>
        <w:tc>
          <w:tcPr>
            <w:tcW w:w="1414" w:type="dxa"/>
            <w:vAlign w:val="center"/>
            <w:tcPrChange w:id="347" w:author="Katherine Berthon" w:date="2023-06-01T17:51:00Z">
              <w:tcPr>
                <w:tcW w:w="1414" w:type="dxa"/>
                <w:vAlign w:val="center"/>
              </w:tcPr>
            </w:tcPrChange>
          </w:tcPr>
          <w:p w14:paraId="2AD9EF34" w14:textId="60452FED" w:rsidR="00567F4B" w:rsidRPr="006416BE" w:rsidRDefault="00567F4B" w:rsidP="006416BE">
            <w:pPr>
              <w:spacing w:line="360" w:lineRule="auto"/>
              <w:jc w:val="center"/>
              <w:rPr>
                <w:rFonts w:ascii="Times New Roman" w:hAnsi="Times New Roman" w:cs="Times New Roman"/>
                <w:color w:val="000000"/>
              </w:rPr>
              <w:pPrChange w:id="348" w:author="Katherine Berthon" w:date="2023-06-01T17:51:00Z">
                <w:pPr>
                  <w:spacing w:line="360" w:lineRule="auto"/>
                  <w:jc w:val="both"/>
                </w:pPr>
              </w:pPrChange>
            </w:pPr>
            <w:ins w:id="349" w:author="Katherine Berthon" w:date="2023-06-01T17:25:00Z">
              <w:r w:rsidRPr="006416BE">
                <w:rPr>
                  <w:rFonts w:ascii="Times New Roman" w:hAnsi="Times New Roman" w:cs="Times New Roman"/>
                  <w:color w:val="000000"/>
                  <w:rPrChange w:id="350" w:author="Katherine Berthon" w:date="2023-06-01T17:51:00Z">
                    <w:rPr>
                      <w:rFonts w:ascii="Calibri" w:hAnsi="Calibri" w:cs="Calibri"/>
                      <w:color w:val="000000"/>
                    </w:rPr>
                  </w:rPrChange>
                </w:rPr>
                <w:t>0.01</w:t>
              </w:r>
            </w:ins>
            <w:del w:id="351" w:author="Katherine Berthon" w:date="2023-06-01T17:25:00Z">
              <w:r w:rsidRPr="006416BE" w:rsidDel="00EC6454">
                <w:rPr>
                  <w:rFonts w:ascii="Times New Roman" w:hAnsi="Times New Roman" w:cs="Times New Roman"/>
                  <w:color w:val="000000"/>
                </w:rPr>
                <w:delText>4.3E-05</w:delText>
              </w:r>
            </w:del>
          </w:p>
        </w:tc>
        <w:tc>
          <w:tcPr>
            <w:tcW w:w="1481" w:type="dxa"/>
            <w:vAlign w:val="center"/>
            <w:tcPrChange w:id="352" w:author="Katherine Berthon" w:date="2023-06-01T17:51:00Z">
              <w:tcPr>
                <w:tcW w:w="1481" w:type="dxa"/>
                <w:vAlign w:val="center"/>
              </w:tcPr>
            </w:tcPrChange>
          </w:tcPr>
          <w:p w14:paraId="05BA5E7C" w14:textId="66C31FC5" w:rsidR="00567F4B" w:rsidRPr="006416BE" w:rsidRDefault="00567F4B" w:rsidP="006416BE">
            <w:pPr>
              <w:spacing w:line="360" w:lineRule="auto"/>
              <w:jc w:val="center"/>
              <w:rPr>
                <w:rFonts w:ascii="Times New Roman" w:hAnsi="Times New Roman" w:cs="Times New Roman"/>
                <w:color w:val="000000"/>
              </w:rPr>
              <w:pPrChange w:id="353" w:author="Katherine Berthon" w:date="2023-06-01T17:51:00Z">
                <w:pPr>
                  <w:spacing w:line="360" w:lineRule="auto"/>
                  <w:jc w:val="both"/>
                </w:pPr>
              </w:pPrChange>
            </w:pPr>
            <w:ins w:id="354" w:author="Katherine Berthon" w:date="2023-06-01T17:25:00Z">
              <w:r w:rsidRPr="006416BE">
                <w:rPr>
                  <w:rFonts w:ascii="Times New Roman" w:hAnsi="Times New Roman" w:cs="Times New Roman"/>
                  <w:color w:val="000000"/>
                  <w:rPrChange w:id="355" w:author="Katherine Berthon" w:date="2023-06-01T17:51:00Z">
                    <w:rPr>
                      <w:rFonts w:ascii="Calibri" w:hAnsi="Calibri" w:cs="Calibri"/>
                      <w:color w:val="000000"/>
                    </w:rPr>
                  </w:rPrChange>
                </w:rPr>
                <w:t>-0.98</w:t>
              </w:r>
            </w:ins>
            <w:del w:id="356" w:author="Katherine Berthon" w:date="2023-06-01T17:25:00Z">
              <w:r w:rsidRPr="006416BE" w:rsidDel="00EC6454">
                <w:rPr>
                  <w:rFonts w:ascii="Times New Roman" w:hAnsi="Times New Roman" w:cs="Times New Roman"/>
                  <w:color w:val="000000"/>
                </w:rPr>
                <w:delText>-0.98</w:delText>
              </w:r>
            </w:del>
          </w:p>
        </w:tc>
        <w:tc>
          <w:tcPr>
            <w:tcW w:w="1366" w:type="dxa"/>
            <w:vAlign w:val="center"/>
            <w:tcPrChange w:id="357" w:author="Katherine Berthon" w:date="2023-06-01T17:51:00Z">
              <w:tcPr>
                <w:tcW w:w="1366" w:type="dxa"/>
                <w:vAlign w:val="center"/>
              </w:tcPr>
            </w:tcPrChange>
          </w:tcPr>
          <w:p w14:paraId="59C75E30" w14:textId="228BB7A0" w:rsidR="00567F4B" w:rsidRPr="006416BE" w:rsidRDefault="00567F4B" w:rsidP="006416BE">
            <w:pPr>
              <w:spacing w:line="360" w:lineRule="auto"/>
              <w:jc w:val="center"/>
              <w:rPr>
                <w:rFonts w:ascii="Times New Roman" w:hAnsi="Times New Roman" w:cs="Times New Roman"/>
                <w:color w:val="000000"/>
              </w:rPr>
              <w:pPrChange w:id="358" w:author="Katherine Berthon" w:date="2023-06-01T17:51:00Z">
                <w:pPr>
                  <w:spacing w:line="360" w:lineRule="auto"/>
                  <w:jc w:val="both"/>
                </w:pPr>
              </w:pPrChange>
            </w:pPr>
            <w:ins w:id="359" w:author="Katherine Berthon" w:date="2023-06-01T17:25:00Z">
              <w:r w:rsidRPr="006416BE">
                <w:rPr>
                  <w:rFonts w:ascii="Times New Roman" w:hAnsi="Times New Roman" w:cs="Times New Roman"/>
                  <w:color w:val="000000"/>
                  <w:rPrChange w:id="360" w:author="Katherine Berthon" w:date="2023-06-01T17:51:00Z">
                    <w:rPr>
                      <w:rFonts w:ascii="Calibri" w:hAnsi="Calibri" w:cs="Calibri"/>
                      <w:color w:val="000000"/>
                    </w:rPr>
                  </w:rPrChange>
                </w:rPr>
                <w:t>0.33</w:t>
              </w:r>
            </w:ins>
            <w:del w:id="361" w:author="Katherine Berthon" w:date="2023-06-01T17:25:00Z">
              <w:r w:rsidRPr="006416BE" w:rsidDel="00EC6454">
                <w:rPr>
                  <w:rFonts w:ascii="Times New Roman" w:hAnsi="Times New Roman" w:cs="Times New Roman"/>
                  <w:color w:val="000000"/>
                </w:rPr>
                <w:delText>0.33</w:delText>
              </w:r>
            </w:del>
          </w:p>
        </w:tc>
      </w:tr>
      <w:tr w:rsidR="00594CA7" w:rsidRPr="006416BE" w14:paraId="147EF6FA" w14:textId="77777777" w:rsidTr="006416BE">
        <w:tc>
          <w:tcPr>
            <w:tcW w:w="1696" w:type="dxa"/>
            <w:vAlign w:val="center"/>
            <w:tcPrChange w:id="362" w:author="Katherine Berthon" w:date="2023-06-01T17:51:00Z">
              <w:tcPr>
                <w:tcW w:w="1290" w:type="dxa"/>
              </w:tcPr>
            </w:tcPrChange>
          </w:tcPr>
          <w:p w14:paraId="3C0715EC" w14:textId="77777777" w:rsidR="006B7143" w:rsidRPr="006416BE" w:rsidRDefault="006B7143" w:rsidP="006416BE">
            <w:pPr>
              <w:spacing w:line="360" w:lineRule="auto"/>
              <w:rPr>
                <w:rFonts w:ascii="Times New Roman" w:hAnsi="Times New Roman" w:cs="Times New Roman"/>
              </w:rPr>
              <w:pPrChange w:id="363" w:author="Katherine Berthon" w:date="2023-06-01T17:51:00Z">
                <w:pPr>
                  <w:spacing w:line="360" w:lineRule="auto"/>
                  <w:jc w:val="both"/>
                </w:pPr>
              </w:pPrChange>
            </w:pPr>
          </w:p>
        </w:tc>
        <w:tc>
          <w:tcPr>
            <w:tcW w:w="1843" w:type="dxa"/>
            <w:vAlign w:val="center"/>
            <w:tcPrChange w:id="364" w:author="Katherine Berthon" w:date="2023-06-01T17:51:00Z">
              <w:tcPr>
                <w:tcW w:w="2014" w:type="dxa"/>
                <w:gridSpan w:val="2"/>
                <w:vAlign w:val="bottom"/>
              </w:tcPr>
            </w:tcPrChange>
          </w:tcPr>
          <w:p w14:paraId="76E0C803" w14:textId="77777777" w:rsidR="006B7143" w:rsidRPr="006416BE" w:rsidRDefault="006B7143" w:rsidP="006416BE">
            <w:pPr>
              <w:spacing w:line="360" w:lineRule="auto"/>
              <w:rPr>
                <w:rFonts w:ascii="Times New Roman" w:hAnsi="Times New Roman" w:cs="Times New Roman"/>
                <w:color w:val="000000"/>
              </w:rPr>
              <w:pPrChange w:id="365" w:author="Katherine Berthon" w:date="2023-06-01T17:51:00Z">
                <w:pPr>
                  <w:spacing w:line="360" w:lineRule="auto"/>
                  <w:jc w:val="both"/>
                </w:pPr>
              </w:pPrChange>
            </w:pPr>
          </w:p>
        </w:tc>
        <w:tc>
          <w:tcPr>
            <w:tcW w:w="1216" w:type="dxa"/>
            <w:vAlign w:val="center"/>
            <w:tcPrChange w:id="366" w:author="Katherine Berthon" w:date="2023-06-01T17:51:00Z">
              <w:tcPr>
                <w:tcW w:w="1451" w:type="dxa"/>
                <w:vAlign w:val="center"/>
              </w:tcPr>
            </w:tcPrChange>
          </w:tcPr>
          <w:p w14:paraId="28660DA8" w14:textId="7B20E503" w:rsidR="006B7143" w:rsidRPr="006416BE" w:rsidRDefault="006B7143" w:rsidP="006416BE">
            <w:pPr>
              <w:spacing w:line="360" w:lineRule="auto"/>
              <w:jc w:val="center"/>
              <w:rPr>
                <w:rFonts w:ascii="Times New Roman" w:hAnsi="Times New Roman" w:cs="Times New Roman"/>
                <w:color w:val="000000"/>
              </w:rPr>
              <w:pPrChange w:id="367" w:author="Katherine Berthon" w:date="2023-06-01T17:51:00Z">
                <w:pPr>
                  <w:spacing w:line="360" w:lineRule="auto"/>
                  <w:jc w:val="both"/>
                </w:pPr>
              </w:pPrChange>
            </w:pPr>
          </w:p>
        </w:tc>
        <w:tc>
          <w:tcPr>
            <w:tcW w:w="1414" w:type="dxa"/>
            <w:vAlign w:val="center"/>
            <w:tcPrChange w:id="368" w:author="Katherine Berthon" w:date="2023-06-01T17:51:00Z">
              <w:tcPr>
                <w:tcW w:w="1414" w:type="dxa"/>
                <w:vAlign w:val="center"/>
              </w:tcPr>
            </w:tcPrChange>
          </w:tcPr>
          <w:p w14:paraId="6E26B587" w14:textId="37FE9887" w:rsidR="006B7143" w:rsidRPr="006416BE" w:rsidRDefault="006B7143" w:rsidP="006416BE">
            <w:pPr>
              <w:spacing w:line="360" w:lineRule="auto"/>
              <w:jc w:val="center"/>
              <w:rPr>
                <w:rFonts w:ascii="Times New Roman" w:hAnsi="Times New Roman" w:cs="Times New Roman"/>
                <w:color w:val="000000"/>
              </w:rPr>
              <w:pPrChange w:id="369" w:author="Katherine Berthon" w:date="2023-06-01T17:51:00Z">
                <w:pPr>
                  <w:spacing w:line="360" w:lineRule="auto"/>
                  <w:jc w:val="both"/>
                </w:pPr>
              </w:pPrChange>
            </w:pPr>
          </w:p>
        </w:tc>
        <w:tc>
          <w:tcPr>
            <w:tcW w:w="1481" w:type="dxa"/>
            <w:vAlign w:val="center"/>
            <w:tcPrChange w:id="370" w:author="Katherine Berthon" w:date="2023-06-01T17:51:00Z">
              <w:tcPr>
                <w:tcW w:w="1481" w:type="dxa"/>
                <w:vAlign w:val="center"/>
              </w:tcPr>
            </w:tcPrChange>
          </w:tcPr>
          <w:p w14:paraId="5E0EF187" w14:textId="3D2E575F" w:rsidR="006B7143" w:rsidRPr="006416BE" w:rsidRDefault="006B7143" w:rsidP="006416BE">
            <w:pPr>
              <w:spacing w:line="360" w:lineRule="auto"/>
              <w:jc w:val="center"/>
              <w:rPr>
                <w:rFonts w:ascii="Times New Roman" w:hAnsi="Times New Roman" w:cs="Times New Roman"/>
                <w:color w:val="000000"/>
              </w:rPr>
              <w:pPrChange w:id="371" w:author="Katherine Berthon" w:date="2023-06-01T17:51:00Z">
                <w:pPr>
                  <w:spacing w:line="360" w:lineRule="auto"/>
                  <w:jc w:val="both"/>
                </w:pPr>
              </w:pPrChange>
            </w:pPr>
          </w:p>
        </w:tc>
        <w:tc>
          <w:tcPr>
            <w:tcW w:w="1366" w:type="dxa"/>
            <w:vAlign w:val="center"/>
            <w:tcPrChange w:id="372" w:author="Katherine Berthon" w:date="2023-06-01T17:51:00Z">
              <w:tcPr>
                <w:tcW w:w="1366" w:type="dxa"/>
                <w:vAlign w:val="center"/>
              </w:tcPr>
            </w:tcPrChange>
          </w:tcPr>
          <w:p w14:paraId="7E54C10C" w14:textId="35DAB9AB" w:rsidR="006B7143" w:rsidRPr="006416BE" w:rsidRDefault="006B7143" w:rsidP="006416BE">
            <w:pPr>
              <w:spacing w:line="360" w:lineRule="auto"/>
              <w:jc w:val="center"/>
              <w:rPr>
                <w:rFonts w:ascii="Times New Roman" w:hAnsi="Times New Roman" w:cs="Times New Roman"/>
                <w:color w:val="000000"/>
              </w:rPr>
              <w:pPrChange w:id="373" w:author="Katherine Berthon" w:date="2023-06-01T17:51:00Z">
                <w:pPr>
                  <w:spacing w:line="360" w:lineRule="auto"/>
                  <w:jc w:val="both"/>
                </w:pPr>
              </w:pPrChange>
            </w:pPr>
          </w:p>
        </w:tc>
      </w:tr>
      <w:tr w:rsidR="00FA7760" w:rsidRPr="006416BE" w14:paraId="7C8C2FC2" w14:textId="77777777" w:rsidTr="006416BE">
        <w:tc>
          <w:tcPr>
            <w:tcW w:w="1696" w:type="dxa"/>
            <w:vAlign w:val="center"/>
            <w:tcPrChange w:id="374" w:author="Katherine Berthon" w:date="2023-06-01T17:51:00Z">
              <w:tcPr>
                <w:tcW w:w="1290" w:type="dxa"/>
              </w:tcPr>
            </w:tcPrChange>
          </w:tcPr>
          <w:p w14:paraId="65D593FC" w14:textId="77777777" w:rsidR="00FA7760" w:rsidRPr="006416BE" w:rsidRDefault="00FA7760" w:rsidP="006416BE">
            <w:pPr>
              <w:spacing w:line="360" w:lineRule="auto"/>
              <w:rPr>
                <w:rFonts w:ascii="Times New Roman" w:hAnsi="Times New Roman" w:cs="Times New Roman"/>
              </w:rPr>
              <w:pPrChange w:id="375" w:author="Katherine Berthon" w:date="2023-06-01T17:51:00Z">
                <w:pPr>
                  <w:spacing w:line="360" w:lineRule="auto"/>
                  <w:jc w:val="both"/>
                </w:pPr>
              </w:pPrChange>
            </w:pPr>
            <w:r w:rsidRPr="006416BE">
              <w:rPr>
                <w:rFonts w:ascii="Times New Roman" w:hAnsi="Times New Roman" w:cs="Times New Roman"/>
              </w:rPr>
              <w:t xml:space="preserve">Bird </w:t>
            </w:r>
            <w:proofErr w:type="spellStart"/>
            <w:r w:rsidRPr="006416BE">
              <w:rPr>
                <w:rFonts w:ascii="Times New Roman" w:hAnsi="Times New Roman" w:cs="Times New Roman"/>
              </w:rPr>
              <w:t>Abund</w:t>
            </w:r>
            <w:proofErr w:type="spellEnd"/>
          </w:p>
        </w:tc>
        <w:tc>
          <w:tcPr>
            <w:tcW w:w="1843" w:type="dxa"/>
            <w:vAlign w:val="center"/>
            <w:tcPrChange w:id="376" w:author="Katherine Berthon" w:date="2023-06-01T17:51:00Z">
              <w:tcPr>
                <w:tcW w:w="2014" w:type="dxa"/>
                <w:gridSpan w:val="2"/>
                <w:vAlign w:val="bottom"/>
              </w:tcPr>
            </w:tcPrChange>
          </w:tcPr>
          <w:p w14:paraId="4D9B091B" w14:textId="77777777" w:rsidR="00FA7760" w:rsidRPr="006416BE" w:rsidRDefault="00FA7760" w:rsidP="006416BE">
            <w:pPr>
              <w:spacing w:line="360" w:lineRule="auto"/>
              <w:rPr>
                <w:rFonts w:ascii="Times New Roman" w:hAnsi="Times New Roman" w:cs="Times New Roman"/>
                <w:color w:val="000000"/>
              </w:rPr>
              <w:pPrChange w:id="377"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378" w:author="Katherine Berthon" w:date="2023-06-01T17:51:00Z">
              <w:tcPr>
                <w:tcW w:w="1451" w:type="dxa"/>
                <w:vAlign w:val="center"/>
              </w:tcPr>
            </w:tcPrChange>
          </w:tcPr>
          <w:p w14:paraId="4FB9337D" w14:textId="76C4867F" w:rsidR="00FA7760" w:rsidRPr="006416BE" w:rsidRDefault="00FA7760" w:rsidP="006416BE">
            <w:pPr>
              <w:spacing w:line="360" w:lineRule="auto"/>
              <w:jc w:val="center"/>
              <w:rPr>
                <w:rFonts w:ascii="Times New Roman" w:hAnsi="Times New Roman" w:cs="Times New Roman"/>
                <w:color w:val="000000"/>
              </w:rPr>
              <w:pPrChange w:id="379" w:author="Katherine Berthon" w:date="2023-06-01T17:51:00Z">
                <w:pPr>
                  <w:spacing w:line="360" w:lineRule="auto"/>
                  <w:jc w:val="both"/>
                </w:pPr>
              </w:pPrChange>
            </w:pPr>
            <w:ins w:id="380" w:author="Katherine Berthon" w:date="2023-06-01T17:28:00Z">
              <w:r w:rsidRPr="006416BE">
                <w:rPr>
                  <w:rFonts w:ascii="Times New Roman" w:hAnsi="Times New Roman" w:cs="Times New Roman"/>
                  <w:color w:val="000000"/>
                  <w:rPrChange w:id="381" w:author="Katherine Berthon" w:date="2023-06-01T17:51:00Z">
                    <w:rPr>
                      <w:rFonts w:ascii="Calibri" w:hAnsi="Calibri" w:cs="Calibri"/>
                      <w:color w:val="000000"/>
                    </w:rPr>
                  </w:rPrChange>
                </w:rPr>
                <w:t>1.28</w:t>
              </w:r>
            </w:ins>
            <w:del w:id="382" w:author="Katherine Berthon" w:date="2023-06-01T17:28:00Z">
              <w:r w:rsidRPr="006416BE" w:rsidDel="002F5075">
                <w:rPr>
                  <w:rFonts w:ascii="Times New Roman" w:hAnsi="Times New Roman" w:cs="Times New Roman"/>
                  <w:color w:val="000000"/>
                </w:rPr>
                <w:delText>1.26</w:delText>
              </w:r>
            </w:del>
          </w:p>
        </w:tc>
        <w:tc>
          <w:tcPr>
            <w:tcW w:w="1414" w:type="dxa"/>
            <w:vAlign w:val="center"/>
            <w:tcPrChange w:id="383" w:author="Katherine Berthon" w:date="2023-06-01T17:51:00Z">
              <w:tcPr>
                <w:tcW w:w="1414" w:type="dxa"/>
                <w:vAlign w:val="center"/>
              </w:tcPr>
            </w:tcPrChange>
          </w:tcPr>
          <w:p w14:paraId="0EF924B8" w14:textId="08953471" w:rsidR="00FA7760" w:rsidRPr="006416BE" w:rsidRDefault="00FA7760" w:rsidP="006416BE">
            <w:pPr>
              <w:spacing w:line="360" w:lineRule="auto"/>
              <w:jc w:val="center"/>
              <w:rPr>
                <w:rFonts w:ascii="Times New Roman" w:hAnsi="Times New Roman" w:cs="Times New Roman"/>
                <w:color w:val="000000"/>
              </w:rPr>
              <w:pPrChange w:id="384" w:author="Katherine Berthon" w:date="2023-06-01T17:51:00Z">
                <w:pPr>
                  <w:spacing w:line="360" w:lineRule="auto"/>
                  <w:jc w:val="both"/>
                </w:pPr>
              </w:pPrChange>
            </w:pPr>
            <w:ins w:id="385" w:author="Katherine Berthon" w:date="2023-06-01T17:28:00Z">
              <w:r w:rsidRPr="006416BE">
                <w:rPr>
                  <w:rFonts w:ascii="Times New Roman" w:hAnsi="Times New Roman" w:cs="Times New Roman"/>
                  <w:color w:val="000000"/>
                  <w:rPrChange w:id="386" w:author="Katherine Berthon" w:date="2023-06-01T17:51:00Z">
                    <w:rPr>
                      <w:rFonts w:ascii="Calibri" w:hAnsi="Calibri" w:cs="Calibri"/>
                      <w:color w:val="000000"/>
                    </w:rPr>
                  </w:rPrChange>
                </w:rPr>
                <w:t>0.26</w:t>
              </w:r>
            </w:ins>
            <w:del w:id="387" w:author="Katherine Berthon" w:date="2023-06-01T17:28:00Z">
              <w:r w:rsidRPr="006416BE" w:rsidDel="002F5075">
                <w:rPr>
                  <w:rFonts w:ascii="Times New Roman" w:hAnsi="Times New Roman" w:cs="Times New Roman"/>
                  <w:color w:val="000000"/>
                </w:rPr>
                <w:delText>0.26</w:delText>
              </w:r>
            </w:del>
          </w:p>
        </w:tc>
        <w:tc>
          <w:tcPr>
            <w:tcW w:w="1481" w:type="dxa"/>
            <w:vAlign w:val="center"/>
            <w:tcPrChange w:id="388" w:author="Katherine Berthon" w:date="2023-06-01T17:51:00Z">
              <w:tcPr>
                <w:tcW w:w="1481" w:type="dxa"/>
                <w:vAlign w:val="center"/>
              </w:tcPr>
            </w:tcPrChange>
          </w:tcPr>
          <w:p w14:paraId="07026650" w14:textId="0BFEF4C5" w:rsidR="00FA7760" w:rsidRPr="006416BE" w:rsidRDefault="00FA7760" w:rsidP="006416BE">
            <w:pPr>
              <w:spacing w:line="360" w:lineRule="auto"/>
              <w:jc w:val="center"/>
              <w:rPr>
                <w:rFonts w:ascii="Times New Roman" w:hAnsi="Times New Roman" w:cs="Times New Roman"/>
                <w:color w:val="000000"/>
              </w:rPr>
              <w:pPrChange w:id="389" w:author="Katherine Berthon" w:date="2023-06-01T17:51:00Z">
                <w:pPr>
                  <w:spacing w:line="360" w:lineRule="auto"/>
                  <w:jc w:val="both"/>
                </w:pPr>
              </w:pPrChange>
            </w:pPr>
            <w:ins w:id="390" w:author="Katherine Berthon" w:date="2023-06-01T17:28:00Z">
              <w:r w:rsidRPr="006416BE">
                <w:rPr>
                  <w:rFonts w:ascii="Times New Roman" w:hAnsi="Times New Roman" w:cs="Times New Roman"/>
                  <w:color w:val="000000"/>
                  <w:rPrChange w:id="391" w:author="Katherine Berthon" w:date="2023-06-01T17:51:00Z">
                    <w:rPr>
                      <w:rFonts w:ascii="Calibri" w:hAnsi="Calibri" w:cs="Calibri"/>
                      <w:color w:val="000000"/>
                    </w:rPr>
                  </w:rPrChange>
                </w:rPr>
                <w:t>4.90</w:t>
              </w:r>
            </w:ins>
            <w:del w:id="392" w:author="Katherine Berthon" w:date="2023-06-01T17:28:00Z">
              <w:r w:rsidRPr="006416BE" w:rsidDel="002F5075">
                <w:rPr>
                  <w:rFonts w:ascii="Times New Roman" w:hAnsi="Times New Roman" w:cs="Times New Roman"/>
                  <w:color w:val="000000"/>
                </w:rPr>
                <w:delText>4.83</w:delText>
              </w:r>
            </w:del>
          </w:p>
        </w:tc>
        <w:tc>
          <w:tcPr>
            <w:tcW w:w="1366" w:type="dxa"/>
            <w:vAlign w:val="center"/>
            <w:tcPrChange w:id="393" w:author="Katherine Berthon" w:date="2023-06-01T17:51:00Z">
              <w:tcPr>
                <w:tcW w:w="1366" w:type="dxa"/>
                <w:vAlign w:val="center"/>
              </w:tcPr>
            </w:tcPrChange>
          </w:tcPr>
          <w:p w14:paraId="021BB8C6" w14:textId="5BE49A71" w:rsidR="00FA7760" w:rsidRPr="006416BE" w:rsidRDefault="00FA7760" w:rsidP="006416BE">
            <w:pPr>
              <w:spacing w:line="360" w:lineRule="auto"/>
              <w:jc w:val="center"/>
              <w:rPr>
                <w:rFonts w:ascii="Times New Roman" w:hAnsi="Times New Roman" w:cs="Times New Roman"/>
                <w:color w:val="000000"/>
              </w:rPr>
              <w:pPrChange w:id="394" w:author="Katherine Berthon" w:date="2023-06-01T17:51:00Z">
                <w:pPr>
                  <w:spacing w:line="360" w:lineRule="auto"/>
                  <w:jc w:val="both"/>
                </w:pPr>
              </w:pPrChange>
            </w:pPr>
            <w:ins w:id="395" w:author="Katherine Berthon" w:date="2023-06-01T17:28:00Z">
              <w:r w:rsidRPr="006416BE">
                <w:rPr>
                  <w:rFonts w:ascii="Times New Roman" w:hAnsi="Times New Roman" w:cs="Times New Roman"/>
                  <w:color w:val="000000"/>
                  <w:rPrChange w:id="396" w:author="Katherine Berthon" w:date="2023-06-01T17:51:00Z">
                    <w:rPr>
                      <w:rFonts w:ascii="Calibri" w:hAnsi="Calibri" w:cs="Calibri"/>
                      <w:color w:val="000000"/>
                    </w:rPr>
                  </w:rPrChange>
                </w:rPr>
                <w:t>9.62E-07</w:t>
              </w:r>
              <w:r w:rsidRPr="006416BE">
                <w:rPr>
                  <w:rFonts w:ascii="Times New Roman" w:hAnsi="Times New Roman" w:cs="Times New Roman"/>
                  <w:color w:val="000000"/>
                  <w:rPrChange w:id="397" w:author="Katherine Berthon" w:date="2023-06-01T17:51:00Z">
                    <w:rPr>
                      <w:rFonts w:ascii="Calibri" w:hAnsi="Calibri" w:cs="Calibri"/>
                      <w:color w:val="000000"/>
                    </w:rPr>
                  </w:rPrChange>
                </w:rPr>
                <w:t>***</w:t>
              </w:r>
            </w:ins>
            <w:del w:id="398" w:author="Katherine Berthon" w:date="2023-06-01T17:28:00Z">
              <w:r w:rsidRPr="006416BE" w:rsidDel="002F5075">
                <w:rPr>
                  <w:rFonts w:ascii="Times New Roman" w:hAnsi="Times New Roman" w:cs="Times New Roman"/>
                  <w:color w:val="000000"/>
                </w:rPr>
                <w:delText>1.4E-06</w:delText>
              </w:r>
            </w:del>
          </w:p>
        </w:tc>
      </w:tr>
      <w:tr w:rsidR="00FA7760" w:rsidRPr="006416BE" w14:paraId="655369F6" w14:textId="77777777" w:rsidTr="006416BE">
        <w:tc>
          <w:tcPr>
            <w:tcW w:w="1696" w:type="dxa"/>
            <w:vAlign w:val="center"/>
            <w:tcPrChange w:id="399" w:author="Katherine Berthon" w:date="2023-06-01T17:51:00Z">
              <w:tcPr>
                <w:tcW w:w="1290" w:type="dxa"/>
              </w:tcPr>
            </w:tcPrChange>
          </w:tcPr>
          <w:p w14:paraId="29112FA6" w14:textId="77777777" w:rsidR="00FA7760" w:rsidRPr="006416BE" w:rsidRDefault="00FA7760" w:rsidP="006416BE">
            <w:pPr>
              <w:spacing w:line="360" w:lineRule="auto"/>
              <w:rPr>
                <w:rFonts w:ascii="Times New Roman" w:hAnsi="Times New Roman" w:cs="Times New Roman"/>
              </w:rPr>
              <w:pPrChange w:id="400" w:author="Katherine Berthon" w:date="2023-06-01T17:51:00Z">
                <w:pPr>
                  <w:spacing w:line="360" w:lineRule="auto"/>
                  <w:jc w:val="both"/>
                </w:pPr>
              </w:pPrChange>
            </w:pPr>
          </w:p>
        </w:tc>
        <w:tc>
          <w:tcPr>
            <w:tcW w:w="1843" w:type="dxa"/>
            <w:vAlign w:val="center"/>
            <w:tcPrChange w:id="401" w:author="Katherine Berthon" w:date="2023-06-01T17:51:00Z">
              <w:tcPr>
                <w:tcW w:w="2014" w:type="dxa"/>
                <w:gridSpan w:val="2"/>
                <w:vAlign w:val="bottom"/>
              </w:tcPr>
            </w:tcPrChange>
          </w:tcPr>
          <w:p w14:paraId="135DBBC3" w14:textId="77777777" w:rsidR="00FA7760" w:rsidRPr="006416BE" w:rsidRDefault="00FA7760" w:rsidP="006416BE">
            <w:pPr>
              <w:spacing w:line="360" w:lineRule="auto"/>
              <w:rPr>
                <w:rFonts w:ascii="Times New Roman" w:hAnsi="Times New Roman" w:cs="Times New Roman"/>
                <w:color w:val="000000"/>
              </w:rPr>
              <w:pPrChange w:id="402" w:author="Katherine Berthon" w:date="2023-06-01T17:51:00Z">
                <w:pPr>
                  <w:spacing w:line="360" w:lineRule="auto"/>
                  <w:jc w:val="both"/>
                </w:pPr>
              </w:pPrChange>
            </w:pPr>
            <w:r w:rsidRPr="006416BE">
              <w:rPr>
                <w:rFonts w:ascii="Times New Roman" w:hAnsi="Times New Roman" w:cs="Times New Roman"/>
                <w:color w:val="000000"/>
              </w:rPr>
              <w:t>Flower Richness</w:t>
            </w:r>
          </w:p>
        </w:tc>
        <w:tc>
          <w:tcPr>
            <w:tcW w:w="1216" w:type="dxa"/>
            <w:vAlign w:val="center"/>
            <w:tcPrChange w:id="403" w:author="Katherine Berthon" w:date="2023-06-01T17:51:00Z">
              <w:tcPr>
                <w:tcW w:w="1451" w:type="dxa"/>
                <w:vAlign w:val="center"/>
              </w:tcPr>
            </w:tcPrChange>
          </w:tcPr>
          <w:p w14:paraId="0DF8F41F" w14:textId="111AA9C2" w:rsidR="00FA7760" w:rsidRPr="006416BE" w:rsidRDefault="00FA7760" w:rsidP="006416BE">
            <w:pPr>
              <w:spacing w:line="360" w:lineRule="auto"/>
              <w:jc w:val="center"/>
              <w:rPr>
                <w:rFonts w:ascii="Times New Roman" w:hAnsi="Times New Roman" w:cs="Times New Roman"/>
                <w:color w:val="000000"/>
              </w:rPr>
              <w:pPrChange w:id="404" w:author="Katherine Berthon" w:date="2023-06-01T17:51:00Z">
                <w:pPr>
                  <w:spacing w:line="360" w:lineRule="auto"/>
                  <w:jc w:val="both"/>
                </w:pPr>
              </w:pPrChange>
            </w:pPr>
            <w:ins w:id="405" w:author="Katherine Berthon" w:date="2023-06-01T17:28:00Z">
              <w:r w:rsidRPr="006416BE">
                <w:rPr>
                  <w:rFonts w:ascii="Times New Roman" w:hAnsi="Times New Roman" w:cs="Times New Roman"/>
                  <w:color w:val="000000"/>
                  <w:rPrChange w:id="406" w:author="Katherine Berthon" w:date="2023-06-01T17:51:00Z">
                    <w:rPr>
                      <w:rFonts w:ascii="Calibri" w:hAnsi="Calibri" w:cs="Calibri"/>
                      <w:color w:val="000000"/>
                    </w:rPr>
                  </w:rPrChange>
                </w:rPr>
                <w:t>-0.07</w:t>
              </w:r>
            </w:ins>
            <w:del w:id="407" w:author="Katherine Berthon" w:date="2023-06-01T17:28:00Z">
              <w:r w:rsidRPr="006416BE" w:rsidDel="002F5075">
                <w:rPr>
                  <w:rFonts w:ascii="Times New Roman" w:hAnsi="Times New Roman" w:cs="Times New Roman"/>
                  <w:color w:val="000000"/>
                </w:rPr>
                <w:delText>-0.06</w:delText>
              </w:r>
            </w:del>
          </w:p>
        </w:tc>
        <w:tc>
          <w:tcPr>
            <w:tcW w:w="1414" w:type="dxa"/>
            <w:vAlign w:val="center"/>
            <w:tcPrChange w:id="408" w:author="Katherine Berthon" w:date="2023-06-01T17:51:00Z">
              <w:tcPr>
                <w:tcW w:w="1414" w:type="dxa"/>
                <w:vAlign w:val="center"/>
              </w:tcPr>
            </w:tcPrChange>
          </w:tcPr>
          <w:p w14:paraId="22B9F94B" w14:textId="63D63BB4" w:rsidR="00FA7760" w:rsidRPr="006416BE" w:rsidRDefault="00FA7760" w:rsidP="006416BE">
            <w:pPr>
              <w:spacing w:line="360" w:lineRule="auto"/>
              <w:jc w:val="center"/>
              <w:rPr>
                <w:rFonts w:ascii="Times New Roman" w:hAnsi="Times New Roman" w:cs="Times New Roman"/>
                <w:color w:val="000000"/>
              </w:rPr>
              <w:pPrChange w:id="409" w:author="Katherine Berthon" w:date="2023-06-01T17:51:00Z">
                <w:pPr>
                  <w:spacing w:line="360" w:lineRule="auto"/>
                  <w:jc w:val="both"/>
                </w:pPr>
              </w:pPrChange>
            </w:pPr>
            <w:ins w:id="410" w:author="Katherine Berthon" w:date="2023-06-01T17:28:00Z">
              <w:r w:rsidRPr="006416BE">
                <w:rPr>
                  <w:rFonts w:ascii="Times New Roman" w:hAnsi="Times New Roman" w:cs="Times New Roman"/>
                  <w:color w:val="000000"/>
                  <w:rPrChange w:id="411" w:author="Katherine Berthon" w:date="2023-06-01T17:51:00Z">
                    <w:rPr>
                      <w:rFonts w:ascii="Calibri" w:hAnsi="Calibri" w:cs="Calibri"/>
                      <w:color w:val="000000"/>
                    </w:rPr>
                  </w:rPrChange>
                </w:rPr>
                <w:t>0.03</w:t>
              </w:r>
            </w:ins>
            <w:del w:id="412" w:author="Katherine Berthon" w:date="2023-06-01T17:28:00Z">
              <w:r w:rsidRPr="006416BE" w:rsidDel="002F5075">
                <w:rPr>
                  <w:rFonts w:ascii="Times New Roman" w:hAnsi="Times New Roman" w:cs="Times New Roman"/>
                  <w:color w:val="000000"/>
                </w:rPr>
                <w:delText>0.03</w:delText>
              </w:r>
            </w:del>
          </w:p>
        </w:tc>
        <w:tc>
          <w:tcPr>
            <w:tcW w:w="1481" w:type="dxa"/>
            <w:vAlign w:val="center"/>
            <w:tcPrChange w:id="413" w:author="Katherine Berthon" w:date="2023-06-01T17:51:00Z">
              <w:tcPr>
                <w:tcW w:w="1481" w:type="dxa"/>
                <w:vAlign w:val="center"/>
              </w:tcPr>
            </w:tcPrChange>
          </w:tcPr>
          <w:p w14:paraId="539D7648" w14:textId="751E1208" w:rsidR="00FA7760" w:rsidRPr="006416BE" w:rsidRDefault="00FA7760" w:rsidP="006416BE">
            <w:pPr>
              <w:spacing w:line="360" w:lineRule="auto"/>
              <w:jc w:val="center"/>
              <w:rPr>
                <w:rFonts w:ascii="Times New Roman" w:hAnsi="Times New Roman" w:cs="Times New Roman"/>
                <w:color w:val="000000"/>
              </w:rPr>
              <w:pPrChange w:id="414" w:author="Katherine Berthon" w:date="2023-06-01T17:51:00Z">
                <w:pPr>
                  <w:spacing w:line="360" w:lineRule="auto"/>
                  <w:jc w:val="both"/>
                </w:pPr>
              </w:pPrChange>
            </w:pPr>
            <w:ins w:id="415" w:author="Katherine Berthon" w:date="2023-06-01T17:28:00Z">
              <w:r w:rsidRPr="006416BE">
                <w:rPr>
                  <w:rFonts w:ascii="Times New Roman" w:hAnsi="Times New Roman" w:cs="Times New Roman"/>
                  <w:color w:val="000000"/>
                  <w:rPrChange w:id="416" w:author="Katherine Berthon" w:date="2023-06-01T17:51:00Z">
                    <w:rPr>
                      <w:rFonts w:ascii="Calibri" w:hAnsi="Calibri" w:cs="Calibri"/>
                      <w:color w:val="000000"/>
                    </w:rPr>
                  </w:rPrChange>
                </w:rPr>
                <w:t>-2.11</w:t>
              </w:r>
            </w:ins>
            <w:del w:id="417" w:author="Katherine Berthon" w:date="2023-06-01T17:28:00Z">
              <w:r w:rsidRPr="006416BE" w:rsidDel="002F5075">
                <w:rPr>
                  <w:rFonts w:ascii="Times New Roman" w:hAnsi="Times New Roman" w:cs="Times New Roman"/>
                  <w:color w:val="000000"/>
                </w:rPr>
                <w:delText>-2.04</w:delText>
              </w:r>
            </w:del>
          </w:p>
        </w:tc>
        <w:tc>
          <w:tcPr>
            <w:tcW w:w="1366" w:type="dxa"/>
            <w:vAlign w:val="center"/>
            <w:tcPrChange w:id="418" w:author="Katherine Berthon" w:date="2023-06-01T17:51:00Z">
              <w:tcPr>
                <w:tcW w:w="1366" w:type="dxa"/>
                <w:vAlign w:val="center"/>
              </w:tcPr>
            </w:tcPrChange>
          </w:tcPr>
          <w:p w14:paraId="5ACF7F4C" w14:textId="241783E4" w:rsidR="00FA7760" w:rsidRPr="006416BE" w:rsidRDefault="00FA7760" w:rsidP="006416BE">
            <w:pPr>
              <w:spacing w:line="360" w:lineRule="auto"/>
              <w:jc w:val="center"/>
              <w:rPr>
                <w:rFonts w:ascii="Times New Roman" w:hAnsi="Times New Roman" w:cs="Times New Roman"/>
                <w:color w:val="000000"/>
              </w:rPr>
              <w:pPrChange w:id="419" w:author="Katherine Berthon" w:date="2023-06-01T17:51:00Z">
                <w:pPr>
                  <w:spacing w:line="360" w:lineRule="auto"/>
                  <w:jc w:val="both"/>
                </w:pPr>
              </w:pPrChange>
            </w:pPr>
            <w:ins w:id="420" w:author="Katherine Berthon" w:date="2023-06-01T17:28:00Z">
              <w:r w:rsidRPr="006416BE">
                <w:rPr>
                  <w:rFonts w:ascii="Times New Roman" w:hAnsi="Times New Roman" w:cs="Times New Roman"/>
                  <w:color w:val="000000"/>
                  <w:rPrChange w:id="421" w:author="Katherine Berthon" w:date="2023-06-01T17:51:00Z">
                    <w:rPr>
                      <w:rFonts w:ascii="Calibri" w:hAnsi="Calibri" w:cs="Calibri"/>
                      <w:color w:val="000000"/>
                    </w:rPr>
                  </w:rPrChange>
                </w:rPr>
                <w:t>0.04</w:t>
              </w:r>
              <w:r w:rsidRPr="006416BE">
                <w:rPr>
                  <w:rFonts w:ascii="Times New Roman" w:hAnsi="Times New Roman" w:cs="Times New Roman"/>
                  <w:color w:val="000000"/>
                  <w:rPrChange w:id="422" w:author="Katherine Berthon" w:date="2023-06-01T17:51:00Z">
                    <w:rPr>
                      <w:rFonts w:ascii="Calibri" w:hAnsi="Calibri" w:cs="Calibri"/>
                      <w:color w:val="000000"/>
                    </w:rPr>
                  </w:rPrChange>
                </w:rPr>
                <w:t>*</w:t>
              </w:r>
            </w:ins>
            <w:del w:id="423" w:author="Katherine Berthon" w:date="2023-06-01T17:28:00Z">
              <w:r w:rsidRPr="006416BE" w:rsidDel="002F5075">
                <w:rPr>
                  <w:rFonts w:ascii="Times New Roman" w:hAnsi="Times New Roman" w:cs="Times New Roman"/>
                  <w:color w:val="000000"/>
                </w:rPr>
                <w:delText>0.04</w:delText>
              </w:r>
            </w:del>
          </w:p>
        </w:tc>
      </w:tr>
      <w:tr w:rsidR="00594CA7" w:rsidRPr="006416BE" w14:paraId="225E30DB" w14:textId="77777777" w:rsidTr="006416BE">
        <w:tc>
          <w:tcPr>
            <w:tcW w:w="1696" w:type="dxa"/>
            <w:vAlign w:val="center"/>
            <w:tcPrChange w:id="424" w:author="Katherine Berthon" w:date="2023-06-01T17:51:00Z">
              <w:tcPr>
                <w:tcW w:w="1290" w:type="dxa"/>
              </w:tcPr>
            </w:tcPrChange>
          </w:tcPr>
          <w:p w14:paraId="4C14FD06" w14:textId="77777777" w:rsidR="006B7143" w:rsidRPr="006416BE" w:rsidRDefault="006B7143" w:rsidP="006416BE">
            <w:pPr>
              <w:spacing w:line="360" w:lineRule="auto"/>
              <w:rPr>
                <w:rFonts w:ascii="Times New Roman" w:hAnsi="Times New Roman" w:cs="Times New Roman"/>
              </w:rPr>
              <w:pPrChange w:id="425" w:author="Katherine Berthon" w:date="2023-06-01T17:51:00Z">
                <w:pPr>
                  <w:spacing w:line="360" w:lineRule="auto"/>
                  <w:jc w:val="both"/>
                </w:pPr>
              </w:pPrChange>
            </w:pPr>
          </w:p>
        </w:tc>
        <w:tc>
          <w:tcPr>
            <w:tcW w:w="1843" w:type="dxa"/>
            <w:vAlign w:val="center"/>
            <w:tcPrChange w:id="426" w:author="Katherine Berthon" w:date="2023-06-01T17:51:00Z">
              <w:tcPr>
                <w:tcW w:w="2014" w:type="dxa"/>
                <w:gridSpan w:val="2"/>
                <w:vAlign w:val="bottom"/>
              </w:tcPr>
            </w:tcPrChange>
          </w:tcPr>
          <w:p w14:paraId="5C3BB648" w14:textId="77777777" w:rsidR="006B7143" w:rsidRPr="006416BE" w:rsidRDefault="006B7143" w:rsidP="006416BE">
            <w:pPr>
              <w:spacing w:line="360" w:lineRule="auto"/>
              <w:rPr>
                <w:rFonts w:ascii="Times New Roman" w:hAnsi="Times New Roman" w:cs="Times New Roman"/>
                <w:color w:val="000000"/>
              </w:rPr>
              <w:pPrChange w:id="427" w:author="Katherine Berthon" w:date="2023-06-01T17:51:00Z">
                <w:pPr>
                  <w:spacing w:line="360" w:lineRule="auto"/>
                  <w:jc w:val="both"/>
                </w:pPr>
              </w:pPrChange>
            </w:pPr>
          </w:p>
        </w:tc>
        <w:tc>
          <w:tcPr>
            <w:tcW w:w="1216" w:type="dxa"/>
            <w:vAlign w:val="center"/>
            <w:tcPrChange w:id="428" w:author="Katherine Berthon" w:date="2023-06-01T17:51:00Z">
              <w:tcPr>
                <w:tcW w:w="1451" w:type="dxa"/>
                <w:vAlign w:val="center"/>
              </w:tcPr>
            </w:tcPrChange>
          </w:tcPr>
          <w:p w14:paraId="79CCBF98" w14:textId="2311AD04" w:rsidR="006B7143" w:rsidRPr="006416BE" w:rsidRDefault="006B7143" w:rsidP="006416BE">
            <w:pPr>
              <w:spacing w:line="360" w:lineRule="auto"/>
              <w:jc w:val="center"/>
              <w:rPr>
                <w:rFonts w:ascii="Times New Roman" w:hAnsi="Times New Roman" w:cs="Times New Roman"/>
                <w:color w:val="000000"/>
              </w:rPr>
              <w:pPrChange w:id="429" w:author="Katherine Berthon" w:date="2023-06-01T17:51:00Z">
                <w:pPr>
                  <w:spacing w:line="360" w:lineRule="auto"/>
                  <w:jc w:val="both"/>
                </w:pPr>
              </w:pPrChange>
            </w:pPr>
          </w:p>
        </w:tc>
        <w:tc>
          <w:tcPr>
            <w:tcW w:w="1414" w:type="dxa"/>
            <w:vAlign w:val="center"/>
            <w:tcPrChange w:id="430" w:author="Katherine Berthon" w:date="2023-06-01T17:51:00Z">
              <w:tcPr>
                <w:tcW w:w="1414" w:type="dxa"/>
                <w:vAlign w:val="center"/>
              </w:tcPr>
            </w:tcPrChange>
          </w:tcPr>
          <w:p w14:paraId="3EDF2973" w14:textId="78272866" w:rsidR="006B7143" w:rsidRPr="006416BE" w:rsidRDefault="006B7143" w:rsidP="006416BE">
            <w:pPr>
              <w:spacing w:line="360" w:lineRule="auto"/>
              <w:jc w:val="center"/>
              <w:rPr>
                <w:rFonts w:ascii="Times New Roman" w:hAnsi="Times New Roman" w:cs="Times New Roman"/>
                <w:color w:val="000000"/>
              </w:rPr>
              <w:pPrChange w:id="431" w:author="Katherine Berthon" w:date="2023-06-01T17:51:00Z">
                <w:pPr>
                  <w:spacing w:line="360" w:lineRule="auto"/>
                  <w:jc w:val="both"/>
                </w:pPr>
              </w:pPrChange>
            </w:pPr>
          </w:p>
        </w:tc>
        <w:tc>
          <w:tcPr>
            <w:tcW w:w="1481" w:type="dxa"/>
            <w:vAlign w:val="center"/>
            <w:tcPrChange w:id="432" w:author="Katherine Berthon" w:date="2023-06-01T17:51:00Z">
              <w:tcPr>
                <w:tcW w:w="1481" w:type="dxa"/>
                <w:vAlign w:val="center"/>
              </w:tcPr>
            </w:tcPrChange>
          </w:tcPr>
          <w:p w14:paraId="1245E4BE" w14:textId="1145C8DE" w:rsidR="006B7143" w:rsidRPr="006416BE" w:rsidRDefault="006B7143" w:rsidP="006416BE">
            <w:pPr>
              <w:spacing w:line="360" w:lineRule="auto"/>
              <w:jc w:val="center"/>
              <w:rPr>
                <w:rFonts w:ascii="Times New Roman" w:hAnsi="Times New Roman" w:cs="Times New Roman"/>
                <w:color w:val="000000"/>
              </w:rPr>
              <w:pPrChange w:id="433" w:author="Katherine Berthon" w:date="2023-06-01T17:51:00Z">
                <w:pPr>
                  <w:spacing w:line="360" w:lineRule="auto"/>
                  <w:jc w:val="both"/>
                </w:pPr>
              </w:pPrChange>
            </w:pPr>
          </w:p>
        </w:tc>
        <w:tc>
          <w:tcPr>
            <w:tcW w:w="1366" w:type="dxa"/>
            <w:vAlign w:val="center"/>
            <w:tcPrChange w:id="434" w:author="Katherine Berthon" w:date="2023-06-01T17:51:00Z">
              <w:tcPr>
                <w:tcW w:w="1366" w:type="dxa"/>
                <w:vAlign w:val="center"/>
              </w:tcPr>
            </w:tcPrChange>
          </w:tcPr>
          <w:p w14:paraId="1E64F6D6" w14:textId="3D37B135" w:rsidR="006B7143" w:rsidRPr="006416BE" w:rsidRDefault="006B7143" w:rsidP="006416BE">
            <w:pPr>
              <w:spacing w:line="360" w:lineRule="auto"/>
              <w:jc w:val="center"/>
              <w:rPr>
                <w:rFonts w:ascii="Times New Roman" w:hAnsi="Times New Roman" w:cs="Times New Roman"/>
                <w:color w:val="000000"/>
              </w:rPr>
              <w:pPrChange w:id="435" w:author="Katherine Berthon" w:date="2023-06-01T17:51:00Z">
                <w:pPr>
                  <w:spacing w:line="360" w:lineRule="auto"/>
                  <w:jc w:val="both"/>
                </w:pPr>
              </w:pPrChange>
            </w:pPr>
          </w:p>
        </w:tc>
      </w:tr>
      <w:tr w:rsidR="00FA7760" w:rsidRPr="006416BE" w14:paraId="29AC4915" w14:textId="77777777" w:rsidTr="006416BE">
        <w:tc>
          <w:tcPr>
            <w:tcW w:w="1696" w:type="dxa"/>
            <w:vAlign w:val="center"/>
            <w:tcPrChange w:id="436" w:author="Katherine Berthon" w:date="2023-06-01T17:51:00Z">
              <w:tcPr>
                <w:tcW w:w="1290" w:type="dxa"/>
              </w:tcPr>
            </w:tcPrChange>
          </w:tcPr>
          <w:p w14:paraId="1285157B" w14:textId="77777777" w:rsidR="00FA7760" w:rsidRPr="006416BE" w:rsidRDefault="00FA7760" w:rsidP="006416BE">
            <w:pPr>
              <w:spacing w:line="360" w:lineRule="auto"/>
              <w:rPr>
                <w:rFonts w:ascii="Times New Roman" w:hAnsi="Times New Roman" w:cs="Times New Roman"/>
              </w:rPr>
              <w:pPrChange w:id="437" w:author="Katherine Berthon" w:date="2023-06-01T17:51:00Z">
                <w:pPr>
                  <w:spacing w:line="360" w:lineRule="auto"/>
                  <w:jc w:val="both"/>
                </w:pPr>
              </w:pPrChange>
            </w:pPr>
            <w:r w:rsidRPr="006416BE">
              <w:rPr>
                <w:rFonts w:ascii="Times New Roman" w:hAnsi="Times New Roman" w:cs="Times New Roman"/>
              </w:rPr>
              <w:t>Bird Richness</w:t>
            </w:r>
          </w:p>
        </w:tc>
        <w:tc>
          <w:tcPr>
            <w:tcW w:w="1843" w:type="dxa"/>
            <w:vAlign w:val="center"/>
            <w:tcPrChange w:id="438" w:author="Katherine Berthon" w:date="2023-06-01T17:51:00Z">
              <w:tcPr>
                <w:tcW w:w="2014" w:type="dxa"/>
                <w:gridSpan w:val="2"/>
                <w:vAlign w:val="bottom"/>
              </w:tcPr>
            </w:tcPrChange>
          </w:tcPr>
          <w:p w14:paraId="1695D3F2" w14:textId="77777777" w:rsidR="00FA7760" w:rsidRPr="006416BE" w:rsidRDefault="00FA7760" w:rsidP="006416BE">
            <w:pPr>
              <w:spacing w:line="360" w:lineRule="auto"/>
              <w:rPr>
                <w:rFonts w:ascii="Times New Roman" w:hAnsi="Times New Roman" w:cs="Times New Roman"/>
                <w:color w:val="000000"/>
              </w:rPr>
              <w:pPrChange w:id="439"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440" w:author="Katherine Berthon" w:date="2023-06-01T17:51:00Z">
              <w:tcPr>
                <w:tcW w:w="1451" w:type="dxa"/>
                <w:vAlign w:val="center"/>
              </w:tcPr>
            </w:tcPrChange>
          </w:tcPr>
          <w:p w14:paraId="0CF0B09A" w14:textId="05F8E642" w:rsidR="00FA7760" w:rsidRPr="006416BE" w:rsidRDefault="00FA7760" w:rsidP="006416BE">
            <w:pPr>
              <w:spacing w:line="360" w:lineRule="auto"/>
              <w:jc w:val="center"/>
              <w:rPr>
                <w:rFonts w:ascii="Times New Roman" w:hAnsi="Times New Roman" w:cs="Times New Roman"/>
                <w:color w:val="000000"/>
              </w:rPr>
              <w:pPrChange w:id="441" w:author="Katherine Berthon" w:date="2023-06-01T17:51:00Z">
                <w:pPr>
                  <w:spacing w:line="360" w:lineRule="auto"/>
                  <w:jc w:val="both"/>
                </w:pPr>
              </w:pPrChange>
            </w:pPr>
            <w:ins w:id="442" w:author="Katherine Berthon" w:date="2023-06-01T17:30:00Z">
              <w:r w:rsidRPr="006416BE">
                <w:rPr>
                  <w:rFonts w:ascii="Times New Roman" w:hAnsi="Times New Roman" w:cs="Times New Roman"/>
                  <w:color w:val="000000"/>
                  <w:rPrChange w:id="443" w:author="Katherine Berthon" w:date="2023-06-01T17:51:00Z">
                    <w:rPr>
                      <w:rFonts w:ascii="Calibri" w:hAnsi="Calibri" w:cs="Calibri"/>
                      <w:color w:val="000000"/>
                    </w:rPr>
                  </w:rPrChange>
                </w:rPr>
                <w:t>1.85</w:t>
              </w:r>
            </w:ins>
            <w:del w:id="444" w:author="Katherine Berthon" w:date="2023-06-01T17:30:00Z">
              <w:r w:rsidRPr="006416BE" w:rsidDel="00DE626D">
                <w:rPr>
                  <w:rFonts w:ascii="Times New Roman" w:hAnsi="Times New Roman" w:cs="Times New Roman"/>
                  <w:color w:val="000000"/>
                </w:rPr>
                <w:delText>0.62</w:delText>
              </w:r>
            </w:del>
          </w:p>
        </w:tc>
        <w:tc>
          <w:tcPr>
            <w:tcW w:w="1414" w:type="dxa"/>
            <w:vAlign w:val="center"/>
            <w:tcPrChange w:id="445" w:author="Katherine Berthon" w:date="2023-06-01T17:51:00Z">
              <w:tcPr>
                <w:tcW w:w="1414" w:type="dxa"/>
                <w:vAlign w:val="center"/>
              </w:tcPr>
            </w:tcPrChange>
          </w:tcPr>
          <w:p w14:paraId="08B3B494" w14:textId="566B222B" w:rsidR="00FA7760" w:rsidRPr="006416BE" w:rsidRDefault="00FA7760" w:rsidP="006416BE">
            <w:pPr>
              <w:spacing w:line="360" w:lineRule="auto"/>
              <w:jc w:val="center"/>
              <w:rPr>
                <w:rFonts w:ascii="Times New Roman" w:hAnsi="Times New Roman" w:cs="Times New Roman"/>
                <w:color w:val="000000"/>
              </w:rPr>
              <w:pPrChange w:id="446" w:author="Katherine Berthon" w:date="2023-06-01T17:51:00Z">
                <w:pPr>
                  <w:spacing w:line="360" w:lineRule="auto"/>
                  <w:jc w:val="both"/>
                </w:pPr>
              </w:pPrChange>
            </w:pPr>
            <w:ins w:id="447" w:author="Katherine Berthon" w:date="2023-06-01T17:30:00Z">
              <w:r w:rsidRPr="006416BE">
                <w:rPr>
                  <w:rFonts w:ascii="Times New Roman" w:hAnsi="Times New Roman" w:cs="Times New Roman"/>
                  <w:color w:val="000000"/>
                  <w:rPrChange w:id="448" w:author="Katherine Berthon" w:date="2023-06-01T17:51:00Z">
                    <w:rPr>
                      <w:rFonts w:ascii="Calibri" w:hAnsi="Calibri" w:cs="Calibri"/>
                      <w:color w:val="000000"/>
                    </w:rPr>
                  </w:rPrChange>
                </w:rPr>
                <w:t>0.35</w:t>
              </w:r>
            </w:ins>
            <w:del w:id="449" w:author="Katherine Berthon" w:date="2023-06-01T17:30:00Z">
              <w:r w:rsidRPr="006416BE" w:rsidDel="00DE626D">
                <w:rPr>
                  <w:rFonts w:ascii="Times New Roman" w:hAnsi="Times New Roman" w:cs="Times New Roman"/>
                  <w:color w:val="000000"/>
                </w:rPr>
                <w:delText>0.28</w:delText>
              </w:r>
            </w:del>
          </w:p>
        </w:tc>
        <w:tc>
          <w:tcPr>
            <w:tcW w:w="1481" w:type="dxa"/>
            <w:vAlign w:val="center"/>
            <w:tcPrChange w:id="450" w:author="Katherine Berthon" w:date="2023-06-01T17:51:00Z">
              <w:tcPr>
                <w:tcW w:w="1481" w:type="dxa"/>
                <w:vAlign w:val="center"/>
              </w:tcPr>
            </w:tcPrChange>
          </w:tcPr>
          <w:p w14:paraId="712340D1" w14:textId="209F78D7" w:rsidR="00FA7760" w:rsidRPr="006416BE" w:rsidRDefault="00FA7760" w:rsidP="006416BE">
            <w:pPr>
              <w:spacing w:line="360" w:lineRule="auto"/>
              <w:jc w:val="center"/>
              <w:rPr>
                <w:rFonts w:ascii="Times New Roman" w:hAnsi="Times New Roman" w:cs="Times New Roman"/>
                <w:color w:val="000000"/>
              </w:rPr>
              <w:pPrChange w:id="451" w:author="Katherine Berthon" w:date="2023-06-01T17:51:00Z">
                <w:pPr>
                  <w:spacing w:line="360" w:lineRule="auto"/>
                  <w:jc w:val="both"/>
                </w:pPr>
              </w:pPrChange>
            </w:pPr>
            <w:ins w:id="452" w:author="Katherine Berthon" w:date="2023-06-01T17:30:00Z">
              <w:r w:rsidRPr="006416BE">
                <w:rPr>
                  <w:rFonts w:ascii="Times New Roman" w:hAnsi="Times New Roman" w:cs="Times New Roman"/>
                  <w:color w:val="000000"/>
                  <w:rPrChange w:id="453" w:author="Katherine Berthon" w:date="2023-06-01T17:51:00Z">
                    <w:rPr>
                      <w:rFonts w:ascii="Calibri" w:hAnsi="Calibri" w:cs="Calibri"/>
                      <w:color w:val="000000"/>
                    </w:rPr>
                  </w:rPrChange>
                </w:rPr>
                <w:t>5.32</w:t>
              </w:r>
            </w:ins>
            <w:del w:id="454" w:author="Katherine Berthon" w:date="2023-06-01T17:30:00Z">
              <w:r w:rsidRPr="006416BE" w:rsidDel="00DE626D">
                <w:rPr>
                  <w:rFonts w:ascii="Times New Roman" w:hAnsi="Times New Roman" w:cs="Times New Roman"/>
                  <w:color w:val="000000"/>
                </w:rPr>
                <w:delText>2.17</w:delText>
              </w:r>
            </w:del>
          </w:p>
        </w:tc>
        <w:tc>
          <w:tcPr>
            <w:tcW w:w="1366" w:type="dxa"/>
            <w:vAlign w:val="center"/>
            <w:tcPrChange w:id="455" w:author="Katherine Berthon" w:date="2023-06-01T17:51:00Z">
              <w:tcPr>
                <w:tcW w:w="1366" w:type="dxa"/>
                <w:vAlign w:val="center"/>
              </w:tcPr>
            </w:tcPrChange>
          </w:tcPr>
          <w:p w14:paraId="707A94D3" w14:textId="4C445B80" w:rsidR="00FA7760" w:rsidRPr="006416BE" w:rsidRDefault="00FA7760" w:rsidP="006416BE">
            <w:pPr>
              <w:spacing w:line="360" w:lineRule="auto"/>
              <w:jc w:val="center"/>
              <w:rPr>
                <w:rFonts w:ascii="Times New Roman" w:hAnsi="Times New Roman" w:cs="Times New Roman"/>
                <w:color w:val="000000"/>
              </w:rPr>
              <w:pPrChange w:id="456" w:author="Katherine Berthon" w:date="2023-06-01T17:51:00Z">
                <w:pPr>
                  <w:spacing w:line="360" w:lineRule="auto"/>
                  <w:jc w:val="both"/>
                </w:pPr>
              </w:pPrChange>
            </w:pPr>
            <w:ins w:id="457" w:author="Katherine Berthon" w:date="2023-06-01T17:30:00Z">
              <w:r w:rsidRPr="006416BE">
                <w:rPr>
                  <w:rFonts w:ascii="Times New Roman" w:hAnsi="Times New Roman" w:cs="Times New Roman"/>
                  <w:color w:val="000000"/>
                  <w:rPrChange w:id="458" w:author="Katherine Berthon" w:date="2023-06-01T17:51:00Z">
                    <w:rPr>
                      <w:rFonts w:ascii="Calibri" w:hAnsi="Calibri" w:cs="Calibri"/>
                      <w:color w:val="000000"/>
                    </w:rPr>
                  </w:rPrChange>
                </w:rPr>
                <w:t>0.00</w:t>
              </w:r>
              <w:r w:rsidRPr="006416BE">
                <w:rPr>
                  <w:rFonts w:ascii="Times New Roman" w:hAnsi="Times New Roman" w:cs="Times New Roman"/>
                  <w:color w:val="000000"/>
                  <w:rPrChange w:id="459" w:author="Katherine Berthon" w:date="2023-06-01T17:51:00Z">
                    <w:rPr>
                      <w:rFonts w:ascii="Calibri" w:hAnsi="Calibri" w:cs="Calibri"/>
                      <w:color w:val="000000"/>
                    </w:rPr>
                  </w:rPrChange>
                </w:rPr>
                <w:t>2</w:t>
              </w:r>
            </w:ins>
            <w:ins w:id="460" w:author="Katherine Berthon" w:date="2023-06-01T17:47:00Z">
              <w:r w:rsidR="00404CDD" w:rsidRPr="006416BE">
                <w:rPr>
                  <w:rFonts w:ascii="Times New Roman" w:hAnsi="Times New Roman" w:cs="Times New Roman"/>
                  <w:color w:val="000000"/>
                  <w:rPrChange w:id="461" w:author="Katherine Berthon" w:date="2023-06-01T17:51:00Z">
                    <w:rPr>
                      <w:rFonts w:ascii="Calibri" w:hAnsi="Calibri" w:cs="Calibri"/>
                      <w:color w:val="000000"/>
                    </w:rPr>
                  </w:rPrChange>
                </w:rPr>
                <w:t>**</w:t>
              </w:r>
            </w:ins>
            <w:del w:id="462" w:author="Katherine Berthon" w:date="2023-06-01T17:30:00Z">
              <w:r w:rsidRPr="006416BE" w:rsidDel="00DE626D">
                <w:rPr>
                  <w:rFonts w:ascii="Times New Roman" w:hAnsi="Times New Roman" w:cs="Times New Roman"/>
                  <w:color w:val="000000"/>
                </w:rPr>
                <w:delText>0.03</w:delText>
              </w:r>
            </w:del>
          </w:p>
        </w:tc>
      </w:tr>
      <w:tr w:rsidR="00FA7760" w:rsidRPr="006416BE" w14:paraId="161D20DA" w14:textId="77777777" w:rsidTr="006416BE">
        <w:tc>
          <w:tcPr>
            <w:tcW w:w="1696" w:type="dxa"/>
            <w:vAlign w:val="center"/>
            <w:tcPrChange w:id="463" w:author="Katherine Berthon" w:date="2023-06-01T17:51:00Z">
              <w:tcPr>
                <w:tcW w:w="1290" w:type="dxa"/>
              </w:tcPr>
            </w:tcPrChange>
          </w:tcPr>
          <w:p w14:paraId="517C69CB" w14:textId="77777777" w:rsidR="00FA7760" w:rsidRPr="006416BE" w:rsidRDefault="00FA7760" w:rsidP="006416BE">
            <w:pPr>
              <w:spacing w:line="360" w:lineRule="auto"/>
              <w:rPr>
                <w:rFonts w:ascii="Times New Roman" w:hAnsi="Times New Roman" w:cs="Times New Roman"/>
              </w:rPr>
              <w:pPrChange w:id="464" w:author="Katherine Berthon" w:date="2023-06-01T17:51:00Z">
                <w:pPr>
                  <w:spacing w:line="360" w:lineRule="auto"/>
                  <w:jc w:val="both"/>
                </w:pPr>
              </w:pPrChange>
            </w:pPr>
          </w:p>
        </w:tc>
        <w:tc>
          <w:tcPr>
            <w:tcW w:w="1843" w:type="dxa"/>
            <w:vAlign w:val="center"/>
            <w:tcPrChange w:id="465" w:author="Katherine Berthon" w:date="2023-06-01T17:51:00Z">
              <w:tcPr>
                <w:tcW w:w="2014" w:type="dxa"/>
                <w:gridSpan w:val="2"/>
                <w:vAlign w:val="bottom"/>
              </w:tcPr>
            </w:tcPrChange>
          </w:tcPr>
          <w:p w14:paraId="2CF36F4F" w14:textId="710C7539" w:rsidR="00FA7760" w:rsidRPr="006416BE" w:rsidRDefault="00FA7760" w:rsidP="006416BE">
            <w:pPr>
              <w:spacing w:line="360" w:lineRule="auto"/>
              <w:rPr>
                <w:rFonts w:ascii="Times New Roman" w:hAnsi="Times New Roman" w:cs="Times New Roman"/>
                <w:color w:val="000000"/>
              </w:rPr>
              <w:pPrChange w:id="466" w:author="Katherine Berthon" w:date="2023-06-01T17:51:00Z">
                <w:pPr>
                  <w:spacing w:line="360" w:lineRule="auto"/>
                  <w:jc w:val="both"/>
                </w:pPr>
              </w:pPrChange>
            </w:pPr>
            <w:r w:rsidRPr="006416BE">
              <w:rPr>
                <w:rFonts w:ascii="Times New Roman" w:hAnsi="Times New Roman" w:cs="Times New Roman"/>
                <w:color w:val="000000"/>
              </w:rPr>
              <w:t xml:space="preserve">Flower </w:t>
            </w:r>
            <w:del w:id="467" w:author="Katherine Berthon" w:date="2023-06-01T17:29:00Z">
              <w:r w:rsidRPr="006416BE" w:rsidDel="00FA7760">
                <w:rPr>
                  <w:rFonts w:ascii="Times New Roman" w:hAnsi="Times New Roman" w:cs="Times New Roman"/>
                  <w:color w:val="000000"/>
                </w:rPr>
                <w:delText>Abundance</w:delText>
              </w:r>
            </w:del>
            <w:ins w:id="468" w:author="Katherine Berthon" w:date="2023-06-01T17:29:00Z">
              <w:r w:rsidRPr="006416BE">
                <w:rPr>
                  <w:rFonts w:ascii="Times New Roman" w:hAnsi="Times New Roman" w:cs="Times New Roman"/>
                  <w:color w:val="000000"/>
                </w:rPr>
                <w:t>Density</w:t>
              </w:r>
            </w:ins>
          </w:p>
        </w:tc>
        <w:tc>
          <w:tcPr>
            <w:tcW w:w="1216" w:type="dxa"/>
            <w:vAlign w:val="center"/>
            <w:tcPrChange w:id="469" w:author="Katherine Berthon" w:date="2023-06-01T17:51:00Z">
              <w:tcPr>
                <w:tcW w:w="1451" w:type="dxa"/>
                <w:vAlign w:val="center"/>
              </w:tcPr>
            </w:tcPrChange>
          </w:tcPr>
          <w:p w14:paraId="1201E605" w14:textId="4E9F2892" w:rsidR="00FA7760" w:rsidRPr="006416BE" w:rsidRDefault="00FA7760" w:rsidP="006416BE">
            <w:pPr>
              <w:spacing w:line="360" w:lineRule="auto"/>
              <w:jc w:val="center"/>
              <w:rPr>
                <w:rFonts w:ascii="Times New Roman" w:hAnsi="Times New Roman" w:cs="Times New Roman"/>
                <w:color w:val="000000"/>
              </w:rPr>
              <w:pPrChange w:id="470" w:author="Katherine Berthon" w:date="2023-06-01T17:51:00Z">
                <w:pPr>
                  <w:spacing w:line="360" w:lineRule="auto"/>
                  <w:jc w:val="both"/>
                </w:pPr>
              </w:pPrChange>
            </w:pPr>
            <w:ins w:id="471" w:author="Katherine Berthon" w:date="2023-06-01T17:30:00Z">
              <w:r w:rsidRPr="006416BE">
                <w:rPr>
                  <w:rFonts w:ascii="Times New Roman" w:hAnsi="Times New Roman" w:cs="Times New Roman"/>
                  <w:color w:val="000000"/>
                  <w:rPrChange w:id="472" w:author="Katherine Berthon" w:date="2023-06-01T17:51:00Z">
                    <w:rPr>
                      <w:rFonts w:ascii="Calibri" w:hAnsi="Calibri" w:cs="Calibri"/>
                      <w:color w:val="000000"/>
                    </w:rPr>
                  </w:rPrChange>
                </w:rPr>
                <w:t>0.00</w:t>
              </w:r>
              <w:r w:rsidRPr="006416BE">
                <w:rPr>
                  <w:rFonts w:ascii="Times New Roman" w:hAnsi="Times New Roman" w:cs="Times New Roman"/>
                  <w:color w:val="000000"/>
                  <w:rPrChange w:id="473" w:author="Katherine Berthon" w:date="2023-06-01T17:51:00Z">
                    <w:rPr>
                      <w:rFonts w:ascii="Calibri" w:hAnsi="Calibri" w:cs="Calibri"/>
                      <w:color w:val="000000"/>
                    </w:rPr>
                  </w:rPrChange>
                </w:rPr>
                <w:t>1</w:t>
              </w:r>
            </w:ins>
            <w:del w:id="474" w:author="Katherine Berthon" w:date="2023-06-01T17:30:00Z">
              <w:r w:rsidRPr="006416BE" w:rsidDel="00DE626D">
                <w:rPr>
                  <w:rFonts w:ascii="Times New Roman" w:hAnsi="Times New Roman" w:cs="Times New Roman"/>
                  <w:color w:val="000000"/>
                </w:rPr>
                <w:delText>3.5E-06</w:delText>
              </w:r>
            </w:del>
          </w:p>
        </w:tc>
        <w:tc>
          <w:tcPr>
            <w:tcW w:w="1414" w:type="dxa"/>
            <w:vAlign w:val="center"/>
            <w:tcPrChange w:id="475" w:author="Katherine Berthon" w:date="2023-06-01T17:51:00Z">
              <w:tcPr>
                <w:tcW w:w="1414" w:type="dxa"/>
                <w:vAlign w:val="center"/>
              </w:tcPr>
            </w:tcPrChange>
          </w:tcPr>
          <w:p w14:paraId="6DE209C2" w14:textId="38940E45" w:rsidR="00FA7760" w:rsidRPr="006416BE" w:rsidRDefault="00FA7760" w:rsidP="006416BE">
            <w:pPr>
              <w:spacing w:line="360" w:lineRule="auto"/>
              <w:jc w:val="center"/>
              <w:rPr>
                <w:rFonts w:ascii="Times New Roman" w:hAnsi="Times New Roman" w:cs="Times New Roman"/>
                <w:color w:val="000000"/>
              </w:rPr>
              <w:pPrChange w:id="476" w:author="Katherine Berthon" w:date="2023-06-01T17:51:00Z">
                <w:pPr>
                  <w:spacing w:line="360" w:lineRule="auto"/>
                  <w:jc w:val="both"/>
                </w:pPr>
              </w:pPrChange>
            </w:pPr>
            <w:ins w:id="477" w:author="Katherine Berthon" w:date="2023-06-01T17:30:00Z">
              <w:r w:rsidRPr="006416BE">
                <w:rPr>
                  <w:rFonts w:ascii="Times New Roman" w:hAnsi="Times New Roman" w:cs="Times New Roman"/>
                  <w:color w:val="000000"/>
                  <w:rPrChange w:id="478" w:author="Katherine Berthon" w:date="2023-06-01T17:51:00Z">
                    <w:rPr>
                      <w:rFonts w:ascii="Calibri" w:hAnsi="Calibri" w:cs="Calibri"/>
                      <w:color w:val="000000"/>
                    </w:rPr>
                  </w:rPrChange>
                </w:rPr>
                <w:t>0.01</w:t>
              </w:r>
            </w:ins>
            <w:del w:id="479" w:author="Katherine Berthon" w:date="2023-06-01T17:30:00Z">
              <w:r w:rsidRPr="006416BE" w:rsidDel="00DE626D">
                <w:rPr>
                  <w:rFonts w:ascii="Times New Roman" w:hAnsi="Times New Roman" w:cs="Times New Roman"/>
                  <w:color w:val="000000"/>
                </w:rPr>
                <w:delText>3.2E-05</w:delText>
              </w:r>
            </w:del>
          </w:p>
        </w:tc>
        <w:tc>
          <w:tcPr>
            <w:tcW w:w="1481" w:type="dxa"/>
            <w:vAlign w:val="center"/>
            <w:tcPrChange w:id="480" w:author="Katherine Berthon" w:date="2023-06-01T17:51:00Z">
              <w:tcPr>
                <w:tcW w:w="1481" w:type="dxa"/>
                <w:vAlign w:val="center"/>
              </w:tcPr>
            </w:tcPrChange>
          </w:tcPr>
          <w:p w14:paraId="139D3D4F" w14:textId="0F6B0E4D" w:rsidR="00FA7760" w:rsidRPr="006416BE" w:rsidRDefault="00FA7760" w:rsidP="006416BE">
            <w:pPr>
              <w:spacing w:line="360" w:lineRule="auto"/>
              <w:jc w:val="center"/>
              <w:rPr>
                <w:rFonts w:ascii="Times New Roman" w:hAnsi="Times New Roman" w:cs="Times New Roman"/>
                <w:color w:val="000000"/>
              </w:rPr>
              <w:pPrChange w:id="481" w:author="Katherine Berthon" w:date="2023-06-01T17:51:00Z">
                <w:pPr>
                  <w:spacing w:line="360" w:lineRule="auto"/>
                  <w:jc w:val="both"/>
                </w:pPr>
              </w:pPrChange>
            </w:pPr>
            <w:ins w:id="482" w:author="Katherine Berthon" w:date="2023-06-01T17:30:00Z">
              <w:r w:rsidRPr="006416BE">
                <w:rPr>
                  <w:rFonts w:ascii="Times New Roman" w:hAnsi="Times New Roman" w:cs="Times New Roman"/>
                  <w:color w:val="000000"/>
                  <w:rPrChange w:id="483" w:author="Katherine Berthon" w:date="2023-06-01T17:51:00Z">
                    <w:rPr>
                      <w:rFonts w:ascii="Calibri" w:hAnsi="Calibri" w:cs="Calibri"/>
                      <w:color w:val="000000"/>
                    </w:rPr>
                  </w:rPrChange>
                </w:rPr>
                <w:t>0.17</w:t>
              </w:r>
            </w:ins>
            <w:del w:id="484" w:author="Katherine Berthon" w:date="2023-06-01T17:30:00Z">
              <w:r w:rsidRPr="006416BE" w:rsidDel="00DE626D">
                <w:rPr>
                  <w:rFonts w:ascii="Times New Roman" w:hAnsi="Times New Roman" w:cs="Times New Roman"/>
                  <w:color w:val="000000"/>
                </w:rPr>
                <w:delText>0.11</w:delText>
              </w:r>
            </w:del>
          </w:p>
        </w:tc>
        <w:tc>
          <w:tcPr>
            <w:tcW w:w="1366" w:type="dxa"/>
            <w:vAlign w:val="center"/>
            <w:tcPrChange w:id="485" w:author="Katherine Berthon" w:date="2023-06-01T17:51:00Z">
              <w:tcPr>
                <w:tcW w:w="1366" w:type="dxa"/>
                <w:vAlign w:val="center"/>
              </w:tcPr>
            </w:tcPrChange>
          </w:tcPr>
          <w:p w14:paraId="1245AD7C" w14:textId="25B6CDE9" w:rsidR="00FA7760" w:rsidRPr="006416BE" w:rsidRDefault="00FA7760" w:rsidP="006416BE">
            <w:pPr>
              <w:spacing w:line="360" w:lineRule="auto"/>
              <w:jc w:val="center"/>
              <w:rPr>
                <w:rFonts w:ascii="Times New Roman" w:hAnsi="Times New Roman" w:cs="Times New Roman"/>
                <w:color w:val="000000"/>
              </w:rPr>
              <w:pPrChange w:id="486" w:author="Katherine Berthon" w:date="2023-06-01T17:51:00Z">
                <w:pPr>
                  <w:spacing w:line="360" w:lineRule="auto"/>
                  <w:jc w:val="both"/>
                </w:pPr>
              </w:pPrChange>
            </w:pPr>
            <w:ins w:id="487" w:author="Katherine Berthon" w:date="2023-06-01T17:30:00Z">
              <w:r w:rsidRPr="006416BE">
                <w:rPr>
                  <w:rFonts w:ascii="Times New Roman" w:hAnsi="Times New Roman" w:cs="Times New Roman"/>
                  <w:color w:val="000000"/>
                  <w:rPrChange w:id="488" w:author="Katherine Berthon" w:date="2023-06-01T17:51:00Z">
                    <w:rPr>
                      <w:rFonts w:ascii="Calibri" w:hAnsi="Calibri" w:cs="Calibri"/>
                      <w:color w:val="000000"/>
                    </w:rPr>
                  </w:rPrChange>
                </w:rPr>
                <w:t>0.87</w:t>
              </w:r>
            </w:ins>
            <w:del w:id="489" w:author="Katherine Berthon" w:date="2023-06-01T17:30:00Z">
              <w:r w:rsidRPr="006416BE" w:rsidDel="00DE626D">
                <w:rPr>
                  <w:rFonts w:ascii="Times New Roman" w:hAnsi="Times New Roman" w:cs="Times New Roman"/>
                  <w:color w:val="000000"/>
                </w:rPr>
                <w:delText>0.91</w:delText>
              </w:r>
            </w:del>
          </w:p>
        </w:tc>
      </w:tr>
      <w:tr w:rsidR="00594CA7" w:rsidRPr="006416BE" w14:paraId="406B835E" w14:textId="77777777" w:rsidTr="006416BE">
        <w:tc>
          <w:tcPr>
            <w:tcW w:w="1696" w:type="dxa"/>
            <w:vAlign w:val="center"/>
            <w:tcPrChange w:id="490" w:author="Katherine Berthon" w:date="2023-06-01T17:51:00Z">
              <w:tcPr>
                <w:tcW w:w="1290" w:type="dxa"/>
              </w:tcPr>
            </w:tcPrChange>
          </w:tcPr>
          <w:p w14:paraId="76820483" w14:textId="77777777" w:rsidR="006B7143" w:rsidRPr="006416BE" w:rsidRDefault="006B7143" w:rsidP="006416BE">
            <w:pPr>
              <w:spacing w:line="360" w:lineRule="auto"/>
              <w:rPr>
                <w:rFonts w:ascii="Times New Roman" w:hAnsi="Times New Roman" w:cs="Times New Roman"/>
              </w:rPr>
              <w:pPrChange w:id="491" w:author="Katherine Berthon" w:date="2023-06-01T17:51:00Z">
                <w:pPr>
                  <w:spacing w:line="360" w:lineRule="auto"/>
                  <w:jc w:val="both"/>
                </w:pPr>
              </w:pPrChange>
            </w:pPr>
          </w:p>
        </w:tc>
        <w:tc>
          <w:tcPr>
            <w:tcW w:w="1843" w:type="dxa"/>
            <w:vAlign w:val="center"/>
            <w:tcPrChange w:id="492" w:author="Katherine Berthon" w:date="2023-06-01T17:51:00Z">
              <w:tcPr>
                <w:tcW w:w="2014" w:type="dxa"/>
                <w:gridSpan w:val="2"/>
              </w:tcPr>
            </w:tcPrChange>
          </w:tcPr>
          <w:p w14:paraId="74F41411" w14:textId="77777777" w:rsidR="006B7143" w:rsidRPr="006416BE" w:rsidRDefault="006B7143" w:rsidP="006416BE">
            <w:pPr>
              <w:spacing w:line="360" w:lineRule="auto"/>
              <w:rPr>
                <w:rFonts w:ascii="Times New Roman" w:hAnsi="Times New Roman" w:cs="Times New Roman"/>
              </w:rPr>
              <w:pPrChange w:id="493" w:author="Katherine Berthon" w:date="2023-06-01T17:51:00Z">
                <w:pPr>
                  <w:spacing w:line="360" w:lineRule="auto"/>
                  <w:jc w:val="both"/>
                </w:pPr>
              </w:pPrChange>
            </w:pPr>
          </w:p>
        </w:tc>
        <w:tc>
          <w:tcPr>
            <w:tcW w:w="1216" w:type="dxa"/>
            <w:vAlign w:val="center"/>
            <w:tcPrChange w:id="494" w:author="Katherine Berthon" w:date="2023-06-01T17:51:00Z">
              <w:tcPr>
                <w:tcW w:w="1451" w:type="dxa"/>
                <w:vAlign w:val="center"/>
              </w:tcPr>
            </w:tcPrChange>
          </w:tcPr>
          <w:p w14:paraId="52B2C164" w14:textId="1C961FD0" w:rsidR="006B7143" w:rsidRPr="006416BE" w:rsidRDefault="006B7143" w:rsidP="006416BE">
            <w:pPr>
              <w:spacing w:line="360" w:lineRule="auto"/>
              <w:jc w:val="center"/>
              <w:rPr>
                <w:rFonts w:ascii="Times New Roman" w:hAnsi="Times New Roman" w:cs="Times New Roman"/>
              </w:rPr>
              <w:pPrChange w:id="495" w:author="Katherine Berthon" w:date="2023-06-01T17:51:00Z">
                <w:pPr>
                  <w:spacing w:line="360" w:lineRule="auto"/>
                  <w:jc w:val="both"/>
                </w:pPr>
              </w:pPrChange>
            </w:pPr>
          </w:p>
        </w:tc>
        <w:tc>
          <w:tcPr>
            <w:tcW w:w="1414" w:type="dxa"/>
            <w:vAlign w:val="center"/>
            <w:tcPrChange w:id="496" w:author="Katherine Berthon" w:date="2023-06-01T17:51:00Z">
              <w:tcPr>
                <w:tcW w:w="1414" w:type="dxa"/>
                <w:vAlign w:val="center"/>
              </w:tcPr>
            </w:tcPrChange>
          </w:tcPr>
          <w:p w14:paraId="2EB204DA" w14:textId="464F3512" w:rsidR="006B7143" w:rsidRPr="006416BE" w:rsidRDefault="006B7143" w:rsidP="006416BE">
            <w:pPr>
              <w:spacing w:line="360" w:lineRule="auto"/>
              <w:jc w:val="center"/>
              <w:rPr>
                <w:rFonts w:ascii="Times New Roman" w:hAnsi="Times New Roman" w:cs="Times New Roman"/>
              </w:rPr>
              <w:pPrChange w:id="497" w:author="Katherine Berthon" w:date="2023-06-01T17:51:00Z">
                <w:pPr>
                  <w:spacing w:line="360" w:lineRule="auto"/>
                  <w:jc w:val="both"/>
                </w:pPr>
              </w:pPrChange>
            </w:pPr>
          </w:p>
        </w:tc>
        <w:tc>
          <w:tcPr>
            <w:tcW w:w="1481" w:type="dxa"/>
            <w:vAlign w:val="center"/>
            <w:tcPrChange w:id="498" w:author="Katherine Berthon" w:date="2023-06-01T17:51:00Z">
              <w:tcPr>
                <w:tcW w:w="1481" w:type="dxa"/>
                <w:vAlign w:val="center"/>
              </w:tcPr>
            </w:tcPrChange>
          </w:tcPr>
          <w:p w14:paraId="7E70EBC5" w14:textId="67B3CA74" w:rsidR="006B7143" w:rsidRPr="006416BE" w:rsidRDefault="006B7143" w:rsidP="006416BE">
            <w:pPr>
              <w:spacing w:line="360" w:lineRule="auto"/>
              <w:jc w:val="center"/>
              <w:rPr>
                <w:rFonts w:ascii="Times New Roman" w:hAnsi="Times New Roman" w:cs="Times New Roman"/>
              </w:rPr>
              <w:pPrChange w:id="499" w:author="Katherine Berthon" w:date="2023-06-01T17:51:00Z">
                <w:pPr>
                  <w:spacing w:line="360" w:lineRule="auto"/>
                  <w:jc w:val="both"/>
                </w:pPr>
              </w:pPrChange>
            </w:pPr>
          </w:p>
        </w:tc>
        <w:tc>
          <w:tcPr>
            <w:tcW w:w="1366" w:type="dxa"/>
            <w:vAlign w:val="center"/>
            <w:tcPrChange w:id="500" w:author="Katherine Berthon" w:date="2023-06-01T17:51:00Z">
              <w:tcPr>
                <w:tcW w:w="1366" w:type="dxa"/>
                <w:vAlign w:val="center"/>
              </w:tcPr>
            </w:tcPrChange>
          </w:tcPr>
          <w:p w14:paraId="4D11D6D5" w14:textId="776AB8F3" w:rsidR="006B7143" w:rsidRPr="006416BE" w:rsidRDefault="006B7143" w:rsidP="006416BE">
            <w:pPr>
              <w:spacing w:line="360" w:lineRule="auto"/>
              <w:jc w:val="center"/>
              <w:rPr>
                <w:rFonts w:ascii="Times New Roman" w:hAnsi="Times New Roman" w:cs="Times New Roman"/>
              </w:rPr>
              <w:pPrChange w:id="501" w:author="Katherine Berthon" w:date="2023-06-01T17:51:00Z">
                <w:pPr>
                  <w:spacing w:line="360" w:lineRule="auto"/>
                  <w:jc w:val="both"/>
                </w:pPr>
              </w:pPrChange>
            </w:pPr>
          </w:p>
        </w:tc>
      </w:tr>
      <w:tr w:rsidR="00FA7760" w:rsidRPr="006416BE" w14:paraId="01006A38" w14:textId="77777777" w:rsidTr="006416BE">
        <w:tc>
          <w:tcPr>
            <w:tcW w:w="1696" w:type="dxa"/>
            <w:vAlign w:val="center"/>
            <w:tcPrChange w:id="502" w:author="Katherine Berthon" w:date="2023-06-01T17:51:00Z">
              <w:tcPr>
                <w:tcW w:w="1290" w:type="dxa"/>
              </w:tcPr>
            </w:tcPrChange>
          </w:tcPr>
          <w:p w14:paraId="779B8CC1" w14:textId="77777777" w:rsidR="00FA7760" w:rsidRPr="006416BE" w:rsidRDefault="00FA7760" w:rsidP="006416BE">
            <w:pPr>
              <w:spacing w:line="360" w:lineRule="auto"/>
              <w:rPr>
                <w:rFonts w:ascii="Times New Roman" w:hAnsi="Times New Roman" w:cs="Times New Roman"/>
              </w:rPr>
              <w:pPrChange w:id="503" w:author="Katherine Berthon" w:date="2023-06-01T17:51:00Z">
                <w:pPr>
                  <w:spacing w:line="360" w:lineRule="auto"/>
                  <w:jc w:val="both"/>
                </w:pPr>
              </w:pPrChange>
            </w:pPr>
            <w:r w:rsidRPr="006416BE">
              <w:rPr>
                <w:rFonts w:ascii="Times New Roman" w:hAnsi="Times New Roman" w:cs="Times New Roman"/>
              </w:rPr>
              <w:t>Bird Richness</w:t>
            </w:r>
          </w:p>
        </w:tc>
        <w:tc>
          <w:tcPr>
            <w:tcW w:w="1843" w:type="dxa"/>
            <w:vAlign w:val="center"/>
            <w:tcPrChange w:id="504" w:author="Katherine Berthon" w:date="2023-06-01T17:51:00Z">
              <w:tcPr>
                <w:tcW w:w="2014" w:type="dxa"/>
                <w:gridSpan w:val="2"/>
                <w:vAlign w:val="bottom"/>
              </w:tcPr>
            </w:tcPrChange>
          </w:tcPr>
          <w:p w14:paraId="2573BFA0" w14:textId="77777777" w:rsidR="00FA7760" w:rsidRPr="006416BE" w:rsidRDefault="00FA7760" w:rsidP="006416BE">
            <w:pPr>
              <w:spacing w:line="360" w:lineRule="auto"/>
              <w:rPr>
                <w:rFonts w:ascii="Times New Roman" w:hAnsi="Times New Roman" w:cs="Times New Roman"/>
              </w:rPr>
              <w:pPrChange w:id="505" w:author="Katherine Berthon" w:date="2023-06-01T17:51:00Z">
                <w:pPr>
                  <w:spacing w:line="360" w:lineRule="auto"/>
                  <w:jc w:val="both"/>
                </w:pPr>
              </w:pPrChange>
            </w:pPr>
            <w:r w:rsidRPr="006416BE">
              <w:rPr>
                <w:rFonts w:ascii="Times New Roman" w:hAnsi="Times New Roman" w:cs="Times New Roman"/>
                <w:color w:val="000000"/>
              </w:rPr>
              <w:t>(Intercept)</w:t>
            </w:r>
          </w:p>
        </w:tc>
        <w:tc>
          <w:tcPr>
            <w:tcW w:w="1216" w:type="dxa"/>
            <w:vAlign w:val="center"/>
            <w:tcPrChange w:id="506" w:author="Katherine Berthon" w:date="2023-06-01T17:51:00Z">
              <w:tcPr>
                <w:tcW w:w="1451" w:type="dxa"/>
                <w:vAlign w:val="center"/>
              </w:tcPr>
            </w:tcPrChange>
          </w:tcPr>
          <w:p w14:paraId="648B2C2C" w14:textId="4645FEC5" w:rsidR="00FA7760" w:rsidRPr="006416BE" w:rsidRDefault="00FA7760" w:rsidP="006416BE">
            <w:pPr>
              <w:spacing w:line="360" w:lineRule="auto"/>
              <w:jc w:val="center"/>
              <w:rPr>
                <w:rFonts w:ascii="Times New Roman" w:hAnsi="Times New Roman" w:cs="Times New Roman"/>
              </w:rPr>
              <w:pPrChange w:id="507" w:author="Katherine Berthon" w:date="2023-06-01T17:51:00Z">
                <w:pPr>
                  <w:spacing w:line="360" w:lineRule="auto"/>
                  <w:jc w:val="both"/>
                </w:pPr>
              </w:pPrChange>
            </w:pPr>
            <w:ins w:id="508" w:author="Katherine Berthon" w:date="2023-06-01T17:32:00Z">
              <w:r w:rsidRPr="006416BE">
                <w:rPr>
                  <w:rFonts w:ascii="Times New Roman" w:hAnsi="Times New Roman" w:cs="Times New Roman"/>
                  <w:color w:val="000000"/>
                  <w:rPrChange w:id="509" w:author="Katherine Berthon" w:date="2023-06-01T17:51:00Z">
                    <w:rPr>
                      <w:rFonts w:ascii="Calibri" w:hAnsi="Calibri" w:cs="Calibri"/>
                      <w:color w:val="000000"/>
                    </w:rPr>
                  </w:rPrChange>
                </w:rPr>
                <w:t>2.07</w:t>
              </w:r>
            </w:ins>
            <w:del w:id="510" w:author="Katherine Berthon" w:date="2023-06-01T17:31:00Z">
              <w:r w:rsidRPr="006416BE" w:rsidDel="00FC40D5">
                <w:rPr>
                  <w:rFonts w:ascii="Times New Roman" w:hAnsi="Times New Roman" w:cs="Times New Roman"/>
                  <w:color w:val="000000"/>
                </w:rPr>
                <w:delText>0.72</w:delText>
              </w:r>
            </w:del>
          </w:p>
        </w:tc>
        <w:tc>
          <w:tcPr>
            <w:tcW w:w="1414" w:type="dxa"/>
            <w:vAlign w:val="center"/>
            <w:tcPrChange w:id="511" w:author="Katherine Berthon" w:date="2023-06-01T17:51:00Z">
              <w:tcPr>
                <w:tcW w:w="1414" w:type="dxa"/>
                <w:vAlign w:val="center"/>
              </w:tcPr>
            </w:tcPrChange>
          </w:tcPr>
          <w:p w14:paraId="4A2A8606" w14:textId="20FE0278" w:rsidR="00FA7760" w:rsidRPr="006416BE" w:rsidRDefault="00FA7760" w:rsidP="006416BE">
            <w:pPr>
              <w:spacing w:line="360" w:lineRule="auto"/>
              <w:jc w:val="center"/>
              <w:rPr>
                <w:rFonts w:ascii="Times New Roman" w:hAnsi="Times New Roman" w:cs="Times New Roman"/>
              </w:rPr>
              <w:pPrChange w:id="512" w:author="Katherine Berthon" w:date="2023-06-01T17:51:00Z">
                <w:pPr>
                  <w:spacing w:line="360" w:lineRule="auto"/>
                  <w:jc w:val="both"/>
                </w:pPr>
              </w:pPrChange>
            </w:pPr>
            <w:ins w:id="513" w:author="Katherine Berthon" w:date="2023-06-01T17:32:00Z">
              <w:r w:rsidRPr="006416BE">
                <w:rPr>
                  <w:rFonts w:ascii="Times New Roman" w:hAnsi="Times New Roman" w:cs="Times New Roman"/>
                  <w:color w:val="000000"/>
                  <w:rPrChange w:id="514" w:author="Katherine Berthon" w:date="2023-06-01T17:51:00Z">
                    <w:rPr>
                      <w:rFonts w:ascii="Calibri" w:hAnsi="Calibri" w:cs="Calibri"/>
                      <w:color w:val="000000"/>
                    </w:rPr>
                  </w:rPrChange>
                </w:rPr>
                <w:t>0.41</w:t>
              </w:r>
            </w:ins>
            <w:del w:id="515" w:author="Katherine Berthon" w:date="2023-06-01T17:31:00Z">
              <w:r w:rsidRPr="006416BE" w:rsidDel="00FC40D5">
                <w:rPr>
                  <w:rFonts w:ascii="Times New Roman" w:hAnsi="Times New Roman" w:cs="Times New Roman"/>
                  <w:color w:val="000000"/>
                </w:rPr>
                <w:delText>0.33</w:delText>
              </w:r>
            </w:del>
          </w:p>
        </w:tc>
        <w:tc>
          <w:tcPr>
            <w:tcW w:w="1481" w:type="dxa"/>
            <w:vAlign w:val="center"/>
            <w:tcPrChange w:id="516" w:author="Katherine Berthon" w:date="2023-06-01T17:51:00Z">
              <w:tcPr>
                <w:tcW w:w="1481" w:type="dxa"/>
                <w:vAlign w:val="center"/>
              </w:tcPr>
            </w:tcPrChange>
          </w:tcPr>
          <w:p w14:paraId="5C647F8D" w14:textId="7445F919" w:rsidR="00FA7760" w:rsidRPr="006416BE" w:rsidRDefault="00FA7760" w:rsidP="006416BE">
            <w:pPr>
              <w:spacing w:line="360" w:lineRule="auto"/>
              <w:jc w:val="center"/>
              <w:rPr>
                <w:rFonts w:ascii="Times New Roman" w:hAnsi="Times New Roman" w:cs="Times New Roman"/>
              </w:rPr>
              <w:pPrChange w:id="517" w:author="Katherine Berthon" w:date="2023-06-01T17:51:00Z">
                <w:pPr>
                  <w:spacing w:line="360" w:lineRule="auto"/>
                  <w:jc w:val="both"/>
                </w:pPr>
              </w:pPrChange>
            </w:pPr>
            <w:ins w:id="518" w:author="Katherine Berthon" w:date="2023-06-01T17:32:00Z">
              <w:r w:rsidRPr="006416BE">
                <w:rPr>
                  <w:rFonts w:ascii="Times New Roman" w:hAnsi="Times New Roman" w:cs="Times New Roman"/>
                  <w:color w:val="000000"/>
                  <w:rPrChange w:id="519" w:author="Katherine Berthon" w:date="2023-06-01T17:51:00Z">
                    <w:rPr>
                      <w:rFonts w:ascii="Calibri" w:hAnsi="Calibri" w:cs="Calibri"/>
                      <w:color w:val="000000"/>
                    </w:rPr>
                  </w:rPrChange>
                </w:rPr>
                <w:t>5.02</w:t>
              </w:r>
            </w:ins>
            <w:del w:id="520" w:author="Katherine Berthon" w:date="2023-06-01T17:31:00Z">
              <w:r w:rsidRPr="006416BE" w:rsidDel="00FC40D5">
                <w:rPr>
                  <w:rFonts w:ascii="Times New Roman" w:hAnsi="Times New Roman" w:cs="Times New Roman"/>
                  <w:color w:val="000000"/>
                </w:rPr>
                <w:delText>2.18</w:delText>
              </w:r>
            </w:del>
          </w:p>
        </w:tc>
        <w:tc>
          <w:tcPr>
            <w:tcW w:w="1366" w:type="dxa"/>
            <w:vAlign w:val="center"/>
            <w:tcPrChange w:id="521" w:author="Katherine Berthon" w:date="2023-06-01T17:51:00Z">
              <w:tcPr>
                <w:tcW w:w="1366" w:type="dxa"/>
                <w:vAlign w:val="center"/>
              </w:tcPr>
            </w:tcPrChange>
          </w:tcPr>
          <w:p w14:paraId="167E293B" w14:textId="676242D3" w:rsidR="00FA7760" w:rsidRPr="006416BE" w:rsidRDefault="00FA7760" w:rsidP="006416BE">
            <w:pPr>
              <w:spacing w:line="360" w:lineRule="auto"/>
              <w:jc w:val="center"/>
              <w:rPr>
                <w:rFonts w:ascii="Times New Roman" w:hAnsi="Times New Roman" w:cs="Times New Roman"/>
              </w:rPr>
              <w:pPrChange w:id="522" w:author="Katherine Berthon" w:date="2023-06-01T17:51:00Z">
                <w:pPr>
                  <w:spacing w:line="360" w:lineRule="auto"/>
                  <w:jc w:val="both"/>
                </w:pPr>
              </w:pPrChange>
            </w:pPr>
            <w:ins w:id="523" w:author="Katherine Berthon" w:date="2023-06-01T17:32:00Z">
              <w:r w:rsidRPr="006416BE">
                <w:rPr>
                  <w:rFonts w:ascii="Times New Roman" w:hAnsi="Times New Roman" w:cs="Times New Roman"/>
                  <w:color w:val="000000"/>
                  <w:rPrChange w:id="524" w:author="Katherine Berthon" w:date="2023-06-01T17:51:00Z">
                    <w:rPr>
                      <w:rFonts w:ascii="Calibri" w:hAnsi="Calibri" w:cs="Calibri"/>
                      <w:color w:val="000000"/>
                    </w:rPr>
                  </w:rPrChange>
                </w:rPr>
                <w:t>0.0024</w:t>
              </w:r>
              <w:r w:rsidRPr="006416BE">
                <w:rPr>
                  <w:rFonts w:ascii="Times New Roman" w:hAnsi="Times New Roman" w:cs="Times New Roman"/>
                  <w:color w:val="000000"/>
                  <w:rPrChange w:id="525" w:author="Katherine Berthon" w:date="2023-06-01T17:51:00Z">
                    <w:rPr>
                      <w:rFonts w:ascii="Calibri" w:hAnsi="Calibri" w:cs="Calibri"/>
                      <w:color w:val="000000"/>
                    </w:rPr>
                  </w:rPrChange>
                </w:rPr>
                <w:t>**</w:t>
              </w:r>
            </w:ins>
            <w:del w:id="526" w:author="Katherine Berthon" w:date="2023-06-01T17:31:00Z">
              <w:r w:rsidRPr="006416BE" w:rsidDel="00FC40D5">
                <w:rPr>
                  <w:rFonts w:ascii="Times New Roman" w:hAnsi="Times New Roman" w:cs="Times New Roman"/>
                  <w:color w:val="000000"/>
                </w:rPr>
                <w:delText>0.03</w:delText>
              </w:r>
            </w:del>
          </w:p>
        </w:tc>
      </w:tr>
      <w:tr w:rsidR="00FA7760" w:rsidRPr="006416BE" w14:paraId="4628C759" w14:textId="77777777" w:rsidTr="006416BE">
        <w:tc>
          <w:tcPr>
            <w:tcW w:w="1696" w:type="dxa"/>
            <w:vAlign w:val="center"/>
            <w:tcPrChange w:id="527" w:author="Katherine Berthon" w:date="2023-06-01T17:51:00Z">
              <w:tcPr>
                <w:tcW w:w="1290" w:type="dxa"/>
              </w:tcPr>
            </w:tcPrChange>
          </w:tcPr>
          <w:p w14:paraId="07F79926" w14:textId="77777777" w:rsidR="00FA7760" w:rsidRPr="006416BE" w:rsidRDefault="00FA7760" w:rsidP="006416BE">
            <w:pPr>
              <w:spacing w:line="360" w:lineRule="auto"/>
              <w:rPr>
                <w:rFonts w:ascii="Times New Roman" w:hAnsi="Times New Roman" w:cs="Times New Roman"/>
              </w:rPr>
              <w:pPrChange w:id="528" w:author="Katherine Berthon" w:date="2023-06-01T17:51:00Z">
                <w:pPr>
                  <w:spacing w:line="360" w:lineRule="auto"/>
                  <w:jc w:val="both"/>
                </w:pPr>
              </w:pPrChange>
            </w:pPr>
          </w:p>
        </w:tc>
        <w:tc>
          <w:tcPr>
            <w:tcW w:w="1843" w:type="dxa"/>
            <w:vAlign w:val="center"/>
            <w:tcPrChange w:id="529" w:author="Katherine Berthon" w:date="2023-06-01T17:51:00Z">
              <w:tcPr>
                <w:tcW w:w="2014" w:type="dxa"/>
                <w:gridSpan w:val="2"/>
                <w:vAlign w:val="bottom"/>
              </w:tcPr>
            </w:tcPrChange>
          </w:tcPr>
          <w:p w14:paraId="40BB0020" w14:textId="77777777" w:rsidR="00FA7760" w:rsidRPr="006416BE" w:rsidRDefault="00FA7760" w:rsidP="006416BE">
            <w:pPr>
              <w:spacing w:line="360" w:lineRule="auto"/>
              <w:rPr>
                <w:rFonts w:ascii="Times New Roman" w:hAnsi="Times New Roman" w:cs="Times New Roman"/>
              </w:rPr>
              <w:pPrChange w:id="530" w:author="Katherine Berthon" w:date="2023-06-01T17:51:00Z">
                <w:pPr>
                  <w:spacing w:line="360" w:lineRule="auto"/>
                  <w:jc w:val="both"/>
                </w:pPr>
              </w:pPrChange>
            </w:pPr>
            <w:r w:rsidRPr="006416BE">
              <w:rPr>
                <w:rFonts w:ascii="Times New Roman" w:hAnsi="Times New Roman" w:cs="Times New Roman"/>
                <w:color w:val="000000"/>
              </w:rPr>
              <w:t>Flower Richness</w:t>
            </w:r>
          </w:p>
        </w:tc>
        <w:tc>
          <w:tcPr>
            <w:tcW w:w="1216" w:type="dxa"/>
            <w:vAlign w:val="center"/>
            <w:tcPrChange w:id="531" w:author="Katherine Berthon" w:date="2023-06-01T17:51:00Z">
              <w:tcPr>
                <w:tcW w:w="1451" w:type="dxa"/>
                <w:vAlign w:val="center"/>
              </w:tcPr>
            </w:tcPrChange>
          </w:tcPr>
          <w:p w14:paraId="6100AF3E" w14:textId="58DF15C1" w:rsidR="00FA7760" w:rsidRPr="006416BE" w:rsidRDefault="00FA7760" w:rsidP="006416BE">
            <w:pPr>
              <w:spacing w:line="360" w:lineRule="auto"/>
              <w:jc w:val="center"/>
              <w:rPr>
                <w:rFonts w:ascii="Times New Roman" w:hAnsi="Times New Roman" w:cs="Times New Roman"/>
              </w:rPr>
              <w:pPrChange w:id="532" w:author="Katherine Berthon" w:date="2023-06-01T17:51:00Z">
                <w:pPr>
                  <w:spacing w:line="360" w:lineRule="auto"/>
                  <w:jc w:val="both"/>
                </w:pPr>
              </w:pPrChange>
            </w:pPr>
            <w:ins w:id="533" w:author="Katherine Berthon" w:date="2023-06-01T17:32:00Z">
              <w:r w:rsidRPr="006416BE">
                <w:rPr>
                  <w:rFonts w:ascii="Times New Roman" w:hAnsi="Times New Roman" w:cs="Times New Roman"/>
                  <w:color w:val="000000"/>
                  <w:rPrChange w:id="534" w:author="Katherine Berthon" w:date="2023-06-01T17:51:00Z">
                    <w:rPr>
                      <w:rFonts w:ascii="Calibri" w:hAnsi="Calibri" w:cs="Calibri"/>
                      <w:color w:val="000000"/>
                    </w:rPr>
                  </w:rPrChange>
                </w:rPr>
                <w:t>-0.02</w:t>
              </w:r>
            </w:ins>
            <w:del w:id="535" w:author="Katherine Berthon" w:date="2023-06-01T17:31:00Z">
              <w:r w:rsidRPr="006416BE" w:rsidDel="00FC40D5">
                <w:rPr>
                  <w:rFonts w:ascii="Times New Roman" w:hAnsi="Times New Roman" w:cs="Times New Roman"/>
                  <w:color w:val="000000"/>
                </w:rPr>
                <w:delText>-0.01</w:delText>
              </w:r>
            </w:del>
          </w:p>
        </w:tc>
        <w:tc>
          <w:tcPr>
            <w:tcW w:w="1414" w:type="dxa"/>
            <w:vAlign w:val="center"/>
            <w:tcPrChange w:id="536" w:author="Katherine Berthon" w:date="2023-06-01T17:51:00Z">
              <w:tcPr>
                <w:tcW w:w="1414" w:type="dxa"/>
                <w:vAlign w:val="center"/>
              </w:tcPr>
            </w:tcPrChange>
          </w:tcPr>
          <w:p w14:paraId="724FB6FC" w14:textId="535278A5" w:rsidR="00FA7760" w:rsidRPr="006416BE" w:rsidRDefault="00FA7760" w:rsidP="006416BE">
            <w:pPr>
              <w:spacing w:line="360" w:lineRule="auto"/>
              <w:jc w:val="center"/>
              <w:rPr>
                <w:rFonts w:ascii="Times New Roman" w:hAnsi="Times New Roman" w:cs="Times New Roman"/>
              </w:rPr>
              <w:pPrChange w:id="537" w:author="Katherine Berthon" w:date="2023-06-01T17:51:00Z">
                <w:pPr>
                  <w:spacing w:line="360" w:lineRule="auto"/>
                  <w:jc w:val="both"/>
                </w:pPr>
              </w:pPrChange>
            </w:pPr>
            <w:ins w:id="538" w:author="Katherine Berthon" w:date="2023-06-01T17:32:00Z">
              <w:r w:rsidRPr="006416BE">
                <w:rPr>
                  <w:rFonts w:ascii="Times New Roman" w:hAnsi="Times New Roman" w:cs="Times New Roman"/>
                  <w:color w:val="000000"/>
                  <w:rPrChange w:id="539" w:author="Katherine Berthon" w:date="2023-06-01T17:51:00Z">
                    <w:rPr>
                      <w:rFonts w:ascii="Calibri" w:hAnsi="Calibri" w:cs="Calibri"/>
                      <w:color w:val="000000"/>
                    </w:rPr>
                  </w:rPrChange>
                </w:rPr>
                <w:t>0.03</w:t>
              </w:r>
            </w:ins>
            <w:del w:id="540" w:author="Katherine Berthon" w:date="2023-06-01T17:31:00Z">
              <w:r w:rsidRPr="006416BE" w:rsidDel="00FC40D5">
                <w:rPr>
                  <w:rFonts w:ascii="Times New Roman" w:hAnsi="Times New Roman" w:cs="Times New Roman"/>
                  <w:color w:val="000000"/>
                </w:rPr>
                <w:delText>0.03</w:delText>
              </w:r>
            </w:del>
          </w:p>
        </w:tc>
        <w:tc>
          <w:tcPr>
            <w:tcW w:w="1481" w:type="dxa"/>
            <w:vAlign w:val="center"/>
            <w:tcPrChange w:id="541" w:author="Katherine Berthon" w:date="2023-06-01T17:51:00Z">
              <w:tcPr>
                <w:tcW w:w="1481" w:type="dxa"/>
                <w:vAlign w:val="center"/>
              </w:tcPr>
            </w:tcPrChange>
          </w:tcPr>
          <w:p w14:paraId="772BDD1A" w14:textId="63E13EEF" w:rsidR="00FA7760" w:rsidRPr="006416BE" w:rsidRDefault="00FA7760" w:rsidP="006416BE">
            <w:pPr>
              <w:spacing w:line="360" w:lineRule="auto"/>
              <w:jc w:val="center"/>
              <w:rPr>
                <w:rFonts w:ascii="Times New Roman" w:hAnsi="Times New Roman" w:cs="Times New Roman"/>
              </w:rPr>
              <w:pPrChange w:id="542" w:author="Katherine Berthon" w:date="2023-06-01T17:51:00Z">
                <w:pPr>
                  <w:spacing w:line="360" w:lineRule="auto"/>
                  <w:jc w:val="both"/>
                </w:pPr>
              </w:pPrChange>
            </w:pPr>
            <w:ins w:id="543" w:author="Katherine Berthon" w:date="2023-06-01T17:32:00Z">
              <w:r w:rsidRPr="006416BE">
                <w:rPr>
                  <w:rFonts w:ascii="Times New Roman" w:hAnsi="Times New Roman" w:cs="Times New Roman"/>
                  <w:color w:val="000000"/>
                  <w:rPrChange w:id="544" w:author="Katherine Berthon" w:date="2023-06-01T17:51:00Z">
                    <w:rPr>
                      <w:rFonts w:ascii="Calibri" w:hAnsi="Calibri" w:cs="Calibri"/>
                      <w:color w:val="000000"/>
                    </w:rPr>
                  </w:rPrChange>
                </w:rPr>
                <w:t>-0.69</w:t>
              </w:r>
            </w:ins>
            <w:del w:id="545" w:author="Katherine Berthon" w:date="2023-06-01T17:31:00Z">
              <w:r w:rsidRPr="006416BE" w:rsidDel="00FC40D5">
                <w:rPr>
                  <w:rFonts w:ascii="Times New Roman" w:hAnsi="Times New Roman" w:cs="Times New Roman"/>
                  <w:color w:val="000000"/>
                </w:rPr>
                <w:delText>-0.42</w:delText>
              </w:r>
            </w:del>
          </w:p>
        </w:tc>
        <w:tc>
          <w:tcPr>
            <w:tcW w:w="1366" w:type="dxa"/>
            <w:vAlign w:val="center"/>
            <w:tcPrChange w:id="546" w:author="Katherine Berthon" w:date="2023-06-01T17:51:00Z">
              <w:tcPr>
                <w:tcW w:w="1366" w:type="dxa"/>
                <w:vAlign w:val="center"/>
              </w:tcPr>
            </w:tcPrChange>
          </w:tcPr>
          <w:p w14:paraId="68CE1C83" w14:textId="606A88F0" w:rsidR="00FA7760" w:rsidRPr="006416BE" w:rsidRDefault="00FA7760" w:rsidP="006416BE">
            <w:pPr>
              <w:spacing w:line="360" w:lineRule="auto"/>
              <w:jc w:val="center"/>
              <w:rPr>
                <w:rFonts w:ascii="Times New Roman" w:hAnsi="Times New Roman" w:cs="Times New Roman"/>
              </w:rPr>
              <w:pPrChange w:id="547" w:author="Katherine Berthon" w:date="2023-06-01T17:51:00Z">
                <w:pPr>
                  <w:spacing w:line="360" w:lineRule="auto"/>
                  <w:jc w:val="both"/>
                </w:pPr>
              </w:pPrChange>
            </w:pPr>
            <w:ins w:id="548" w:author="Katherine Berthon" w:date="2023-06-01T17:32:00Z">
              <w:r w:rsidRPr="006416BE">
                <w:rPr>
                  <w:rFonts w:ascii="Times New Roman" w:hAnsi="Times New Roman" w:cs="Times New Roman"/>
                  <w:color w:val="000000"/>
                  <w:rPrChange w:id="549" w:author="Katherine Berthon" w:date="2023-06-01T17:51:00Z">
                    <w:rPr>
                      <w:rFonts w:ascii="Calibri" w:hAnsi="Calibri" w:cs="Calibri"/>
                      <w:color w:val="000000"/>
                    </w:rPr>
                  </w:rPrChange>
                </w:rPr>
                <w:t>0.51</w:t>
              </w:r>
            </w:ins>
            <w:del w:id="550" w:author="Katherine Berthon" w:date="2023-06-01T17:31:00Z">
              <w:r w:rsidRPr="006416BE" w:rsidDel="00FC40D5">
                <w:rPr>
                  <w:rFonts w:ascii="Times New Roman" w:hAnsi="Times New Roman" w:cs="Times New Roman"/>
                  <w:color w:val="000000"/>
                </w:rPr>
                <w:delText>0.68</w:delText>
              </w:r>
            </w:del>
          </w:p>
        </w:tc>
      </w:tr>
      <w:tr w:rsidR="00594CA7" w:rsidRPr="006416BE" w14:paraId="033DAAF5" w14:textId="77777777" w:rsidTr="006416BE">
        <w:tc>
          <w:tcPr>
            <w:tcW w:w="1696" w:type="dxa"/>
            <w:vAlign w:val="center"/>
            <w:tcPrChange w:id="551" w:author="Katherine Berthon" w:date="2023-06-01T17:51:00Z">
              <w:tcPr>
                <w:tcW w:w="1290" w:type="dxa"/>
              </w:tcPr>
            </w:tcPrChange>
          </w:tcPr>
          <w:p w14:paraId="2574818B" w14:textId="77777777" w:rsidR="006B7143" w:rsidRPr="006416BE" w:rsidRDefault="006B7143" w:rsidP="006416BE">
            <w:pPr>
              <w:spacing w:line="360" w:lineRule="auto"/>
              <w:rPr>
                <w:rFonts w:ascii="Times New Roman" w:hAnsi="Times New Roman" w:cs="Times New Roman"/>
              </w:rPr>
              <w:pPrChange w:id="552" w:author="Katherine Berthon" w:date="2023-06-01T17:51:00Z">
                <w:pPr>
                  <w:spacing w:line="360" w:lineRule="auto"/>
                  <w:jc w:val="both"/>
                </w:pPr>
              </w:pPrChange>
            </w:pPr>
          </w:p>
        </w:tc>
        <w:tc>
          <w:tcPr>
            <w:tcW w:w="1843" w:type="dxa"/>
            <w:vAlign w:val="center"/>
            <w:tcPrChange w:id="553" w:author="Katherine Berthon" w:date="2023-06-01T17:51:00Z">
              <w:tcPr>
                <w:tcW w:w="2014" w:type="dxa"/>
                <w:gridSpan w:val="2"/>
              </w:tcPr>
            </w:tcPrChange>
          </w:tcPr>
          <w:p w14:paraId="019A6DAB" w14:textId="77777777" w:rsidR="006B7143" w:rsidRPr="006416BE" w:rsidRDefault="006B7143" w:rsidP="006416BE">
            <w:pPr>
              <w:spacing w:line="360" w:lineRule="auto"/>
              <w:rPr>
                <w:rFonts w:ascii="Times New Roman" w:hAnsi="Times New Roman" w:cs="Times New Roman"/>
              </w:rPr>
              <w:pPrChange w:id="554" w:author="Katherine Berthon" w:date="2023-06-01T17:51:00Z">
                <w:pPr>
                  <w:spacing w:line="360" w:lineRule="auto"/>
                  <w:jc w:val="both"/>
                </w:pPr>
              </w:pPrChange>
            </w:pPr>
          </w:p>
        </w:tc>
        <w:tc>
          <w:tcPr>
            <w:tcW w:w="1216" w:type="dxa"/>
            <w:tcPrChange w:id="555" w:author="Katherine Berthon" w:date="2023-06-01T17:51:00Z">
              <w:tcPr>
                <w:tcW w:w="1451" w:type="dxa"/>
              </w:tcPr>
            </w:tcPrChange>
          </w:tcPr>
          <w:p w14:paraId="1C6DE721" w14:textId="77777777" w:rsidR="006B7143" w:rsidRPr="006416BE" w:rsidRDefault="006B7143" w:rsidP="006416BE">
            <w:pPr>
              <w:spacing w:line="360" w:lineRule="auto"/>
              <w:jc w:val="center"/>
              <w:rPr>
                <w:rFonts w:ascii="Times New Roman" w:hAnsi="Times New Roman" w:cs="Times New Roman"/>
              </w:rPr>
              <w:pPrChange w:id="556" w:author="Katherine Berthon" w:date="2023-06-01T17:51:00Z">
                <w:pPr>
                  <w:spacing w:line="360" w:lineRule="auto"/>
                  <w:jc w:val="both"/>
                </w:pPr>
              </w:pPrChange>
            </w:pPr>
          </w:p>
        </w:tc>
        <w:tc>
          <w:tcPr>
            <w:tcW w:w="1414" w:type="dxa"/>
            <w:tcPrChange w:id="557" w:author="Katherine Berthon" w:date="2023-06-01T17:51:00Z">
              <w:tcPr>
                <w:tcW w:w="1414" w:type="dxa"/>
              </w:tcPr>
            </w:tcPrChange>
          </w:tcPr>
          <w:p w14:paraId="3F48A4B2" w14:textId="77777777" w:rsidR="006B7143" w:rsidRPr="006416BE" w:rsidRDefault="006B7143" w:rsidP="006416BE">
            <w:pPr>
              <w:spacing w:line="360" w:lineRule="auto"/>
              <w:jc w:val="center"/>
              <w:rPr>
                <w:rFonts w:ascii="Times New Roman" w:hAnsi="Times New Roman" w:cs="Times New Roman"/>
              </w:rPr>
              <w:pPrChange w:id="558" w:author="Katherine Berthon" w:date="2023-06-01T17:51:00Z">
                <w:pPr>
                  <w:spacing w:line="360" w:lineRule="auto"/>
                  <w:jc w:val="both"/>
                </w:pPr>
              </w:pPrChange>
            </w:pPr>
          </w:p>
        </w:tc>
        <w:tc>
          <w:tcPr>
            <w:tcW w:w="1481" w:type="dxa"/>
            <w:tcPrChange w:id="559" w:author="Katherine Berthon" w:date="2023-06-01T17:51:00Z">
              <w:tcPr>
                <w:tcW w:w="1481" w:type="dxa"/>
              </w:tcPr>
            </w:tcPrChange>
          </w:tcPr>
          <w:p w14:paraId="60E31F7C" w14:textId="77777777" w:rsidR="006B7143" w:rsidRPr="006416BE" w:rsidRDefault="006B7143" w:rsidP="006416BE">
            <w:pPr>
              <w:spacing w:line="360" w:lineRule="auto"/>
              <w:jc w:val="center"/>
              <w:rPr>
                <w:rFonts w:ascii="Times New Roman" w:hAnsi="Times New Roman" w:cs="Times New Roman"/>
              </w:rPr>
              <w:pPrChange w:id="560" w:author="Katherine Berthon" w:date="2023-06-01T17:51:00Z">
                <w:pPr>
                  <w:spacing w:line="360" w:lineRule="auto"/>
                  <w:jc w:val="both"/>
                </w:pPr>
              </w:pPrChange>
            </w:pPr>
          </w:p>
        </w:tc>
        <w:tc>
          <w:tcPr>
            <w:tcW w:w="1366" w:type="dxa"/>
            <w:tcPrChange w:id="561" w:author="Katherine Berthon" w:date="2023-06-01T17:51:00Z">
              <w:tcPr>
                <w:tcW w:w="1366" w:type="dxa"/>
              </w:tcPr>
            </w:tcPrChange>
          </w:tcPr>
          <w:p w14:paraId="043BBFE7" w14:textId="77777777" w:rsidR="006B7143" w:rsidRPr="006416BE" w:rsidRDefault="006B7143" w:rsidP="006416BE">
            <w:pPr>
              <w:spacing w:line="360" w:lineRule="auto"/>
              <w:jc w:val="center"/>
              <w:rPr>
                <w:rFonts w:ascii="Times New Roman" w:hAnsi="Times New Roman" w:cs="Times New Roman"/>
              </w:rPr>
              <w:pPrChange w:id="562" w:author="Katherine Berthon" w:date="2023-06-01T17:51:00Z">
                <w:pPr>
                  <w:spacing w:line="360" w:lineRule="auto"/>
                  <w:jc w:val="both"/>
                </w:pPr>
              </w:pPrChange>
            </w:pPr>
          </w:p>
        </w:tc>
      </w:tr>
    </w:tbl>
    <w:p w14:paraId="44B5DDBE" w14:textId="77777777" w:rsidR="001F0CFA" w:rsidRPr="006416BE" w:rsidRDefault="006B7143">
      <w:pPr>
        <w:rPr>
          <w:ins w:id="563" w:author="Katherine Berthon" w:date="2023-06-01T17:09:00Z"/>
          <w:rFonts w:ascii="Times New Roman" w:hAnsi="Times New Roman" w:cs="Times New Roman"/>
        </w:rPr>
      </w:pPr>
      <w:r w:rsidRPr="006416BE">
        <w:rPr>
          <w:rFonts w:ascii="Times New Roman" w:hAnsi="Times New Roman" w:cs="Times New Roman"/>
        </w:rPr>
        <w:br w:type="page"/>
      </w:r>
    </w:p>
    <w:tbl>
      <w:tblPr>
        <w:tblStyle w:val="TableGrid"/>
        <w:tblW w:w="0" w:type="auto"/>
        <w:tblLayout w:type="fixed"/>
        <w:tblLook w:val="04A0" w:firstRow="1" w:lastRow="0" w:firstColumn="1" w:lastColumn="0" w:noHBand="0" w:noVBand="1"/>
        <w:tblPrChange w:id="564" w:author="Katherine Berthon" w:date="2023-06-01T17:50:00Z">
          <w:tblPr>
            <w:tblStyle w:val="TableGrid"/>
            <w:tblW w:w="0" w:type="auto"/>
            <w:tblLayout w:type="fixed"/>
            <w:tblLook w:val="04A0" w:firstRow="1" w:lastRow="0" w:firstColumn="1" w:lastColumn="0" w:noHBand="0" w:noVBand="1"/>
          </w:tblPr>
        </w:tblPrChange>
      </w:tblPr>
      <w:tblGrid>
        <w:gridCol w:w="1696"/>
        <w:gridCol w:w="1843"/>
        <w:gridCol w:w="1168"/>
        <w:gridCol w:w="1424"/>
        <w:gridCol w:w="8"/>
        <w:gridCol w:w="1369"/>
        <w:gridCol w:w="1508"/>
        <w:tblGridChange w:id="565">
          <w:tblGrid>
            <w:gridCol w:w="1245"/>
            <w:gridCol w:w="9"/>
            <w:gridCol w:w="301"/>
            <w:gridCol w:w="1669"/>
            <w:gridCol w:w="37"/>
            <w:gridCol w:w="136"/>
            <w:gridCol w:w="1310"/>
            <w:gridCol w:w="1424"/>
            <w:gridCol w:w="8"/>
            <w:gridCol w:w="1213"/>
            <w:gridCol w:w="8"/>
            <w:gridCol w:w="148"/>
            <w:gridCol w:w="1508"/>
          </w:tblGrid>
        </w:tblGridChange>
      </w:tblGrid>
      <w:tr w:rsidR="00404CDD" w:rsidRPr="006416BE" w14:paraId="1ECC1DD1" w14:textId="77777777" w:rsidTr="00404CDD">
        <w:trPr>
          <w:ins w:id="566" w:author="Katherine Berthon" w:date="2023-06-01T17:09:00Z"/>
        </w:trPr>
        <w:tc>
          <w:tcPr>
            <w:tcW w:w="1696" w:type="dxa"/>
            <w:tcPrChange w:id="567" w:author="Katherine Berthon" w:date="2023-06-01T17:50:00Z">
              <w:tcPr>
                <w:tcW w:w="1555" w:type="dxa"/>
                <w:gridSpan w:val="3"/>
              </w:tcPr>
            </w:tcPrChange>
          </w:tcPr>
          <w:p w14:paraId="1008A17C" w14:textId="510FD3FF" w:rsidR="001F0CFA" w:rsidRPr="006416BE" w:rsidRDefault="001F0CFA" w:rsidP="001F0CFA">
            <w:pPr>
              <w:spacing w:line="360" w:lineRule="auto"/>
              <w:jc w:val="both"/>
              <w:rPr>
                <w:ins w:id="568" w:author="Katherine Berthon" w:date="2023-06-01T17:09:00Z"/>
                <w:rFonts w:ascii="Times New Roman" w:hAnsi="Times New Roman" w:cs="Times New Roman"/>
              </w:rPr>
            </w:pPr>
            <w:ins w:id="569" w:author="Katherine Berthon" w:date="2023-06-01T17:09:00Z">
              <w:r w:rsidRPr="006416BE">
                <w:rPr>
                  <w:rFonts w:ascii="Times New Roman" w:hAnsi="Times New Roman" w:cs="Times New Roman"/>
                  <w:b/>
                  <w:bCs/>
                </w:rPr>
                <w:lastRenderedPageBreak/>
                <w:t>Response</w:t>
              </w:r>
            </w:ins>
          </w:p>
        </w:tc>
        <w:tc>
          <w:tcPr>
            <w:tcW w:w="1843" w:type="dxa"/>
            <w:tcPrChange w:id="570" w:author="Katherine Berthon" w:date="2023-06-01T17:50:00Z">
              <w:tcPr>
                <w:tcW w:w="1842" w:type="dxa"/>
                <w:gridSpan w:val="3"/>
              </w:tcPr>
            </w:tcPrChange>
          </w:tcPr>
          <w:p w14:paraId="3627D542" w14:textId="6744B5C0" w:rsidR="001F0CFA" w:rsidRPr="006416BE" w:rsidRDefault="001F0CFA" w:rsidP="001F0CFA">
            <w:pPr>
              <w:spacing w:line="360" w:lineRule="auto"/>
              <w:jc w:val="both"/>
              <w:rPr>
                <w:ins w:id="571" w:author="Katherine Berthon" w:date="2023-06-01T17:09:00Z"/>
                <w:rFonts w:ascii="Times New Roman" w:hAnsi="Times New Roman" w:cs="Times New Roman"/>
              </w:rPr>
            </w:pPr>
            <w:ins w:id="572" w:author="Katherine Berthon" w:date="2023-06-01T17:09:00Z">
              <w:r w:rsidRPr="006416BE">
                <w:rPr>
                  <w:rFonts w:ascii="Times New Roman" w:hAnsi="Times New Roman" w:cs="Times New Roman"/>
                  <w:b/>
                  <w:bCs/>
                </w:rPr>
                <w:t>Effect</w:t>
              </w:r>
            </w:ins>
          </w:p>
        </w:tc>
        <w:tc>
          <w:tcPr>
            <w:tcW w:w="1168" w:type="dxa"/>
            <w:tcPrChange w:id="573" w:author="Katherine Berthon" w:date="2023-06-01T17:50:00Z">
              <w:tcPr>
                <w:tcW w:w="1310" w:type="dxa"/>
              </w:tcPr>
            </w:tcPrChange>
          </w:tcPr>
          <w:p w14:paraId="312D1C32" w14:textId="51FD77F7" w:rsidR="001F0CFA" w:rsidRPr="006416BE" w:rsidRDefault="001F0CFA" w:rsidP="006416BE">
            <w:pPr>
              <w:spacing w:line="360" w:lineRule="auto"/>
              <w:jc w:val="center"/>
              <w:rPr>
                <w:ins w:id="574" w:author="Katherine Berthon" w:date="2023-06-01T17:09:00Z"/>
                <w:rFonts w:ascii="Times New Roman" w:hAnsi="Times New Roman" w:cs="Times New Roman"/>
              </w:rPr>
              <w:pPrChange w:id="575" w:author="Katherine Berthon" w:date="2023-06-01T17:51:00Z">
                <w:pPr>
                  <w:spacing w:line="360" w:lineRule="auto"/>
                  <w:jc w:val="both"/>
                </w:pPr>
              </w:pPrChange>
            </w:pPr>
            <w:ins w:id="576" w:author="Katherine Berthon" w:date="2023-06-01T17:09:00Z">
              <w:r w:rsidRPr="006416BE">
                <w:rPr>
                  <w:rFonts w:ascii="Times New Roman" w:hAnsi="Times New Roman" w:cs="Times New Roman"/>
                  <w:b/>
                  <w:bCs/>
                </w:rPr>
                <w:t>Estimate</w:t>
              </w:r>
            </w:ins>
          </w:p>
        </w:tc>
        <w:tc>
          <w:tcPr>
            <w:tcW w:w="1432" w:type="dxa"/>
            <w:gridSpan w:val="2"/>
            <w:tcPrChange w:id="577" w:author="Katherine Berthon" w:date="2023-06-01T17:50:00Z">
              <w:tcPr>
                <w:tcW w:w="1432" w:type="dxa"/>
                <w:gridSpan w:val="2"/>
              </w:tcPr>
            </w:tcPrChange>
          </w:tcPr>
          <w:p w14:paraId="2A9F6E20" w14:textId="03F02A2E" w:rsidR="001F0CFA" w:rsidRPr="006416BE" w:rsidRDefault="001F0CFA" w:rsidP="006416BE">
            <w:pPr>
              <w:spacing w:line="360" w:lineRule="auto"/>
              <w:jc w:val="center"/>
              <w:rPr>
                <w:ins w:id="578" w:author="Katherine Berthon" w:date="2023-06-01T17:09:00Z"/>
                <w:rFonts w:ascii="Times New Roman" w:hAnsi="Times New Roman" w:cs="Times New Roman"/>
              </w:rPr>
              <w:pPrChange w:id="579" w:author="Katherine Berthon" w:date="2023-06-01T17:51:00Z">
                <w:pPr>
                  <w:spacing w:line="360" w:lineRule="auto"/>
                  <w:jc w:val="both"/>
                </w:pPr>
              </w:pPrChange>
            </w:pPr>
            <w:ins w:id="580" w:author="Katherine Berthon" w:date="2023-06-01T17:09:00Z">
              <w:r w:rsidRPr="006416BE">
                <w:rPr>
                  <w:rFonts w:ascii="Times New Roman" w:hAnsi="Times New Roman" w:cs="Times New Roman"/>
                  <w:b/>
                  <w:bCs/>
                </w:rPr>
                <w:t>Std.</w:t>
              </w:r>
            </w:ins>
          </w:p>
        </w:tc>
        <w:tc>
          <w:tcPr>
            <w:tcW w:w="1369" w:type="dxa"/>
            <w:tcPrChange w:id="581" w:author="Katherine Berthon" w:date="2023-06-01T17:50:00Z">
              <w:tcPr>
                <w:tcW w:w="1369" w:type="dxa"/>
                <w:gridSpan w:val="3"/>
              </w:tcPr>
            </w:tcPrChange>
          </w:tcPr>
          <w:p w14:paraId="415091CC" w14:textId="2F8EEC52" w:rsidR="001F0CFA" w:rsidRPr="006416BE" w:rsidRDefault="001F0CFA" w:rsidP="006416BE">
            <w:pPr>
              <w:spacing w:line="360" w:lineRule="auto"/>
              <w:jc w:val="center"/>
              <w:rPr>
                <w:ins w:id="582" w:author="Katherine Berthon" w:date="2023-06-01T17:09:00Z"/>
                <w:rFonts w:ascii="Times New Roman" w:hAnsi="Times New Roman" w:cs="Times New Roman"/>
              </w:rPr>
              <w:pPrChange w:id="583" w:author="Katherine Berthon" w:date="2023-06-01T17:51:00Z">
                <w:pPr>
                  <w:spacing w:line="360" w:lineRule="auto"/>
                  <w:jc w:val="both"/>
                </w:pPr>
              </w:pPrChange>
            </w:pPr>
            <w:ins w:id="584" w:author="Katherine Berthon" w:date="2023-06-01T17:09:00Z">
              <w:r w:rsidRPr="006416BE">
                <w:rPr>
                  <w:rFonts w:ascii="Times New Roman" w:hAnsi="Times New Roman" w:cs="Times New Roman"/>
                  <w:b/>
                  <w:bCs/>
                </w:rPr>
                <w:t>test-statistic</w:t>
              </w:r>
            </w:ins>
          </w:p>
        </w:tc>
        <w:tc>
          <w:tcPr>
            <w:tcW w:w="1508" w:type="dxa"/>
            <w:tcPrChange w:id="585" w:author="Katherine Berthon" w:date="2023-06-01T17:50:00Z">
              <w:tcPr>
                <w:tcW w:w="1508" w:type="dxa"/>
              </w:tcPr>
            </w:tcPrChange>
          </w:tcPr>
          <w:p w14:paraId="4AF62696" w14:textId="190CD5D1" w:rsidR="001F0CFA" w:rsidRPr="006416BE" w:rsidRDefault="001F0CFA" w:rsidP="006416BE">
            <w:pPr>
              <w:spacing w:line="360" w:lineRule="auto"/>
              <w:jc w:val="center"/>
              <w:rPr>
                <w:ins w:id="586" w:author="Katherine Berthon" w:date="2023-06-01T17:09:00Z"/>
                <w:rFonts w:ascii="Times New Roman" w:hAnsi="Times New Roman" w:cs="Times New Roman"/>
              </w:rPr>
              <w:pPrChange w:id="587" w:author="Katherine Berthon" w:date="2023-06-01T17:51:00Z">
                <w:pPr>
                  <w:spacing w:line="360" w:lineRule="auto"/>
                  <w:jc w:val="both"/>
                </w:pPr>
              </w:pPrChange>
            </w:pPr>
            <w:ins w:id="588" w:author="Katherine Berthon" w:date="2023-06-01T17:09:00Z">
              <w:r w:rsidRPr="006416BE">
                <w:rPr>
                  <w:rFonts w:ascii="Times New Roman" w:hAnsi="Times New Roman" w:cs="Times New Roman"/>
                  <w:b/>
                  <w:bCs/>
                </w:rPr>
                <w:t>p-value</w:t>
              </w:r>
            </w:ins>
          </w:p>
        </w:tc>
      </w:tr>
      <w:tr w:rsidR="001F0CFA" w:rsidRPr="006416BE" w14:paraId="3928A2F4" w14:textId="77777777" w:rsidTr="00404CDD">
        <w:tblPrEx>
          <w:tblPrExChange w:id="589" w:author="Katherine Berthon" w:date="2023-06-01T17:47:00Z">
            <w:tblPrEx>
              <w:tblLayout w:type="fixed"/>
            </w:tblPrEx>
          </w:tblPrExChange>
        </w:tblPrEx>
        <w:tc>
          <w:tcPr>
            <w:tcW w:w="9016" w:type="dxa"/>
            <w:gridSpan w:val="7"/>
            <w:tcPrChange w:id="590" w:author="Katherine Berthon" w:date="2023-06-01T17:47:00Z">
              <w:tcPr>
                <w:tcW w:w="9016" w:type="dxa"/>
                <w:gridSpan w:val="13"/>
              </w:tcPr>
            </w:tcPrChange>
          </w:tcPr>
          <w:p w14:paraId="6FD428A8" w14:textId="79DCFA7F" w:rsidR="001F0CFA" w:rsidRPr="006416BE" w:rsidRDefault="001F0CFA" w:rsidP="006416BE">
            <w:pPr>
              <w:pStyle w:val="ListParagraph"/>
              <w:numPr>
                <w:ilvl w:val="0"/>
                <w:numId w:val="1"/>
              </w:numPr>
              <w:spacing w:line="360" w:lineRule="auto"/>
              <w:rPr>
                <w:rFonts w:ascii="Times New Roman" w:hAnsi="Times New Roman" w:cs="Times New Roman"/>
                <w:b/>
                <w:bCs/>
              </w:rPr>
              <w:pPrChange w:id="591" w:author="Katherine Berthon" w:date="2023-06-01T17:51:00Z">
                <w:pPr>
                  <w:pStyle w:val="ListParagraph"/>
                  <w:numPr>
                    <w:numId w:val="1"/>
                  </w:numPr>
                  <w:spacing w:line="360" w:lineRule="auto"/>
                  <w:ind w:hanging="360"/>
                  <w:jc w:val="both"/>
                </w:pPr>
              </w:pPrChange>
            </w:pPr>
            <w:r w:rsidRPr="006416BE">
              <w:rPr>
                <w:rFonts w:ascii="Times New Roman" w:hAnsi="Times New Roman" w:cs="Times New Roman"/>
                <w:b/>
                <w:bCs/>
              </w:rPr>
              <w:t>All Sites</w:t>
            </w:r>
          </w:p>
        </w:tc>
      </w:tr>
      <w:tr w:rsidR="00404CDD" w:rsidRPr="006416BE" w14:paraId="63262D82" w14:textId="77777777" w:rsidTr="006416BE">
        <w:tblPrEx>
          <w:tblPrExChange w:id="592" w:author="Katherine Berthon" w:date="2023-06-01T17:51:00Z">
            <w:tblPrEx>
              <w:tblLayout w:type="fixed"/>
            </w:tblPrEx>
          </w:tblPrExChange>
        </w:tblPrEx>
        <w:tc>
          <w:tcPr>
            <w:tcW w:w="1696" w:type="dxa"/>
            <w:tcPrChange w:id="593" w:author="Katherine Berthon" w:date="2023-06-01T17:51:00Z">
              <w:tcPr>
                <w:tcW w:w="1254" w:type="dxa"/>
                <w:gridSpan w:val="2"/>
              </w:tcPr>
            </w:tcPrChange>
          </w:tcPr>
          <w:p w14:paraId="67004706" w14:textId="77777777" w:rsidR="001F0CFA" w:rsidRPr="006416BE" w:rsidRDefault="001F0CFA" w:rsidP="001F0CFA">
            <w:pPr>
              <w:spacing w:line="360" w:lineRule="auto"/>
              <w:jc w:val="both"/>
              <w:rPr>
                <w:rFonts w:ascii="Times New Roman" w:hAnsi="Times New Roman" w:cs="Times New Roman"/>
              </w:rPr>
            </w:pPr>
            <w:r w:rsidRPr="006416BE">
              <w:rPr>
                <w:rFonts w:ascii="Times New Roman" w:hAnsi="Times New Roman" w:cs="Times New Roman"/>
              </w:rPr>
              <w:t xml:space="preserve">Invert </w:t>
            </w:r>
            <w:proofErr w:type="spellStart"/>
            <w:r w:rsidRPr="006416BE">
              <w:rPr>
                <w:rFonts w:ascii="Times New Roman" w:hAnsi="Times New Roman" w:cs="Times New Roman"/>
              </w:rPr>
              <w:t>Abund</w:t>
            </w:r>
            <w:proofErr w:type="spellEnd"/>
          </w:p>
        </w:tc>
        <w:tc>
          <w:tcPr>
            <w:tcW w:w="1843" w:type="dxa"/>
            <w:vAlign w:val="bottom"/>
            <w:tcPrChange w:id="594" w:author="Katherine Berthon" w:date="2023-06-01T17:51:00Z">
              <w:tcPr>
                <w:tcW w:w="2007" w:type="dxa"/>
                <w:gridSpan w:val="3"/>
                <w:vAlign w:val="bottom"/>
              </w:tcPr>
            </w:tcPrChange>
          </w:tcPr>
          <w:p w14:paraId="10B1AFF6" w14:textId="77777777" w:rsidR="001F0CFA" w:rsidRPr="006416BE" w:rsidRDefault="001F0CFA" w:rsidP="001F0CFA">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595" w:author="Katherine Berthon" w:date="2023-06-01T17:51:00Z">
              <w:tcPr>
                <w:tcW w:w="1446" w:type="dxa"/>
                <w:gridSpan w:val="2"/>
                <w:vAlign w:val="bottom"/>
              </w:tcPr>
            </w:tcPrChange>
          </w:tcPr>
          <w:p w14:paraId="0BB830BC" w14:textId="77777777" w:rsidR="001F0CFA" w:rsidRPr="006416BE" w:rsidRDefault="001F0CFA" w:rsidP="006416BE">
            <w:pPr>
              <w:spacing w:line="360" w:lineRule="auto"/>
              <w:jc w:val="center"/>
              <w:rPr>
                <w:rFonts w:ascii="Times New Roman" w:hAnsi="Times New Roman" w:cs="Times New Roman"/>
              </w:rPr>
              <w:pPrChange w:id="596" w:author="Katherine Berthon" w:date="2023-06-01T17:51:00Z">
                <w:pPr>
                  <w:spacing w:line="360" w:lineRule="auto"/>
                  <w:jc w:val="both"/>
                </w:pPr>
              </w:pPrChange>
            </w:pPr>
            <w:r w:rsidRPr="006416BE">
              <w:rPr>
                <w:rFonts w:ascii="Times New Roman" w:hAnsi="Times New Roman" w:cs="Times New Roman"/>
                <w:color w:val="000000"/>
              </w:rPr>
              <w:t>3.49</w:t>
            </w:r>
          </w:p>
        </w:tc>
        <w:tc>
          <w:tcPr>
            <w:tcW w:w="1424" w:type="dxa"/>
            <w:vAlign w:val="center"/>
            <w:tcPrChange w:id="597" w:author="Katherine Berthon" w:date="2023-06-01T17:51:00Z">
              <w:tcPr>
                <w:tcW w:w="1424" w:type="dxa"/>
                <w:vAlign w:val="bottom"/>
              </w:tcPr>
            </w:tcPrChange>
          </w:tcPr>
          <w:p w14:paraId="343250E6" w14:textId="77777777" w:rsidR="001F0CFA" w:rsidRPr="006416BE" w:rsidRDefault="001F0CFA" w:rsidP="006416BE">
            <w:pPr>
              <w:spacing w:line="360" w:lineRule="auto"/>
              <w:jc w:val="center"/>
              <w:rPr>
                <w:rFonts w:ascii="Times New Roman" w:hAnsi="Times New Roman" w:cs="Times New Roman"/>
              </w:rPr>
              <w:pPrChange w:id="598" w:author="Katherine Berthon" w:date="2023-06-01T17:51:00Z">
                <w:pPr>
                  <w:spacing w:line="360" w:lineRule="auto"/>
                  <w:jc w:val="both"/>
                </w:pPr>
              </w:pPrChange>
            </w:pPr>
            <w:r w:rsidRPr="006416BE">
              <w:rPr>
                <w:rFonts w:ascii="Times New Roman" w:hAnsi="Times New Roman" w:cs="Times New Roman"/>
                <w:color w:val="000000"/>
              </w:rPr>
              <w:t>3.7E-02</w:t>
            </w:r>
          </w:p>
        </w:tc>
        <w:tc>
          <w:tcPr>
            <w:tcW w:w="1377" w:type="dxa"/>
            <w:gridSpan w:val="2"/>
            <w:vAlign w:val="center"/>
            <w:tcPrChange w:id="599" w:author="Katherine Berthon" w:date="2023-06-01T17:51:00Z">
              <w:tcPr>
                <w:tcW w:w="1229" w:type="dxa"/>
                <w:gridSpan w:val="3"/>
                <w:vAlign w:val="bottom"/>
              </w:tcPr>
            </w:tcPrChange>
          </w:tcPr>
          <w:p w14:paraId="09564EAA" w14:textId="77777777" w:rsidR="001F0CFA" w:rsidRPr="006416BE" w:rsidRDefault="001F0CFA" w:rsidP="006416BE">
            <w:pPr>
              <w:spacing w:line="360" w:lineRule="auto"/>
              <w:jc w:val="center"/>
              <w:rPr>
                <w:rFonts w:ascii="Times New Roman" w:hAnsi="Times New Roman" w:cs="Times New Roman"/>
              </w:rPr>
              <w:pPrChange w:id="600" w:author="Katherine Berthon" w:date="2023-06-01T17:51:00Z">
                <w:pPr>
                  <w:spacing w:line="360" w:lineRule="auto"/>
                  <w:jc w:val="both"/>
                </w:pPr>
              </w:pPrChange>
            </w:pPr>
            <w:r w:rsidRPr="006416BE">
              <w:rPr>
                <w:rFonts w:ascii="Times New Roman" w:hAnsi="Times New Roman" w:cs="Times New Roman"/>
                <w:color w:val="000000"/>
              </w:rPr>
              <w:t>95.5</w:t>
            </w:r>
          </w:p>
        </w:tc>
        <w:tc>
          <w:tcPr>
            <w:tcW w:w="1508" w:type="dxa"/>
            <w:vAlign w:val="center"/>
            <w:tcPrChange w:id="601" w:author="Katherine Berthon" w:date="2023-06-01T17:51:00Z">
              <w:tcPr>
                <w:tcW w:w="1656" w:type="dxa"/>
                <w:gridSpan w:val="2"/>
                <w:vAlign w:val="bottom"/>
              </w:tcPr>
            </w:tcPrChange>
          </w:tcPr>
          <w:p w14:paraId="4F1491B2" w14:textId="25969584" w:rsidR="001F0CFA" w:rsidRPr="006416BE" w:rsidRDefault="001F0CFA" w:rsidP="006416BE">
            <w:pPr>
              <w:spacing w:line="360" w:lineRule="auto"/>
              <w:jc w:val="center"/>
              <w:rPr>
                <w:rFonts w:ascii="Times New Roman" w:hAnsi="Times New Roman" w:cs="Times New Roman"/>
              </w:rPr>
              <w:pPrChange w:id="602" w:author="Katherine Berthon" w:date="2023-06-01T17:51:00Z">
                <w:pPr>
                  <w:spacing w:line="360" w:lineRule="auto"/>
                  <w:jc w:val="both"/>
                </w:pPr>
              </w:pPrChange>
            </w:pPr>
            <w:r w:rsidRPr="006416BE">
              <w:rPr>
                <w:rFonts w:ascii="Times New Roman" w:hAnsi="Times New Roman" w:cs="Times New Roman"/>
                <w:color w:val="000000"/>
              </w:rPr>
              <w:t>&lt;2e-16</w:t>
            </w:r>
            <w:ins w:id="603" w:author="Katherine Berthon" w:date="2023-06-01T17:47:00Z">
              <w:r w:rsidR="00404CDD" w:rsidRPr="006416BE">
                <w:rPr>
                  <w:rFonts w:ascii="Times New Roman" w:hAnsi="Times New Roman" w:cs="Times New Roman"/>
                  <w:color w:val="000000"/>
                </w:rPr>
                <w:t>***</w:t>
              </w:r>
            </w:ins>
          </w:p>
        </w:tc>
      </w:tr>
      <w:tr w:rsidR="00404CDD" w:rsidRPr="006416BE" w14:paraId="3A912C24" w14:textId="77777777" w:rsidTr="006416BE">
        <w:tblPrEx>
          <w:tblPrExChange w:id="604" w:author="Katherine Berthon" w:date="2023-06-01T17:51:00Z">
            <w:tblPrEx>
              <w:tblLayout w:type="fixed"/>
            </w:tblPrEx>
          </w:tblPrExChange>
        </w:tblPrEx>
        <w:tc>
          <w:tcPr>
            <w:tcW w:w="1696" w:type="dxa"/>
            <w:tcPrChange w:id="605" w:author="Katherine Berthon" w:date="2023-06-01T17:51:00Z">
              <w:tcPr>
                <w:tcW w:w="1254" w:type="dxa"/>
                <w:gridSpan w:val="2"/>
              </w:tcPr>
            </w:tcPrChange>
          </w:tcPr>
          <w:p w14:paraId="4AACB7E2" w14:textId="77777777" w:rsidR="001F0CFA" w:rsidRPr="006416BE" w:rsidRDefault="001F0CFA" w:rsidP="001F0CFA">
            <w:pPr>
              <w:spacing w:line="360" w:lineRule="auto"/>
              <w:jc w:val="both"/>
              <w:rPr>
                <w:rFonts w:ascii="Times New Roman" w:hAnsi="Times New Roman" w:cs="Times New Roman"/>
              </w:rPr>
            </w:pPr>
          </w:p>
        </w:tc>
        <w:tc>
          <w:tcPr>
            <w:tcW w:w="1843" w:type="dxa"/>
            <w:vAlign w:val="bottom"/>
            <w:tcPrChange w:id="606" w:author="Katherine Berthon" w:date="2023-06-01T17:51:00Z">
              <w:tcPr>
                <w:tcW w:w="2007" w:type="dxa"/>
                <w:gridSpan w:val="3"/>
                <w:vAlign w:val="bottom"/>
              </w:tcPr>
            </w:tcPrChange>
          </w:tcPr>
          <w:p w14:paraId="5F1722E8" w14:textId="1F70E428" w:rsidR="001F0CFA" w:rsidRPr="006416BE" w:rsidRDefault="001F0CFA" w:rsidP="001F0CFA">
            <w:pPr>
              <w:spacing w:line="360" w:lineRule="auto"/>
              <w:jc w:val="both"/>
              <w:rPr>
                <w:rFonts w:ascii="Times New Roman" w:hAnsi="Times New Roman" w:cs="Times New Roman"/>
              </w:rPr>
            </w:pPr>
            <w:r w:rsidRPr="006416BE">
              <w:rPr>
                <w:rFonts w:ascii="Times New Roman" w:hAnsi="Times New Roman" w:cs="Times New Roman"/>
                <w:color w:val="000000"/>
              </w:rPr>
              <w:t xml:space="preserve">Flower </w:t>
            </w:r>
            <w:del w:id="607" w:author="Katherine Berthon" w:date="2023-06-01T17:33:00Z">
              <w:r w:rsidRPr="006416BE" w:rsidDel="001074BD">
                <w:rPr>
                  <w:rFonts w:ascii="Times New Roman" w:hAnsi="Times New Roman" w:cs="Times New Roman"/>
                  <w:color w:val="000000"/>
                </w:rPr>
                <w:delText>Abundance</w:delText>
              </w:r>
            </w:del>
            <w:ins w:id="608" w:author="Katherine Berthon" w:date="2023-06-01T17:33:00Z">
              <w:r w:rsidR="001074BD" w:rsidRPr="006416BE">
                <w:rPr>
                  <w:rFonts w:ascii="Times New Roman" w:hAnsi="Times New Roman" w:cs="Times New Roman"/>
                  <w:color w:val="000000"/>
                </w:rPr>
                <w:t>Density</w:t>
              </w:r>
            </w:ins>
          </w:p>
        </w:tc>
        <w:tc>
          <w:tcPr>
            <w:tcW w:w="1168" w:type="dxa"/>
            <w:vAlign w:val="center"/>
            <w:tcPrChange w:id="609" w:author="Katherine Berthon" w:date="2023-06-01T17:51:00Z">
              <w:tcPr>
                <w:tcW w:w="1446" w:type="dxa"/>
                <w:gridSpan w:val="2"/>
                <w:vAlign w:val="bottom"/>
              </w:tcPr>
            </w:tcPrChange>
          </w:tcPr>
          <w:p w14:paraId="15A2F4E7" w14:textId="77777777" w:rsidR="001F0CFA" w:rsidRPr="006416BE" w:rsidRDefault="001F0CFA" w:rsidP="006416BE">
            <w:pPr>
              <w:spacing w:line="360" w:lineRule="auto"/>
              <w:jc w:val="center"/>
              <w:rPr>
                <w:rFonts w:ascii="Times New Roman" w:hAnsi="Times New Roman" w:cs="Times New Roman"/>
              </w:rPr>
              <w:pPrChange w:id="610" w:author="Katherine Berthon" w:date="2023-06-01T17:51:00Z">
                <w:pPr>
                  <w:spacing w:line="360" w:lineRule="auto"/>
                  <w:jc w:val="both"/>
                </w:pPr>
              </w:pPrChange>
            </w:pPr>
            <w:r w:rsidRPr="006416BE">
              <w:rPr>
                <w:rFonts w:ascii="Times New Roman" w:hAnsi="Times New Roman" w:cs="Times New Roman"/>
                <w:color w:val="000000"/>
              </w:rPr>
              <w:t>4.9E-05</w:t>
            </w:r>
          </w:p>
        </w:tc>
        <w:tc>
          <w:tcPr>
            <w:tcW w:w="1424" w:type="dxa"/>
            <w:vAlign w:val="center"/>
            <w:tcPrChange w:id="611" w:author="Katherine Berthon" w:date="2023-06-01T17:51:00Z">
              <w:tcPr>
                <w:tcW w:w="1424" w:type="dxa"/>
                <w:vAlign w:val="bottom"/>
              </w:tcPr>
            </w:tcPrChange>
          </w:tcPr>
          <w:p w14:paraId="2799F47F" w14:textId="77777777" w:rsidR="001F0CFA" w:rsidRPr="006416BE" w:rsidRDefault="001F0CFA" w:rsidP="006416BE">
            <w:pPr>
              <w:spacing w:line="360" w:lineRule="auto"/>
              <w:jc w:val="center"/>
              <w:rPr>
                <w:rFonts w:ascii="Times New Roman" w:hAnsi="Times New Roman" w:cs="Times New Roman"/>
              </w:rPr>
              <w:pPrChange w:id="612" w:author="Katherine Berthon" w:date="2023-06-01T17:51:00Z">
                <w:pPr>
                  <w:spacing w:line="360" w:lineRule="auto"/>
                  <w:jc w:val="both"/>
                </w:pPr>
              </w:pPrChange>
            </w:pPr>
            <w:r w:rsidRPr="006416BE">
              <w:rPr>
                <w:rFonts w:ascii="Times New Roman" w:hAnsi="Times New Roman" w:cs="Times New Roman"/>
                <w:color w:val="000000"/>
              </w:rPr>
              <w:t>3.1E-06</w:t>
            </w:r>
          </w:p>
        </w:tc>
        <w:tc>
          <w:tcPr>
            <w:tcW w:w="1377" w:type="dxa"/>
            <w:gridSpan w:val="2"/>
            <w:vAlign w:val="center"/>
            <w:tcPrChange w:id="613" w:author="Katherine Berthon" w:date="2023-06-01T17:51:00Z">
              <w:tcPr>
                <w:tcW w:w="1229" w:type="dxa"/>
                <w:gridSpan w:val="3"/>
                <w:vAlign w:val="bottom"/>
              </w:tcPr>
            </w:tcPrChange>
          </w:tcPr>
          <w:p w14:paraId="584576EA" w14:textId="77777777" w:rsidR="001F0CFA" w:rsidRPr="006416BE" w:rsidRDefault="001F0CFA" w:rsidP="006416BE">
            <w:pPr>
              <w:spacing w:line="360" w:lineRule="auto"/>
              <w:jc w:val="center"/>
              <w:rPr>
                <w:rFonts w:ascii="Times New Roman" w:hAnsi="Times New Roman" w:cs="Times New Roman"/>
              </w:rPr>
              <w:pPrChange w:id="614" w:author="Katherine Berthon" w:date="2023-06-01T17:51:00Z">
                <w:pPr>
                  <w:spacing w:line="360" w:lineRule="auto"/>
                  <w:jc w:val="both"/>
                </w:pPr>
              </w:pPrChange>
            </w:pPr>
            <w:r w:rsidRPr="006416BE">
              <w:rPr>
                <w:rFonts w:ascii="Times New Roman" w:hAnsi="Times New Roman" w:cs="Times New Roman"/>
                <w:color w:val="000000"/>
              </w:rPr>
              <w:t>15.9</w:t>
            </w:r>
          </w:p>
        </w:tc>
        <w:tc>
          <w:tcPr>
            <w:tcW w:w="1508" w:type="dxa"/>
            <w:vAlign w:val="center"/>
            <w:tcPrChange w:id="615" w:author="Katherine Berthon" w:date="2023-06-01T17:51:00Z">
              <w:tcPr>
                <w:tcW w:w="1656" w:type="dxa"/>
                <w:gridSpan w:val="2"/>
                <w:vAlign w:val="bottom"/>
              </w:tcPr>
            </w:tcPrChange>
          </w:tcPr>
          <w:p w14:paraId="7BEFD37C" w14:textId="73BB1910" w:rsidR="001F0CFA" w:rsidRPr="006416BE" w:rsidRDefault="001F0CFA" w:rsidP="006416BE">
            <w:pPr>
              <w:spacing w:line="360" w:lineRule="auto"/>
              <w:jc w:val="center"/>
              <w:rPr>
                <w:rFonts w:ascii="Times New Roman" w:hAnsi="Times New Roman" w:cs="Times New Roman"/>
              </w:rPr>
              <w:pPrChange w:id="616" w:author="Katherine Berthon" w:date="2023-06-01T17:51:00Z">
                <w:pPr>
                  <w:spacing w:line="360" w:lineRule="auto"/>
                  <w:jc w:val="both"/>
                </w:pPr>
              </w:pPrChange>
            </w:pPr>
            <w:r w:rsidRPr="006416BE">
              <w:rPr>
                <w:rFonts w:ascii="Times New Roman" w:hAnsi="Times New Roman" w:cs="Times New Roman"/>
                <w:color w:val="000000"/>
              </w:rPr>
              <w:t>&lt;2e-16</w:t>
            </w:r>
            <w:ins w:id="617" w:author="Katherine Berthon" w:date="2023-06-01T17:47:00Z">
              <w:r w:rsidR="00404CDD" w:rsidRPr="006416BE">
                <w:rPr>
                  <w:rFonts w:ascii="Times New Roman" w:hAnsi="Times New Roman" w:cs="Times New Roman"/>
                  <w:color w:val="000000"/>
                </w:rPr>
                <w:t>***</w:t>
              </w:r>
            </w:ins>
          </w:p>
        </w:tc>
      </w:tr>
      <w:tr w:rsidR="00404CDD" w:rsidRPr="006416BE" w14:paraId="5C8C32CC" w14:textId="77777777" w:rsidTr="006416BE">
        <w:tblPrEx>
          <w:tblPrExChange w:id="618" w:author="Katherine Berthon" w:date="2023-06-01T17:51:00Z">
            <w:tblPrEx>
              <w:tblLayout w:type="fixed"/>
            </w:tblPrEx>
          </w:tblPrExChange>
        </w:tblPrEx>
        <w:tc>
          <w:tcPr>
            <w:tcW w:w="1696" w:type="dxa"/>
            <w:tcPrChange w:id="619" w:author="Katherine Berthon" w:date="2023-06-01T17:51:00Z">
              <w:tcPr>
                <w:tcW w:w="1254" w:type="dxa"/>
                <w:gridSpan w:val="2"/>
              </w:tcPr>
            </w:tcPrChange>
          </w:tcPr>
          <w:p w14:paraId="6E5730B9" w14:textId="77777777" w:rsidR="001F0CFA" w:rsidRPr="006416BE" w:rsidRDefault="001F0CFA" w:rsidP="001F0CFA">
            <w:pPr>
              <w:spacing w:line="360" w:lineRule="auto"/>
              <w:jc w:val="both"/>
              <w:rPr>
                <w:rFonts w:ascii="Times New Roman" w:hAnsi="Times New Roman" w:cs="Times New Roman"/>
              </w:rPr>
            </w:pPr>
          </w:p>
        </w:tc>
        <w:tc>
          <w:tcPr>
            <w:tcW w:w="1843" w:type="dxa"/>
            <w:tcPrChange w:id="620" w:author="Katherine Berthon" w:date="2023-06-01T17:51:00Z">
              <w:tcPr>
                <w:tcW w:w="2007" w:type="dxa"/>
                <w:gridSpan w:val="3"/>
              </w:tcPr>
            </w:tcPrChange>
          </w:tcPr>
          <w:p w14:paraId="21F52CA2" w14:textId="77777777" w:rsidR="001F0CFA" w:rsidRPr="006416BE" w:rsidRDefault="001F0CFA" w:rsidP="001F0CFA">
            <w:pPr>
              <w:spacing w:line="360" w:lineRule="auto"/>
              <w:jc w:val="both"/>
              <w:rPr>
                <w:rFonts w:ascii="Times New Roman" w:hAnsi="Times New Roman" w:cs="Times New Roman"/>
              </w:rPr>
            </w:pPr>
          </w:p>
        </w:tc>
        <w:tc>
          <w:tcPr>
            <w:tcW w:w="1168" w:type="dxa"/>
            <w:vAlign w:val="center"/>
            <w:tcPrChange w:id="621" w:author="Katherine Berthon" w:date="2023-06-01T17:51:00Z">
              <w:tcPr>
                <w:tcW w:w="1446" w:type="dxa"/>
                <w:gridSpan w:val="2"/>
              </w:tcPr>
            </w:tcPrChange>
          </w:tcPr>
          <w:p w14:paraId="55BE0D67" w14:textId="77777777" w:rsidR="001F0CFA" w:rsidRPr="006416BE" w:rsidRDefault="001F0CFA" w:rsidP="006416BE">
            <w:pPr>
              <w:spacing w:line="360" w:lineRule="auto"/>
              <w:jc w:val="center"/>
              <w:rPr>
                <w:rFonts w:ascii="Times New Roman" w:hAnsi="Times New Roman" w:cs="Times New Roman"/>
              </w:rPr>
              <w:pPrChange w:id="622" w:author="Katherine Berthon" w:date="2023-06-01T17:51:00Z">
                <w:pPr>
                  <w:spacing w:line="360" w:lineRule="auto"/>
                  <w:jc w:val="both"/>
                </w:pPr>
              </w:pPrChange>
            </w:pPr>
          </w:p>
        </w:tc>
        <w:tc>
          <w:tcPr>
            <w:tcW w:w="1424" w:type="dxa"/>
            <w:vAlign w:val="center"/>
            <w:tcPrChange w:id="623" w:author="Katherine Berthon" w:date="2023-06-01T17:51:00Z">
              <w:tcPr>
                <w:tcW w:w="1424" w:type="dxa"/>
              </w:tcPr>
            </w:tcPrChange>
          </w:tcPr>
          <w:p w14:paraId="77151E5A" w14:textId="77777777" w:rsidR="001F0CFA" w:rsidRPr="006416BE" w:rsidRDefault="001F0CFA" w:rsidP="006416BE">
            <w:pPr>
              <w:spacing w:line="360" w:lineRule="auto"/>
              <w:jc w:val="center"/>
              <w:rPr>
                <w:rFonts w:ascii="Times New Roman" w:hAnsi="Times New Roman" w:cs="Times New Roman"/>
              </w:rPr>
              <w:pPrChange w:id="624" w:author="Katherine Berthon" w:date="2023-06-01T17:51:00Z">
                <w:pPr>
                  <w:spacing w:line="360" w:lineRule="auto"/>
                  <w:jc w:val="both"/>
                </w:pPr>
              </w:pPrChange>
            </w:pPr>
          </w:p>
        </w:tc>
        <w:tc>
          <w:tcPr>
            <w:tcW w:w="1377" w:type="dxa"/>
            <w:gridSpan w:val="2"/>
            <w:vAlign w:val="center"/>
            <w:tcPrChange w:id="625" w:author="Katherine Berthon" w:date="2023-06-01T17:51:00Z">
              <w:tcPr>
                <w:tcW w:w="1229" w:type="dxa"/>
                <w:gridSpan w:val="3"/>
              </w:tcPr>
            </w:tcPrChange>
          </w:tcPr>
          <w:p w14:paraId="003A5F28" w14:textId="77777777" w:rsidR="001F0CFA" w:rsidRPr="006416BE" w:rsidRDefault="001F0CFA" w:rsidP="006416BE">
            <w:pPr>
              <w:spacing w:line="360" w:lineRule="auto"/>
              <w:jc w:val="center"/>
              <w:rPr>
                <w:rFonts w:ascii="Times New Roman" w:hAnsi="Times New Roman" w:cs="Times New Roman"/>
              </w:rPr>
              <w:pPrChange w:id="626" w:author="Katherine Berthon" w:date="2023-06-01T17:51:00Z">
                <w:pPr>
                  <w:spacing w:line="360" w:lineRule="auto"/>
                  <w:jc w:val="both"/>
                </w:pPr>
              </w:pPrChange>
            </w:pPr>
          </w:p>
        </w:tc>
        <w:tc>
          <w:tcPr>
            <w:tcW w:w="1508" w:type="dxa"/>
            <w:vAlign w:val="center"/>
            <w:tcPrChange w:id="627" w:author="Katherine Berthon" w:date="2023-06-01T17:51:00Z">
              <w:tcPr>
                <w:tcW w:w="1656" w:type="dxa"/>
                <w:gridSpan w:val="2"/>
              </w:tcPr>
            </w:tcPrChange>
          </w:tcPr>
          <w:p w14:paraId="5A6129C4" w14:textId="77777777" w:rsidR="001F0CFA" w:rsidRPr="006416BE" w:rsidRDefault="001F0CFA" w:rsidP="006416BE">
            <w:pPr>
              <w:spacing w:line="360" w:lineRule="auto"/>
              <w:jc w:val="center"/>
              <w:rPr>
                <w:rFonts w:ascii="Times New Roman" w:hAnsi="Times New Roman" w:cs="Times New Roman"/>
              </w:rPr>
              <w:pPrChange w:id="628" w:author="Katherine Berthon" w:date="2023-06-01T17:51:00Z">
                <w:pPr>
                  <w:spacing w:line="360" w:lineRule="auto"/>
                  <w:jc w:val="both"/>
                </w:pPr>
              </w:pPrChange>
            </w:pPr>
          </w:p>
        </w:tc>
      </w:tr>
      <w:tr w:rsidR="00404CDD" w:rsidRPr="006416BE" w14:paraId="7EBA59BD" w14:textId="77777777" w:rsidTr="006416BE">
        <w:tblPrEx>
          <w:tblPrExChange w:id="629" w:author="Katherine Berthon" w:date="2023-06-01T17:51:00Z">
            <w:tblPrEx>
              <w:tblLayout w:type="fixed"/>
            </w:tblPrEx>
          </w:tblPrExChange>
        </w:tblPrEx>
        <w:tc>
          <w:tcPr>
            <w:tcW w:w="1696" w:type="dxa"/>
            <w:tcPrChange w:id="630" w:author="Katherine Berthon" w:date="2023-06-01T17:51:00Z">
              <w:tcPr>
                <w:tcW w:w="1254" w:type="dxa"/>
                <w:gridSpan w:val="2"/>
              </w:tcPr>
            </w:tcPrChange>
          </w:tcPr>
          <w:p w14:paraId="0985A83C" w14:textId="77777777" w:rsidR="001F0CFA" w:rsidRPr="006416BE" w:rsidRDefault="001F0CFA" w:rsidP="001F0CFA">
            <w:pPr>
              <w:spacing w:line="360" w:lineRule="auto"/>
              <w:jc w:val="both"/>
              <w:rPr>
                <w:rFonts w:ascii="Times New Roman" w:hAnsi="Times New Roman" w:cs="Times New Roman"/>
              </w:rPr>
            </w:pPr>
            <w:r w:rsidRPr="006416BE">
              <w:rPr>
                <w:rFonts w:ascii="Times New Roman" w:hAnsi="Times New Roman" w:cs="Times New Roman"/>
              </w:rPr>
              <w:t xml:space="preserve">Invert </w:t>
            </w:r>
            <w:proofErr w:type="spellStart"/>
            <w:r w:rsidRPr="006416BE">
              <w:rPr>
                <w:rFonts w:ascii="Times New Roman" w:hAnsi="Times New Roman" w:cs="Times New Roman"/>
              </w:rPr>
              <w:t>Abund</w:t>
            </w:r>
            <w:proofErr w:type="spellEnd"/>
          </w:p>
        </w:tc>
        <w:tc>
          <w:tcPr>
            <w:tcW w:w="1843" w:type="dxa"/>
            <w:vAlign w:val="bottom"/>
            <w:tcPrChange w:id="631" w:author="Katherine Berthon" w:date="2023-06-01T17:51:00Z">
              <w:tcPr>
                <w:tcW w:w="2007" w:type="dxa"/>
                <w:gridSpan w:val="3"/>
                <w:vAlign w:val="bottom"/>
              </w:tcPr>
            </w:tcPrChange>
          </w:tcPr>
          <w:p w14:paraId="6793BD64" w14:textId="77777777" w:rsidR="001F0CFA" w:rsidRPr="006416BE" w:rsidRDefault="001F0CFA" w:rsidP="001F0CFA">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632" w:author="Katherine Berthon" w:date="2023-06-01T17:51:00Z">
              <w:tcPr>
                <w:tcW w:w="1446" w:type="dxa"/>
                <w:gridSpan w:val="2"/>
                <w:vAlign w:val="bottom"/>
              </w:tcPr>
            </w:tcPrChange>
          </w:tcPr>
          <w:p w14:paraId="29D59CFE" w14:textId="642EF627" w:rsidR="001F0CFA" w:rsidRPr="006416BE" w:rsidRDefault="001F0CFA" w:rsidP="006416BE">
            <w:pPr>
              <w:spacing w:line="360" w:lineRule="auto"/>
              <w:jc w:val="center"/>
              <w:rPr>
                <w:rFonts w:ascii="Times New Roman" w:hAnsi="Times New Roman" w:cs="Times New Roman"/>
              </w:rPr>
              <w:pPrChange w:id="633" w:author="Katherine Berthon" w:date="2023-06-01T17:51:00Z">
                <w:pPr>
                  <w:spacing w:line="360" w:lineRule="auto"/>
                  <w:jc w:val="both"/>
                </w:pPr>
              </w:pPrChange>
            </w:pPr>
            <w:r w:rsidRPr="006416BE">
              <w:rPr>
                <w:rFonts w:ascii="Times New Roman" w:hAnsi="Times New Roman" w:cs="Times New Roman"/>
                <w:color w:val="000000"/>
              </w:rPr>
              <w:t>3.</w:t>
            </w:r>
            <w:ins w:id="634" w:author="Katherine Berthon" w:date="2023-06-01T17:35:00Z">
              <w:r w:rsidR="001074BD" w:rsidRPr="006416BE">
                <w:rPr>
                  <w:rFonts w:ascii="Times New Roman" w:hAnsi="Times New Roman" w:cs="Times New Roman"/>
                  <w:color w:val="000000"/>
                </w:rPr>
                <w:t>47</w:t>
              </w:r>
            </w:ins>
            <w:del w:id="635" w:author="Katherine Berthon" w:date="2023-06-01T17:35:00Z">
              <w:r w:rsidRPr="006416BE" w:rsidDel="001074BD">
                <w:rPr>
                  <w:rFonts w:ascii="Times New Roman" w:hAnsi="Times New Roman" w:cs="Times New Roman"/>
                  <w:color w:val="000000"/>
                </w:rPr>
                <w:delText>51</w:delText>
              </w:r>
            </w:del>
          </w:p>
        </w:tc>
        <w:tc>
          <w:tcPr>
            <w:tcW w:w="1424" w:type="dxa"/>
            <w:vAlign w:val="center"/>
            <w:tcPrChange w:id="636" w:author="Katherine Berthon" w:date="2023-06-01T17:51:00Z">
              <w:tcPr>
                <w:tcW w:w="1424" w:type="dxa"/>
                <w:vAlign w:val="bottom"/>
              </w:tcPr>
            </w:tcPrChange>
          </w:tcPr>
          <w:p w14:paraId="02F472D3" w14:textId="68AFCA55" w:rsidR="001F0CFA" w:rsidRPr="006416BE" w:rsidRDefault="001F0CFA" w:rsidP="006416BE">
            <w:pPr>
              <w:spacing w:line="360" w:lineRule="auto"/>
              <w:jc w:val="center"/>
              <w:rPr>
                <w:rFonts w:ascii="Times New Roman" w:hAnsi="Times New Roman" w:cs="Times New Roman"/>
              </w:rPr>
              <w:pPrChange w:id="637" w:author="Katherine Berthon" w:date="2023-06-01T17:51:00Z">
                <w:pPr>
                  <w:spacing w:line="360" w:lineRule="auto"/>
                  <w:jc w:val="both"/>
                </w:pPr>
              </w:pPrChange>
            </w:pPr>
            <w:r w:rsidRPr="006416BE">
              <w:rPr>
                <w:rFonts w:ascii="Times New Roman" w:hAnsi="Times New Roman" w:cs="Times New Roman"/>
                <w:color w:val="000000"/>
              </w:rPr>
              <w:t>0.</w:t>
            </w:r>
            <w:del w:id="638" w:author="Katherine Berthon" w:date="2023-06-01T17:35:00Z">
              <w:r w:rsidRPr="006416BE" w:rsidDel="001074BD">
                <w:rPr>
                  <w:rFonts w:ascii="Times New Roman" w:hAnsi="Times New Roman" w:cs="Times New Roman"/>
                  <w:color w:val="000000"/>
                </w:rPr>
                <w:delText>038</w:delText>
              </w:r>
            </w:del>
            <w:ins w:id="639" w:author="Katherine Berthon" w:date="2023-06-01T17:35:00Z">
              <w:r w:rsidR="001074BD" w:rsidRPr="006416BE">
                <w:rPr>
                  <w:rFonts w:ascii="Times New Roman" w:hAnsi="Times New Roman" w:cs="Times New Roman"/>
                  <w:color w:val="000000"/>
                </w:rPr>
                <w:t>03</w:t>
              </w:r>
              <w:r w:rsidR="001074BD" w:rsidRPr="006416BE">
                <w:rPr>
                  <w:rFonts w:ascii="Times New Roman" w:hAnsi="Times New Roman" w:cs="Times New Roman"/>
                  <w:color w:val="000000"/>
                </w:rPr>
                <w:t>9</w:t>
              </w:r>
            </w:ins>
          </w:p>
        </w:tc>
        <w:tc>
          <w:tcPr>
            <w:tcW w:w="1377" w:type="dxa"/>
            <w:gridSpan w:val="2"/>
            <w:vAlign w:val="center"/>
            <w:tcPrChange w:id="640" w:author="Katherine Berthon" w:date="2023-06-01T17:51:00Z">
              <w:tcPr>
                <w:tcW w:w="1229" w:type="dxa"/>
                <w:gridSpan w:val="3"/>
                <w:vAlign w:val="bottom"/>
              </w:tcPr>
            </w:tcPrChange>
          </w:tcPr>
          <w:p w14:paraId="76E5C51E" w14:textId="60B35868" w:rsidR="001F0CFA" w:rsidRPr="006416BE" w:rsidRDefault="001074BD" w:rsidP="006416BE">
            <w:pPr>
              <w:spacing w:line="360" w:lineRule="auto"/>
              <w:jc w:val="center"/>
              <w:rPr>
                <w:rFonts w:ascii="Times New Roman" w:hAnsi="Times New Roman" w:cs="Times New Roman"/>
              </w:rPr>
              <w:pPrChange w:id="641" w:author="Katherine Berthon" w:date="2023-06-01T17:51:00Z">
                <w:pPr>
                  <w:spacing w:line="360" w:lineRule="auto"/>
                  <w:jc w:val="both"/>
                </w:pPr>
              </w:pPrChange>
            </w:pPr>
            <w:ins w:id="642" w:author="Katherine Berthon" w:date="2023-06-01T17:35:00Z">
              <w:r w:rsidRPr="006416BE">
                <w:rPr>
                  <w:rFonts w:ascii="Times New Roman" w:hAnsi="Times New Roman" w:cs="Times New Roman"/>
                  <w:color w:val="000000"/>
                </w:rPr>
                <w:t>87.2</w:t>
              </w:r>
            </w:ins>
            <w:del w:id="643" w:author="Katherine Berthon" w:date="2023-06-01T17:35:00Z">
              <w:r w:rsidR="001F0CFA" w:rsidRPr="006416BE" w:rsidDel="001074BD">
                <w:rPr>
                  <w:rFonts w:ascii="Times New Roman" w:hAnsi="Times New Roman" w:cs="Times New Roman"/>
                  <w:color w:val="000000"/>
                </w:rPr>
                <w:delText>91.5</w:delText>
              </w:r>
            </w:del>
          </w:p>
        </w:tc>
        <w:tc>
          <w:tcPr>
            <w:tcW w:w="1508" w:type="dxa"/>
            <w:vAlign w:val="center"/>
            <w:tcPrChange w:id="644" w:author="Katherine Berthon" w:date="2023-06-01T17:51:00Z">
              <w:tcPr>
                <w:tcW w:w="1656" w:type="dxa"/>
                <w:gridSpan w:val="2"/>
                <w:vAlign w:val="bottom"/>
              </w:tcPr>
            </w:tcPrChange>
          </w:tcPr>
          <w:p w14:paraId="67C80024" w14:textId="55B6383F" w:rsidR="001F0CFA" w:rsidRPr="006416BE" w:rsidRDefault="001F0CFA" w:rsidP="006416BE">
            <w:pPr>
              <w:spacing w:line="360" w:lineRule="auto"/>
              <w:jc w:val="center"/>
              <w:rPr>
                <w:rFonts w:ascii="Times New Roman" w:hAnsi="Times New Roman" w:cs="Times New Roman"/>
              </w:rPr>
              <w:pPrChange w:id="645" w:author="Katherine Berthon" w:date="2023-06-01T17:51:00Z">
                <w:pPr>
                  <w:spacing w:line="360" w:lineRule="auto"/>
                  <w:jc w:val="both"/>
                </w:pPr>
              </w:pPrChange>
            </w:pPr>
            <w:r w:rsidRPr="006416BE">
              <w:rPr>
                <w:rFonts w:ascii="Times New Roman" w:hAnsi="Times New Roman" w:cs="Times New Roman"/>
                <w:color w:val="000000"/>
              </w:rPr>
              <w:t>&lt;2e-16</w:t>
            </w:r>
            <w:ins w:id="646" w:author="Katherine Berthon" w:date="2023-06-01T17:47:00Z">
              <w:r w:rsidR="00404CDD" w:rsidRPr="006416BE">
                <w:rPr>
                  <w:rFonts w:ascii="Times New Roman" w:hAnsi="Times New Roman" w:cs="Times New Roman"/>
                  <w:color w:val="000000"/>
                </w:rPr>
                <w:t>***</w:t>
              </w:r>
            </w:ins>
          </w:p>
        </w:tc>
      </w:tr>
      <w:tr w:rsidR="00404CDD" w:rsidRPr="006416BE" w14:paraId="490DAE27" w14:textId="77777777" w:rsidTr="006416BE">
        <w:tblPrEx>
          <w:tblPrExChange w:id="647" w:author="Katherine Berthon" w:date="2023-06-01T17:51:00Z">
            <w:tblPrEx>
              <w:tblLayout w:type="fixed"/>
            </w:tblPrEx>
          </w:tblPrExChange>
        </w:tblPrEx>
        <w:tc>
          <w:tcPr>
            <w:tcW w:w="1696" w:type="dxa"/>
            <w:tcPrChange w:id="648" w:author="Katherine Berthon" w:date="2023-06-01T17:51:00Z">
              <w:tcPr>
                <w:tcW w:w="1254" w:type="dxa"/>
                <w:gridSpan w:val="2"/>
              </w:tcPr>
            </w:tcPrChange>
          </w:tcPr>
          <w:p w14:paraId="4E11A0BE" w14:textId="77777777" w:rsidR="001F0CFA" w:rsidRPr="006416BE" w:rsidRDefault="001F0CFA" w:rsidP="001F0CFA">
            <w:pPr>
              <w:spacing w:line="360" w:lineRule="auto"/>
              <w:jc w:val="both"/>
              <w:rPr>
                <w:rFonts w:ascii="Times New Roman" w:hAnsi="Times New Roman" w:cs="Times New Roman"/>
              </w:rPr>
            </w:pPr>
          </w:p>
        </w:tc>
        <w:tc>
          <w:tcPr>
            <w:tcW w:w="1843" w:type="dxa"/>
            <w:vAlign w:val="bottom"/>
            <w:tcPrChange w:id="649" w:author="Katherine Berthon" w:date="2023-06-01T17:51:00Z">
              <w:tcPr>
                <w:tcW w:w="2007" w:type="dxa"/>
                <w:gridSpan w:val="3"/>
                <w:vAlign w:val="bottom"/>
              </w:tcPr>
            </w:tcPrChange>
          </w:tcPr>
          <w:p w14:paraId="1550873F" w14:textId="77777777" w:rsidR="001F0CFA" w:rsidRPr="006416BE" w:rsidRDefault="001F0CFA" w:rsidP="001F0CFA">
            <w:pPr>
              <w:spacing w:line="360" w:lineRule="auto"/>
              <w:jc w:val="both"/>
              <w:rPr>
                <w:rFonts w:ascii="Times New Roman" w:hAnsi="Times New Roman" w:cs="Times New Roman"/>
              </w:rPr>
            </w:pPr>
            <w:r w:rsidRPr="006416BE">
              <w:rPr>
                <w:rFonts w:ascii="Times New Roman" w:hAnsi="Times New Roman" w:cs="Times New Roman"/>
                <w:color w:val="000000"/>
              </w:rPr>
              <w:t>Flower Richness</w:t>
            </w:r>
          </w:p>
        </w:tc>
        <w:tc>
          <w:tcPr>
            <w:tcW w:w="1168" w:type="dxa"/>
            <w:vAlign w:val="center"/>
            <w:tcPrChange w:id="650" w:author="Katherine Berthon" w:date="2023-06-01T17:51:00Z">
              <w:tcPr>
                <w:tcW w:w="1446" w:type="dxa"/>
                <w:gridSpan w:val="2"/>
                <w:vAlign w:val="bottom"/>
              </w:tcPr>
            </w:tcPrChange>
          </w:tcPr>
          <w:p w14:paraId="4D6136C8" w14:textId="4AED53E3" w:rsidR="001F0CFA" w:rsidRPr="006416BE" w:rsidRDefault="001F0CFA" w:rsidP="006416BE">
            <w:pPr>
              <w:spacing w:line="360" w:lineRule="auto"/>
              <w:jc w:val="center"/>
              <w:rPr>
                <w:rFonts w:ascii="Times New Roman" w:hAnsi="Times New Roman" w:cs="Times New Roman"/>
              </w:rPr>
              <w:pPrChange w:id="651" w:author="Katherine Berthon" w:date="2023-06-01T17:51:00Z">
                <w:pPr>
                  <w:spacing w:line="360" w:lineRule="auto"/>
                  <w:jc w:val="both"/>
                </w:pPr>
              </w:pPrChange>
            </w:pPr>
            <w:r w:rsidRPr="006416BE">
              <w:rPr>
                <w:rFonts w:ascii="Times New Roman" w:hAnsi="Times New Roman" w:cs="Times New Roman"/>
                <w:color w:val="000000"/>
              </w:rPr>
              <w:t>0.0</w:t>
            </w:r>
            <w:ins w:id="652" w:author="Katherine Berthon" w:date="2023-06-01T17:35:00Z">
              <w:r w:rsidR="001074BD" w:rsidRPr="006416BE">
                <w:rPr>
                  <w:rFonts w:ascii="Times New Roman" w:hAnsi="Times New Roman" w:cs="Times New Roman"/>
                  <w:color w:val="000000"/>
                </w:rPr>
                <w:t>37</w:t>
              </w:r>
            </w:ins>
            <w:del w:id="653" w:author="Katherine Berthon" w:date="2023-06-01T17:35:00Z">
              <w:r w:rsidRPr="006416BE" w:rsidDel="001074BD">
                <w:rPr>
                  <w:rFonts w:ascii="Times New Roman" w:hAnsi="Times New Roman" w:cs="Times New Roman"/>
                  <w:color w:val="000000"/>
                </w:rPr>
                <w:delText>28</w:delText>
              </w:r>
            </w:del>
          </w:p>
        </w:tc>
        <w:tc>
          <w:tcPr>
            <w:tcW w:w="1424" w:type="dxa"/>
            <w:vAlign w:val="center"/>
            <w:tcPrChange w:id="654" w:author="Katherine Berthon" w:date="2023-06-01T17:51:00Z">
              <w:tcPr>
                <w:tcW w:w="1424" w:type="dxa"/>
                <w:vAlign w:val="bottom"/>
              </w:tcPr>
            </w:tcPrChange>
          </w:tcPr>
          <w:p w14:paraId="257F67A8" w14:textId="0D06D57A" w:rsidR="001F0CFA" w:rsidRPr="006416BE" w:rsidRDefault="001F0CFA" w:rsidP="006416BE">
            <w:pPr>
              <w:spacing w:line="360" w:lineRule="auto"/>
              <w:jc w:val="center"/>
              <w:rPr>
                <w:rFonts w:ascii="Times New Roman" w:hAnsi="Times New Roman" w:cs="Times New Roman"/>
              </w:rPr>
              <w:pPrChange w:id="655" w:author="Katherine Berthon" w:date="2023-06-01T17:51:00Z">
                <w:pPr>
                  <w:spacing w:line="360" w:lineRule="auto"/>
                  <w:jc w:val="both"/>
                </w:pPr>
              </w:pPrChange>
            </w:pPr>
            <w:r w:rsidRPr="006416BE">
              <w:rPr>
                <w:rFonts w:ascii="Times New Roman" w:hAnsi="Times New Roman" w:cs="Times New Roman"/>
                <w:color w:val="000000"/>
              </w:rPr>
              <w:t>0.00</w:t>
            </w:r>
            <w:ins w:id="656" w:author="Katherine Berthon" w:date="2023-06-01T17:35:00Z">
              <w:r w:rsidR="001074BD" w:rsidRPr="006416BE">
                <w:rPr>
                  <w:rFonts w:ascii="Times New Roman" w:hAnsi="Times New Roman" w:cs="Times New Roman"/>
                  <w:color w:val="000000"/>
                </w:rPr>
                <w:t>31</w:t>
              </w:r>
            </w:ins>
            <w:del w:id="657" w:author="Katherine Berthon" w:date="2023-06-01T17:35:00Z">
              <w:r w:rsidRPr="006416BE" w:rsidDel="001074BD">
                <w:rPr>
                  <w:rFonts w:ascii="Times New Roman" w:hAnsi="Times New Roman" w:cs="Times New Roman"/>
                  <w:color w:val="000000"/>
                </w:rPr>
                <w:delText>24</w:delText>
              </w:r>
            </w:del>
          </w:p>
        </w:tc>
        <w:tc>
          <w:tcPr>
            <w:tcW w:w="1377" w:type="dxa"/>
            <w:gridSpan w:val="2"/>
            <w:vAlign w:val="center"/>
            <w:tcPrChange w:id="658" w:author="Katherine Berthon" w:date="2023-06-01T17:51:00Z">
              <w:tcPr>
                <w:tcW w:w="1229" w:type="dxa"/>
                <w:gridSpan w:val="3"/>
                <w:vAlign w:val="bottom"/>
              </w:tcPr>
            </w:tcPrChange>
          </w:tcPr>
          <w:p w14:paraId="23B85912" w14:textId="1B930DB3" w:rsidR="001F0CFA" w:rsidRPr="006416BE" w:rsidRDefault="001F0CFA" w:rsidP="006416BE">
            <w:pPr>
              <w:spacing w:line="360" w:lineRule="auto"/>
              <w:jc w:val="center"/>
              <w:rPr>
                <w:rFonts w:ascii="Times New Roman" w:hAnsi="Times New Roman" w:cs="Times New Roman"/>
              </w:rPr>
              <w:pPrChange w:id="659" w:author="Katherine Berthon" w:date="2023-06-01T17:51:00Z">
                <w:pPr>
                  <w:spacing w:line="360" w:lineRule="auto"/>
                  <w:jc w:val="both"/>
                </w:pPr>
              </w:pPrChange>
            </w:pPr>
            <w:r w:rsidRPr="006416BE">
              <w:rPr>
                <w:rFonts w:ascii="Times New Roman" w:hAnsi="Times New Roman" w:cs="Times New Roman"/>
                <w:color w:val="000000"/>
              </w:rPr>
              <w:t>11.</w:t>
            </w:r>
            <w:del w:id="660" w:author="Katherine Berthon" w:date="2023-06-01T17:35:00Z">
              <w:r w:rsidRPr="006416BE" w:rsidDel="001074BD">
                <w:rPr>
                  <w:rFonts w:ascii="Times New Roman" w:hAnsi="Times New Roman" w:cs="Times New Roman"/>
                  <w:color w:val="000000"/>
                </w:rPr>
                <w:delText>4</w:delText>
              </w:r>
            </w:del>
            <w:ins w:id="661" w:author="Katherine Berthon" w:date="2023-06-01T17:35:00Z">
              <w:r w:rsidR="001074BD" w:rsidRPr="006416BE">
                <w:rPr>
                  <w:rFonts w:ascii="Times New Roman" w:hAnsi="Times New Roman" w:cs="Times New Roman"/>
                  <w:color w:val="000000"/>
                </w:rPr>
                <w:t>7</w:t>
              </w:r>
            </w:ins>
          </w:p>
        </w:tc>
        <w:tc>
          <w:tcPr>
            <w:tcW w:w="1508" w:type="dxa"/>
            <w:vAlign w:val="center"/>
            <w:tcPrChange w:id="662" w:author="Katherine Berthon" w:date="2023-06-01T17:51:00Z">
              <w:tcPr>
                <w:tcW w:w="1656" w:type="dxa"/>
                <w:gridSpan w:val="2"/>
                <w:vAlign w:val="bottom"/>
              </w:tcPr>
            </w:tcPrChange>
          </w:tcPr>
          <w:p w14:paraId="723DD47D" w14:textId="740EC593" w:rsidR="001F0CFA" w:rsidRPr="006416BE" w:rsidRDefault="001F0CFA" w:rsidP="006416BE">
            <w:pPr>
              <w:spacing w:line="360" w:lineRule="auto"/>
              <w:jc w:val="center"/>
              <w:rPr>
                <w:rFonts w:ascii="Times New Roman" w:hAnsi="Times New Roman" w:cs="Times New Roman"/>
              </w:rPr>
              <w:pPrChange w:id="663" w:author="Katherine Berthon" w:date="2023-06-01T17:51:00Z">
                <w:pPr>
                  <w:spacing w:line="360" w:lineRule="auto"/>
                  <w:jc w:val="both"/>
                </w:pPr>
              </w:pPrChange>
            </w:pPr>
            <w:r w:rsidRPr="006416BE">
              <w:rPr>
                <w:rFonts w:ascii="Times New Roman" w:hAnsi="Times New Roman" w:cs="Times New Roman"/>
                <w:color w:val="000000"/>
              </w:rPr>
              <w:t>&lt;2e-16</w:t>
            </w:r>
            <w:ins w:id="664" w:author="Katherine Berthon" w:date="2023-06-01T17:47:00Z">
              <w:r w:rsidR="00404CDD" w:rsidRPr="006416BE">
                <w:rPr>
                  <w:rFonts w:ascii="Times New Roman" w:hAnsi="Times New Roman" w:cs="Times New Roman"/>
                  <w:color w:val="000000"/>
                </w:rPr>
                <w:t>***</w:t>
              </w:r>
            </w:ins>
          </w:p>
        </w:tc>
      </w:tr>
      <w:tr w:rsidR="00404CDD" w:rsidRPr="006416BE" w14:paraId="4DD163AA" w14:textId="77777777" w:rsidTr="006416BE">
        <w:tblPrEx>
          <w:tblPrExChange w:id="665" w:author="Katherine Berthon" w:date="2023-06-01T17:51:00Z">
            <w:tblPrEx>
              <w:tblLayout w:type="fixed"/>
            </w:tblPrEx>
          </w:tblPrExChange>
        </w:tblPrEx>
        <w:tc>
          <w:tcPr>
            <w:tcW w:w="1696" w:type="dxa"/>
            <w:tcPrChange w:id="666" w:author="Katherine Berthon" w:date="2023-06-01T17:51:00Z">
              <w:tcPr>
                <w:tcW w:w="1254" w:type="dxa"/>
                <w:gridSpan w:val="2"/>
              </w:tcPr>
            </w:tcPrChange>
          </w:tcPr>
          <w:p w14:paraId="2CDEF9FE" w14:textId="77777777" w:rsidR="001F0CFA" w:rsidRPr="006416BE" w:rsidRDefault="001F0CFA" w:rsidP="001F0CFA">
            <w:pPr>
              <w:spacing w:line="360" w:lineRule="auto"/>
              <w:jc w:val="both"/>
              <w:rPr>
                <w:rFonts w:ascii="Times New Roman" w:hAnsi="Times New Roman" w:cs="Times New Roman"/>
              </w:rPr>
            </w:pPr>
          </w:p>
        </w:tc>
        <w:tc>
          <w:tcPr>
            <w:tcW w:w="1843" w:type="dxa"/>
            <w:tcPrChange w:id="667" w:author="Katherine Berthon" w:date="2023-06-01T17:51:00Z">
              <w:tcPr>
                <w:tcW w:w="2007" w:type="dxa"/>
                <w:gridSpan w:val="3"/>
              </w:tcPr>
            </w:tcPrChange>
          </w:tcPr>
          <w:p w14:paraId="0129475D" w14:textId="77777777" w:rsidR="001F0CFA" w:rsidRPr="006416BE" w:rsidRDefault="001F0CFA" w:rsidP="001F0CFA">
            <w:pPr>
              <w:spacing w:line="360" w:lineRule="auto"/>
              <w:jc w:val="both"/>
              <w:rPr>
                <w:rFonts w:ascii="Times New Roman" w:hAnsi="Times New Roman" w:cs="Times New Roman"/>
              </w:rPr>
            </w:pPr>
          </w:p>
        </w:tc>
        <w:tc>
          <w:tcPr>
            <w:tcW w:w="1168" w:type="dxa"/>
            <w:vAlign w:val="center"/>
            <w:tcPrChange w:id="668" w:author="Katherine Berthon" w:date="2023-06-01T17:51:00Z">
              <w:tcPr>
                <w:tcW w:w="1446" w:type="dxa"/>
                <w:gridSpan w:val="2"/>
              </w:tcPr>
            </w:tcPrChange>
          </w:tcPr>
          <w:p w14:paraId="27A37635" w14:textId="77777777" w:rsidR="001F0CFA" w:rsidRPr="006416BE" w:rsidRDefault="001F0CFA" w:rsidP="006416BE">
            <w:pPr>
              <w:spacing w:line="360" w:lineRule="auto"/>
              <w:jc w:val="center"/>
              <w:rPr>
                <w:rFonts w:ascii="Times New Roman" w:hAnsi="Times New Roman" w:cs="Times New Roman"/>
              </w:rPr>
              <w:pPrChange w:id="669" w:author="Katherine Berthon" w:date="2023-06-01T17:51:00Z">
                <w:pPr>
                  <w:spacing w:line="360" w:lineRule="auto"/>
                  <w:jc w:val="both"/>
                </w:pPr>
              </w:pPrChange>
            </w:pPr>
          </w:p>
        </w:tc>
        <w:tc>
          <w:tcPr>
            <w:tcW w:w="1424" w:type="dxa"/>
            <w:vAlign w:val="center"/>
            <w:tcPrChange w:id="670" w:author="Katherine Berthon" w:date="2023-06-01T17:51:00Z">
              <w:tcPr>
                <w:tcW w:w="1424" w:type="dxa"/>
              </w:tcPr>
            </w:tcPrChange>
          </w:tcPr>
          <w:p w14:paraId="44FA844E" w14:textId="77777777" w:rsidR="001F0CFA" w:rsidRPr="006416BE" w:rsidRDefault="001F0CFA" w:rsidP="006416BE">
            <w:pPr>
              <w:spacing w:line="360" w:lineRule="auto"/>
              <w:jc w:val="center"/>
              <w:rPr>
                <w:rFonts w:ascii="Times New Roman" w:hAnsi="Times New Roman" w:cs="Times New Roman"/>
              </w:rPr>
              <w:pPrChange w:id="671" w:author="Katherine Berthon" w:date="2023-06-01T17:51:00Z">
                <w:pPr>
                  <w:spacing w:line="360" w:lineRule="auto"/>
                  <w:jc w:val="both"/>
                </w:pPr>
              </w:pPrChange>
            </w:pPr>
          </w:p>
        </w:tc>
        <w:tc>
          <w:tcPr>
            <w:tcW w:w="1377" w:type="dxa"/>
            <w:gridSpan w:val="2"/>
            <w:vAlign w:val="center"/>
            <w:tcPrChange w:id="672" w:author="Katherine Berthon" w:date="2023-06-01T17:51:00Z">
              <w:tcPr>
                <w:tcW w:w="1229" w:type="dxa"/>
                <w:gridSpan w:val="3"/>
              </w:tcPr>
            </w:tcPrChange>
          </w:tcPr>
          <w:p w14:paraId="59B27A64" w14:textId="77777777" w:rsidR="001F0CFA" w:rsidRPr="006416BE" w:rsidRDefault="001F0CFA" w:rsidP="006416BE">
            <w:pPr>
              <w:spacing w:line="360" w:lineRule="auto"/>
              <w:jc w:val="center"/>
              <w:rPr>
                <w:rFonts w:ascii="Times New Roman" w:hAnsi="Times New Roman" w:cs="Times New Roman"/>
              </w:rPr>
              <w:pPrChange w:id="673" w:author="Katherine Berthon" w:date="2023-06-01T17:51:00Z">
                <w:pPr>
                  <w:spacing w:line="360" w:lineRule="auto"/>
                  <w:jc w:val="both"/>
                </w:pPr>
              </w:pPrChange>
            </w:pPr>
          </w:p>
        </w:tc>
        <w:tc>
          <w:tcPr>
            <w:tcW w:w="1508" w:type="dxa"/>
            <w:vAlign w:val="center"/>
            <w:tcPrChange w:id="674" w:author="Katherine Berthon" w:date="2023-06-01T17:51:00Z">
              <w:tcPr>
                <w:tcW w:w="1656" w:type="dxa"/>
                <w:gridSpan w:val="2"/>
              </w:tcPr>
            </w:tcPrChange>
          </w:tcPr>
          <w:p w14:paraId="2F0E2C97" w14:textId="77777777" w:rsidR="001F0CFA" w:rsidRPr="006416BE" w:rsidRDefault="001F0CFA" w:rsidP="006416BE">
            <w:pPr>
              <w:spacing w:line="360" w:lineRule="auto"/>
              <w:jc w:val="center"/>
              <w:rPr>
                <w:rFonts w:ascii="Times New Roman" w:hAnsi="Times New Roman" w:cs="Times New Roman"/>
              </w:rPr>
              <w:pPrChange w:id="675" w:author="Katherine Berthon" w:date="2023-06-01T17:51:00Z">
                <w:pPr>
                  <w:spacing w:line="360" w:lineRule="auto"/>
                  <w:jc w:val="both"/>
                </w:pPr>
              </w:pPrChange>
            </w:pPr>
          </w:p>
        </w:tc>
      </w:tr>
      <w:tr w:rsidR="00404CDD" w:rsidRPr="006416BE" w14:paraId="47D31CE8" w14:textId="77777777" w:rsidTr="006416BE">
        <w:tblPrEx>
          <w:tblPrExChange w:id="676" w:author="Katherine Berthon" w:date="2023-06-01T17:51:00Z">
            <w:tblPrEx>
              <w:tblLayout w:type="fixed"/>
            </w:tblPrEx>
          </w:tblPrExChange>
        </w:tblPrEx>
        <w:tc>
          <w:tcPr>
            <w:tcW w:w="1696" w:type="dxa"/>
            <w:tcPrChange w:id="677" w:author="Katherine Berthon" w:date="2023-06-01T17:51:00Z">
              <w:tcPr>
                <w:tcW w:w="1254" w:type="dxa"/>
                <w:gridSpan w:val="2"/>
              </w:tcPr>
            </w:tcPrChange>
          </w:tcPr>
          <w:p w14:paraId="74E93D2F"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rPr>
              <w:t>Invert Richness</w:t>
            </w:r>
          </w:p>
        </w:tc>
        <w:tc>
          <w:tcPr>
            <w:tcW w:w="1843" w:type="dxa"/>
            <w:vAlign w:val="bottom"/>
            <w:tcPrChange w:id="678" w:author="Katherine Berthon" w:date="2023-06-01T17:51:00Z">
              <w:tcPr>
                <w:tcW w:w="2007" w:type="dxa"/>
                <w:gridSpan w:val="3"/>
                <w:vAlign w:val="bottom"/>
              </w:tcPr>
            </w:tcPrChange>
          </w:tcPr>
          <w:p w14:paraId="32DD1868"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679" w:author="Katherine Berthon" w:date="2023-06-01T17:51:00Z">
              <w:tcPr>
                <w:tcW w:w="1446" w:type="dxa"/>
                <w:gridSpan w:val="2"/>
                <w:vAlign w:val="bottom"/>
              </w:tcPr>
            </w:tcPrChange>
          </w:tcPr>
          <w:p w14:paraId="66FE09A6" w14:textId="55515E95" w:rsidR="001074BD" w:rsidRPr="006416BE" w:rsidRDefault="001074BD" w:rsidP="006416BE">
            <w:pPr>
              <w:spacing w:line="360" w:lineRule="auto"/>
              <w:jc w:val="center"/>
              <w:rPr>
                <w:rFonts w:ascii="Times New Roman" w:hAnsi="Times New Roman" w:cs="Times New Roman"/>
              </w:rPr>
              <w:pPrChange w:id="680" w:author="Katherine Berthon" w:date="2023-06-01T17:51:00Z">
                <w:pPr>
                  <w:spacing w:line="360" w:lineRule="auto"/>
                  <w:jc w:val="both"/>
                </w:pPr>
              </w:pPrChange>
            </w:pPr>
            <w:ins w:id="681" w:author="Katherine Berthon" w:date="2023-06-01T17:37:00Z">
              <w:r w:rsidRPr="006416BE">
                <w:rPr>
                  <w:rFonts w:ascii="Times New Roman" w:hAnsi="Times New Roman" w:cs="Times New Roman"/>
                  <w:color w:val="000000"/>
                  <w:rPrChange w:id="682" w:author="Katherine Berthon" w:date="2023-06-01T17:51:00Z">
                    <w:rPr>
                      <w:rFonts w:ascii="Calibri" w:hAnsi="Calibri" w:cs="Calibri"/>
                      <w:color w:val="000000"/>
                    </w:rPr>
                  </w:rPrChange>
                </w:rPr>
                <w:t>4.11</w:t>
              </w:r>
            </w:ins>
            <w:del w:id="683" w:author="Katherine Berthon" w:date="2023-06-01T17:37:00Z">
              <w:r w:rsidRPr="006416BE" w:rsidDel="0072767A">
                <w:rPr>
                  <w:rFonts w:ascii="Times New Roman" w:hAnsi="Times New Roman" w:cs="Times New Roman"/>
                  <w:color w:val="000000"/>
                </w:rPr>
                <w:delText>1.42</w:delText>
              </w:r>
            </w:del>
          </w:p>
        </w:tc>
        <w:tc>
          <w:tcPr>
            <w:tcW w:w="1424" w:type="dxa"/>
            <w:vAlign w:val="center"/>
            <w:tcPrChange w:id="684" w:author="Katherine Berthon" w:date="2023-06-01T17:51:00Z">
              <w:tcPr>
                <w:tcW w:w="1424" w:type="dxa"/>
                <w:vAlign w:val="bottom"/>
              </w:tcPr>
            </w:tcPrChange>
          </w:tcPr>
          <w:p w14:paraId="3AC5042A" w14:textId="62BC0E12" w:rsidR="001074BD" w:rsidRPr="006416BE" w:rsidRDefault="001074BD" w:rsidP="006416BE">
            <w:pPr>
              <w:spacing w:line="360" w:lineRule="auto"/>
              <w:jc w:val="center"/>
              <w:rPr>
                <w:rFonts w:ascii="Times New Roman" w:hAnsi="Times New Roman" w:cs="Times New Roman"/>
              </w:rPr>
              <w:pPrChange w:id="685" w:author="Katherine Berthon" w:date="2023-06-01T17:51:00Z">
                <w:pPr>
                  <w:spacing w:line="360" w:lineRule="auto"/>
                  <w:jc w:val="both"/>
                </w:pPr>
              </w:pPrChange>
            </w:pPr>
            <w:ins w:id="686" w:author="Katherine Berthon" w:date="2023-06-01T17:37:00Z">
              <w:r w:rsidRPr="006416BE">
                <w:rPr>
                  <w:rFonts w:ascii="Times New Roman" w:hAnsi="Times New Roman" w:cs="Times New Roman"/>
                  <w:color w:val="000000"/>
                  <w:rPrChange w:id="687" w:author="Katherine Berthon" w:date="2023-06-01T17:51:00Z">
                    <w:rPr>
                      <w:rFonts w:ascii="Calibri" w:hAnsi="Calibri" w:cs="Calibri"/>
                      <w:color w:val="000000"/>
                    </w:rPr>
                  </w:rPrChange>
                </w:rPr>
                <w:t>0.45</w:t>
              </w:r>
            </w:ins>
            <w:del w:id="688" w:author="Katherine Berthon" w:date="2023-06-01T17:37:00Z">
              <w:r w:rsidRPr="006416BE" w:rsidDel="0072767A">
                <w:rPr>
                  <w:rFonts w:ascii="Times New Roman" w:hAnsi="Times New Roman" w:cs="Times New Roman"/>
                  <w:color w:val="000000"/>
                </w:rPr>
                <w:delText>0.104</w:delText>
              </w:r>
            </w:del>
          </w:p>
        </w:tc>
        <w:tc>
          <w:tcPr>
            <w:tcW w:w="1377" w:type="dxa"/>
            <w:gridSpan w:val="2"/>
            <w:vAlign w:val="center"/>
            <w:tcPrChange w:id="689" w:author="Katherine Berthon" w:date="2023-06-01T17:51:00Z">
              <w:tcPr>
                <w:tcW w:w="1229" w:type="dxa"/>
                <w:gridSpan w:val="3"/>
                <w:vAlign w:val="bottom"/>
              </w:tcPr>
            </w:tcPrChange>
          </w:tcPr>
          <w:p w14:paraId="333D9773" w14:textId="1120BFE4" w:rsidR="001074BD" w:rsidRPr="006416BE" w:rsidRDefault="001074BD" w:rsidP="006416BE">
            <w:pPr>
              <w:spacing w:line="360" w:lineRule="auto"/>
              <w:jc w:val="center"/>
              <w:rPr>
                <w:rFonts w:ascii="Times New Roman" w:hAnsi="Times New Roman" w:cs="Times New Roman"/>
              </w:rPr>
              <w:pPrChange w:id="690" w:author="Katherine Berthon" w:date="2023-06-01T17:51:00Z">
                <w:pPr>
                  <w:spacing w:line="360" w:lineRule="auto"/>
                  <w:jc w:val="both"/>
                </w:pPr>
              </w:pPrChange>
            </w:pPr>
            <w:ins w:id="691" w:author="Katherine Berthon" w:date="2023-06-01T17:37:00Z">
              <w:r w:rsidRPr="006416BE">
                <w:rPr>
                  <w:rFonts w:ascii="Times New Roman" w:hAnsi="Times New Roman" w:cs="Times New Roman"/>
                  <w:color w:val="000000"/>
                  <w:rPrChange w:id="692" w:author="Katherine Berthon" w:date="2023-06-01T17:51:00Z">
                    <w:rPr>
                      <w:rFonts w:ascii="Calibri" w:hAnsi="Calibri" w:cs="Calibri"/>
                      <w:color w:val="000000"/>
                    </w:rPr>
                  </w:rPrChange>
                </w:rPr>
                <w:t>9.06</w:t>
              </w:r>
            </w:ins>
            <w:del w:id="693" w:author="Katherine Berthon" w:date="2023-06-01T17:37:00Z">
              <w:r w:rsidRPr="006416BE" w:rsidDel="0072767A">
                <w:rPr>
                  <w:rFonts w:ascii="Times New Roman" w:hAnsi="Times New Roman" w:cs="Times New Roman"/>
                  <w:color w:val="000000"/>
                </w:rPr>
                <w:delText>13.7</w:delText>
              </w:r>
            </w:del>
          </w:p>
        </w:tc>
        <w:tc>
          <w:tcPr>
            <w:tcW w:w="1508" w:type="dxa"/>
            <w:vAlign w:val="center"/>
            <w:tcPrChange w:id="694" w:author="Katherine Berthon" w:date="2023-06-01T17:51:00Z">
              <w:tcPr>
                <w:tcW w:w="1656" w:type="dxa"/>
                <w:gridSpan w:val="2"/>
                <w:vAlign w:val="bottom"/>
              </w:tcPr>
            </w:tcPrChange>
          </w:tcPr>
          <w:p w14:paraId="5CE7E899" w14:textId="4326155F" w:rsidR="001074BD" w:rsidRPr="006416BE" w:rsidRDefault="001074BD" w:rsidP="006416BE">
            <w:pPr>
              <w:spacing w:line="360" w:lineRule="auto"/>
              <w:jc w:val="center"/>
              <w:rPr>
                <w:rFonts w:ascii="Times New Roman" w:hAnsi="Times New Roman" w:cs="Times New Roman"/>
              </w:rPr>
              <w:pPrChange w:id="695" w:author="Katherine Berthon" w:date="2023-06-01T17:51:00Z">
                <w:pPr>
                  <w:spacing w:line="360" w:lineRule="auto"/>
                  <w:jc w:val="both"/>
                </w:pPr>
              </w:pPrChange>
            </w:pPr>
            <w:ins w:id="696" w:author="Katherine Berthon" w:date="2023-06-01T17:37:00Z">
              <w:r w:rsidRPr="006416BE">
                <w:rPr>
                  <w:rFonts w:ascii="Times New Roman" w:hAnsi="Times New Roman" w:cs="Times New Roman"/>
                  <w:color w:val="000000"/>
                  <w:rPrChange w:id="697" w:author="Katherine Berthon" w:date="2023-06-01T17:51:00Z">
                    <w:rPr>
                      <w:rFonts w:ascii="Calibri" w:hAnsi="Calibri" w:cs="Calibri"/>
                      <w:color w:val="000000"/>
                    </w:rPr>
                  </w:rPrChange>
                </w:rPr>
                <w:t>3.24E-09</w:t>
              </w:r>
            </w:ins>
            <w:ins w:id="698" w:author="Katherine Berthon" w:date="2023-06-01T17:47:00Z">
              <w:r w:rsidR="00404CDD" w:rsidRPr="006416BE">
                <w:rPr>
                  <w:rFonts w:ascii="Times New Roman" w:hAnsi="Times New Roman" w:cs="Times New Roman"/>
                  <w:color w:val="000000"/>
                  <w:rPrChange w:id="699" w:author="Katherine Berthon" w:date="2023-06-01T17:51:00Z">
                    <w:rPr>
                      <w:rFonts w:ascii="Calibri" w:hAnsi="Calibri" w:cs="Calibri"/>
                      <w:color w:val="000000"/>
                    </w:rPr>
                  </w:rPrChange>
                </w:rPr>
                <w:t>***</w:t>
              </w:r>
            </w:ins>
            <w:del w:id="700" w:author="Katherine Berthon" w:date="2023-06-01T17:37:00Z">
              <w:r w:rsidRPr="006416BE" w:rsidDel="0072767A">
                <w:rPr>
                  <w:rFonts w:ascii="Times New Roman" w:hAnsi="Times New Roman" w:cs="Times New Roman"/>
                  <w:color w:val="000000"/>
                </w:rPr>
                <w:delText>&lt;2e-16</w:delText>
              </w:r>
            </w:del>
          </w:p>
        </w:tc>
      </w:tr>
      <w:tr w:rsidR="00404CDD" w:rsidRPr="006416BE" w14:paraId="29085B6D" w14:textId="77777777" w:rsidTr="006416BE">
        <w:tblPrEx>
          <w:tblPrExChange w:id="701" w:author="Katherine Berthon" w:date="2023-06-01T17:51:00Z">
            <w:tblPrEx>
              <w:tblLayout w:type="fixed"/>
            </w:tblPrEx>
          </w:tblPrExChange>
        </w:tblPrEx>
        <w:tc>
          <w:tcPr>
            <w:tcW w:w="1696" w:type="dxa"/>
            <w:tcPrChange w:id="702" w:author="Katherine Berthon" w:date="2023-06-01T17:51:00Z">
              <w:tcPr>
                <w:tcW w:w="1254" w:type="dxa"/>
                <w:gridSpan w:val="2"/>
              </w:tcPr>
            </w:tcPrChange>
          </w:tcPr>
          <w:p w14:paraId="0908DCA2" w14:textId="77777777" w:rsidR="001074BD" w:rsidRPr="006416BE" w:rsidRDefault="001074BD" w:rsidP="001074BD">
            <w:pPr>
              <w:spacing w:line="360" w:lineRule="auto"/>
              <w:jc w:val="both"/>
              <w:rPr>
                <w:rFonts w:ascii="Times New Roman" w:hAnsi="Times New Roman" w:cs="Times New Roman"/>
              </w:rPr>
            </w:pPr>
          </w:p>
        </w:tc>
        <w:tc>
          <w:tcPr>
            <w:tcW w:w="1843" w:type="dxa"/>
            <w:vAlign w:val="bottom"/>
            <w:tcPrChange w:id="703" w:author="Katherine Berthon" w:date="2023-06-01T17:51:00Z">
              <w:tcPr>
                <w:tcW w:w="2007" w:type="dxa"/>
                <w:gridSpan w:val="3"/>
                <w:vAlign w:val="bottom"/>
              </w:tcPr>
            </w:tcPrChange>
          </w:tcPr>
          <w:p w14:paraId="3404D8FE" w14:textId="0941B09C"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 xml:space="preserve">Flower </w:t>
            </w:r>
            <w:del w:id="704" w:author="Katherine Berthon" w:date="2023-06-01T17:36:00Z">
              <w:r w:rsidRPr="006416BE" w:rsidDel="001074BD">
                <w:rPr>
                  <w:rFonts w:ascii="Times New Roman" w:hAnsi="Times New Roman" w:cs="Times New Roman"/>
                  <w:color w:val="000000"/>
                </w:rPr>
                <w:delText>Abundance</w:delText>
              </w:r>
            </w:del>
            <w:ins w:id="705" w:author="Katherine Berthon" w:date="2023-06-01T17:36:00Z">
              <w:r w:rsidRPr="006416BE">
                <w:rPr>
                  <w:rFonts w:ascii="Times New Roman" w:hAnsi="Times New Roman" w:cs="Times New Roman"/>
                  <w:color w:val="000000"/>
                </w:rPr>
                <w:t>Density</w:t>
              </w:r>
            </w:ins>
          </w:p>
        </w:tc>
        <w:tc>
          <w:tcPr>
            <w:tcW w:w="1168" w:type="dxa"/>
            <w:vAlign w:val="center"/>
            <w:tcPrChange w:id="706" w:author="Katherine Berthon" w:date="2023-06-01T17:51:00Z">
              <w:tcPr>
                <w:tcW w:w="1446" w:type="dxa"/>
                <w:gridSpan w:val="2"/>
                <w:vAlign w:val="bottom"/>
              </w:tcPr>
            </w:tcPrChange>
          </w:tcPr>
          <w:p w14:paraId="39054D35" w14:textId="0A4AAC73" w:rsidR="001074BD" w:rsidRPr="006416BE" w:rsidRDefault="001074BD" w:rsidP="006416BE">
            <w:pPr>
              <w:spacing w:line="360" w:lineRule="auto"/>
              <w:jc w:val="center"/>
              <w:rPr>
                <w:rFonts w:ascii="Times New Roman" w:hAnsi="Times New Roman" w:cs="Times New Roman"/>
              </w:rPr>
              <w:pPrChange w:id="707" w:author="Katherine Berthon" w:date="2023-06-01T17:51:00Z">
                <w:pPr>
                  <w:spacing w:line="360" w:lineRule="auto"/>
                  <w:jc w:val="both"/>
                </w:pPr>
              </w:pPrChange>
            </w:pPr>
            <w:ins w:id="708" w:author="Katherine Berthon" w:date="2023-06-01T17:37:00Z">
              <w:r w:rsidRPr="006416BE">
                <w:rPr>
                  <w:rFonts w:ascii="Times New Roman" w:hAnsi="Times New Roman" w:cs="Times New Roman"/>
                  <w:color w:val="000000"/>
                  <w:rPrChange w:id="709" w:author="Katherine Berthon" w:date="2023-06-01T17:51:00Z">
                    <w:rPr>
                      <w:rFonts w:ascii="Calibri" w:hAnsi="Calibri" w:cs="Calibri"/>
                      <w:color w:val="000000"/>
                    </w:rPr>
                  </w:rPrChange>
                </w:rPr>
                <w:t>0.04</w:t>
              </w:r>
            </w:ins>
            <w:del w:id="710" w:author="Katherine Berthon" w:date="2023-06-01T17:37:00Z">
              <w:r w:rsidRPr="006416BE" w:rsidDel="0072767A">
                <w:rPr>
                  <w:rFonts w:ascii="Times New Roman" w:hAnsi="Times New Roman" w:cs="Times New Roman"/>
                  <w:color w:val="000000"/>
                </w:rPr>
                <w:delText>3.05E-05</w:delText>
              </w:r>
            </w:del>
          </w:p>
        </w:tc>
        <w:tc>
          <w:tcPr>
            <w:tcW w:w="1424" w:type="dxa"/>
            <w:vAlign w:val="center"/>
            <w:tcPrChange w:id="711" w:author="Katherine Berthon" w:date="2023-06-01T17:51:00Z">
              <w:tcPr>
                <w:tcW w:w="1424" w:type="dxa"/>
                <w:vAlign w:val="bottom"/>
              </w:tcPr>
            </w:tcPrChange>
          </w:tcPr>
          <w:p w14:paraId="1B6FC84B" w14:textId="713860D5" w:rsidR="001074BD" w:rsidRPr="006416BE" w:rsidRDefault="001074BD" w:rsidP="006416BE">
            <w:pPr>
              <w:spacing w:line="360" w:lineRule="auto"/>
              <w:jc w:val="center"/>
              <w:rPr>
                <w:rFonts w:ascii="Times New Roman" w:hAnsi="Times New Roman" w:cs="Times New Roman"/>
              </w:rPr>
              <w:pPrChange w:id="712" w:author="Katherine Berthon" w:date="2023-06-01T17:51:00Z">
                <w:pPr>
                  <w:spacing w:line="360" w:lineRule="auto"/>
                  <w:jc w:val="both"/>
                </w:pPr>
              </w:pPrChange>
            </w:pPr>
            <w:ins w:id="713" w:author="Katherine Berthon" w:date="2023-06-01T17:37:00Z">
              <w:r w:rsidRPr="006416BE">
                <w:rPr>
                  <w:rFonts w:ascii="Times New Roman" w:hAnsi="Times New Roman" w:cs="Times New Roman"/>
                  <w:color w:val="000000"/>
                  <w:rPrChange w:id="714" w:author="Katherine Berthon" w:date="2023-06-01T17:51:00Z">
                    <w:rPr>
                      <w:rFonts w:ascii="Calibri" w:hAnsi="Calibri" w:cs="Calibri"/>
                      <w:color w:val="000000"/>
                    </w:rPr>
                  </w:rPrChange>
                </w:rPr>
                <w:t>0.01</w:t>
              </w:r>
            </w:ins>
            <w:del w:id="715" w:author="Katherine Berthon" w:date="2023-06-01T17:37:00Z">
              <w:r w:rsidRPr="006416BE" w:rsidDel="0072767A">
                <w:rPr>
                  <w:rFonts w:ascii="Times New Roman" w:hAnsi="Times New Roman" w:cs="Times New Roman"/>
                  <w:color w:val="000000"/>
                </w:rPr>
                <w:delText>1.04E-05</w:delText>
              </w:r>
            </w:del>
          </w:p>
        </w:tc>
        <w:tc>
          <w:tcPr>
            <w:tcW w:w="1377" w:type="dxa"/>
            <w:gridSpan w:val="2"/>
            <w:vAlign w:val="center"/>
            <w:tcPrChange w:id="716" w:author="Katherine Berthon" w:date="2023-06-01T17:51:00Z">
              <w:tcPr>
                <w:tcW w:w="1229" w:type="dxa"/>
                <w:gridSpan w:val="3"/>
                <w:vAlign w:val="bottom"/>
              </w:tcPr>
            </w:tcPrChange>
          </w:tcPr>
          <w:p w14:paraId="2A639726" w14:textId="487170C6" w:rsidR="001074BD" w:rsidRPr="006416BE" w:rsidRDefault="001074BD" w:rsidP="006416BE">
            <w:pPr>
              <w:spacing w:line="360" w:lineRule="auto"/>
              <w:jc w:val="center"/>
              <w:rPr>
                <w:rFonts w:ascii="Times New Roman" w:hAnsi="Times New Roman" w:cs="Times New Roman"/>
              </w:rPr>
              <w:pPrChange w:id="717" w:author="Katherine Berthon" w:date="2023-06-01T17:51:00Z">
                <w:pPr>
                  <w:spacing w:line="360" w:lineRule="auto"/>
                  <w:jc w:val="both"/>
                </w:pPr>
              </w:pPrChange>
            </w:pPr>
            <w:ins w:id="718" w:author="Katherine Berthon" w:date="2023-06-01T17:37:00Z">
              <w:r w:rsidRPr="006416BE">
                <w:rPr>
                  <w:rFonts w:ascii="Times New Roman" w:hAnsi="Times New Roman" w:cs="Times New Roman"/>
                  <w:color w:val="000000"/>
                  <w:rPrChange w:id="719" w:author="Katherine Berthon" w:date="2023-06-01T17:51:00Z">
                    <w:rPr>
                      <w:rFonts w:ascii="Calibri" w:hAnsi="Calibri" w:cs="Calibri"/>
                      <w:color w:val="000000"/>
                    </w:rPr>
                  </w:rPrChange>
                </w:rPr>
                <w:t>3.03</w:t>
              </w:r>
            </w:ins>
            <w:del w:id="720" w:author="Katherine Berthon" w:date="2023-06-01T17:37:00Z">
              <w:r w:rsidRPr="006416BE" w:rsidDel="0072767A">
                <w:rPr>
                  <w:rFonts w:ascii="Times New Roman" w:hAnsi="Times New Roman" w:cs="Times New Roman"/>
                  <w:color w:val="000000"/>
                </w:rPr>
                <w:delText>2.9</w:delText>
              </w:r>
            </w:del>
          </w:p>
        </w:tc>
        <w:tc>
          <w:tcPr>
            <w:tcW w:w="1508" w:type="dxa"/>
            <w:vAlign w:val="center"/>
            <w:tcPrChange w:id="721" w:author="Katherine Berthon" w:date="2023-06-01T17:51:00Z">
              <w:tcPr>
                <w:tcW w:w="1656" w:type="dxa"/>
                <w:gridSpan w:val="2"/>
                <w:vAlign w:val="bottom"/>
              </w:tcPr>
            </w:tcPrChange>
          </w:tcPr>
          <w:p w14:paraId="49AA6598" w14:textId="1344DE11" w:rsidR="001074BD" w:rsidRPr="006416BE" w:rsidRDefault="001074BD" w:rsidP="006416BE">
            <w:pPr>
              <w:spacing w:line="360" w:lineRule="auto"/>
              <w:jc w:val="center"/>
              <w:rPr>
                <w:rFonts w:ascii="Times New Roman" w:hAnsi="Times New Roman" w:cs="Times New Roman"/>
              </w:rPr>
              <w:pPrChange w:id="722" w:author="Katherine Berthon" w:date="2023-06-01T17:51:00Z">
                <w:pPr>
                  <w:spacing w:line="360" w:lineRule="auto"/>
                  <w:jc w:val="both"/>
                </w:pPr>
              </w:pPrChange>
            </w:pPr>
            <w:ins w:id="723" w:author="Katherine Berthon" w:date="2023-06-01T17:37:00Z">
              <w:r w:rsidRPr="006416BE">
                <w:rPr>
                  <w:rFonts w:ascii="Times New Roman" w:hAnsi="Times New Roman" w:cs="Times New Roman"/>
                  <w:color w:val="000000"/>
                  <w:rPrChange w:id="724" w:author="Katherine Berthon" w:date="2023-06-01T17:51:00Z">
                    <w:rPr>
                      <w:rFonts w:ascii="Calibri" w:hAnsi="Calibri" w:cs="Calibri"/>
                      <w:color w:val="000000"/>
                    </w:rPr>
                  </w:rPrChange>
                </w:rPr>
                <w:t>0.00</w:t>
              </w:r>
              <w:r w:rsidRPr="006416BE">
                <w:rPr>
                  <w:rFonts w:ascii="Times New Roman" w:hAnsi="Times New Roman" w:cs="Times New Roman"/>
                  <w:color w:val="000000"/>
                  <w:rPrChange w:id="725" w:author="Katherine Berthon" w:date="2023-06-01T17:51:00Z">
                    <w:rPr>
                      <w:rFonts w:ascii="Calibri" w:hAnsi="Calibri" w:cs="Calibri"/>
                      <w:color w:val="000000"/>
                    </w:rPr>
                  </w:rPrChange>
                </w:rPr>
                <w:t>6</w:t>
              </w:r>
            </w:ins>
            <w:ins w:id="726" w:author="Katherine Berthon" w:date="2023-06-01T17:47:00Z">
              <w:r w:rsidR="00404CDD" w:rsidRPr="006416BE">
                <w:rPr>
                  <w:rFonts w:ascii="Times New Roman" w:hAnsi="Times New Roman" w:cs="Times New Roman"/>
                  <w:color w:val="000000"/>
                  <w:rPrChange w:id="727" w:author="Katherine Berthon" w:date="2023-06-01T17:51:00Z">
                    <w:rPr>
                      <w:rFonts w:ascii="Calibri" w:hAnsi="Calibri" w:cs="Calibri"/>
                      <w:color w:val="000000"/>
                    </w:rPr>
                  </w:rPrChange>
                </w:rPr>
                <w:t>**</w:t>
              </w:r>
            </w:ins>
            <w:del w:id="728" w:author="Katherine Berthon" w:date="2023-06-01T17:37:00Z">
              <w:r w:rsidRPr="006416BE" w:rsidDel="0072767A">
                <w:rPr>
                  <w:rFonts w:ascii="Times New Roman" w:hAnsi="Times New Roman" w:cs="Times New Roman"/>
                  <w:color w:val="000000"/>
                </w:rPr>
                <w:delText>0.003</w:delText>
              </w:r>
            </w:del>
          </w:p>
        </w:tc>
      </w:tr>
      <w:tr w:rsidR="00404CDD" w:rsidRPr="006416BE" w14:paraId="5E18F906" w14:textId="77777777" w:rsidTr="006416BE">
        <w:tblPrEx>
          <w:tblPrExChange w:id="729" w:author="Katherine Berthon" w:date="2023-06-01T17:51:00Z">
            <w:tblPrEx>
              <w:tblLayout w:type="fixed"/>
            </w:tblPrEx>
          </w:tblPrExChange>
        </w:tblPrEx>
        <w:tc>
          <w:tcPr>
            <w:tcW w:w="1696" w:type="dxa"/>
            <w:tcPrChange w:id="730" w:author="Katherine Berthon" w:date="2023-06-01T17:51:00Z">
              <w:tcPr>
                <w:tcW w:w="1254" w:type="dxa"/>
                <w:gridSpan w:val="2"/>
              </w:tcPr>
            </w:tcPrChange>
          </w:tcPr>
          <w:p w14:paraId="40A82AF5" w14:textId="77777777" w:rsidR="001F0CFA" w:rsidRPr="006416BE" w:rsidRDefault="001F0CFA" w:rsidP="001F0CFA">
            <w:pPr>
              <w:spacing w:line="360" w:lineRule="auto"/>
              <w:jc w:val="both"/>
              <w:rPr>
                <w:rFonts w:ascii="Times New Roman" w:hAnsi="Times New Roman" w:cs="Times New Roman"/>
              </w:rPr>
            </w:pPr>
          </w:p>
        </w:tc>
        <w:tc>
          <w:tcPr>
            <w:tcW w:w="1843" w:type="dxa"/>
            <w:tcPrChange w:id="731" w:author="Katherine Berthon" w:date="2023-06-01T17:51:00Z">
              <w:tcPr>
                <w:tcW w:w="2007" w:type="dxa"/>
                <w:gridSpan w:val="3"/>
              </w:tcPr>
            </w:tcPrChange>
          </w:tcPr>
          <w:p w14:paraId="0E84C1FD" w14:textId="77777777" w:rsidR="001F0CFA" w:rsidRPr="006416BE" w:rsidRDefault="001F0CFA" w:rsidP="001F0CFA">
            <w:pPr>
              <w:spacing w:line="360" w:lineRule="auto"/>
              <w:jc w:val="both"/>
              <w:rPr>
                <w:rFonts w:ascii="Times New Roman" w:hAnsi="Times New Roman" w:cs="Times New Roman"/>
              </w:rPr>
            </w:pPr>
          </w:p>
        </w:tc>
        <w:tc>
          <w:tcPr>
            <w:tcW w:w="1168" w:type="dxa"/>
            <w:vAlign w:val="center"/>
            <w:tcPrChange w:id="732" w:author="Katherine Berthon" w:date="2023-06-01T17:51:00Z">
              <w:tcPr>
                <w:tcW w:w="1446" w:type="dxa"/>
                <w:gridSpan w:val="2"/>
              </w:tcPr>
            </w:tcPrChange>
          </w:tcPr>
          <w:p w14:paraId="1612B73E" w14:textId="77777777" w:rsidR="001F0CFA" w:rsidRPr="006416BE" w:rsidRDefault="001F0CFA" w:rsidP="006416BE">
            <w:pPr>
              <w:spacing w:line="360" w:lineRule="auto"/>
              <w:jc w:val="center"/>
              <w:rPr>
                <w:rFonts w:ascii="Times New Roman" w:hAnsi="Times New Roman" w:cs="Times New Roman"/>
              </w:rPr>
              <w:pPrChange w:id="733" w:author="Katherine Berthon" w:date="2023-06-01T17:51:00Z">
                <w:pPr>
                  <w:spacing w:line="360" w:lineRule="auto"/>
                  <w:jc w:val="both"/>
                </w:pPr>
              </w:pPrChange>
            </w:pPr>
          </w:p>
        </w:tc>
        <w:tc>
          <w:tcPr>
            <w:tcW w:w="1424" w:type="dxa"/>
            <w:vAlign w:val="center"/>
            <w:tcPrChange w:id="734" w:author="Katherine Berthon" w:date="2023-06-01T17:51:00Z">
              <w:tcPr>
                <w:tcW w:w="1424" w:type="dxa"/>
              </w:tcPr>
            </w:tcPrChange>
          </w:tcPr>
          <w:p w14:paraId="670C7F11" w14:textId="77777777" w:rsidR="001F0CFA" w:rsidRPr="006416BE" w:rsidRDefault="001F0CFA" w:rsidP="006416BE">
            <w:pPr>
              <w:spacing w:line="360" w:lineRule="auto"/>
              <w:jc w:val="center"/>
              <w:rPr>
                <w:rFonts w:ascii="Times New Roman" w:hAnsi="Times New Roman" w:cs="Times New Roman"/>
              </w:rPr>
              <w:pPrChange w:id="735" w:author="Katherine Berthon" w:date="2023-06-01T17:51:00Z">
                <w:pPr>
                  <w:spacing w:line="360" w:lineRule="auto"/>
                  <w:jc w:val="both"/>
                </w:pPr>
              </w:pPrChange>
            </w:pPr>
          </w:p>
        </w:tc>
        <w:tc>
          <w:tcPr>
            <w:tcW w:w="1377" w:type="dxa"/>
            <w:gridSpan w:val="2"/>
            <w:vAlign w:val="center"/>
            <w:tcPrChange w:id="736" w:author="Katherine Berthon" w:date="2023-06-01T17:51:00Z">
              <w:tcPr>
                <w:tcW w:w="1229" w:type="dxa"/>
                <w:gridSpan w:val="3"/>
              </w:tcPr>
            </w:tcPrChange>
          </w:tcPr>
          <w:p w14:paraId="65739C32" w14:textId="77777777" w:rsidR="001F0CFA" w:rsidRPr="006416BE" w:rsidRDefault="001F0CFA" w:rsidP="006416BE">
            <w:pPr>
              <w:spacing w:line="360" w:lineRule="auto"/>
              <w:jc w:val="center"/>
              <w:rPr>
                <w:rFonts w:ascii="Times New Roman" w:hAnsi="Times New Roman" w:cs="Times New Roman"/>
              </w:rPr>
              <w:pPrChange w:id="737" w:author="Katherine Berthon" w:date="2023-06-01T17:51:00Z">
                <w:pPr>
                  <w:spacing w:line="360" w:lineRule="auto"/>
                  <w:jc w:val="both"/>
                </w:pPr>
              </w:pPrChange>
            </w:pPr>
          </w:p>
        </w:tc>
        <w:tc>
          <w:tcPr>
            <w:tcW w:w="1508" w:type="dxa"/>
            <w:vAlign w:val="center"/>
            <w:tcPrChange w:id="738" w:author="Katherine Berthon" w:date="2023-06-01T17:51:00Z">
              <w:tcPr>
                <w:tcW w:w="1656" w:type="dxa"/>
                <w:gridSpan w:val="2"/>
              </w:tcPr>
            </w:tcPrChange>
          </w:tcPr>
          <w:p w14:paraId="1F3C0F05" w14:textId="77777777" w:rsidR="001F0CFA" w:rsidRPr="006416BE" w:rsidRDefault="001F0CFA" w:rsidP="006416BE">
            <w:pPr>
              <w:spacing w:line="360" w:lineRule="auto"/>
              <w:jc w:val="center"/>
              <w:rPr>
                <w:rFonts w:ascii="Times New Roman" w:hAnsi="Times New Roman" w:cs="Times New Roman"/>
              </w:rPr>
              <w:pPrChange w:id="739" w:author="Katherine Berthon" w:date="2023-06-01T17:51:00Z">
                <w:pPr>
                  <w:spacing w:line="360" w:lineRule="auto"/>
                  <w:jc w:val="both"/>
                </w:pPr>
              </w:pPrChange>
            </w:pPr>
          </w:p>
        </w:tc>
      </w:tr>
      <w:tr w:rsidR="00404CDD" w:rsidRPr="006416BE" w14:paraId="3D7BECB4" w14:textId="77777777" w:rsidTr="006416BE">
        <w:tblPrEx>
          <w:tblPrExChange w:id="740" w:author="Katherine Berthon" w:date="2023-06-01T17:51:00Z">
            <w:tblPrEx>
              <w:tblLayout w:type="fixed"/>
            </w:tblPrEx>
          </w:tblPrExChange>
        </w:tblPrEx>
        <w:tc>
          <w:tcPr>
            <w:tcW w:w="1696" w:type="dxa"/>
            <w:tcPrChange w:id="741" w:author="Katherine Berthon" w:date="2023-06-01T17:51:00Z">
              <w:tcPr>
                <w:tcW w:w="1254" w:type="dxa"/>
                <w:gridSpan w:val="2"/>
              </w:tcPr>
            </w:tcPrChange>
          </w:tcPr>
          <w:p w14:paraId="7F163C95"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rPr>
              <w:t>Invert Richness</w:t>
            </w:r>
          </w:p>
        </w:tc>
        <w:tc>
          <w:tcPr>
            <w:tcW w:w="1843" w:type="dxa"/>
            <w:vAlign w:val="bottom"/>
            <w:tcPrChange w:id="742" w:author="Katherine Berthon" w:date="2023-06-01T17:51:00Z">
              <w:tcPr>
                <w:tcW w:w="2007" w:type="dxa"/>
                <w:gridSpan w:val="3"/>
                <w:vAlign w:val="bottom"/>
              </w:tcPr>
            </w:tcPrChange>
          </w:tcPr>
          <w:p w14:paraId="131F256E"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743" w:author="Katherine Berthon" w:date="2023-06-01T17:51:00Z">
              <w:tcPr>
                <w:tcW w:w="1446" w:type="dxa"/>
                <w:gridSpan w:val="2"/>
                <w:vAlign w:val="bottom"/>
              </w:tcPr>
            </w:tcPrChange>
          </w:tcPr>
          <w:p w14:paraId="2CEBA5D5" w14:textId="312A85D3" w:rsidR="001074BD" w:rsidRPr="006416BE" w:rsidRDefault="001074BD" w:rsidP="006416BE">
            <w:pPr>
              <w:spacing w:line="360" w:lineRule="auto"/>
              <w:jc w:val="center"/>
              <w:rPr>
                <w:rFonts w:ascii="Times New Roman" w:hAnsi="Times New Roman" w:cs="Times New Roman"/>
              </w:rPr>
              <w:pPrChange w:id="744" w:author="Katherine Berthon" w:date="2023-06-01T17:51:00Z">
                <w:pPr>
                  <w:spacing w:line="360" w:lineRule="auto"/>
                  <w:jc w:val="both"/>
                </w:pPr>
              </w:pPrChange>
            </w:pPr>
            <w:ins w:id="745" w:author="Katherine Berthon" w:date="2023-06-01T17:39:00Z">
              <w:r w:rsidRPr="006416BE">
                <w:rPr>
                  <w:rFonts w:ascii="Times New Roman" w:hAnsi="Times New Roman" w:cs="Times New Roman"/>
                  <w:color w:val="000000"/>
                  <w:rPrChange w:id="746" w:author="Katherine Berthon" w:date="2023-06-01T17:51:00Z">
                    <w:rPr>
                      <w:rFonts w:ascii="Calibri" w:hAnsi="Calibri" w:cs="Calibri"/>
                      <w:color w:val="000000"/>
                    </w:rPr>
                  </w:rPrChange>
                </w:rPr>
                <w:t>3.74</w:t>
              </w:r>
            </w:ins>
            <w:del w:id="747" w:author="Katherine Berthon" w:date="2023-06-01T17:39:00Z">
              <w:r w:rsidRPr="006416BE" w:rsidDel="00ED28EC">
                <w:rPr>
                  <w:rFonts w:ascii="Times New Roman" w:hAnsi="Times New Roman" w:cs="Times New Roman"/>
                  <w:color w:val="000000"/>
                </w:rPr>
                <w:delText>1.37</w:delText>
              </w:r>
            </w:del>
          </w:p>
        </w:tc>
        <w:tc>
          <w:tcPr>
            <w:tcW w:w="1424" w:type="dxa"/>
            <w:vAlign w:val="center"/>
            <w:tcPrChange w:id="748" w:author="Katherine Berthon" w:date="2023-06-01T17:51:00Z">
              <w:tcPr>
                <w:tcW w:w="1424" w:type="dxa"/>
                <w:vAlign w:val="bottom"/>
              </w:tcPr>
            </w:tcPrChange>
          </w:tcPr>
          <w:p w14:paraId="6745B10C" w14:textId="4EA4CD31" w:rsidR="001074BD" w:rsidRPr="006416BE" w:rsidRDefault="001074BD" w:rsidP="006416BE">
            <w:pPr>
              <w:spacing w:line="360" w:lineRule="auto"/>
              <w:jc w:val="center"/>
              <w:rPr>
                <w:rFonts w:ascii="Times New Roman" w:hAnsi="Times New Roman" w:cs="Times New Roman"/>
              </w:rPr>
              <w:pPrChange w:id="749" w:author="Katherine Berthon" w:date="2023-06-01T17:51:00Z">
                <w:pPr>
                  <w:spacing w:line="360" w:lineRule="auto"/>
                  <w:jc w:val="both"/>
                </w:pPr>
              </w:pPrChange>
            </w:pPr>
            <w:ins w:id="750" w:author="Katherine Berthon" w:date="2023-06-01T17:39:00Z">
              <w:r w:rsidRPr="006416BE">
                <w:rPr>
                  <w:rFonts w:ascii="Times New Roman" w:hAnsi="Times New Roman" w:cs="Times New Roman"/>
                  <w:color w:val="000000"/>
                  <w:rPrChange w:id="751" w:author="Katherine Berthon" w:date="2023-06-01T17:51:00Z">
                    <w:rPr>
                      <w:rFonts w:ascii="Calibri" w:hAnsi="Calibri" w:cs="Calibri"/>
                      <w:color w:val="000000"/>
                    </w:rPr>
                  </w:rPrChange>
                </w:rPr>
                <w:t>0.48</w:t>
              </w:r>
            </w:ins>
            <w:del w:id="752" w:author="Katherine Berthon" w:date="2023-06-01T17:39:00Z">
              <w:r w:rsidRPr="006416BE" w:rsidDel="00ED28EC">
                <w:rPr>
                  <w:rFonts w:ascii="Times New Roman" w:hAnsi="Times New Roman" w:cs="Times New Roman"/>
                  <w:color w:val="000000"/>
                </w:rPr>
                <w:delText>0.11</w:delText>
              </w:r>
            </w:del>
          </w:p>
        </w:tc>
        <w:tc>
          <w:tcPr>
            <w:tcW w:w="1377" w:type="dxa"/>
            <w:gridSpan w:val="2"/>
            <w:vAlign w:val="center"/>
            <w:tcPrChange w:id="753" w:author="Katherine Berthon" w:date="2023-06-01T17:51:00Z">
              <w:tcPr>
                <w:tcW w:w="1229" w:type="dxa"/>
                <w:gridSpan w:val="3"/>
                <w:vAlign w:val="bottom"/>
              </w:tcPr>
            </w:tcPrChange>
          </w:tcPr>
          <w:p w14:paraId="77A5FCF0" w14:textId="5230DCB3" w:rsidR="001074BD" w:rsidRPr="006416BE" w:rsidRDefault="001074BD" w:rsidP="006416BE">
            <w:pPr>
              <w:spacing w:line="360" w:lineRule="auto"/>
              <w:jc w:val="center"/>
              <w:rPr>
                <w:rFonts w:ascii="Times New Roman" w:hAnsi="Times New Roman" w:cs="Times New Roman"/>
              </w:rPr>
              <w:pPrChange w:id="754" w:author="Katherine Berthon" w:date="2023-06-01T17:51:00Z">
                <w:pPr>
                  <w:spacing w:line="360" w:lineRule="auto"/>
                  <w:jc w:val="both"/>
                </w:pPr>
              </w:pPrChange>
            </w:pPr>
            <w:ins w:id="755" w:author="Katherine Berthon" w:date="2023-06-01T17:39:00Z">
              <w:r w:rsidRPr="006416BE">
                <w:rPr>
                  <w:rFonts w:ascii="Times New Roman" w:hAnsi="Times New Roman" w:cs="Times New Roman"/>
                  <w:color w:val="000000"/>
                  <w:rPrChange w:id="756" w:author="Katherine Berthon" w:date="2023-06-01T17:51:00Z">
                    <w:rPr>
                      <w:rFonts w:ascii="Calibri" w:hAnsi="Calibri" w:cs="Calibri"/>
                      <w:color w:val="000000"/>
                    </w:rPr>
                  </w:rPrChange>
                </w:rPr>
                <w:t>7.78</w:t>
              </w:r>
            </w:ins>
            <w:del w:id="757" w:author="Katherine Berthon" w:date="2023-06-01T17:39:00Z">
              <w:r w:rsidRPr="006416BE" w:rsidDel="00ED28EC">
                <w:rPr>
                  <w:rFonts w:ascii="Times New Roman" w:hAnsi="Times New Roman" w:cs="Times New Roman"/>
                  <w:color w:val="000000"/>
                </w:rPr>
                <w:delText>12.2</w:delText>
              </w:r>
            </w:del>
          </w:p>
        </w:tc>
        <w:tc>
          <w:tcPr>
            <w:tcW w:w="1508" w:type="dxa"/>
            <w:vAlign w:val="center"/>
            <w:tcPrChange w:id="758" w:author="Katherine Berthon" w:date="2023-06-01T17:51:00Z">
              <w:tcPr>
                <w:tcW w:w="1656" w:type="dxa"/>
                <w:gridSpan w:val="2"/>
                <w:vAlign w:val="bottom"/>
              </w:tcPr>
            </w:tcPrChange>
          </w:tcPr>
          <w:p w14:paraId="35E56C63" w14:textId="61A231C4" w:rsidR="001074BD" w:rsidRPr="006416BE" w:rsidRDefault="001074BD" w:rsidP="006416BE">
            <w:pPr>
              <w:spacing w:line="360" w:lineRule="auto"/>
              <w:jc w:val="center"/>
              <w:rPr>
                <w:rFonts w:ascii="Times New Roman" w:hAnsi="Times New Roman" w:cs="Times New Roman"/>
              </w:rPr>
              <w:pPrChange w:id="759" w:author="Katherine Berthon" w:date="2023-06-01T17:51:00Z">
                <w:pPr>
                  <w:spacing w:line="360" w:lineRule="auto"/>
                  <w:jc w:val="both"/>
                </w:pPr>
              </w:pPrChange>
            </w:pPr>
            <w:ins w:id="760" w:author="Katherine Berthon" w:date="2023-06-01T17:39:00Z">
              <w:r w:rsidRPr="006416BE">
                <w:rPr>
                  <w:rFonts w:ascii="Times New Roman" w:hAnsi="Times New Roman" w:cs="Times New Roman"/>
                  <w:color w:val="000000"/>
                  <w:rPrChange w:id="761" w:author="Katherine Berthon" w:date="2023-06-01T17:51:00Z">
                    <w:rPr>
                      <w:rFonts w:ascii="Calibri" w:hAnsi="Calibri" w:cs="Calibri"/>
                      <w:color w:val="000000"/>
                    </w:rPr>
                  </w:rPrChange>
                </w:rPr>
                <w:t>5.13E-08</w:t>
              </w:r>
            </w:ins>
            <w:ins w:id="762" w:author="Katherine Berthon" w:date="2023-06-01T17:47:00Z">
              <w:r w:rsidR="00404CDD" w:rsidRPr="006416BE">
                <w:rPr>
                  <w:rFonts w:ascii="Times New Roman" w:hAnsi="Times New Roman" w:cs="Times New Roman"/>
                  <w:color w:val="000000"/>
                  <w:rPrChange w:id="763" w:author="Katherine Berthon" w:date="2023-06-01T17:51:00Z">
                    <w:rPr>
                      <w:rFonts w:ascii="Calibri" w:hAnsi="Calibri" w:cs="Calibri"/>
                      <w:color w:val="000000"/>
                    </w:rPr>
                  </w:rPrChange>
                </w:rPr>
                <w:t>***</w:t>
              </w:r>
            </w:ins>
            <w:del w:id="764" w:author="Katherine Berthon" w:date="2023-06-01T17:39:00Z">
              <w:r w:rsidRPr="006416BE" w:rsidDel="00ED28EC">
                <w:rPr>
                  <w:rFonts w:ascii="Times New Roman" w:hAnsi="Times New Roman" w:cs="Times New Roman"/>
                  <w:color w:val="000000"/>
                </w:rPr>
                <w:delText>&lt;2e-16</w:delText>
              </w:r>
            </w:del>
          </w:p>
        </w:tc>
      </w:tr>
      <w:tr w:rsidR="00404CDD" w:rsidRPr="006416BE" w14:paraId="0C9B3263" w14:textId="77777777" w:rsidTr="006416BE">
        <w:tblPrEx>
          <w:tblPrExChange w:id="765" w:author="Katherine Berthon" w:date="2023-06-01T17:51:00Z">
            <w:tblPrEx>
              <w:tblLayout w:type="fixed"/>
            </w:tblPrEx>
          </w:tblPrExChange>
        </w:tblPrEx>
        <w:tc>
          <w:tcPr>
            <w:tcW w:w="1696" w:type="dxa"/>
            <w:tcPrChange w:id="766" w:author="Katherine Berthon" w:date="2023-06-01T17:51:00Z">
              <w:tcPr>
                <w:tcW w:w="1254" w:type="dxa"/>
                <w:gridSpan w:val="2"/>
              </w:tcPr>
            </w:tcPrChange>
          </w:tcPr>
          <w:p w14:paraId="56348DF4" w14:textId="77777777" w:rsidR="001074BD" w:rsidRPr="006416BE" w:rsidRDefault="001074BD" w:rsidP="001074BD">
            <w:pPr>
              <w:spacing w:line="360" w:lineRule="auto"/>
              <w:jc w:val="both"/>
              <w:rPr>
                <w:rFonts w:ascii="Times New Roman" w:hAnsi="Times New Roman" w:cs="Times New Roman"/>
              </w:rPr>
            </w:pPr>
          </w:p>
        </w:tc>
        <w:tc>
          <w:tcPr>
            <w:tcW w:w="1843" w:type="dxa"/>
            <w:vAlign w:val="bottom"/>
            <w:tcPrChange w:id="767" w:author="Katherine Berthon" w:date="2023-06-01T17:51:00Z">
              <w:tcPr>
                <w:tcW w:w="2007" w:type="dxa"/>
                <w:gridSpan w:val="3"/>
                <w:vAlign w:val="bottom"/>
              </w:tcPr>
            </w:tcPrChange>
          </w:tcPr>
          <w:p w14:paraId="3936BE4E"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Flower Richness</w:t>
            </w:r>
          </w:p>
        </w:tc>
        <w:tc>
          <w:tcPr>
            <w:tcW w:w="1168" w:type="dxa"/>
            <w:vAlign w:val="center"/>
            <w:tcPrChange w:id="768" w:author="Katherine Berthon" w:date="2023-06-01T17:51:00Z">
              <w:tcPr>
                <w:tcW w:w="1446" w:type="dxa"/>
                <w:gridSpan w:val="2"/>
                <w:vAlign w:val="bottom"/>
              </w:tcPr>
            </w:tcPrChange>
          </w:tcPr>
          <w:p w14:paraId="042F8910" w14:textId="460E5B0D" w:rsidR="001074BD" w:rsidRPr="006416BE" w:rsidRDefault="001074BD" w:rsidP="006416BE">
            <w:pPr>
              <w:spacing w:line="360" w:lineRule="auto"/>
              <w:jc w:val="center"/>
              <w:rPr>
                <w:rFonts w:ascii="Times New Roman" w:hAnsi="Times New Roman" w:cs="Times New Roman"/>
              </w:rPr>
              <w:pPrChange w:id="769" w:author="Katherine Berthon" w:date="2023-06-01T17:51:00Z">
                <w:pPr>
                  <w:spacing w:line="360" w:lineRule="auto"/>
                  <w:jc w:val="both"/>
                </w:pPr>
              </w:pPrChange>
            </w:pPr>
            <w:ins w:id="770" w:author="Katherine Berthon" w:date="2023-06-01T17:39:00Z">
              <w:r w:rsidRPr="006416BE">
                <w:rPr>
                  <w:rFonts w:ascii="Times New Roman" w:hAnsi="Times New Roman" w:cs="Times New Roman"/>
                  <w:color w:val="000000"/>
                  <w:rPrChange w:id="771" w:author="Katherine Berthon" w:date="2023-06-01T17:51:00Z">
                    <w:rPr>
                      <w:rFonts w:ascii="Calibri" w:hAnsi="Calibri" w:cs="Calibri"/>
                      <w:color w:val="000000"/>
                    </w:rPr>
                  </w:rPrChange>
                </w:rPr>
                <w:t>0.18</w:t>
              </w:r>
            </w:ins>
            <w:del w:id="772" w:author="Katherine Berthon" w:date="2023-06-01T17:39:00Z">
              <w:r w:rsidRPr="006416BE" w:rsidDel="00ED28EC">
                <w:rPr>
                  <w:rFonts w:ascii="Times New Roman" w:hAnsi="Times New Roman" w:cs="Times New Roman"/>
                  <w:color w:val="000000"/>
                </w:rPr>
                <w:delText>0.023</w:delText>
              </w:r>
            </w:del>
          </w:p>
        </w:tc>
        <w:tc>
          <w:tcPr>
            <w:tcW w:w="1424" w:type="dxa"/>
            <w:vAlign w:val="center"/>
            <w:tcPrChange w:id="773" w:author="Katherine Berthon" w:date="2023-06-01T17:51:00Z">
              <w:tcPr>
                <w:tcW w:w="1424" w:type="dxa"/>
                <w:vAlign w:val="bottom"/>
              </w:tcPr>
            </w:tcPrChange>
          </w:tcPr>
          <w:p w14:paraId="2EA9CC4F" w14:textId="22AEE46F" w:rsidR="001074BD" w:rsidRPr="006416BE" w:rsidRDefault="001074BD" w:rsidP="006416BE">
            <w:pPr>
              <w:spacing w:line="360" w:lineRule="auto"/>
              <w:jc w:val="center"/>
              <w:rPr>
                <w:rFonts w:ascii="Times New Roman" w:hAnsi="Times New Roman" w:cs="Times New Roman"/>
              </w:rPr>
              <w:pPrChange w:id="774" w:author="Katherine Berthon" w:date="2023-06-01T17:51:00Z">
                <w:pPr>
                  <w:spacing w:line="360" w:lineRule="auto"/>
                  <w:jc w:val="both"/>
                </w:pPr>
              </w:pPrChange>
            </w:pPr>
            <w:ins w:id="775" w:author="Katherine Berthon" w:date="2023-06-01T17:39:00Z">
              <w:r w:rsidRPr="006416BE">
                <w:rPr>
                  <w:rFonts w:ascii="Times New Roman" w:hAnsi="Times New Roman" w:cs="Times New Roman"/>
                  <w:color w:val="000000"/>
                  <w:rPrChange w:id="776" w:author="Katherine Berthon" w:date="2023-06-01T17:51:00Z">
                    <w:rPr>
                      <w:rFonts w:ascii="Calibri" w:hAnsi="Calibri" w:cs="Calibri"/>
                      <w:color w:val="000000"/>
                    </w:rPr>
                  </w:rPrChange>
                </w:rPr>
                <w:t>0.05</w:t>
              </w:r>
            </w:ins>
            <w:del w:id="777" w:author="Katherine Berthon" w:date="2023-06-01T17:39:00Z">
              <w:r w:rsidRPr="006416BE" w:rsidDel="00ED28EC">
                <w:rPr>
                  <w:rFonts w:ascii="Times New Roman" w:hAnsi="Times New Roman" w:cs="Times New Roman"/>
                  <w:color w:val="000000"/>
                </w:rPr>
                <w:delText>0.008</w:delText>
              </w:r>
            </w:del>
          </w:p>
        </w:tc>
        <w:tc>
          <w:tcPr>
            <w:tcW w:w="1377" w:type="dxa"/>
            <w:gridSpan w:val="2"/>
            <w:vAlign w:val="center"/>
            <w:tcPrChange w:id="778" w:author="Katherine Berthon" w:date="2023-06-01T17:51:00Z">
              <w:tcPr>
                <w:tcW w:w="1229" w:type="dxa"/>
                <w:gridSpan w:val="3"/>
                <w:vAlign w:val="bottom"/>
              </w:tcPr>
            </w:tcPrChange>
          </w:tcPr>
          <w:p w14:paraId="430FAD98" w14:textId="46751F5E" w:rsidR="001074BD" w:rsidRPr="006416BE" w:rsidRDefault="001074BD" w:rsidP="006416BE">
            <w:pPr>
              <w:spacing w:line="360" w:lineRule="auto"/>
              <w:jc w:val="center"/>
              <w:rPr>
                <w:rFonts w:ascii="Times New Roman" w:hAnsi="Times New Roman" w:cs="Times New Roman"/>
              </w:rPr>
              <w:pPrChange w:id="779" w:author="Katherine Berthon" w:date="2023-06-01T17:51:00Z">
                <w:pPr>
                  <w:spacing w:line="360" w:lineRule="auto"/>
                  <w:jc w:val="both"/>
                </w:pPr>
              </w:pPrChange>
            </w:pPr>
            <w:ins w:id="780" w:author="Katherine Berthon" w:date="2023-06-01T17:39:00Z">
              <w:r w:rsidRPr="006416BE">
                <w:rPr>
                  <w:rFonts w:ascii="Times New Roman" w:hAnsi="Times New Roman" w:cs="Times New Roman"/>
                  <w:color w:val="000000"/>
                  <w:rPrChange w:id="781" w:author="Katherine Berthon" w:date="2023-06-01T17:51:00Z">
                    <w:rPr>
                      <w:rFonts w:ascii="Calibri" w:hAnsi="Calibri" w:cs="Calibri"/>
                      <w:color w:val="000000"/>
                    </w:rPr>
                  </w:rPrChange>
                </w:rPr>
                <w:t>3.44</w:t>
              </w:r>
            </w:ins>
            <w:del w:id="782" w:author="Katherine Berthon" w:date="2023-06-01T17:39:00Z">
              <w:r w:rsidRPr="006416BE" w:rsidDel="00ED28EC">
                <w:rPr>
                  <w:rFonts w:ascii="Times New Roman" w:hAnsi="Times New Roman" w:cs="Times New Roman"/>
                  <w:color w:val="000000"/>
                </w:rPr>
                <w:delText>3.01</w:delText>
              </w:r>
            </w:del>
          </w:p>
        </w:tc>
        <w:tc>
          <w:tcPr>
            <w:tcW w:w="1508" w:type="dxa"/>
            <w:vAlign w:val="center"/>
            <w:tcPrChange w:id="783" w:author="Katherine Berthon" w:date="2023-06-01T17:51:00Z">
              <w:tcPr>
                <w:tcW w:w="1656" w:type="dxa"/>
                <w:gridSpan w:val="2"/>
                <w:vAlign w:val="bottom"/>
              </w:tcPr>
            </w:tcPrChange>
          </w:tcPr>
          <w:p w14:paraId="4B837137" w14:textId="17A866DE" w:rsidR="001074BD" w:rsidRPr="006416BE" w:rsidRDefault="001074BD" w:rsidP="006416BE">
            <w:pPr>
              <w:spacing w:line="360" w:lineRule="auto"/>
              <w:jc w:val="center"/>
              <w:rPr>
                <w:rFonts w:ascii="Times New Roman" w:hAnsi="Times New Roman" w:cs="Times New Roman"/>
              </w:rPr>
              <w:pPrChange w:id="784" w:author="Katherine Berthon" w:date="2023-06-01T17:51:00Z">
                <w:pPr>
                  <w:spacing w:line="360" w:lineRule="auto"/>
                  <w:jc w:val="both"/>
                </w:pPr>
              </w:pPrChange>
            </w:pPr>
            <w:ins w:id="785" w:author="Katherine Berthon" w:date="2023-06-01T17:39:00Z">
              <w:r w:rsidRPr="006416BE">
                <w:rPr>
                  <w:rFonts w:ascii="Times New Roman" w:hAnsi="Times New Roman" w:cs="Times New Roman"/>
                  <w:color w:val="000000"/>
                  <w:rPrChange w:id="786" w:author="Katherine Berthon" w:date="2023-06-01T17:51:00Z">
                    <w:rPr>
                      <w:rFonts w:ascii="Calibri" w:hAnsi="Calibri" w:cs="Calibri"/>
                      <w:color w:val="000000"/>
                    </w:rPr>
                  </w:rPrChange>
                </w:rPr>
                <w:t>0.00214</w:t>
              </w:r>
            </w:ins>
            <w:ins w:id="787" w:author="Katherine Berthon" w:date="2023-06-01T17:47:00Z">
              <w:r w:rsidR="00404CDD" w:rsidRPr="006416BE">
                <w:rPr>
                  <w:rFonts w:ascii="Times New Roman" w:hAnsi="Times New Roman" w:cs="Times New Roman"/>
                  <w:color w:val="000000"/>
                  <w:rPrChange w:id="788" w:author="Katherine Berthon" w:date="2023-06-01T17:51:00Z">
                    <w:rPr>
                      <w:rFonts w:ascii="Calibri" w:hAnsi="Calibri" w:cs="Calibri"/>
                      <w:color w:val="000000"/>
                    </w:rPr>
                  </w:rPrChange>
                </w:rPr>
                <w:t>**</w:t>
              </w:r>
            </w:ins>
            <w:del w:id="789" w:author="Katherine Berthon" w:date="2023-06-01T17:39:00Z">
              <w:r w:rsidRPr="006416BE" w:rsidDel="00ED28EC">
                <w:rPr>
                  <w:rFonts w:ascii="Times New Roman" w:hAnsi="Times New Roman" w:cs="Times New Roman"/>
                  <w:color w:val="000000"/>
                </w:rPr>
                <w:delText>0.00261</w:delText>
              </w:r>
            </w:del>
          </w:p>
        </w:tc>
      </w:tr>
      <w:tr w:rsidR="00404CDD" w:rsidRPr="006416BE" w14:paraId="601C43B7" w14:textId="77777777" w:rsidTr="006416BE">
        <w:tblPrEx>
          <w:tblPrExChange w:id="790" w:author="Katherine Berthon" w:date="2023-06-01T17:51:00Z">
            <w:tblPrEx>
              <w:tblLayout w:type="fixed"/>
            </w:tblPrEx>
          </w:tblPrExChange>
        </w:tblPrEx>
        <w:tc>
          <w:tcPr>
            <w:tcW w:w="1696" w:type="dxa"/>
            <w:tcPrChange w:id="791" w:author="Katherine Berthon" w:date="2023-06-01T17:51:00Z">
              <w:tcPr>
                <w:tcW w:w="1254" w:type="dxa"/>
                <w:gridSpan w:val="2"/>
              </w:tcPr>
            </w:tcPrChange>
          </w:tcPr>
          <w:p w14:paraId="38E8A68E" w14:textId="77777777" w:rsidR="001F0CFA" w:rsidRPr="006416BE" w:rsidRDefault="001F0CFA" w:rsidP="001F0CFA">
            <w:pPr>
              <w:spacing w:line="360" w:lineRule="auto"/>
              <w:jc w:val="both"/>
              <w:rPr>
                <w:rFonts w:ascii="Times New Roman" w:hAnsi="Times New Roman" w:cs="Times New Roman"/>
              </w:rPr>
            </w:pPr>
          </w:p>
        </w:tc>
        <w:tc>
          <w:tcPr>
            <w:tcW w:w="1843" w:type="dxa"/>
            <w:vAlign w:val="bottom"/>
            <w:tcPrChange w:id="792" w:author="Katherine Berthon" w:date="2023-06-01T17:51:00Z">
              <w:tcPr>
                <w:tcW w:w="2007" w:type="dxa"/>
                <w:gridSpan w:val="3"/>
                <w:vAlign w:val="bottom"/>
              </w:tcPr>
            </w:tcPrChange>
          </w:tcPr>
          <w:p w14:paraId="504A5DF7" w14:textId="77777777" w:rsidR="001F0CFA" w:rsidRPr="006416BE" w:rsidRDefault="001F0CFA" w:rsidP="001F0CFA">
            <w:pPr>
              <w:spacing w:line="360" w:lineRule="auto"/>
              <w:jc w:val="both"/>
              <w:rPr>
                <w:rFonts w:ascii="Times New Roman" w:hAnsi="Times New Roman" w:cs="Times New Roman"/>
              </w:rPr>
            </w:pPr>
          </w:p>
        </w:tc>
        <w:tc>
          <w:tcPr>
            <w:tcW w:w="1168" w:type="dxa"/>
            <w:vAlign w:val="center"/>
            <w:tcPrChange w:id="793" w:author="Katherine Berthon" w:date="2023-06-01T17:51:00Z">
              <w:tcPr>
                <w:tcW w:w="1446" w:type="dxa"/>
                <w:gridSpan w:val="2"/>
                <w:vAlign w:val="bottom"/>
              </w:tcPr>
            </w:tcPrChange>
          </w:tcPr>
          <w:p w14:paraId="5003B867" w14:textId="77777777" w:rsidR="001F0CFA" w:rsidRPr="006416BE" w:rsidRDefault="001F0CFA" w:rsidP="006416BE">
            <w:pPr>
              <w:spacing w:line="360" w:lineRule="auto"/>
              <w:jc w:val="center"/>
              <w:rPr>
                <w:rFonts w:ascii="Times New Roman" w:hAnsi="Times New Roman" w:cs="Times New Roman"/>
              </w:rPr>
              <w:pPrChange w:id="794" w:author="Katherine Berthon" w:date="2023-06-01T17:51:00Z">
                <w:pPr>
                  <w:spacing w:line="360" w:lineRule="auto"/>
                  <w:jc w:val="both"/>
                </w:pPr>
              </w:pPrChange>
            </w:pPr>
          </w:p>
        </w:tc>
        <w:tc>
          <w:tcPr>
            <w:tcW w:w="1424" w:type="dxa"/>
            <w:vAlign w:val="center"/>
            <w:tcPrChange w:id="795" w:author="Katherine Berthon" w:date="2023-06-01T17:51:00Z">
              <w:tcPr>
                <w:tcW w:w="1424" w:type="dxa"/>
                <w:vAlign w:val="bottom"/>
              </w:tcPr>
            </w:tcPrChange>
          </w:tcPr>
          <w:p w14:paraId="39C621EF" w14:textId="77777777" w:rsidR="001F0CFA" w:rsidRPr="006416BE" w:rsidRDefault="001F0CFA" w:rsidP="006416BE">
            <w:pPr>
              <w:spacing w:line="360" w:lineRule="auto"/>
              <w:jc w:val="center"/>
              <w:rPr>
                <w:rFonts w:ascii="Times New Roman" w:hAnsi="Times New Roman" w:cs="Times New Roman"/>
              </w:rPr>
              <w:pPrChange w:id="796" w:author="Katherine Berthon" w:date="2023-06-01T17:51:00Z">
                <w:pPr>
                  <w:spacing w:line="360" w:lineRule="auto"/>
                  <w:jc w:val="both"/>
                </w:pPr>
              </w:pPrChange>
            </w:pPr>
          </w:p>
        </w:tc>
        <w:tc>
          <w:tcPr>
            <w:tcW w:w="1377" w:type="dxa"/>
            <w:gridSpan w:val="2"/>
            <w:vAlign w:val="center"/>
            <w:tcPrChange w:id="797" w:author="Katherine Berthon" w:date="2023-06-01T17:51:00Z">
              <w:tcPr>
                <w:tcW w:w="1229" w:type="dxa"/>
                <w:gridSpan w:val="3"/>
                <w:vAlign w:val="bottom"/>
              </w:tcPr>
            </w:tcPrChange>
          </w:tcPr>
          <w:p w14:paraId="0110917D" w14:textId="77777777" w:rsidR="001F0CFA" w:rsidRPr="006416BE" w:rsidRDefault="001F0CFA" w:rsidP="006416BE">
            <w:pPr>
              <w:spacing w:line="360" w:lineRule="auto"/>
              <w:jc w:val="center"/>
              <w:rPr>
                <w:rFonts w:ascii="Times New Roman" w:hAnsi="Times New Roman" w:cs="Times New Roman"/>
              </w:rPr>
              <w:pPrChange w:id="798" w:author="Katherine Berthon" w:date="2023-06-01T17:51:00Z">
                <w:pPr>
                  <w:spacing w:line="360" w:lineRule="auto"/>
                  <w:jc w:val="both"/>
                </w:pPr>
              </w:pPrChange>
            </w:pPr>
          </w:p>
        </w:tc>
        <w:tc>
          <w:tcPr>
            <w:tcW w:w="1508" w:type="dxa"/>
            <w:vAlign w:val="center"/>
            <w:tcPrChange w:id="799" w:author="Katherine Berthon" w:date="2023-06-01T17:51:00Z">
              <w:tcPr>
                <w:tcW w:w="1656" w:type="dxa"/>
                <w:gridSpan w:val="2"/>
                <w:vAlign w:val="bottom"/>
              </w:tcPr>
            </w:tcPrChange>
          </w:tcPr>
          <w:p w14:paraId="73AA1CB5" w14:textId="77777777" w:rsidR="001F0CFA" w:rsidRPr="006416BE" w:rsidRDefault="001F0CFA" w:rsidP="006416BE">
            <w:pPr>
              <w:spacing w:line="360" w:lineRule="auto"/>
              <w:jc w:val="center"/>
              <w:rPr>
                <w:rFonts w:ascii="Times New Roman" w:hAnsi="Times New Roman" w:cs="Times New Roman"/>
              </w:rPr>
              <w:pPrChange w:id="800" w:author="Katherine Berthon" w:date="2023-06-01T17:51:00Z">
                <w:pPr>
                  <w:spacing w:line="360" w:lineRule="auto"/>
                  <w:jc w:val="both"/>
                </w:pPr>
              </w:pPrChange>
            </w:pPr>
          </w:p>
        </w:tc>
      </w:tr>
      <w:tr w:rsidR="00404CDD" w:rsidRPr="006416BE" w14:paraId="74070DE6" w14:textId="77777777" w:rsidTr="006416BE">
        <w:tblPrEx>
          <w:tblPrExChange w:id="801" w:author="Katherine Berthon" w:date="2023-06-01T17:51:00Z">
            <w:tblPrEx>
              <w:tblLayout w:type="fixed"/>
            </w:tblPrEx>
          </w:tblPrExChange>
        </w:tblPrEx>
        <w:tc>
          <w:tcPr>
            <w:tcW w:w="1696" w:type="dxa"/>
            <w:tcPrChange w:id="802" w:author="Katherine Berthon" w:date="2023-06-01T17:51:00Z">
              <w:tcPr>
                <w:tcW w:w="1254" w:type="dxa"/>
                <w:gridSpan w:val="2"/>
              </w:tcPr>
            </w:tcPrChange>
          </w:tcPr>
          <w:p w14:paraId="375EA184"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rPr>
              <w:t xml:space="preserve">Bird </w:t>
            </w:r>
            <w:proofErr w:type="spellStart"/>
            <w:r w:rsidRPr="006416BE">
              <w:rPr>
                <w:rFonts w:ascii="Times New Roman" w:hAnsi="Times New Roman" w:cs="Times New Roman"/>
              </w:rPr>
              <w:t>Abund</w:t>
            </w:r>
            <w:proofErr w:type="spellEnd"/>
          </w:p>
        </w:tc>
        <w:tc>
          <w:tcPr>
            <w:tcW w:w="1843" w:type="dxa"/>
            <w:vAlign w:val="bottom"/>
            <w:tcPrChange w:id="803" w:author="Katherine Berthon" w:date="2023-06-01T17:51:00Z">
              <w:tcPr>
                <w:tcW w:w="2007" w:type="dxa"/>
                <w:gridSpan w:val="3"/>
                <w:vAlign w:val="bottom"/>
              </w:tcPr>
            </w:tcPrChange>
          </w:tcPr>
          <w:p w14:paraId="44671D38"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804" w:author="Katherine Berthon" w:date="2023-06-01T17:51:00Z">
              <w:tcPr>
                <w:tcW w:w="1446" w:type="dxa"/>
                <w:gridSpan w:val="2"/>
                <w:vAlign w:val="bottom"/>
              </w:tcPr>
            </w:tcPrChange>
          </w:tcPr>
          <w:p w14:paraId="42D8C622" w14:textId="5CEDD373" w:rsidR="001074BD" w:rsidRPr="006416BE" w:rsidRDefault="001074BD" w:rsidP="006416BE">
            <w:pPr>
              <w:spacing w:line="360" w:lineRule="auto"/>
              <w:jc w:val="center"/>
              <w:rPr>
                <w:rFonts w:ascii="Times New Roman" w:hAnsi="Times New Roman" w:cs="Times New Roman"/>
              </w:rPr>
              <w:pPrChange w:id="805" w:author="Katherine Berthon" w:date="2023-06-01T17:51:00Z">
                <w:pPr>
                  <w:spacing w:line="360" w:lineRule="auto"/>
                  <w:jc w:val="both"/>
                </w:pPr>
              </w:pPrChange>
            </w:pPr>
            <w:ins w:id="806" w:author="Katherine Berthon" w:date="2023-06-01T17:41:00Z">
              <w:r w:rsidRPr="006416BE">
                <w:rPr>
                  <w:rFonts w:ascii="Times New Roman" w:hAnsi="Times New Roman" w:cs="Times New Roman"/>
                  <w:color w:val="000000"/>
                  <w:rPrChange w:id="807" w:author="Katherine Berthon" w:date="2023-06-01T17:51:00Z">
                    <w:rPr>
                      <w:rFonts w:ascii="Calibri" w:hAnsi="Calibri" w:cs="Calibri"/>
                      <w:color w:val="000000"/>
                    </w:rPr>
                  </w:rPrChange>
                </w:rPr>
                <w:t>0.71</w:t>
              </w:r>
            </w:ins>
            <w:del w:id="808" w:author="Katherine Berthon" w:date="2023-06-01T17:41:00Z">
              <w:r w:rsidRPr="006416BE" w:rsidDel="005C7719">
                <w:rPr>
                  <w:rFonts w:ascii="Times New Roman" w:hAnsi="Times New Roman" w:cs="Times New Roman"/>
                  <w:color w:val="000000"/>
                </w:rPr>
                <w:delText>7.14E-01</w:delText>
              </w:r>
            </w:del>
          </w:p>
        </w:tc>
        <w:tc>
          <w:tcPr>
            <w:tcW w:w="1424" w:type="dxa"/>
            <w:vAlign w:val="center"/>
            <w:tcPrChange w:id="809" w:author="Katherine Berthon" w:date="2023-06-01T17:51:00Z">
              <w:tcPr>
                <w:tcW w:w="1424" w:type="dxa"/>
                <w:vAlign w:val="bottom"/>
              </w:tcPr>
            </w:tcPrChange>
          </w:tcPr>
          <w:p w14:paraId="1135E98F" w14:textId="66415918" w:rsidR="001074BD" w:rsidRPr="006416BE" w:rsidRDefault="001074BD" w:rsidP="006416BE">
            <w:pPr>
              <w:spacing w:line="360" w:lineRule="auto"/>
              <w:jc w:val="center"/>
              <w:rPr>
                <w:rFonts w:ascii="Times New Roman" w:hAnsi="Times New Roman" w:cs="Times New Roman"/>
              </w:rPr>
              <w:pPrChange w:id="810" w:author="Katherine Berthon" w:date="2023-06-01T17:51:00Z">
                <w:pPr>
                  <w:spacing w:line="360" w:lineRule="auto"/>
                  <w:jc w:val="both"/>
                </w:pPr>
              </w:pPrChange>
            </w:pPr>
            <w:ins w:id="811" w:author="Katherine Berthon" w:date="2023-06-01T17:41:00Z">
              <w:r w:rsidRPr="006416BE">
                <w:rPr>
                  <w:rFonts w:ascii="Times New Roman" w:hAnsi="Times New Roman" w:cs="Times New Roman"/>
                  <w:color w:val="000000"/>
                  <w:rPrChange w:id="812" w:author="Katherine Berthon" w:date="2023-06-01T17:51:00Z">
                    <w:rPr>
                      <w:rFonts w:ascii="Calibri" w:hAnsi="Calibri" w:cs="Calibri"/>
                      <w:color w:val="000000"/>
                    </w:rPr>
                  </w:rPrChange>
                </w:rPr>
                <w:t>0.15</w:t>
              </w:r>
            </w:ins>
            <w:del w:id="813" w:author="Katherine Berthon" w:date="2023-06-01T17:41:00Z">
              <w:r w:rsidRPr="006416BE" w:rsidDel="005C7719">
                <w:rPr>
                  <w:rFonts w:ascii="Times New Roman" w:hAnsi="Times New Roman" w:cs="Times New Roman"/>
                  <w:color w:val="000000"/>
                </w:rPr>
                <w:delText>1.49E-01</w:delText>
              </w:r>
            </w:del>
          </w:p>
        </w:tc>
        <w:tc>
          <w:tcPr>
            <w:tcW w:w="1377" w:type="dxa"/>
            <w:gridSpan w:val="2"/>
            <w:vAlign w:val="center"/>
            <w:tcPrChange w:id="814" w:author="Katherine Berthon" w:date="2023-06-01T17:51:00Z">
              <w:tcPr>
                <w:tcW w:w="1229" w:type="dxa"/>
                <w:gridSpan w:val="3"/>
                <w:vAlign w:val="bottom"/>
              </w:tcPr>
            </w:tcPrChange>
          </w:tcPr>
          <w:p w14:paraId="5C4DD94E" w14:textId="505EE6DF" w:rsidR="001074BD" w:rsidRPr="006416BE" w:rsidRDefault="001074BD" w:rsidP="006416BE">
            <w:pPr>
              <w:spacing w:line="360" w:lineRule="auto"/>
              <w:jc w:val="center"/>
              <w:rPr>
                <w:rFonts w:ascii="Times New Roman" w:hAnsi="Times New Roman" w:cs="Times New Roman"/>
              </w:rPr>
              <w:pPrChange w:id="815" w:author="Katherine Berthon" w:date="2023-06-01T17:51:00Z">
                <w:pPr>
                  <w:spacing w:line="360" w:lineRule="auto"/>
                  <w:jc w:val="both"/>
                </w:pPr>
              </w:pPrChange>
            </w:pPr>
            <w:ins w:id="816" w:author="Katherine Berthon" w:date="2023-06-01T17:41:00Z">
              <w:r w:rsidRPr="006416BE">
                <w:rPr>
                  <w:rFonts w:ascii="Times New Roman" w:hAnsi="Times New Roman" w:cs="Times New Roman"/>
                  <w:color w:val="000000"/>
                  <w:rPrChange w:id="817" w:author="Katherine Berthon" w:date="2023-06-01T17:51:00Z">
                    <w:rPr>
                      <w:rFonts w:ascii="Calibri" w:hAnsi="Calibri" w:cs="Calibri"/>
                      <w:color w:val="000000"/>
                    </w:rPr>
                  </w:rPrChange>
                </w:rPr>
                <w:t>4.78</w:t>
              </w:r>
            </w:ins>
            <w:del w:id="818" w:author="Katherine Berthon" w:date="2023-06-01T17:41:00Z">
              <w:r w:rsidRPr="006416BE" w:rsidDel="005C7719">
                <w:rPr>
                  <w:rFonts w:ascii="Times New Roman" w:hAnsi="Times New Roman" w:cs="Times New Roman"/>
                  <w:color w:val="000000"/>
                </w:rPr>
                <w:delText>4.779</w:delText>
              </w:r>
            </w:del>
          </w:p>
        </w:tc>
        <w:tc>
          <w:tcPr>
            <w:tcW w:w="1508" w:type="dxa"/>
            <w:vAlign w:val="center"/>
            <w:tcPrChange w:id="819" w:author="Katherine Berthon" w:date="2023-06-01T17:51:00Z">
              <w:tcPr>
                <w:tcW w:w="1656" w:type="dxa"/>
                <w:gridSpan w:val="2"/>
                <w:vAlign w:val="bottom"/>
              </w:tcPr>
            </w:tcPrChange>
          </w:tcPr>
          <w:p w14:paraId="319674AE" w14:textId="4628DC23" w:rsidR="001074BD" w:rsidRPr="006416BE" w:rsidRDefault="001074BD" w:rsidP="006416BE">
            <w:pPr>
              <w:spacing w:line="360" w:lineRule="auto"/>
              <w:jc w:val="center"/>
              <w:rPr>
                <w:rFonts w:ascii="Times New Roman" w:hAnsi="Times New Roman" w:cs="Times New Roman"/>
              </w:rPr>
              <w:pPrChange w:id="820" w:author="Katherine Berthon" w:date="2023-06-01T17:51:00Z">
                <w:pPr>
                  <w:spacing w:line="360" w:lineRule="auto"/>
                  <w:jc w:val="both"/>
                </w:pPr>
              </w:pPrChange>
            </w:pPr>
            <w:ins w:id="821" w:author="Katherine Berthon" w:date="2023-06-01T17:41:00Z">
              <w:r w:rsidRPr="006416BE">
                <w:rPr>
                  <w:rFonts w:ascii="Times New Roman" w:hAnsi="Times New Roman" w:cs="Times New Roman"/>
                  <w:color w:val="000000"/>
                  <w:rPrChange w:id="822" w:author="Katherine Berthon" w:date="2023-06-01T17:51:00Z">
                    <w:rPr>
                      <w:rFonts w:ascii="Calibri" w:hAnsi="Calibri" w:cs="Calibri"/>
                      <w:color w:val="000000"/>
                    </w:rPr>
                  </w:rPrChange>
                </w:rPr>
                <w:t>1.76E-06</w:t>
              </w:r>
            </w:ins>
            <w:ins w:id="823" w:author="Katherine Berthon" w:date="2023-06-01T17:47:00Z">
              <w:r w:rsidR="00404CDD" w:rsidRPr="006416BE">
                <w:rPr>
                  <w:rFonts w:ascii="Times New Roman" w:hAnsi="Times New Roman" w:cs="Times New Roman"/>
                  <w:color w:val="000000"/>
                  <w:rPrChange w:id="824" w:author="Katherine Berthon" w:date="2023-06-01T17:51:00Z">
                    <w:rPr>
                      <w:rFonts w:ascii="Calibri" w:hAnsi="Calibri" w:cs="Calibri"/>
                      <w:color w:val="000000"/>
                    </w:rPr>
                  </w:rPrChange>
                </w:rPr>
                <w:t>*</w:t>
              </w:r>
            </w:ins>
            <w:ins w:id="825" w:author="Katherine Berthon" w:date="2023-06-01T17:48:00Z">
              <w:r w:rsidR="00404CDD" w:rsidRPr="006416BE">
                <w:rPr>
                  <w:rFonts w:ascii="Times New Roman" w:hAnsi="Times New Roman" w:cs="Times New Roman"/>
                  <w:color w:val="000000"/>
                  <w:rPrChange w:id="826" w:author="Katherine Berthon" w:date="2023-06-01T17:51:00Z">
                    <w:rPr>
                      <w:rFonts w:ascii="Calibri" w:hAnsi="Calibri" w:cs="Calibri"/>
                      <w:color w:val="000000"/>
                    </w:rPr>
                  </w:rPrChange>
                </w:rPr>
                <w:t>**</w:t>
              </w:r>
            </w:ins>
            <w:del w:id="827" w:author="Katherine Berthon" w:date="2023-06-01T17:41:00Z">
              <w:r w:rsidRPr="006416BE" w:rsidDel="005C7719">
                <w:rPr>
                  <w:rFonts w:ascii="Times New Roman" w:hAnsi="Times New Roman" w:cs="Times New Roman"/>
                  <w:color w:val="000000"/>
                </w:rPr>
                <w:delText>1.76E-06</w:delText>
              </w:r>
            </w:del>
          </w:p>
        </w:tc>
      </w:tr>
      <w:tr w:rsidR="00404CDD" w:rsidRPr="006416BE" w14:paraId="57B537C7" w14:textId="77777777" w:rsidTr="006416BE">
        <w:tblPrEx>
          <w:tblPrExChange w:id="828" w:author="Katherine Berthon" w:date="2023-06-01T17:51:00Z">
            <w:tblPrEx>
              <w:tblLayout w:type="fixed"/>
            </w:tblPrEx>
          </w:tblPrExChange>
        </w:tblPrEx>
        <w:tc>
          <w:tcPr>
            <w:tcW w:w="1696" w:type="dxa"/>
            <w:tcPrChange w:id="829" w:author="Katherine Berthon" w:date="2023-06-01T17:51:00Z">
              <w:tcPr>
                <w:tcW w:w="1254" w:type="dxa"/>
                <w:gridSpan w:val="2"/>
              </w:tcPr>
            </w:tcPrChange>
          </w:tcPr>
          <w:p w14:paraId="4DAD36D3" w14:textId="77777777" w:rsidR="001074BD" w:rsidRPr="006416BE" w:rsidRDefault="001074BD" w:rsidP="001074BD">
            <w:pPr>
              <w:spacing w:line="360" w:lineRule="auto"/>
              <w:jc w:val="both"/>
              <w:rPr>
                <w:rFonts w:ascii="Times New Roman" w:hAnsi="Times New Roman" w:cs="Times New Roman"/>
              </w:rPr>
            </w:pPr>
          </w:p>
        </w:tc>
        <w:tc>
          <w:tcPr>
            <w:tcW w:w="1843" w:type="dxa"/>
            <w:vAlign w:val="bottom"/>
            <w:tcPrChange w:id="830" w:author="Katherine Berthon" w:date="2023-06-01T17:51:00Z">
              <w:tcPr>
                <w:tcW w:w="2007" w:type="dxa"/>
                <w:gridSpan w:val="3"/>
                <w:vAlign w:val="bottom"/>
              </w:tcPr>
            </w:tcPrChange>
          </w:tcPr>
          <w:p w14:paraId="091D29AD" w14:textId="0592A699"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 xml:space="preserve">Flower </w:t>
            </w:r>
            <w:del w:id="831" w:author="Katherine Berthon" w:date="2023-06-01T17:39:00Z">
              <w:r w:rsidRPr="006416BE" w:rsidDel="001074BD">
                <w:rPr>
                  <w:rFonts w:ascii="Times New Roman" w:hAnsi="Times New Roman" w:cs="Times New Roman"/>
                  <w:color w:val="000000"/>
                </w:rPr>
                <w:delText>Abundance</w:delText>
              </w:r>
            </w:del>
            <w:ins w:id="832" w:author="Katherine Berthon" w:date="2023-06-01T17:39:00Z">
              <w:r w:rsidRPr="006416BE">
                <w:rPr>
                  <w:rFonts w:ascii="Times New Roman" w:hAnsi="Times New Roman" w:cs="Times New Roman"/>
                  <w:color w:val="000000"/>
                </w:rPr>
                <w:t>Density</w:t>
              </w:r>
            </w:ins>
          </w:p>
        </w:tc>
        <w:tc>
          <w:tcPr>
            <w:tcW w:w="1168" w:type="dxa"/>
            <w:vAlign w:val="center"/>
            <w:tcPrChange w:id="833" w:author="Katherine Berthon" w:date="2023-06-01T17:51:00Z">
              <w:tcPr>
                <w:tcW w:w="1446" w:type="dxa"/>
                <w:gridSpan w:val="2"/>
                <w:vAlign w:val="bottom"/>
              </w:tcPr>
            </w:tcPrChange>
          </w:tcPr>
          <w:p w14:paraId="3ED49057" w14:textId="347C9CE2" w:rsidR="001074BD" w:rsidRPr="006416BE" w:rsidRDefault="001074BD" w:rsidP="006416BE">
            <w:pPr>
              <w:spacing w:line="360" w:lineRule="auto"/>
              <w:jc w:val="center"/>
              <w:rPr>
                <w:rFonts w:ascii="Times New Roman" w:hAnsi="Times New Roman" w:cs="Times New Roman"/>
              </w:rPr>
              <w:pPrChange w:id="834" w:author="Katherine Berthon" w:date="2023-06-01T17:51:00Z">
                <w:pPr>
                  <w:spacing w:line="360" w:lineRule="auto"/>
                  <w:jc w:val="both"/>
                </w:pPr>
              </w:pPrChange>
            </w:pPr>
            <w:ins w:id="835" w:author="Katherine Berthon" w:date="2023-06-01T17:41:00Z">
              <w:r w:rsidRPr="006416BE">
                <w:rPr>
                  <w:rFonts w:ascii="Times New Roman" w:hAnsi="Times New Roman" w:cs="Times New Roman"/>
                  <w:color w:val="000000"/>
                  <w:rPrChange w:id="836" w:author="Katherine Berthon" w:date="2023-06-01T17:51:00Z">
                    <w:rPr>
                      <w:rFonts w:ascii="Calibri" w:hAnsi="Calibri" w:cs="Calibri"/>
                      <w:color w:val="000000"/>
                    </w:rPr>
                  </w:rPrChange>
                </w:rPr>
                <w:t>-1.20E-04</w:t>
              </w:r>
            </w:ins>
            <w:del w:id="837" w:author="Katherine Berthon" w:date="2023-06-01T17:41:00Z">
              <w:r w:rsidRPr="006416BE" w:rsidDel="005C7719">
                <w:rPr>
                  <w:rFonts w:ascii="Times New Roman" w:hAnsi="Times New Roman" w:cs="Times New Roman"/>
                  <w:color w:val="000000"/>
                </w:rPr>
                <w:delText>-5.87E-07</w:delText>
              </w:r>
            </w:del>
          </w:p>
        </w:tc>
        <w:tc>
          <w:tcPr>
            <w:tcW w:w="1424" w:type="dxa"/>
            <w:vAlign w:val="center"/>
            <w:tcPrChange w:id="838" w:author="Katherine Berthon" w:date="2023-06-01T17:51:00Z">
              <w:tcPr>
                <w:tcW w:w="1424" w:type="dxa"/>
                <w:vAlign w:val="bottom"/>
              </w:tcPr>
            </w:tcPrChange>
          </w:tcPr>
          <w:p w14:paraId="7BB21FCF" w14:textId="008186D1" w:rsidR="001074BD" w:rsidRPr="006416BE" w:rsidRDefault="001074BD" w:rsidP="006416BE">
            <w:pPr>
              <w:spacing w:line="360" w:lineRule="auto"/>
              <w:jc w:val="center"/>
              <w:rPr>
                <w:rFonts w:ascii="Times New Roman" w:hAnsi="Times New Roman" w:cs="Times New Roman"/>
              </w:rPr>
              <w:pPrChange w:id="839" w:author="Katherine Berthon" w:date="2023-06-01T17:51:00Z">
                <w:pPr>
                  <w:spacing w:line="360" w:lineRule="auto"/>
                  <w:jc w:val="both"/>
                </w:pPr>
              </w:pPrChange>
            </w:pPr>
            <w:ins w:id="840" w:author="Katherine Berthon" w:date="2023-06-01T17:41:00Z">
              <w:r w:rsidRPr="006416BE">
                <w:rPr>
                  <w:rFonts w:ascii="Times New Roman" w:hAnsi="Times New Roman" w:cs="Times New Roman"/>
                  <w:color w:val="000000"/>
                  <w:rPrChange w:id="841" w:author="Katherine Berthon" w:date="2023-06-01T17:51:00Z">
                    <w:rPr>
                      <w:rFonts w:ascii="Calibri" w:hAnsi="Calibri" w:cs="Calibri"/>
                      <w:color w:val="000000"/>
                    </w:rPr>
                  </w:rPrChange>
                </w:rPr>
                <w:t>4.01E-03</w:t>
              </w:r>
            </w:ins>
            <w:del w:id="842" w:author="Katherine Berthon" w:date="2023-06-01T17:41:00Z">
              <w:r w:rsidRPr="006416BE" w:rsidDel="005C7719">
                <w:rPr>
                  <w:rFonts w:ascii="Times New Roman" w:hAnsi="Times New Roman" w:cs="Times New Roman"/>
                  <w:color w:val="000000"/>
                </w:rPr>
                <w:delText>2.01E-05</w:delText>
              </w:r>
            </w:del>
          </w:p>
        </w:tc>
        <w:tc>
          <w:tcPr>
            <w:tcW w:w="1377" w:type="dxa"/>
            <w:gridSpan w:val="2"/>
            <w:vAlign w:val="center"/>
            <w:tcPrChange w:id="843" w:author="Katherine Berthon" w:date="2023-06-01T17:51:00Z">
              <w:tcPr>
                <w:tcW w:w="1229" w:type="dxa"/>
                <w:gridSpan w:val="3"/>
                <w:vAlign w:val="bottom"/>
              </w:tcPr>
            </w:tcPrChange>
          </w:tcPr>
          <w:p w14:paraId="7B7B4FF7" w14:textId="02CE8437" w:rsidR="001074BD" w:rsidRPr="006416BE" w:rsidRDefault="001074BD" w:rsidP="006416BE">
            <w:pPr>
              <w:spacing w:line="360" w:lineRule="auto"/>
              <w:jc w:val="center"/>
              <w:rPr>
                <w:rFonts w:ascii="Times New Roman" w:hAnsi="Times New Roman" w:cs="Times New Roman"/>
              </w:rPr>
              <w:pPrChange w:id="844" w:author="Katherine Berthon" w:date="2023-06-01T17:51:00Z">
                <w:pPr>
                  <w:spacing w:line="360" w:lineRule="auto"/>
                  <w:jc w:val="both"/>
                </w:pPr>
              </w:pPrChange>
            </w:pPr>
            <w:ins w:id="845" w:author="Katherine Berthon" w:date="2023-06-01T17:41:00Z">
              <w:r w:rsidRPr="006416BE">
                <w:rPr>
                  <w:rFonts w:ascii="Times New Roman" w:hAnsi="Times New Roman" w:cs="Times New Roman"/>
                  <w:color w:val="000000"/>
                  <w:rPrChange w:id="846" w:author="Katherine Berthon" w:date="2023-06-01T17:51:00Z">
                    <w:rPr>
                      <w:rFonts w:ascii="Calibri" w:hAnsi="Calibri" w:cs="Calibri"/>
                      <w:color w:val="000000"/>
                    </w:rPr>
                  </w:rPrChange>
                </w:rPr>
                <w:t>-0.03</w:t>
              </w:r>
            </w:ins>
            <w:del w:id="847" w:author="Katherine Berthon" w:date="2023-06-01T17:41:00Z">
              <w:r w:rsidRPr="006416BE" w:rsidDel="005C7719">
                <w:rPr>
                  <w:rFonts w:ascii="Times New Roman" w:hAnsi="Times New Roman" w:cs="Times New Roman"/>
                  <w:color w:val="000000"/>
                </w:rPr>
                <w:delText>-0.029</w:delText>
              </w:r>
            </w:del>
          </w:p>
        </w:tc>
        <w:tc>
          <w:tcPr>
            <w:tcW w:w="1508" w:type="dxa"/>
            <w:vAlign w:val="center"/>
            <w:tcPrChange w:id="848" w:author="Katherine Berthon" w:date="2023-06-01T17:51:00Z">
              <w:tcPr>
                <w:tcW w:w="1656" w:type="dxa"/>
                <w:gridSpan w:val="2"/>
                <w:vAlign w:val="bottom"/>
              </w:tcPr>
            </w:tcPrChange>
          </w:tcPr>
          <w:p w14:paraId="44B7BC07" w14:textId="3579A8DB" w:rsidR="001074BD" w:rsidRPr="006416BE" w:rsidRDefault="001074BD" w:rsidP="006416BE">
            <w:pPr>
              <w:spacing w:line="360" w:lineRule="auto"/>
              <w:jc w:val="center"/>
              <w:rPr>
                <w:rFonts w:ascii="Times New Roman" w:hAnsi="Times New Roman" w:cs="Times New Roman"/>
              </w:rPr>
              <w:pPrChange w:id="849" w:author="Katherine Berthon" w:date="2023-06-01T17:51:00Z">
                <w:pPr>
                  <w:spacing w:line="360" w:lineRule="auto"/>
                  <w:jc w:val="both"/>
                </w:pPr>
              </w:pPrChange>
            </w:pPr>
            <w:ins w:id="850" w:author="Katherine Berthon" w:date="2023-06-01T17:41:00Z">
              <w:r w:rsidRPr="006416BE">
                <w:rPr>
                  <w:rFonts w:ascii="Times New Roman" w:hAnsi="Times New Roman" w:cs="Times New Roman"/>
                  <w:color w:val="000000"/>
                  <w:rPrChange w:id="851" w:author="Katherine Berthon" w:date="2023-06-01T17:51:00Z">
                    <w:rPr>
                      <w:rFonts w:ascii="Calibri" w:hAnsi="Calibri" w:cs="Calibri"/>
                      <w:color w:val="000000"/>
                    </w:rPr>
                  </w:rPrChange>
                </w:rPr>
                <w:t>0.98</w:t>
              </w:r>
            </w:ins>
            <w:del w:id="852" w:author="Katherine Berthon" w:date="2023-06-01T17:41:00Z">
              <w:r w:rsidRPr="006416BE" w:rsidDel="005C7719">
                <w:rPr>
                  <w:rFonts w:ascii="Times New Roman" w:hAnsi="Times New Roman" w:cs="Times New Roman"/>
                  <w:color w:val="000000"/>
                </w:rPr>
                <w:delText>0.977</w:delText>
              </w:r>
            </w:del>
          </w:p>
        </w:tc>
      </w:tr>
      <w:tr w:rsidR="00404CDD" w:rsidRPr="006416BE" w14:paraId="35B4C580" w14:textId="77777777" w:rsidTr="006416BE">
        <w:tblPrEx>
          <w:tblPrExChange w:id="853" w:author="Katherine Berthon" w:date="2023-06-01T17:51:00Z">
            <w:tblPrEx>
              <w:tblLayout w:type="fixed"/>
            </w:tblPrEx>
          </w:tblPrExChange>
        </w:tblPrEx>
        <w:tc>
          <w:tcPr>
            <w:tcW w:w="1696" w:type="dxa"/>
            <w:tcPrChange w:id="854" w:author="Katherine Berthon" w:date="2023-06-01T17:51:00Z">
              <w:tcPr>
                <w:tcW w:w="1245" w:type="dxa"/>
              </w:tcPr>
            </w:tcPrChange>
          </w:tcPr>
          <w:p w14:paraId="7E373DF2" w14:textId="45409E5A" w:rsidR="001F0CFA" w:rsidRPr="006416BE" w:rsidRDefault="001F0CFA" w:rsidP="001F0CFA">
            <w:pPr>
              <w:spacing w:line="360" w:lineRule="auto"/>
              <w:jc w:val="both"/>
              <w:rPr>
                <w:rFonts w:ascii="Times New Roman" w:hAnsi="Times New Roman" w:cs="Times New Roman"/>
              </w:rPr>
            </w:pPr>
          </w:p>
        </w:tc>
        <w:tc>
          <w:tcPr>
            <w:tcW w:w="1843" w:type="dxa"/>
            <w:tcPrChange w:id="855" w:author="Katherine Berthon" w:date="2023-06-01T17:51:00Z">
              <w:tcPr>
                <w:tcW w:w="1979" w:type="dxa"/>
                <w:gridSpan w:val="3"/>
              </w:tcPr>
            </w:tcPrChange>
          </w:tcPr>
          <w:p w14:paraId="2850561D" w14:textId="6058AF0E" w:rsidR="001F0CFA" w:rsidRPr="006416BE" w:rsidRDefault="001F0CFA" w:rsidP="001F0CFA">
            <w:pPr>
              <w:spacing w:line="360" w:lineRule="auto"/>
              <w:jc w:val="both"/>
              <w:rPr>
                <w:rFonts w:ascii="Times New Roman" w:hAnsi="Times New Roman" w:cs="Times New Roman"/>
              </w:rPr>
            </w:pPr>
          </w:p>
        </w:tc>
        <w:tc>
          <w:tcPr>
            <w:tcW w:w="1168" w:type="dxa"/>
            <w:vAlign w:val="center"/>
            <w:tcPrChange w:id="856" w:author="Katherine Berthon" w:date="2023-06-01T17:51:00Z">
              <w:tcPr>
                <w:tcW w:w="1483" w:type="dxa"/>
                <w:gridSpan w:val="3"/>
              </w:tcPr>
            </w:tcPrChange>
          </w:tcPr>
          <w:p w14:paraId="2D047146" w14:textId="433EEEB7" w:rsidR="001F0CFA" w:rsidRPr="006416BE" w:rsidRDefault="001F0CFA" w:rsidP="006416BE">
            <w:pPr>
              <w:spacing w:line="360" w:lineRule="auto"/>
              <w:jc w:val="center"/>
              <w:rPr>
                <w:rFonts w:ascii="Times New Roman" w:hAnsi="Times New Roman" w:cs="Times New Roman"/>
              </w:rPr>
              <w:pPrChange w:id="857" w:author="Katherine Berthon" w:date="2023-06-01T17:51:00Z">
                <w:pPr>
                  <w:spacing w:line="360" w:lineRule="auto"/>
                  <w:jc w:val="both"/>
                </w:pPr>
              </w:pPrChange>
            </w:pPr>
          </w:p>
        </w:tc>
        <w:tc>
          <w:tcPr>
            <w:tcW w:w="1432" w:type="dxa"/>
            <w:gridSpan w:val="2"/>
            <w:vAlign w:val="center"/>
            <w:tcPrChange w:id="858" w:author="Katherine Berthon" w:date="2023-06-01T17:51:00Z">
              <w:tcPr>
                <w:tcW w:w="1432" w:type="dxa"/>
                <w:gridSpan w:val="2"/>
              </w:tcPr>
            </w:tcPrChange>
          </w:tcPr>
          <w:p w14:paraId="1E7A62FF" w14:textId="2A636C4F" w:rsidR="001F0CFA" w:rsidRPr="006416BE" w:rsidRDefault="001F0CFA" w:rsidP="006416BE">
            <w:pPr>
              <w:spacing w:line="360" w:lineRule="auto"/>
              <w:jc w:val="center"/>
              <w:rPr>
                <w:rFonts w:ascii="Times New Roman" w:hAnsi="Times New Roman" w:cs="Times New Roman"/>
              </w:rPr>
              <w:pPrChange w:id="859" w:author="Katherine Berthon" w:date="2023-06-01T17:51:00Z">
                <w:pPr>
                  <w:spacing w:line="360" w:lineRule="auto"/>
                  <w:jc w:val="both"/>
                </w:pPr>
              </w:pPrChange>
            </w:pPr>
          </w:p>
        </w:tc>
        <w:tc>
          <w:tcPr>
            <w:tcW w:w="1369" w:type="dxa"/>
            <w:vAlign w:val="center"/>
            <w:tcPrChange w:id="860" w:author="Katherine Berthon" w:date="2023-06-01T17:51:00Z">
              <w:tcPr>
                <w:tcW w:w="1213" w:type="dxa"/>
              </w:tcPr>
            </w:tcPrChange>
          </w:tcPr>
          <w:p w14:paraId="58349EF0" w14:textId="025FA5AC" w:rsidR="001F0CFA" w:rsidRPr="006416BE" w:rsidRDefault="001F0CFA" w:rsidP="006416BE">
            <w:pPr>
              <w:spacing w:line="360" w:lineRule="auto"/>
              <w:jc w:val="center"/>
              <w:rPr>
                <w:rFonts w:ascii="Times New Roman" w:hAnsi="Times New Roman" w:cs="Times New Roman"/>
              </w:rPr>
              <w:pPrChange w:id="861" w:author="Katherine Berthon" w:date="2023-06-01T17:51:00Z">
                <w:pPr>
                  <w:spacing w:line="360" w:lineRule="auto"/>
                  <w:jc w:val="both"/>
                </w:pPr>
              </w:pPrChange>
            </w:pPr>
          </w:p>
        </w:tc>
        <w:tc>
          <w:tcPr>
            <w:tcW w:w="1508" w:type="dxa"/>
            <w:vAlign w:val="center"/>
            <w:tcPrChange w:id="862" w:author="Katherine Berthon" w:date="2023-06-01T17:51:00Z">
              <w:tcPr>
                <w:tcW w:w="1664" w:type="dxa"/>
                <w:gridSpan w:val="3"/>
              </w:tcPr>
            </w:tcPrChange>
          </w:tcPr>
          <w:p w14:paraId="75C22FE8" w14:textId="7A96B30B" w:rsidR="001F0CFA" w:rsidRPr="006416BE" w:rsidRDefault="001F0CFA" w:rsidP="006416BE">
            <w:pPr>
              <w:spacing w:line="360" w:lineRule="auto"/>
              <w:jc w:val="center"/>
              <w:rPr>
                <w:rFonts w:ascii="Times New Roman" w:hAnsi="Times New Roman" w:cs="Times New Roman"/>
              </w:rPr>
              <w:pPrChange w:id="863" w:author="Katherine Berthon" w:date="2023-06-01T17:51:00Z">
                <w:pPr>
                  <w:spacing w:line="360" w:lineRule="auto"/>
                  <w:jc w:val="both"/>
                </w:pPr>
              </w:pPrChange>
            </w:pPr>
          </w:p>
        </w:tc>
      </w:tr>
      <w:tr w:rsidR="00404CDD" w:rsidRPr="006416BE" w14:paraId="307643B5" w14:textId="77777777" w:rsidTr="006416BE">
        <w:tblPrEx>
          <w:tblPrExChange w:id="864" w:author="Katherine Berthon" w:date="2023-06-01T17:51:00Z">
            <w:tblPrEx>
              <w:tblLayout w:type="fixed"/>
            </w:tblPrEx>
          </w:tblPrExChange>
        </w:tblPrEx>
        <w:tc>
          <w:tcPr>
            <w:tcW w:w="1696" w:type="dxa"/>
            <w:tcPrChange w:id="865" w:author="Katherine Berthon" w:date="2023-06-01T17:51:00Z">
              <w:tcPr>
                <w:tcW w:w="1245" w:type="dxa"/>
              </w:tcPr>
            </w:tcPrChange>
          </w:tcPr>
          <w:p w14:paraId="7309A0D4"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rPr>
              <w:t xml:space="preserve">Bird </w:t>
            </w:r>
            <w:proofErr w:type="spellStart"/>
            <w:r w:rsidRPr="006416BE">
              <w:rPr>
                <w:rFonts w:ascii="Times New Roman" w:hAnsi="Times New Roman" w:cs="Times New Roman"/>
              </w:rPr>
              <w:t>Abund</w:t>
            </w:r>
            <w:proofErr w:type="spellEnd"/>
          </w:p>
        </w:tc>
        <w:tc>
          <w:tcPr>
            <w:tcW w:w="1843" w:type="dxa"/>
            <w:vAlign w:val="bottom"/>
            <w:tcPrChange w:id="866" w:author="Katherine Berthon" w:date="2023-06-01T17:51:00Z">
              <w:tcPr>
                <w:tcW w:w="1979" w:type="dxa"/>
                <w:gridSpan w:val="3"/>
                <w:vAlign w:val="bottom"/>
              </w:tcPr>
            </w:tcPrChange>
          </w:tcPr>
          <w:p w14:paraId="536BE358"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867" w:author="Katherine Berthon" w:date="2023-06-01T17:51:00Z">
              <w:tcPr>
                <w:tcW w:w="1483" w:type="dxa"/>
                <w:gridSpan w:val="3"/>
                <w:vAlign w:val="bottom"/>
              </w:tcPr>
            </w:tcPrChange>
          </w:tcPr>
          <w:p w14:paraId="6CFD8A65" w14:textId="41AA1A54" w:rsidR="001074BD" w:rsidRPr="006416BE" w:rsidRDefault="001074BD" w:rsidP="006416BE">
            <w:pPr>
              <w:spacing w:line="360" w:lineRule="auto"/>
              <w:jc w:val="center"/>
              <w:rPr>
                <w:rFonts w:ascii="Times New Roman" w:hAnsi="Times New Roman" w:cs="Times New Roman"/>
              </w:rPr>
              <w:pPrChange w:id="868" w:author="Katherine Berthon" w:date="2023-06-01T17:51:00Z">
                <w:pPr>
                  <w:spacing w:line="360" w:lineRule="auto"/>
                  <w:jc w:val="both"/>
                </w:pPr>
              </w:pPrChange>
            </w:pPr>
            <w:ins w:id="869" w:author="Katherine Berthon" w:date="2023-06-01T17:42:00Z">
              <w:r w:rsidRPr="006416BE">
                <w:rPr>
                  <w:rFonts w:ascii="Times New Roman" w:hAnsi="Times New Roman" w:cs="Times New Roman"/>
                  <w:color w:val="000000"/>
                  <w:rPrChange w:id="870" w:author="Katherine Berthon" w:date="2023-06-01T17:51:00Z">
                    <w:rPr>
                      <w:rFonts w:ascii="Calibri" w:hAnsi="Calibri" w:cs="Calibri"/>
                      <w:color w:val="000000"/>
                    </w:rPr>
                  </w:rPrChange>
                </w:rPr>
                <w:t>2.07</w:t>
              </w:r>
            </w:ins>
            <w:del w:id="871" w:author="Katherine Berthon" w:date="2023-06-01T17:42:00Z">
              <w:r w:rsidRPr="006416BE" w:rsidDel="004B5B64">
                <w:rPr>
                  <w:rFonts w:ascii="Times New Roman" w:hAnsi="Times New Roman" w:cs="Times New Roman"/>
                  <w:color w:val="000000"/>
                </w:rPr>
                <w:delText>0.676261</w:delText>
              </w:r>
            </w:del>
          </w:p>
        </w:tc>
        <w:tc>
          <w:tcPr>
            <w:tcW w:w="1432" w:type="dxa"/>
            <w:gridSpan w:val="2"/>
            <w:vAlign w:val="center"/>
            <w:tcPrChange w:id="872" w:author="Katherine Berthon" w:date="2023-06-01T17:51:00Z">
              <w:tcPr>
                <w:tcW w:w="1432" w:type="dxa"/>
                <w:gridSpan w:val="2"/>
                <w:vAlign w:val="bottom"/>
              </w:tcPr>
            </w:tcPrChange>
          </w:tcPr>
          <w:p w14:paraId="55B34651" w14:textId="43EC4C67" w:rsidR="001074BD" w:rsidRPr="006416BE" w:rsidRDefault="001074BD" w:rsidP="006416BE">
            <w:pPr>
              <w:spacing w:line="360" w:lineRule="auto"/>
              <w:jc w:val="center"/>
              <w:rPr>
                <w:rFonts w:ascii="Times New Roman" w:hAnsi="Times New Roman" w:cs="Times New Roman"/>
              </w:rPr>
              <w:pPrChange w:id="873" w:author="Katherine Berthon" w:date="2023-06-01T17:51:00Z">
                <w:pPr>
                  <w:spacing w:line="360" w:lineRule="auto"/>
                  <w:jc w:val="both"/>
                </w:pPr>
              </w:pPrChange>
            </w:pPr>
            <w:ins w:id="874" w:author="Katherine Berthon" w:date="2023-06-01T17:42:00Z">
              <w:r w:rsidRPr="006416BE">
                <w:rPr>
                  <w:rFonts w:ascii="Times New Roman" w:hAnsi="Times New Roman" w:cs="Times New Roman"/>
                  <w:color w:val="000000"/>
                  <w:rPrChange w:id="875" w:author="Katherine Berthon" w:date="2023-06-01T17:51:00Z">
                    <w:rPr>
                      <w:rFonts w:ascii="Calibri" w:hAnsi="Calibri" w:cs="Calibri"/>
                      <w:color w:val="000000"/>
                    </w:rPr>
                  </w:rPrChange>
                </w:rPr>
                <w:t>0.42</w:t>
              </w:r>
            </w:ins>
            <w:del w:id="876" w:author="Katherine Berthon" w:date="2023-06-01T17:42:00Z">
              <w:r w:rsidRPr="006416BE" w:rsidDel="004B5B64">
                <w:rPr>
                  <w:rFonts w:ascii="Times New Roman" w:hAnsi="Times New Roman" w:cs="Times New Roman"/>
                  <w:color w:val="000000"/>
                </w:rPr>
                <w:delText>0.162601</w:delText>
              </w:r>
            </w:del>
          </w:p>
        </w:tc>
        <w:tc>
          <w:tcPr>
            <w:tcW w:w="1369" w:type="dxa"/>
            <w:vAlign w:val="center"/>
            <w:tcPrChange w:id="877" w:author="Katherine Berthon" w:date="2023-06-01T17:51:00Z">
              <w:tcPr>
                <w:tcW w:w="1213" w:type="dxa"/>
                <w:vAlign w:val="bottom"/>
              </w:tcPr>
            </w:tcPrChange>
          </w:tcPr>
          <w:p w14:paraId="599D748E" w14:textId="24276308" w:rsidR="001074BD" w:rsidRPr="006416BE" w:rsidRDefault="001074BD" w:rsidP="006416BE">
            <w:pPr>
              <w:spacing w:line="360" w:lineRule="auto"/>
              <w:jc w:val="center"/>
              <w:rPr>
                <w:rFonts w:ascii="Times New Roman" w:hAnsi="Times New Roman" w:cs="Times New Roman"/>
              </w:rPr>
              <w:pPrChange w:id="878" w:author="Katherine Berthon" w:date="2023-06-01T17:51:00Z">
                <w:pPr>
                  <w:spacing w:line="360" w:lineRule="auto"/>
                  <w:jc w:val="both"/>
                </w:pPr>
              </w:pPrChange>
            </w:pPr>
            <w:ins w:id="879" w:author="Katherine Berthon" w:date="2023-06-01T17:42:00Z">
              <w:r w:rsidRPr="006416BE">
                <w:rPr>
                  <w:rFonts w:ascii="Times New Roman" w:hAnsi="Times New Roman" w:cs="Times New Roman"/>
                  <w:color w:val="000000"/>
                  <w:rPrChange w:id="880" w:author="Katherine Berthon" w:date="2023-06-01T17:51:00Z">
                    <w:rPr>
                      <w:rFonts w:ascii="Calibri" w:hAnsi="Calibri" w:cs="Calibri"/>
                      <w:color w:val="000000"/>
                    </w:rPr>
                  </w:rPrChange>
                </w:rPr>
                <w:t>4.91</w:t>
              </w:r>
            </w:ins>
            <w:del w:id="881" w:author="Katherine Berthon" w:date="2023-06-01T17:42:00Z">
              <w:r w:rsidRPr="006416BE" w:rsidDel="004B5B64">
                <w:rPr>
                  <w:rFonts w:ascii="Times New Roman" w:hAnsi="Times New Roman" w:cs="Times New Roman"/>
                  <w:color w:val="000000"/>
                </w:rPr>
                <w:delText>4.159</w:delText>
              </w:r>
            </w:del>
          </w:p>
        </w:tc>
        <w:tc>
          <w:tcPr>
            <w:tcW w:w="1508" w:type="dxa"/>
            <w:vAlign w:val="center"/>
            <w:tcPrChange w:id="882" w:author="Katherine Berthon" w:date="2023-06-01T17:51:00Z">
              <w:tcPr>
                <w:tcW w:w="1664" w:type="dxa"/>
                <w:gridSpan w:val="3"/>
                <w:vAlign w:val="bottom"/>
              </w:tcPr>
            </w:tcPrChange>
          </w:tcPr>
          <w:p w14:paraId="088D5158" w14:textId="4C6B6571" w:rsidR="001074BD" w:rsidRPr="006416BE" w:rsidRDefault="001074BD" w:rsidP="006416BE">
            <w:pPr>
              <w:spacing w:line="360" w:lineRule="auto"/>
              <w:jc w:val="center"/>
              <w:rPr>
                <w:rFonts w:ascii="Times New Roman" w:hAnsi="Times New Roman" w:cs="Times New Roman"/>
              </w:rPr>
              <w:pPrChange w:id="883" w:author="Katherine Berthon" w:date="2023-06-01T17:51:00Z">
                <w:pPr>
                  <w:spacing w:line="360" w:lineRule="auto"/>
                  <w:jc w:val="both"/>
                </w:pPr>
              </w:pPrChange>
            </w:pPr>
            <w:ins w:id="884" w:author="Katherine Berthon" w:date="2023-06-01T17:42:00Z">
              <w:r w:rsidRPr="006416BE">
                <w:rPr>
                  <w:rFonts w:ascii="Times New Roman" w:hAnsi="Times New Roman" w:cs="Times New Roman"/>
                  <w:color w:val="000000"/>
                  <w:rPrChange w:id="885" w:author="Katherine Berthon" w:date="2023-06-01T17:51:00Z">
                    <w:rPr>
                      <w:rFonts w:ascii="Calibri" w:hAnsi="Calibri" w:cs="Calibri"/>
                      <w:color w:val="000000"/>
                    </w:rPr>
                  </w:rPrChange>
                </w:rPr>
                <w:t>5.16E-05</w:t>
              </w:r>
            </w:ins>
            <w:ins w:id="886" w:author="Katherine Berthon" w:date="2023-06-01T17:48:00Z">
              <w:r w:rsidR="00404CDD" w:rsidRPr="006416BE">
                <w:rPr>
                  <w:rFonts w:ascii="Times New Roman" w:hAnsi="Times New Roman" w:cs="Times New Roman"/>
                  <w:color w:val="000000"/>
                  <w:rPrChange w:id="887" w:author="Katherine Berthon" w:date="2023-06-01T17:51:00Z">
                    <w:rPr>
                      <w:rFonts w:ascii="Calibri" w:hAnsi="Calibri" w:cs="Calibri"/>
                      <w:color w:val="000000"/>
                    </w:rPr>
                  </w:rPrChange>
                </w:rPr>
                <w:t>***</w:t>
              </w:r>
            </w:ins>
            <w:del w:id="888" w:author="Katherine Berthon" w:date="2023-06-01T17:42:00Z">
              <w:r w:rsidRPr="006416BE" w:rsidDel="004B5B64">
                <w:rPr>
                  <w:rFonts w:ascii="Times New Roman" w:hAnsi="Times New Roman" w:cs="Times New Roman"/>
                  <w:color w:val="000000"/>
                </w:rPr>
                <w:delText>3.20E-05</w:delText>
              </w:r>
            </w:del>
          </w:p>
        </w:tc>
      </w:tr>
      <w:tr w:rsidR="00404CDD" w:rsidRPr="006416BE" w14:paraId="790F1FD4" w14:textId="77777777" w:rsidTr="006416BE">
        <w:tblPrEx>
          <w:tblPrExChange w:id="889" w:author="Katherine Berthon" w:date="2023-06-01T17:51:00Z">
            <w:tblPrEx>
              <w:tblLayout w:type="fixed"/>
            </w:tblPrEx>
          </w:tblPrExChange>
        </w:tblPrEx>
        <w:tc>
          <w:tcPr>
            <w:tcW w:w="1696" w:type="dxa"/>
            <w:tcPrChange w:id="890" w:author="Katherine Berthon" w:date="2023-06-01T17:51:00Z">
              <w:tcPr>
                <w:tcW w:w="1245" w:type="dxa"/>
              </w:tcPr>
            </w:tcPrChange>
          </w:tcPr>
          <w:p w14:paraId="44104D12" w14:textId="77777777" w:rsidR="001074BD" w:rsidRPr="006416BE" w:rsidRDefault="001074BD" w:rsidP="001074BD">
            <w:pPr>
              <w:spacing w:line="360" w:lineRule="auto"/>
              <w:jc w:val="both"/>
              <w:rPr>
                <w:rFonts w:ascii="Times New Roman" w:hAnsi="Times New Roman" w:cs="Times New Roman"/>
              </w:rPr>
            </w:pPr>
          </w:p>
        </w:tc>
        <w:tc>
          <w:tcPr>
            <w:tcW w:w="1843" w:type="dxa"/>
            <w:vAlign w:val="bottom"/>
            <w:tcPrChange w:id="891" w:author="Katherine Berthon" w:date="2023-06-01T17:51:00Z">
              <w:tcPr>
                <w:tcW w:w="1979" w:type="dxa"/>
                <w:gridSpan w:val="3"/>
                <w:vAlign w:val="bottom"/>
              </w:tcPr>
            </w:tcPrChange>
          </w:tcPr>
          <w:p w14:paraId="40698EF8" w14:textId="77777777" w:rsidR="001074BD" w:rsidRPr="006416BE" w:rsidRDefault="001074BD" w:rsidP="001074BD">
            <w:pPr>
              <w:spacing w:line="360" w:lineRule="auto"/>
              <w:jc w:val="both"/>
              <w:rPr>
                <w:rFonts w:ascii="Times New Roman" w:hAnsi="Times New Roman" w:cs="Times New Roman"/>
              </w:rPr>
            </w:pPr>
            <w:r w:rsidRPr="006416BE">
              <w:rPr>
                <w:rFonts w:ascii="Times New Roman" w:hAnsi="Times New Roman" w:cs="Times New Roman"/>
                <w:color w:val="000000"/>
              </w:rPr>
              <w:t>Flower Richness</w:t>
            </w:r>
          </w:p>
        </w:tc>
        <w:tc>
          <w:tcPr>
            <w:tcW w:w="1168" w:type="dxa"/>
            <w:vAlign w:val="center"/>
            <w:tcPrChange w:id="892" w:author="Katherine Berthon" w:date="2023-06-01T17:51:00Z">
              <w:tcPr>
                <w:tcW w:w="1483" w:type="dxa"/>
                <w:gridSpan w:val="3"/>
                <w:vAlign w:val="bottom"/>
              </w:tcPr>
            </w:tcPrChange>
          </w:tcPr>
          <w:p w14:paraId="2C9E9B5C" w14:textId="5036FC7C" w:rsidR="001074BD" w:rsidRPr="006416BE" w:rsidRDefault="001074BD" w:rsidP="006416BE">
            <w:pPr>
              <w:spacing w:line="360" w:lineRule="auto"/>
              <w:jc w:val="center"/>
              <w:rPr>
                <w:rFonts w:ascii="Times New Roman" w:hAnsi="Times New Roman" w:cs="Times New Roman"/>
              </w:rPr>
              <w:pPrChange w:id="893" w:author="Katherine Berthon" w:date="2023-06-01T17:51:00Z">
                <w:pPr>
                  <w:spacing w:line="360" w:lineRule="auto"/>
                  <w:jc w:val="both"/>
                </w:pPr>
              </w:pPrChange>
            </w:pPr>
            <w:ins w:id="894" w:author="Katherine Berthon" w:date="2023-06-01T17:42:00Z">
              <w:r w:rsidRPr="006416BE">
                <w:rPr>
                  <w:rFonts w:ascii="Times New Roman" w:hAnsi="Times New Roman" w:cs="Times New Roman"/>
                  <w:color w:val="000000"/>
                  <w:rPrChange w:id="895" w:author="Katherine Berthon" w:date="2023-06-01T17:51:00Z">
                    <w:rPr>
                      <w:rFonts w:ascii="Calibri" w:hAnsi="Calibri" w:cs="Calibri"/>
                      <w:color w:val="000000"/>
                    </w:rPr>
                  </w:rPrChange>
                </w:rPr>
                <w:t>-0.01</w:t>
              </w:r>
            </w:ins>
            <w:del w:id="896" w:author="Katherine Berthon" w:date="2023-06-01T17:42:00Z">
              <w:r w:rsidRPr="006416BE" w:rsidDel="004B5B64">
                <w:rPr>
                  <w:rFonts w:ascii="Times New Roman" w:hAnsi="Times New Roman" w:cs="Times New Roman"/>
                  <w:color w:val="000000"/>
                </w:rPr>
                <w:delText>0.005716</w:delText>
              </w:r>
            </w:del>
          </w:p>
        </w:tc>
        <w:tc>
          <w:tcPr>
            <w:tcW w:w="1432" w:type="dxa"/>
            <w:gridSpan w:val="2"/>
            <w:vAlign w:val="center"/>
            <w:tcPrChange w:id="897" w:author="Katherine Berthon" w:date="2023-06-01T17:51:00Z">
              <w:tcPr>
                <w:tcW w:w="1432" w:type="dxa"/>
                <w:gridSpan w:val="2"/>
                <w:vAlign w:val="bottom"/>
              </w:tcPr>
            </w:tcPrChange>
          </w:tcPr>
          <w:p w14:paraId="5BBAD50A" w14:textId="3A5043AB" w:rsidR="001074BD" w:rsidRPr="006416BE" w:rsidRDefault="001074BD" w:rsidP="006416BE">
            <w:pPr>
              <w:spacing w:line="360" w:lineRule="auto"/>
              <w:jc w:val="center"/>
              <w:rPr>
                <w:rFonts w:ascii="Times New Roman" w:hAnsi="Times New Roman" w:cs="Times New Roman"/>
              </w:rPr>
              <w:pPrChange w:id="898" w:author="Katherine Berthon" w:date="2023-06-01T17:51:00Z">
                <w:pPr>
                  <w:spacing w:line="360" w:lineRule="auto"/>
                  <w:jc w:val="both"/>
                </w:pPr>
              </w:pPrChange>
            </w:pPr>
            <w:ins w:id="899" w:author="Katherine Berthon" w:date="2023-06-01T17:42:00Z">
              <w:r w:rsidRPr="006416BE">
                <w:rPr>
                  <w:rFonts w:ascii="Times New Roman" w:hAnsi="Times New Roman" w:cs="Times New Roman"/>
                  <w:color w:val="000000"/>
                  <w:rPrChange w:id="900" w:author="Katherine Berthon" w:date="2023-06-01T17:51:00Z">
                    <w:rPr>
                      <w:rFonts w:ascii="Calibri" w:hAnsi="Calibri" w:cs="Calibri"/>
                      <w:color w:val="000000"/>
                    </w:rPr>
                  </w:rPrChange>
                </w:rPr>
                <w:t>0.04</w:t>
              </w:r>
            </w:ins>
            <w:del w:id="901" w:author="Katherine Berthon" w:date="2023-06-01T17:42:00Z">
              <w:r w:rsidRPr="006416BE" w:rsidDel="004B5B64">
                <w:rPr>
                  <w:rFonts w:ascii="Times New Roman" w:hAnsi="Times New Roman" w:cs="Times New Roman"/>
                  <w:color w:val="000000"/>
                </w:rPr>
                <w:delText>0.013214</w:delText>
              </w:r>
            </w:del>
          </w:p>
        </w:tc>
        <w:tc>
          <w:tcPr>
            <w:tcW w:w="1369" w:type="dxa"/>
            <w:vAlign w:val="center"/>
            <w:tcPrChange w:id="902" w:author="Katherine Berthon" w:date="2023-06-01T17:51:00Z">
              <w:tcPr>
                <w:tcW w:w="1213" w:type="dxa"/>
                <w:vAlign w:val="bottom"/>
              </w:tcPr>
            </w:tcPrChange>
          </w:tcPr>
          <w:p w14:paraId="298BB873" w14:textId="33DCD337" w:rsidR="001074BD" w:rsidRPr="006416BE" w:rsidRDefault="001074BD" w:rsidP="006416BE">
            <w:pPr>
              <w:spacing w:line="360" w:lineRule="auto"/>
              <w:jc w:val="center"/>
              <w:rPr>
                <w:rFonts w:ascii="Times New Roman" w:hAnsi="Times New Roman" w:cs="Times New Roman"/>
              </w:rPr>
              <w:pPrChange w:id="903" w:author="Katherine Berthon" w:date="2023-06-01T17:51:00Z">
                <w:pPr>
                  <w:spacing w:line="360" w:lineRule="auto"/>
                  <w:jc w:val="both"/>
                </w:pPr>
              </w:pPrChange>
            </w:pPr>
            <w:ins w:id="904" w:author="Katherine Berthon" w:date="2023-06-01T17:42:00Z">
              <w:r w:rsidRPr="006416BE">
                <w:rPr>
                  <w:rFonts w:ascii="Times New Roman" w:hAnsi="Times New Roman" w:cs="Times New Roman"/>
                  <w:color w:val="000000"/>
                  <w:rPrChange w:id="905" w:author="Katherine Berthon" w:date="2023-06-01T17:51:00Z">
                    <w:rPr>
                      <w:rFonts w:ascii="Calibri" w:hAnsi="Calibri" w:cs="Calibri"/>
                      <w:color w:val="000000"/>
                    </w:rPr>
                  </w:rPrChange>
                </w:rPr>
                <w:t>-0.13</w:t>
              </w:r>
            </w:ins>
            <w:del w:id="906" w:author="Katherine Berthon" w:date="2023-06-01T17:42:00Z">
              <w:r w:rsidRPr="006416BE" w:rsidDel="004B5B64">
                <w:rPr>
                  <w:rFonts w:ascii="Times New Roman" w:hAnsi="Times New Roman" w:cs="Times New Roman"/>
                  <w:color w:val="000000"/>
                </w:rPr>
                <w:delText>0.433</w:delText>
              </w:r>
            </w:del>
          </w:p>
        </w:tc>
        <w:tc>
          <w:tcPr>
            <w:tcW w:w="1508" w:type="dxa"/>
            <w:vAlign w:val="center"/>
            <w:tcPrChange w:id="907" w:author="Katherine Berthon" w:date="2023-06-01T17:51:00Z">
              <w:tcPr>
                <w:tcW w:w="1664" w:type="dxa"/>
                <w:gridSpan w:val="3"/>
                <w:vAlign w:val="bottom"/>
              </w:tcPr>
            </w:tcPrChange>
          </w:tcPr>
          <w:p w14:paraId="702FE91E" w14:textId="3EF2A0C6" w:rsidR="001074BD" w:rsidRPr="006416BE" w:rsidRDefault="001074BD" w:rsidP="006416BE">
            <w:pPr>
              <w:spacing w:line="360" w:lineRule="auto"/>
              <w:jc w:val="center"/>
              <w:rPr>
                <w:rFonts w:ascii="Times New Roman" w:hAnsi="Times New Roman" w:cs="Times New Roman"/>
              </w:rPr>
              <w:pPrChange w:id="908" w:author="Katherine Berthon" w:date="2023-06-01T17:51:00Z">
                <w:pPr>
                  <w:spacing w:line="360" w:lineRule="auto"/>
                  <w:jc w:val="both"/>
                </w:pPr>
              </w:pPrChange>
            </w:pPr>
            <w:ins w:id="909" w:author="Katherine Berthon" w:date="2023-06-01T17:42:00Z">
              <w:r w:rsidRPr="006416BE">
                <w:rPr>
                  <w:rFonts w:ascii="Times New Roman" w:hAnsi="Times New Roman" w:cs="Times New Roman"/>
                  <w:color w:val="000000"/>
                  <w:rPrChange w:id="910" w:author="Katherine Berthon" w:date="2023-06-01T17:51:00Z">
                    <w:rPr>
                      <w:rFonts w:ascii="Calibri" w:hAnsi="Calibri" w:cs="Calibri"/>
                      <w:color w:val="000000"/>
                    </w:rPr>
                  </w:rPrChange>
                </w:rPr>
                <w:t>0.899</w:t>
              </w:r>
            </w:ins>
            <w:del w:id="911" w:author="Katherine Berthon" w:date="2023-06-01T17:42:00Z">
              <w:r w:rsidRPr="006416BE" w:rsidDel="004B5B64">
                <w:rPr>
                  <w:rFonts w:ascii="Times New Roman" w:hAnsi="Times New Roman" w:cs="Times New Roman"/>
                  <w:color w:val="000000"/>
                </w:rPr>
                <w:delText>0.665</w:delText>
              </w:r>
            </w:del>
          </w:p>
        </w:tc>
      </w:tr>
      <w:tr w:rsidR="00404CDD" w:rsidRPr="006416BE" w14:paraId="39FD0C8B" w14:textId="77777777" w:rsidTr="006416BE">
        <w:tblPrEx>
          <w:tblPrExChange w:id="912" w:author="Katherine Berthon" w:date="2023-06-01T17:51:00Z">
            <w:tblPrEx>
              <w:tblLayout w:type="fixed"/>
            </w:tblPrEx>
          </w:tblPrExChange>
        </w:tblPrEx>
        <w:tc>
          <w:tcPr>
            <w:tcW w:w="1696" w:type="dxa"/>
            <w:tcPrChange w:id="913" w:author="Katherine Berthon" w:date="2023-06-01T17:51:00Z">
              <w:tcPr>
                <w:tcW w:w="1245" w:type="dxa"/>
              </w:tcPr>
            </w:tcPrChange>
          </w:tcPr>
          <w:p w14:paraId="5444F2A3" w14:textId="77777777" w:rsidR="001F0CFA" w:rsidRPr="006416BE" w:rsidRDefault="001F0CFA" w:rsidP="001F0CFA">
            <w:pPr>
              <w:spacing w:line="360" w:lineRule="auto"/>
              <w:jc w:val="both"/>
              <w:rPr>
                <w:rFonts w:ascii="Times New Roman" w:hAnsi="Times New Roman" w:cs="Times New Roman"/>
              </w:rPr>
            </w:pPr>
          </w:p>
        </w:tc>
        <w:tc>
          <w:tcPr>
            <w:tcW w:w="1843" w:type="dxa"/>
            <w:tcPrChange w:id="914" w:author="Katherine Berthon" w:date="2023-06-01T17:51:00Z">
              <w:tcPr>
                <w:tcW w:w="1979" w:type="dxa"/>
                <w:gridSpan w:val="3"/>
              </w:tcPr>
            </w:tcPrChange>
          </w:tcPr>
          <w:p w14:paraId="741D4355" w14:textId="77777777" w:rsidR="001F0CFA" w:rsidRPr="006416BE" w:rsidRDefault="001F0CFA" w:rsidP="001F0CFA">
            <w:pPr>
              <w:spacing w:line="360" w:lineRule="auto"/>
              <w:jc w:val="both"/>
              <w:rPr>
                <w:rFonts w:ascii="Times New Roman" w:hAnsi="Times New Roman" w:cs="Times New Roman"/>
              </w:rPr>
            </w:pPr>
          </w:p>
        </w:tc>
        <w:tc>
          <w:tcPr>
            <w:tcW w:w="1168" w:type="dxa"/>
            <w:vAlign w:val="center"/>
            <w:tcPrChange w:id="915" w:author="Katherine Berthon" w:date="2023-06-01T17:51:00Z">
              <w:tcPr>
                <w:tcW w:w="1483" w:type="dxa"/>
                <w:gridSpan w:val="3"/>
              </w:tcPr>
            </w:tcPrChange>
          </w:tcPr>
          <w:p w14:paraId="21AD1834" w14:textId="77777777" w:rsidR="001F0CFA" w:rsidRPr="006416BE" w:rsidRDefault="001F0CFA" w:rsidP="006416BE">
            <w:pPr>
              <w:spacing w:line="360" w:lineRule="auto"/>
              <w:jc w:val="center"/>
              <w:rPr>
                <w:rFonts w:ascii="Times New Roman" w:hAnsi="Times New Roman" w:cs="Times New Roman"/>
              </w:rPr>
              <w:pPrChange w:id="916" w:author="Katherine Berthon" w:date="2023-06-01T17:51:00Z">
                <w:pPr>
                  <w:spacing w:line="360" w:lineRule="auto"/>
                  <w:jc w:val="both"/>
                </w:pPr>
              </w:pPrChange>
            </w:pPr>
          </w:p>
        </w:tc>
        <w:tc>
          <w:tcPr>
            <w:tcW w:w="1432" w:type="dxa"/>
            <w:gridSpan w:val="2"/>
            <w:vAlign w:val="center"/>
            <w:tcPrChange w:id="917" w:author="Katherine Berthon" w:date="2023-06-01T17:51:00Z">
              <w:tcPr>
                <w:tcW w:w="1432" w:type="dxa"/>
                <w:gridSpan w:val="2"/>
              </w:tcPr>
            </w:tcPrChange>
          </w:tcPr>
          <w:p w14:paraId="08865457" w14:textId="77777777" w:rsidR="001F0CFA" w:rsidRPr="006416BE" w:rsidRDefault="001F0CFA" w:rsidP="006416BE">
            <w:pPr>
              <w:spacing w:line="360" w:lineRule="auto"/>
              <w:jc w:val="center"/>
              <w:rPr>
                <w:rFonts w:ascii="Times New Roman" w:hAnsi="Times New Roman" w:cs="Times New Roman"/>
              </w:rPr>
              <w:pPrChange w:id="918" w:author="Katherine Berthon" w:date="2023-06-01T17:51:00Z">
                <w:pPr>
                  <w:spacing w:line="360" w:lineRule="auto"/>
                  <w:jc w:val="both"/>
                </w:pPr>
              </w:pPrChange>
            </w:pPr>
          </w:p>
        </w:tc>
        <w:tc>
          <w:tcPr>
            <w:tcW w:w="1369" w:type="dxa"/>
            <w:vAlign w:val="center"/>
            <w:tcPrChange w:id="919" w:author="Katherine Berthon" w:date="2023-06-01T17:51:00Z">
              <w:tcPr>
                <w:tcW w:w="1213" w:type="dxa"/>
              </w:tcPr>
            </w:tcPrChange>
          </w:tcPr>
          <w:p w14:paraId="245E5218" w14:textId="77777777" w:rsidR="001F0CFA" w:rsidRPr="006416BE" w:rsidRDefault="001F0CFA" w:rsidP="006416BE">
            <w:pPr>
              <w:spacing w:line="360" w:lineRule="auto"/>
              <w:jc w:val="center"/>
              <w:rPr>
                <w:rFonts w:ascii="Times New Roman" w:hAnsi="Times New Roman" w:cs="Times New Roman"/>
              </w:rPr>
              <w:pPrChange w:id="920" w:author="Katherine Berthon" w:date="2023-06-01T17:51:00Z">
                <w:pPr>
                  <w:spacing w:line="360" w:lineRule="auto"/>
                  <w:jc w:val="both"/>
                </w:pPr>
              </w:pPrChange>
            </w:pPr>
          </w:p>
        </w:tc>
        <w:tc>
          <w:tcPr>
            <w:tcW w:w="1508" w:type="dxa"/>
            <w:vAlign w:val="center"/>
            <w:tcPrChange w:id="921" w:author="Katherine Berthon" w:date="2023-06-01T17:51:00Z">
              <w:tcPr>
                <w:tcW w:w="1664" w:type="dxa"/>
                <w:gridSpan w:val="3"/>
              </w:tcPr>
            </w:tcPrChange>
          </w:tcPr>
          <w:p w14:paraId="518016F1" w14:textId="77777777" w:rsidR="001F0CFA" w:rsidRPr="006416BE" w:rsidRDefault="001F0CFA" w:rsidP="006416BE">
            <w:pPr>
              <w:spacing w:line="360" w:lineRule="auto"/>
              <w:jc w:val="center"/>
              <w:rPr>
                <w:rFonts w:ascii="Times New Roman" w:hAnsi="Times New Roman" w:cs="Times New Roman"/>
              </w:rPr>
              <w:pPrChange w:id="922" w:author="Katherine Berthon" w:date="2023-06-01T17:51:00Z">
                <w:pPr>
                  <w:spacing w:line="360" w:lineRule="auto"/>
                  <w:jc w:val="both"/>
                </w:pPr>
              </w:pPrChange>
            </w:pPr>
          </w:p>
        </w:tc>
      </w:tr>
      <w:tr w:rsidR="00404CDD" w:rsidRPr="006416BE" w14:paraId="7B58C3B7" w14:textId="77777777" w:rsidTr="006416BE">
        <w:tblPrEx>
          <w:tblPrExChange w:id="923" w:author="Katherine Berthon" w:date="2023-06-01T17:51:00Z">
            <w:tblPrEx>
              <w:tblLayout w:type="fixed"/>
            </w:tblPrEx>
          </w:tblPrExChange>
        </w:tblPrEx>
        <w:tc>
          <w:tcPr>
            <w:tcW w:w="1696" w:type="dxa"/>
            <w:tcPrChange w:id="924" w:author="Katherine Berthon" w:date="2023-06-01T17:51:00Z">
              <w:tcPr>
                <w:tcW w:w="1245" w:type="dxa"/>
              </w:tcPr>
            </w:tcPrChange>
          </w:tcPr>
          <w:p w14:paraId="3BD7070A" w14:textId="77777777" w:rsidR="00404CDD" w:rsidRPr="006416BE" w:rsidRDefault="00404CDD" w:rsidP="00404CDD">
            <w:pPr>
              <w:spacing w:line="360" w:lineRule="auto"/>
              <w:jc w:val="both"/>
              <w:rPr>
                <w:rFonts w:ascii="Times New Roman" w:hAnsi="Times New Roman" w:cs="Times New Roman"/>
              </w:rPr>
            </w:pPr>
            <w:r w:rsidRPr="006416BE">
              <w:rPr>
                <w:rFonts w:ascii="Times New Roman" w:hAnsi="Times New Roman" w:cs="Times New Roman"/>
              </w:rPr>
              <w:t>Bird Richness</w:t>
            </w:r>
          </w:p>
        </w:tc>
        <w:tc>
          <w:tcPr>
            <w:tcW w:w="1843" w:type="dxa"/>
            <w:vAlign w:val="bottom"/>
            <w:tcPrChange w:id="925" w:author="Katherine Berthon" w:date="2023-06-01T17:51:00Z">
              <w:tcPr>
                <w:tcW w:w="1979" w:type="dxa"/>
                <w:gridSpan w:val="3"/>
                <w:vAlign w:val="bottom"/>
              </w:tcPr>
            </w:tcPrChange>
          </w:tcPr>
          <w:p w14:paraId="4335DC9B" w14:textId="77777777" w:rsidR="00404CDD" w:rsidRPr="006416BE" w:rsidRDefault="00404CDD" w:rsidP="00404CDD">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926" w:author="Katherine Berthon" w:date="2023-06-01T17:51:00Z">
              <w:tcPr>
                <w:tcW w:w="1483" w:type="dxa"/>
                <w:gridSpan w:val="3"/>
                <w:vAlign w:val="bottom"/>
              </w:tcPr>
            </w:tcPrChange>
          </w:tcPr>
          <w:p w14:paraId="045CF536" w14:textId="78F3957A" w:rsidR="00404CDD" w:rsidRPr="006416BE" w:rsidRDefault="00404CDD" w:rsidP="006416BE">
            <w:pPr>
              <w:spacing w:line="360" w:lineRule="auto"/>
              <w:jc w:val="center"/>
              <w:rPr>
                <w:rFonts w:ascii="Times New Roman" w:hAnsi="Times New Roman" w:cs="Times New Roman"/>
              </w:rPr>
              <w:pPrChange w:id="927" w:author="Katherine Berthon" w:date="2023-06-01T17:51:00Z">
                <w:pPr>
                  <w:spacing w:line="360" w:lineRule="auto"/>
                  <w:jc w:val="both"/>
                </w:pPr>
              </w:pPrChange>
            </w:pPr>
            <w:ins w:id="928" w:author="Katherine Berthon" w:date="2023-06-01T17:44:00Z">
              <w:r w:rsidRPr="006416BE">
                <w:rPr>
                  <w:rFonts w:ascii="Times New Roman" w:hAnsi="Times New Roman" w:cs="Times New Roman"/>
                  <w:color w:val="000000"/>
                  <w:rPrChange w:id="929" w:author="Katherine Berthon" w:date="2023-06-01T17:51:00Z">
                    <w:rPr>
                      <w:rFonts w:ascii="Calibri" w:hAnsi="Calibri" w:cs="Calibri"/>
                      <w:color w:val="000000"/>
                    </w:rPr>
                  </w:rPrChange>
                </w:rPr>
                <w:t>1.70</w:t>
              </w:r>
            </w:ins>
            <w:del w:id="930" w:author="Katherine Berthon" w:date="2023-06-01T17:44:00Z">
              <w:r w:rsidRPr="006416BE" w:rsidDel="00D70690">
                <w:rPr>
                  <w:rFonts w:ascii="Times New Roman" w:hAnsi="Times New Roman" w:cs="Times New Roman"/>
                  <w:color w:val="000000"/>
                </w:rPr>
                <w:delText>5.35E-01</w:delText>
              </w:r>
            </w:del>
          </w:p>
        </w:tc>
        <w:tc>
          <w:tcPr>
            <w:tcW w:w="1432" w:type="dxa"/>
            <w:gridSpan w:val="2"/>
            <w:vAlign w:val="center"/>
            <w:tcPrChange w:id="931" w:author="Katherine Berthon" w:date="2023-06-01T17:51:00Z">
              <w:tcPr>
                <w:tcW w:w="1432" w:type="dxa"/>
                <w:gridSpan w:val="2"/>
                <w:vAlign w:val="bottom"/>
              </w:tcPr>
            </w:tcPrChange>
          </w:tcPr>
          <w:p w14:paraId="7D37D65B" w14:textId="1049D89F" w:rsidR="00404CDD" w:rsidRPr="006416BE" w:rsidRDefault="00404CDD" w:rsidP="006416BE">
            <w:pPr>
              <w:spacing w:line="360" w:lineRule="auto"/>
              <w:jc w:val="center"/>
              <w:rPr>
                <w:rFonts w:ascii="Times New Roman" w:hAnsi="Times New Roman" w:cs="Times New Roman"/>
              </w:rPr>
              <w:pPrChange w:id="932" w:author="Katherine Berthon" w:date="2023-06-01T17:51:00Z">
                <w:pPr>
                  <w:spacing w:line="360" w:lineRule="auto"/>
                  <w:jc w:val="both"/>
                </w:pPr>
              </w:pPrChange>
            </w:pPr>
            <w:ins w:id="933" w:author="Katherine Berthon" w:date="2023-06-01T17:44:00Z">
              <w:r w:rsidRPr="006416BE">
                <w:rPr>
                  <w:rFonts w:ascii="Times New Roman" w:hAnsi="Times New Roman" w:cs="Times New Roman"/>
                  <w:color w:val="000000"/>
                  <w:rPrChange w:id="934" w:author="Katherine Berthon" w:date="2023-06-01T17:51:00Z">
                    <w:rPr>
                      <w:rFonts w:ascii="Calibri" w:hAnsi="Calibri" w:cs="Calibri"/>
                      <w:color w:val="000000"/>
                    </w:rPr>
                  </w:rPrChange>
                </w:rPr>
                <w:t>0.17</w:t>
              </w:r>
            </w:ins>
            <w:del w:id="935" w:author="Katherine Berthon" w:date="2023-06-01T17:44:00Z">
              <w:r w:rsidRPr="006416BE" w:rsidDel="00D70690">
                <w:rPr>
                  <w:rFonts w:ascii="Times New Roman" w:hAnsi="Times New Roman" w:cs="Times New Roman"/>
                  <w:color w:val="000000"/>
                </w:rPr>
                <w:delText>1.62E-01</w:delText>
              </w:r>
            </w:del>
          </w:p>
        </w:tc>
        <w:tc>
          <w:tcPr>
            <w:tcW w:w="1369" w:type="dxa"/>
            <w:vAlign w:val="center"/>
            <w:tcPrChange w:id="936" w:author="Katherine Berthon" w:date="2023-06-01T17:51:00Z">
              <w:tcPr>
                <w:tcW w:w="1213" w:type="dxa"/>
                <w:vAlign w:val="bottom"/>
              </w:tcPr>
            </w:tcPrChange>
          </w:tcPr>
          <w:p w14:paraId="622754AC" w14:textId="5A92706D" w:rsidR="00404CDD" w:rsidRPr="006416BE" w:rsidRDefault="00404CDD" w:rsidP="006416BE">
            <w:pPr>
              <w:spacing w:line="360" w:lineRule="auto"/>
              <w:jc w:val="center"/>
              <w:rPr>
                <w:rFonts w:ascii="Times New Roman" w:hAnsi="Times New Roman" w:cs="Times New Roman"/>
              </w:rPr>
              <w:pPrChange w:id="937" w:author="Katherine Berthon" w:date="2023-06-01T17:51:00Z">
                <w:pPr>
                  <w:spacing w:line="360" w:lineRule="auto"/>
                  <w:jc w:val="both"/>
                </w:pPr>
              </w:pPrChange>
            </w:pPr>
            <w:ins w:id="938" w:author="Katherine Berthon" w:date="2023-06-01T17:44:00Z">
              <w:r w:rsidRPr="006416BE">
                <w:rPr>
                  <w:rFonts w:ascii="Times New Roman" w:hAnsi="Times New Roman" w:cs="Times New Roman"/>
                  <w:color w:val="000000"/>
                  <w:rPrChange w:id="939" w:author="Katherine Berthon" w:date="2023-06-01T17:51:00Z">
                    <w:rPr>
                      <w:rFonts w:ascii="Calibri" w:hAnsi="Calibri" w:cs="Calibri"/>
                      <w:color w:val="000000"/>
                    </w:rPr>
                  </w:rPrChange>
                </w:rPr>
                <w:t>10.26</w:t>
              </w:r>
            </w:ins>
            <w:del w:id="940" w:author="Katherine Berthon" w:date="2023-06-01T17:44:00Z">
              <w:r w:rsidRPr="006416BE" w:rsidDel="00D70690">
                <w:rPr>
                  <w:rFonts w:ascii="Times New Roman" w:hAnsi="Times New Roman" w:cs="Times New Roman"/>
                  <w:color w:val="000000"/>
                </w:rPr>
                <w:delText>3.295</w:delText>
              </w:r>
            </w:del>
          </w:p>
        </w:tc>
        <w:tc>
          <w:tcPr>
            <w:tcW w:w="1508" w:type="dxa"/>
            <w:vAlign w:val="center"/>
            <w:tcPrChange w:id="941" w:author="Katherine Berthon" w:date="2023-06-01T17:51:00Z">
              <w:tcPr>
                <w:tcW w:w="1664" w:type="dxa"/>
                <w:gridSpan w:val="3"/>
                <w:vAlign w:val="bottom"/>
              </w:tcPr>
            </w:tcPrChange>
          </w:tcPr>
          <w:p w14:paraId="19E82ED1" w14:textId="29529FD9" w:rsidR="00404CDD" w:rsidRPr="006416BE" w:rsidRDefault="00404CDD" w:rsidP="006416BE">
            <w:pPr>
              <w:spacing w:line="360" w:lineRule="auto"/>
              <w:jc w:val="center"/>
              <w:rPr>
                <w:rFonts w:ascii="Times New Roman" w:hAnsi="Times New Roman" w:cs="Times New Roman"/>
              </w:rPr>
              <w:pPrChange w:id="942" w:author="Katherine Berthon" w:date="2023-06-01T17:51:00Z">
                <w:pPr>
                  <w:spacing w:line="360" w:lineRule="auto"/>
                  <w:jc w:val="both"/>
                </w:pPr>
              </w:pPrChange>
            </w:pPr>
            <w:ins w:id="943" w:author="Katherine Berthon" w:date="2023-06-01T17:44:00Z">
              <w:r w:rsidRPr="006416BE">
                <w:rPr>
                  <w:rFonts w:ascii="Times New Roman" w:hAnsi="Times New Roman" w:cs="Times New Roman"/>
                  <w:color w:val="000000"/>
                  <w:rPrChange w:id="944" w:author="Katherine Berthon" w:date="2023-06-01T17:51:00Z">
                    <w:rPr>
                      <w:rFonts w:ascii="Calibri" w:hAnsi="Calibri" w:cs="Calibri"/>
                      <w:color w:val="000000"/>
                    </w:rPr>
                  </w:rPrChange>
                </w:rPr>
                <w:t>2.97E-10</w:t>
              </w:r>
            </w:ins>
            <w:ins w:id="945" w:author="Katherine Berthon" w:date="2023-06-01T17:48:00Z">
              <w:r w:rsidRPr="006416BE">
                <w:rPr>
                  <w:rFonts w:ascii="Times New Roman" w:hAnsi="Times New Roman" w:cs="Times New Roman"/>
                  <w:color w:val="000000"/>
                  <w:rPrChange w:id="946" w:author="Katherine Berthon" w:date="2023-06-01T17:51:00Z">
                    <w:rPr>
                      <w:rFonts w:ascii="Calibri" w:hAnsi="Calibri" w:cs="Calibri"/>
                      <w:color w:val="000000"/>
                    </w:rPr>
                  </w:rPrChange>
                </w:rPr>
                <w:t>***</w:t>
              </w:r>
            </w:ins>
            <w:del w:id="947" w:author="Katherine Berthon" w:date="2023-06-01T17:44:00Z">
              <w:r w:rsidRPr="006416BE" w:rsidDel="00D70690">
                <w:rPr>
                  <w:rFonts w:ascii="Times New Roman" w:hAnsi="Times New Roman" w:cs="Times New Roman"/>
                  <w:color w:val="000000"/>
                </w:rPr>
                <w:delText>0.000984</w:delText>
              </w:r>
            </w:del>
          </w:p>
        </w:tc>
      </w:tr>
      <w:tr w:rsidR="00404CDD" w:rsidRPr="006416BE" w14:paraId="60BE9339" w14:textId="77777777" w:rsidTr="006416BE">
        <w:tblPrEx>
          <w:tblPrExChange w:id="948" w:author="Katherine Berthon" w:date="2023-06-01T17:51:00Z">
            <w:tblPrEx>
              <w:tblLayout w:type="fixed"/>
            </w:tblPrEx>
          </w:tblPrExChange>
        </w:tblPrEx>
        <w:tc>
          <w:tcPr>
            <w:tcW w:w="1696" w:type="dxa"/>
            <w:tcPrChange w:id="949" w:author="Katherine Berthon" w:date="2023-06-01T17:51:00Z">
              <w:tcPr>
                <w:tcW w:w="1245" w:type="dxa"/>
              </w:tcPr>
            </w:tcPrChange>
          </w:tcPr>
          <w:p w14:paraId="175941BD" w14:textId="77777777" w:rsidR="00404CDD" w:rsidRPr="006416BE" w:rsidRDefault="00404CDD" w:rsidP="00404CDD">
            <w:pPr>
              <w:spacing w:line="360" w:lineRule="auto"/>
              <w:jc w:val="both"/>
              <w:rPr>
                <w:rFonts w:ascii="Times New Roman" w:hAnsi="Times New Roman" w:cs="Times New Roman"/>
              </w:rPr>
            </w:pPr>
          </w:p>
        </w:tc>
        <w:tc>
          <w:tcPr>
            <w:tcW w:w="1843" w:type="dxa"/>
            <w:vAlign w:val="bottom"/>
            <w:tcPrChange w:id="950" w:author="Katherine Berthon" w:date="2023-06-01T17:51:00Z">
              <w:tcPr>
                <w:tcW w:w="1979" w:type="dxa"/>
                <w:gridSpan w:val="3"/>
                <w:vAlign w:val="bottom"/>
              </w:tcPr>
            </w:tcPrChange>
          </w:tcPr>
          <w:p w14:paraId="563BA5AF" w14:textId="769EB3FE" w:rsidR="00404CDD" w:rsidRPr="006416BE" w:rsidRDefault="00404CDD" w:rsidP="00404CDD">
            <w:pPr>
              <w:spacing w:line="360" w:lineRule="auto"/>
              <w:jc w:val="both"/>
              <w:rPr>
                <w:rFonts w:ascii="Times New Roman" w:hAnsi="Times New Roman" w:cs="Times New Roman"/>
              </w:rPr>
            </w:pPr>
            <w:r w:rsidRPr="006416BE">
              <w:rPr>
                <w:rFonts w:ascii="Times New Roman" w:hAnsi="Times New Roman" w:cs="Times New Roman"/>
                <w:color w:val="000000"/>
              </w:rPr>
              <w:t xml:space="preserve">Flower </w:t>
            </w:r>
            <w:del w:id="951" w:author="Katherine Berthon" w:date="2023-06-01T17:42:00Z">
              <w:r w:rsidRPr="006416BE" w:rsidDel="001074BD">
                <w:rPr>
                  <w:rFonts w:ascii="Times New Roman" w:hAnsi="Times New Roman" w:cs="Times New Roman"/>
                  <w:color w:val="000000"/>
                </w:rPr>
                <w:delText>Abundance</w:delText>
              </w:r>
            </w:del>
            <w:ins w:id="952" w:author="Katherine Berthon" w:date="2023-06-01T17:42:00Z">
              <w:r w:rsidRPr="006416BE">
                <w:rPr>
                  <w:rFonts w:ascii="Times New Roman" w:hAnsi="Times New Roman" w:cs="Times New Roman"/>
                  <w:color w:val="000000"/>
                </w:rPr>
                <w:t>Density</w:t>
              </w:r>
            </w:ins>
          </w:p>
        </w:tc>
        <w:tc>
          <w:tcPr>
            <w:tcW w:w="1168" w:type="dxa"/>
            <w:vAlign w:val="center"/>
            <w:tcPrChange w:id="953" w:author="Katherine Berthon" w:date="2023-06-01T17:51:00Z">
              <w:tcPr>
                <w:tcW w:w="1483" w:type="dxa"/>
                <w:gridSpan w:val="3"/>
                <w:vAlign w:val="bottom"/>
              </w:tcPr>
            </w:tcPrChange>
          </w:tcPr>
          <w:p w14:paraId="495002FD" w14:textId="6DED5999" w:rsidR="00404CDD" w:rsidRPr="006416BE" w:rsidRDefault="00404CDD" w:rsidP="006416BE">
            <w:pPr>
              <w:spacing w:line="360" w:lineRule="auto"/>
              <w:jc w:val="center"/>
              <w:rPr>
                <w:rFonts w:ascii="Times New Roman" w:hAnsi="Times New Roman" w:cs="Times New Roman"/>
              </w:rPr>
              <w:pPrChange w:id="954" w:author="Katherine Berthon" w:date="2023-06-01T17:51:00Z">
                <w:pPr>
                  <w:spacing w:line="360" w:lineRule="auto"/>
                  <w:jc w:val="both"/>
                </w:pPr>
              </w:pPrChange>
            </w:pPr>
            <w:ins w:id="955" w:author="Katherine Berthon" w:date="2023-06-01T17:44:00Z">
              <w:r w:rsidRPr="006416BE">
                <w:rPr>
                  <w:rFonts w:ascii="Times New Roman" w:hAnsi="Times New Roman" w:cs="Times New Roman"/>
                  <w:color w:val="000000"/>
                  <w:rPrChange w:id="956" w:author="Katherine Berthon" w:date="2023-06-01T17:51:00Z">
                    <w:rPr>
                      <w:rFonts w:ascii="Calibri" w:hAnsi="Calibri" w:cs="Calibri"/>
                      <w:color w:val="000000"/>
                    </w:rPr>
                  </w:rPrChange>
                </w:rPr>
                <w:t>0.007</w:t>
              </w:r>
            </w:ins>
            <w:del w:id="957" w:author="Katherine Berthon" w:date="2023-06-01T17:44:00Z">
              <w:r w:rsidRPr="006416BE" w:rsidDel="00D70690">
                <w:rPr>
                  <w:rFonts w:ascii="Times New Roman" w:hAnsi="Times New Roman" w:cs="Times New Roman"/>
                  <w:color w:val="000000"/>
                </w:rPr>
                <w:delText>1.68E-05</w:delText>
              </w:r>
            </w:del>
          </w:p>
        </w:tc>
        <w:tc>
          <w:tcPr>
            <w:tcW w:w="1432" w:type="dxa"/>
            <w:gridSpan w:val="2"/>
            <w:vAlign w:val="center"/>
            <w:tcPrChange w:id="958" w:author="Katherine Berthon" w:date="2023-06-01T17:51:00Z">
              <w:tcPr>
                <w:tcW w:w="1432" w:type="dxa"/>
                <w:gridSpan w:val="2"/>
                <w:vAlign w:val="bottom"/>
              </w:tcPr>
            </w:tcPrChange>
          </w:tcPr>
          <w:p w14:paraId="1D8F8AA4" w14:textId="393D1B65" w:rsidR="00404CDD" w:rsidRPr="006416BE" w:rsidRDefault="00404CDD" w:rsidP="006416BE">
            <w:pPr>
              <w:spacing w:line="360" w:lineRule="auto"/>
              <w:jc w:val="center"/>
              <w:rPr>
                <w:rFonts w:ascii="Times New Roman" w:hAnsi="Times New Roman" w:cs="Times New Roman"/>
              </w:rPr>
              <w:pPrChange w:id="959" w:author="Katherine Berthon" w:date="2023-06-01T17:51:00Z">
                <w:pPr>
                  <w:spacing w:line="360" w:lineRule="auto"/>
                  <w:jc w:val="both"/>
                </w:pPr>
              </w:pPrChange>
            </w:pPr>
            <w:ins w:id="960" w:author="Katherine Berthon" w:date="2023-06-01T17:44:00Z">
              <w:r w:rsidRPr="006416BE">
                <w:rPr>
                  <w:rFonts w:ascii="Times New Roman" w:hAnsi="Times New Roman" w:cs="Times New Roman"/>
                  <w:color w:val="000000"/>
                  <w:rPrChange w:id="961" w:author="Katherine Berthon" w:date="2023-06-01T17:51:00Z">
                    <w:rPr>
                      <w:rFonts w:ascii="Calibri" w:hAnsi="Calibri" w:cs="Calibri"/>
                      <w:color w:val="000000"/>
                    </w:rPr>
                  </w:rPrChange>
                </w:rPr>
                <w:t>0.004</w:t>
              </w:r>
            </w:ins>
            <w:del w:id="962" w:author="Katherine Berthon" w:date="2023-06-01T17:44:00Z">
              <w:r w:rsidRPr="006416BE" w:rsidDel="00D70690">
                <w:rPr>
                  <w:rFonts w:ascii="Times New Roman" w:hAnsi="Times New Roman" w:cs="Times New Roman"/>
                  <w:color w:val="000000"/>
                </w:rPr>
                <w:delText>1.85E-05</w:delText>
              </w:r>
            </w:del>
          </w:p>
        </w:tc>
        <w:tc>
          <w:tcPr>
            <w:tcW w:w="1369" w:type="dxa"/>
            <w:vAlign w:val="center"/>
            <w:tcPrChange w:id="963" w:author="Katherine Berthon" w:date="2023-06-01T17:51:00Z">
              <w:tcPr>
                <w:tcW w:w="1213" w:type="dxa"/>
                <w:vAlign w:val="bottom"/>
              </w:tcPr>
            </w:tcPrChange>
          </w:tcPr>
          <w:p w14:paraId="26C66A2E" w14:textId="4C162F2D" w:rsidR="00404CDD" w:rsidRPr="006416BE" w:rsidRDefault="00404CDD" w:rsidP="006416BE">
            <w:pPr>
              <w:spacing w:line="360" w:lineRule="auto"/>
              <w:jc w:val="center"/>
              <w:rPr>
                <w:rFonts w:ascii="Times New Roman" w:hAnsi="Times New Roman" w:cs="Times New Roman"/>
              </w:rPr>
              <w:pPrChange w:id="964" w:author="Katherine Berthon" w:date="2023-06-01T17:51:00Z">
                <w:pPr>
                  <w:spacing w:line="360" w:lineRule="auto"/>
                  <w:jc w:val="both"/>
                </w:pPr>
              </w:pPrChange>
            </w:pPr>
            <w:ins w:id="965" w:author="Katherine Berthon" w:date="2023-06-01T17:44:00Z">
              <w:r w:rsidRPr="006416BE">
                <w:rPr>
                  <w:rFonts w:ascii="Times New Roman" w:hAnsi="Times New Roman" w:cs="Times New Roman"/>
                  <w:color w:val="000000"/>
                  <w:rPrChange w:id="966" w:author="Katherine Berthon" w:date="2023-06-01T17:51:00Z">
                    <w:rPr>
                      <w:rFonts w:ascii="Calibri" w:hAnsi="Calibri" w:cs="Calibri"/>
                      <w:color w:val="000000"/>
                    </w:rPr>
                  </w:rPrChange>
                </w:rPr>
                <w:t>1.58</w:t>
              </w:r>
            </w:ins>
            <w:del w:id="967" w:author="Katherine Berthon" w:date="2023-06-01T17:44:00Z">
              <w:r w:rsidRPr="006416BE" w:rsidDel="00D70690">
                <w:rPr>
                  <w:rFonts w:ascii="Times New Roman" w:hAnsi="Times New Roman" w:cs="Times New Roman"/>
                  <w:color w:val="000000"/>
                </w:rPr>
                <w:delText>0.906</w:delText>
              </w:r>
            </w:del>
          </w:p>
        </w:tc>
        <w:tc>
          <w:tcPr>
            <w:tcW w:w="1508" w:type="dxa"/>
            <w:vAlign w:val="center"/>
            <w:tcPrChange w:id="968" w:author="Katherine Berthon" w:date="2023-06-01T17:51:00Z">
              <w:tcPr>
                <w:tcW w:w="1664" w:type="dxa"/>
                <w:gridSpan w:val="3"/>
                <w:vAlign w:val="bottom"/>
              </w:tcPr>
            </w:tcPrChange>
          </w:tcPr>
          <w:p w14:paraId="24E42DD2" w14:textId="09CBD782" w:rsidR="00404CDD" w:rsidRPr="006416BE" w:rsidRDefault="00404CDD" w:rsidP="006416BE">
            <w:pPr>
              <w:spacing w:line="360" w:lineRule="auto"/>
              <w:jc w:val="center"/>
              <w:rPr>
                <w:rFonts w:ascii="Times New Roman" w:hAnsi="Times New Roman" w:cs="Times New Roman"/>
              </w:rPr>
              <w:pPrChange w:id="969" w:author="Katherine Berthon" w:date="2023-06-01T17:51:00Z">
                <w:pPr>
                  <w:spacing w:line="360" w:lineRule="auto"/>
                  <w:jc w:val="both"/>
                </w:pPr>
              </w:pPrChange>
            </w:pPr>
            <w:ins w:id="970" w:author="Katherine Berthon" w:date="2023-06-01T17:44:00Z">
              <w:r w:rsidRPr="006416BE">
                <w:rPr>
                  <w:rFonts w:ascii="Times New Roman" w:hAnsi="Times New Roman" w:cs="Times New Roman"/>
                  <w:color w:val="000000"/>
                  <w:rPrChange w:id="971" w:author="Katherine Berthon" w:date="2023-06-01T17:51:00Z">
                    <w:rPr>
                      <w:rFonts w:ascii="Calibri" w:hAnsi="Calibri" w:cs="Calibri"/>
                      <w:color w:val="000000"/>
                    </w:rPr>
                  </w:rPrChange>
                </w:rPr>
                <w:t>0.13</w:t>
              </w:r>
            </w:ins>
            <w:del w:id="972" w:author="Katherine Berthon" w:date="2023-06-01T17:44:00Z">
              <w:r w:rsidRPr="006416BE" w:rsidDel="00D70690">
                <w:rPr>
                  <w:rFonts w:ascii="Times New Roman" w:hAnsi="Times New Roman" w:cs="Times New Roman"/>
                  <w:color w:val="000000"/>
                </w:rPr>
                <w:delText>0.364774</w:delText>
              </w:r>
            </w:del>
          </w:p>
        </w:tc>
      </w:tr>
      <w:tr w:rsidR="00404CDD" w:rsidRPr="006416BE" w14:paraId="74A73BEB" w14:textId="77777777" w:rsidTr="006416BE">
        <w:tblPrEx>
          <w:tblPrExChange w:id="973" w:author="Katherine Berthon" w:date="2023-06-01T17:51:00Z">
            <w:tblPrEx>
              <w:tblLayout w:type="fixed"/>
            </w:tblPrEx>
          </w:tblPrExChange>
        </w:tblPrEx>
        <w:tc>
          <w:tcPr>
            <w:tcW w:w="1696" w:type="dxa"/>
            <w:tcPrChange w:id="974" w:author="Katherine Berthon" w:date="2023-06-01T17:51:00Z">
              <w:tcPr>
                <w:tcW w:w="1245" w:type="dxa"/>
              </w:tcPr>
            </w:tcPrChange>
          </w:tcPr>
          <w:p w14:paraId="0A22EBEB" w14:textId="77777777" w:rsidR="001F0CFA" w:rsidRPr="006416BE" w:rsidRDefault="001F0CFA" w:rsidP="001F0CFA">
            <w:pPr>
              <w:spacing w:line="360" w:lineRule="auto"/>
              <w:jc w:val="both"/>
              <w:rPr>
                <w:rFonts w:ascii="Times New Roman" w:hAnsi="Times New Roman" w:cs="Times New Roman"/>
              </w:rPr>
            </w:pPr>
          </w:p>
        </w:tc>
        <w:tc>
          <w:tcPr>
            <w:tcW w:w="1843" w:type="dxa"/>
            <w:tcPrChange w:id="975" w:author="Katherine Berthon" w:date="2023-06-01T17:51:00Z">
              <w:tcPr>
                <w:tcW w:w="1979" w:type="dxa"/>
                <w:gridSpan w:val="3"/>
              </w:tcPr>
            </w:tcPrChange>
          </w:tcPr>
          <w:p w14:paraId="78C153A9" w14:textId="77777777" w:rsidR="001F0CFA" w:rsidRPr="006416BE" w:rsidRDefault="001F0CFA" w:rsidP="001F0CFA">
            <w:pPr>
              <w:spacing w:line="360" w:lineRule="auto"/>
              <w:jc w:val="both"/>
              <w:rPr>
                <w:rFonts w:ascii="Times New Roman" w:hAnsi="Times New Roman" w:cs="Times New Roman"/>
              </w:rPr>
            </w:pPr>
          </w:p>
        </w:tc>
        <w:tc>
          <w:tcPr>
            <w:tcW w:w="1168" w:type="dxa"/>
            <w:vAlign w:val="center"/>
            <w:tcPrChange w:id="976" w:author="Katherine Berthon" w:date="2023-06-01T17:51:00Z">
              <w:tcPr>
                <w:tcW w:w="1483" w:type="dxa"/>
                <w:gridSpan w:val="3"/>
              </w:tcPr>
            </w:tcPrChange>
          </w:tcPr>
          <w:p w14:paraId="2BB36A90" w14:textId="77777777" w:rsidR="001F0CFA" w:rsidRPr="006416BE" w:rsidRDefault="001F0CFA" w:rsidP="006416BE">
            <w:pPr>
              <w:spacing w:line="360" w:lineRule="auto"/>
              <w:jc w:val="center"/>
              <w:rPr>
                <w:rFonts w:ascii="Times New Roman" w:hAnsi="Times New Roman" w:cs="Times New Roman"/>
              </w:rPr>
              <w:pPrChange w:id="977" w:author="Katherine Berthon" w:date="2023-06-01T17:51:00Z">
                <w:pPr>
                  <w:spacing w:line="360" w:lineRule="auto"/>
                  <w:jc w:val="both"/>
                </w:pPr>
              </w:pPrChange>
            </w:pPr>
          </w:p>
        </w:tc>
        <w:tc>
          <w:tcPr>
            <w:tcW w:w="1432" w:type="dxa"/>
            <w:gridSpan w:val="2"/>
            <w:vAlign w:val="center"/>
            <w:tcPrChange w:id="978" w:author="Katherine Berthon" w:date="2023-06-01T17:51:00Z">
              <w:tcPr>
                <w:tcW w:w="1432" w:type="dxa"/>
                <w:gridSpan w:val="2"/>
              </w:tcPr>
            </w:tcPrChange>
          </w:tcPr>
          <w:p w14:paraId="1D0BED02" w14:textId="77777777" w:rsidR="001F0CFA" w:rsidRPr="006416BE" w:rsidRDefault="001F0CFA" w:rsidP="006416BE">
            <w:pPr>
              <w:spacing w:line="360" w:lineRule="auto"/>
              <w:jc w:val="center"/>
              <w:rPr>
                <w:rFonts w:ascii="Times New Roman" w:hAnsi="Times New Roman" w:cs="Times New Roman"/>
              </w:rPr>
              <w:pPrChange w:id="979" w:author="Katherine Berthon" w:date="2023-06-01T17:51:00Z">
                <w:pPr>
                  <w:spacing w:line="360" w:lineRule="auto"/>
                  <w:jc w:val="both"/>
                </w:pPr>
              </w:pPrChange>
            </w:pPr>
          </w:p>
        </w:tc>
        <w:tc>
          <w:tcPr>
            <w:tcW w:w="1369" w:type="dxa"/>
            <w:vAlign w:val="center"/>
            <w:tcPrChange w:id="980" w:author="Katherine Berthon" w:date="2023-06-01T17:51:00Z">
              <w:tcPr>
                <w:tcW w:w="1213" w:type="dxa"/>
              </w:tcPr>
            </w:tcPrChange>
          </w:tcPr>
          <w:p w14:paraId="6D901F45" w14:textId="77777777" w:rsidR="001F0CFA" w:rsidRPr="006416BE" w:rsidRDefault="001F0CFA" w:rsidP="006416BE">
            <w:pPr>
              <w:spacing w:line="360" w:lineRule="auto"/>
              <w:jc w:val="center"/>
              <w:rPr>
                <w:rFonts w:ascii="Times New Roman" w:hAnsi="Times New Roman" w:cs="Times New Roman"/>
              </w:rPr>
              <w:pPrChange w:id="981" w:author="Katherine Berthon" w:date="2023-06-01T17:51:00Z">
                <w:pPr>
                  <w:spacing w:line="360" w:lineRule="auto"/>
                  <w:jc w:val="both"/>
                </w:pPr>
              </w:pPrChange>
            </w:pPr>
          </w:p>
        </w:tc>
        <w:tc>
          <w:tcPr>
            <w:tcW w:w="1508" w:type="dxa"/>
            <w:vAlign w:val="center"/>
            <w:tcPrChange w:id="982" w:author="Katherine Berthon" w:date="2023-06-01T17:51:00Z">
              <w:tcPr>
                <w:tcW w:w="1664" w:type="dxa"/>
                <w:gridSpan w:val="3"/>
              </w:tcPr>
            </w:tcPrChange>
          </w:tcPr>
          <w:p w14:paraId="4D0C8716" w14:textId="77777777" w:rsidR="001F0CFA" w:rsidRPr="006416BE" w:rsidRDefault="001F0CFA" w:rsidP="006416BE">
            <w:pPr>
              <w:spacing w:line="360" w:lineRule="auto"/>
              <w:jc w:val="center"/>
              <w:rPr>
                <w:rFonts w:ascii="Times New Roman" w:hAnsi="Times New Roman" w:cs="Times New Roman"/>
              </w:rPr>
              <w:pPrChange w:id="983" w:author="Katherine Berthon" w:date="2023-06-01T17:51:00Z">
                <w:pPr>
                  <w:spacing w:line="360" w:lineRule="auto"/>
                  <w:jc w:val="both"/>
                </w:pPr>
              </w:pPrChange>
            </w:pPr>
          </w:p>
        </w:tc>
      </w:tr>
      <w:tr w:rsidR="00404CDD" w:rsidRPr="006416BE" w14:paraId="01156851" w14:textId="77777777" w:rsidTr="006416BE">
        <w:tblPrEx>
          <w:tblPrExChange w:id="984" w:author="Katherine Berthon" w:date="2023-06-01T17:51:00Z">
            <w:tblPrEx>
              <w:tblLayout w:type="fixed"/>
            </w:tblPrEx>
          </w:tblPrExChange>
        </w:tblPrEx>
        <w:tc>
          <w:tcPr>
            <w:tcW w:w="1696" w:type="dxa"/>
            <w:tcPrChange w:id="985" w:author="Katherine Berthon" w:date="2023-06-01T17:51:00Z">
              <w:tcPr>
                <w:tcW w:w="1245" w:type="dxa"/>
              </w:tcPr>
            </w:tcPrChange>
          </w:tcPr>
          <w:p w14:paraId="4EB299E9" w14:textId="77777777" w:rsidR="00404CDD" w:rsidRPr="006416BE" w:rsidRDefault="00404CDD" w:rsidP="00404CDD">
            <w:pPr>
              <w:spacing w:line="360" w:lineRule="auto"/>
              <w:jc w:val="both"/>
              <w:rPr>
                <w:rFonts w:ascii="Times New Roman" w:hAnsi="Times New Roman" w:cs="Times New Roman"/>
              </w:rPr>
            </w:pPr>
            <w:r w:rsidRPr="006416BE">
              <w:rPr>
                <w:rFonts w:ascii="Times New Roman" w:hAnsi="Times New Roman" w:cs="Times New Roman"/>
              </w:rPr>
              <w:t>Bird Richness</w:t>
            </w:r>
          </w:p>
        </w:tc>
        <w:tc>
          <w:tcPr>
            <w:tcW w:w="1843" w:type="dxa"/>
            <w:vAlign w:val="bottom"/>
            <w:tcPrChange w:id="986" w:author="Katherine Berthon" w:date="2023-06-01T17:51:00Z">
              <w:tcPr>
                <w:tcW w:w="1979" w:type="dxa"/>
                <w:gridSpan w:val="3"/>
                <w:vAlign w:val="bottom"/>
              </w:tcPr>
            </w:tcPrChange>
          </w:tcPr>
          <w:p w14:paraId="34C75D15" w14:textId="77777777" w:rsidR="00404CDD" w:rsidRPr="006416BE" w:rsidRDefault="00404CDD" w:rsidP="00404CDD">
            <w:pPr>
              <w:spacing w:line="360" w:lineRule="auto"/>
              <w:jc w:val="both"/>
              <w:rPr>
                <w:rFonts w:ascii="Times New Roman" w:hAnsi="Times New Roman" w:cs="Times New Roman"/>
              </w:rPr>
            </w:pPr>
            <w:r w:rsidRPr="006416BE">
              <w:rPr>
                <w:rFonts w:ascii="Times New Roman" w:hAnsi="Times New Roman" w:cs="Times New Roman"/>
                <w:color w:val="000000"/>
              </w:rPr>
              <w:t>(Intercept)</w:t>
            </w:r>
          </w:p>
        </w:tc>
        <w:tc>
          <w:tcPr>
            <w:tcW w:w="1168" w:type="dxa"/>
            <w:vAlign w:val="center"/>
            <w:tcPrChange w:id="987" w:author="Katherine Berthon" w:date="2023-06-01T17:51:00Z">
              <w:tcPr>
                <w:tcW w:w="1483" w:type="dxa"/>
                <w:gridSpan w:val="3"/>
                <w:vAlign w:val="bottom"/>
              </w:tcPr>
            </w:tcPrChange>
          </w:tcPr>
          <w:p w14:paraId="5F4AB582" w14:textId="1CAC540C" w:rsidR="00404CDD" w:rsidRPr="006416BE" w:rsidRDefault="00404CDD" w:rsidP="006416BE">
            <w:pPr>
              <w:spacing w:line="360" w:lineRule="auto"/>
              <w:jc w:val="center"/>
              <w:rPr>
                <w:rFonts w:ascii="Times New Roman" w:hAnsi="Times New Roman" w:cs="Times New Roman"/>
              </w:rPr>
              <w:pPrChange w:id="988" w:author="Katherine Berthon" w:date="2023-06-01T17:51:00Z">
                <w:pPr>
                  <w:spacing w:line="360" w:lineRule="auto"/>
                  <w:jc w:val="both"/>
                </w:pPr>
              </w:pPrChange>
            </w:pPr>
            <w:ins w:id="989" w:author="Katherine Berthon" w:date="2023-06-01T17:49:00Z">
              <w:r w:rsidRPr="006416BE">
                <w:rPr>
                  <w:rFonts w:ascii="Times New Roman" w:hAnsi="Times New Roman" w:cs="Times New Roman"/>
                  <w:color w:val="000000"/>
                  <w:rPrChange w:id="990" w:author="Katherine Berthon" w:date="2023-06-01T17:51:00Z">
                    <w:rPr>
                      <w:rFonts w:ascii="Calibri" w:hAnsi="Calibri" w:cs="Calibri"/>
                      <w:color w:val="000000"/>
                    </w:rPr>
                  </w:rPrChange>
                </w:rPr>
                <w:t>1.66</w:t>
              </w:r>
            </w:ins>
            <w:del w:id="991" w:author="Katherine Berthon" w:date="2023-06-01T17:46:00Z">
              <w:r w:rsidRPr="006416BE" w:rsidDel="000854A2">
                <w:rPr>
                  <w:rFonts w:ascii="Times New Roman" w:hAnsi="Times New Roman" w:cs="Times New Roman"/>
                  <w:color w:val="000000"/>
                </w:rPr>
                <w:delText>0.49893</w:delText>
              </w:r>
            </w:del>
          </w:p>
        </w:tc>
        <w:tc>
          <w:tcPr>
            <w:tcW w:w="1432" w:type="dxa"/>
            <w:gridSpan w:val="2"/>
            <w:vAlign w:val="center"/>
            <w:tcPrChange w:id="992" w:author="Katherine Berthon" w:date="2023-06-01T17:51:00Z">
              <w:tcPr>
                <w:tcW w:w="1432" w:type="dxa"/>
                <w:gridSpan w:val="2"/>
                <w:vAlign w:val="bottom"/>
              </w:tcPr>
            </w:tcPrChange>
          </w:tcPr>
          <w:p w14:paraId="502235FC" w14:textId="0209DE7C" w:rsidR="00404CDD" w:rsidRPr="006416BE" w:rsidRDefault="00404CDD" w:rsidP="006416BE">
            <w:pPr>
              <w:spacing w:line="360" w:lineRule="auto"/>
              <w:jc w:val="center"/>
              <w:rPr>
                <w:rFonts w:ascii="Times New Roman" w:hAnsi="Times New Roman" w:cs="Times New Roman"/>
              </w:rPr>
              <w:pPrChange w:id="993" w:author="Katherine Berthon" w:date="2023-06-01T17:51:00Z">
                <w:pPr>
                  <w:spacing w:line="360" w:lineRule="auto"/>
                  <w:jc w:val="both"/>
                </w:pPr>
              </w:pPrChange>
            </w:pPr>
            <w:ins w:id="994" w:author="Katherine Berthon" w:date="2023-06-01T17:49:00Z">
              <w:r w:rsidRPr="006416BE">
                <w:rPr>
                  <w:rFonts w:ascii="Times New Roman" w:hAnsi="Times New Roman" w:cs="Times New Roman"/>
                  <w:color w:val="000000"/>
                  <w:rPrChange w:id="995" w:author="Katherine Berthon" w:date="2023-06-01T17:51:00Z">
                    <w:rPr>
                      <w:rFonts w:ascii="Calibri" w:hAnsi="Calibri" w:cs="Calibri"/>
                      <w:color w:val="000000"/>
                    </w:rPr>
                  </w:rPrChange>
                </w:rPr>
                <w:t>0.18</w:t>
              </w:r>
            </w:ins>
            <w:del w:id="996" w:author="Katherine Berthon" w:date="2023-06-01T17:46:00Z">
              <w:r w:rsidRPr="006416BE" w:rsidDel="000854A2">
                <w:rPr>
                  <w:rFonts w:ascii="Times New Roman" w:hAnsi="Times New Roman" w:cs="Times New Roman"/>
                  <w:color w:val="000000"/>
                </w:rPr>
                <w:delText>0.17574</w:delText>
              </w:r>
            </w:del>
          </w:p>
        </w:tc>
        <w:tc>
          <w:tcPr>
            <w:tcW w:w="1369" w:type="dxa"/>
            <w:vAlign w:val="center"/>
            <w:tcPrChange w:id="997" w:author="Katherine Berthon" w:date="2023-06-01T17:51:00Z">
              <w:tcPr>
                <w:tcW w:w="1213" w:type="dxa"/>
                <w:vAlign w:val="bottom"/>
              </w:tcPr>
            </w:tcPrChange>
          </w:tcPr>
          <w:p w14:paraId="4B7DE4C1" w14:textId="1D972A95" w:rsidR="00404CDD" w:rsidRPr="006416BE" w:rsidRDefault="00404CDD" w:rsidP="006416BE">
            <w:pPr>
              <w:spacing w:line="360" w:lineRule="auto"/>
              <w:jc w:val="center"/>
              <w:rPr>
                <w:rFonts w:ascii="Times New Roman" w:hAnsi="Times New Roman" w:cs="Times New Roman"/>
              </w:rPr>
              <w:pPrChange w:id="998" w:author="Katherine Berthon" w:date="2023-06-01T17:51:00Z">
                <w:pPr>
                  <w:spacing w:line="360" w:lineRule="auto"/>
                  <w:jc w:val="both"/>
                </w:pPr>
              </w:pPrChange>
            </w:pPr>
            <w:ins w:id="999" w:author="Katherine Berthon" w:date="2023-06-01T17:49:00Z">
              <w:r w:rsidRPr="006416BE">
                <w:rPr>
                  <w:rFonts w:ascii="Times New Roman" w:hAnsi="Times New Roman" w:cs="Times New Roman"/>
                  <w:color w:val="000000"/>
                  <w:rPrChange w:id="1000" w:author="Katherine Berthon" w:date="2023-06-01T17:51:00Z">
                    <w:rPr>
                      <w:rFonts w:ascii="Calibri" w:hAnsi="Calibri" w:cs="Calibri"/>
                      <w:color w:val="000000"/>
                    </w:rPr>
                  </w:rPrChange>
                </w:rPr>
                <w:t>9.01</w:t>
              </w:r>
            </w:ins>
            <w:del w:id="1001" w:author="Katherine Berthon" w:date="2023-06-01T17:46:00Z">
              <w:r w:rsidRPr="006416BE" w:rsidDel="000854A2">
                <w:rPr>
                  <w:rFonts w:ascii="Times New Roman" w:hAnsi="Times New Roman" w:cs="Times New Roman"/>
                  <w:color w:val="000000"/>
                </w:rPr>
                <w:delText>2.839</w:delText>
              </w:r>
            </w:del>
          </w:p>
        </w:tc>
        <w:tc>
          <w:tcPr>
            <w:tcW w:w="1508" w:type="dxa"/>
            <w:vAlign w:val="center"/>
            <w:tcPrChange w:id="1002" w:author="Katherine Berthon" w:date="2023-06-01T17:51:00Z">
              <w:tcPr>
                <w:tcW w:w="1664" w:type="dxa"/>
                <w:gridSpan w:val="3"/>
                <w:vAlign w:val="bottom"/>
              </w:tcPr>
            </w:tcPrChange>
          </w:tcPr>
          <w:p w14:paraId="37BDA2A5" w14:textId="6BF4623A" w:rsidR="00404CDD" w:rsidRPr="006416BE" w:rsidRDefault="00404CDD" w:rsidP="006416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sz w:val="20"/>
                <w:szCs w:val="20"/>
                <w:lang w:val="en-GB" w:eastAsia="en-GB"/>
                <w:rPrChange w:id="1003" w:author="Katherine Berthon" w:date="2023-06-01T17:51:00Z">
                  <w:rPr>
                    <w:rFonts w:ascii="Times New Roman" w:hAnsi="Times New Roman" w:cs="Times New Roman"/>
                  </w:rPr>
                </w:rPrChange>
              </w:rPr>
              <w:pPrChange w:id="1004" w:author="Katherine Berthon" w:date="2023-06-01T17:51:00Z">
                <w:pPr>
                  <w:spacing w:line="360" w:lineRule="auto"/>
                  <w:jc w:val="both"/>
                </w:pPr>
              </w:pPrChange>
            </w:pPr>
            <w:ins w:id="1005" w:author="Katherine Berthon" w:date="2023-06-01T17:49:00Z">
              <w:r w:rsidRPr="006416BE">
                <w:rPr>
                  <w:rFonts w:ascii="Times New Roman" w:eastAsia="Times New Roman" w:hAnsi="Times New Roman" w:cs="Times New Roman"/>
                  <w:color w:val="000000"/>
                  <w:sz w:val="20"/>
                  <w:szCs w:val="20"/>
                  <w:bdr w:val="none" w:sz="0" w:space="0" w:color="auto" w:frame="1"/>
                  <w:lang w:val="en-GB" w:eastAsia="en-GB"/>
                  <w:rPrChange w:id="1006" w:author="Katherine Berthon" w:date="2023-06-01T17:51:00Z">
                    <w:rPr>
                      <w:rFonts w:ascii="Lucida Console" w:eastAsia="Times New Roman" w:hAnsi="Lucida Console" w:cs="Courier New"/>
                      <w:color w:val="000000"/>
                      <w:sz w:val="20"/>
                      <w:szCs w:val="20"/>
                      <w:bdr w:val="none" w:sz="0" w:space="0" w:color="auto" w:frame="1"/>
                      <w:lang w:val="en-GB" w:eastAsia="en-GB"/>
                    </w:rPr>
                  </w:rPrChange>
                </w:rPr>
                <w:t>3</w:t>
              </w:r>
              <w:r w:rsidRPr="006416BE">
                <w:rPr>
                  <w:rFonts w:ascii="Times New Roman" w:hAnsi="Times New Roman" w:cs="Times New Roman"/>
                  <w:color w:val="000000"/>
                  <w:rPrChange w:id="1007" w:author="Katherine Berthon" w:date="2023-06-01T17:51:00Z">
                    <w:rPr>
                      <w:rFonts w:ascii="Lucida Console" w:eastAsia="Times New Roman" w:hAnsi="Lucida Console" w:cs="Courier New"/>
                      <w:color w:val="000000"/>
                      <w:sz w:val="20"/>
                      <w:szCs w:val="20"/>
                      <w:bdr w:val="none" w:sz="0" w:space="0" w:color="auto" w:frame="1"/>
                      <w:lang w:val="en-GB" w:eastAsia="en-GB"/>
                    </w:rPr>
                  </w:rPrChange>
                </w:rPr>
                <w:t>.62e</w:t>
              </w:r>
            </w:ins>
            <w:ins w:id="1008" w:author="Katherine Berthon" w:date="2023-06-01T17:50:00Z">
              <w:r w:rsidRPr="006416BE">
                <w:rPr>
                  <w:rFonts w:ascii="Times New Roman" w:hAnsi="Times New Roman" w:cs="Times New Roman"/>
                  <w:color w:val="000000"/>
                  <w:rPrChange w:id="1009" w:author="Katherine Berthon" w:date="2023-06-01T17:51:00Z">
                    <w:rPr>
                      <w:rFonts w:ascii="Lucida Console" w:eastAsia="Times New Roman" w:hAnsi="Lucida Console" w:cs="Courier New"/>
                      <w:color w:val="000000"/>
                      <w:sz w:val="20"/>
                      <w:szCs w:val="20"/>
                      <w:bdr w:val="none" w:sz="0" w:space="0" w:color="auto" w:frame="1"/>
                      <w:lang w:val="en-GB" w:eastAsia="en-GB"/>
                    </w:rPr>
                  </w:rPrChange>
                </w:rPr>
                <w:t>-</w:t>
              </w:r>
            </w:ins>
            <w:ins w:id="1010" w:author="Katherine Berthon" w:date="2023-06-01T17:49:00Z">
              <w:r w:rsidRPr="006416BE">
                <w:rPr>
                  <w:rFonts w:ascii="Times New Roman" w:hAnsi="Times New Roman" w:cs="Times New Roman"/>
                  <w:color w:val="000000"/>
                  <w:rPrChange w:id="1011" w:author="Katherine Berthon" w:date="2023-06-01T17:51:00Z">
                    <w:rPr>
                      <w:rFonts w:ascii="Lucida Console" w:eastAsia="Times New Roman" w:hAnsi="Lucida Console" w:cs="Courier New"/>
                      <w:color w:val="000000"/>
                      <w:sz w:val="20"/>
                      <w:szCs w:val="20"/>
                      <w:bdr w:val="none" w:sz="0" w:space="0" w:color="auto" w:frame="1"/>
                      <w:lang w:val="en-GB" w:eastAsia="en-GB"/>
                    </w:rPr>
                  </w:rPrChange>
                </w:rPr>
                <w:t>09</w:t>
              </w:r>
            </w:ins>
            <w:ins w:id="1012" w:author="Katherine Berthon" w:date="2023-06-01T17:50:00Z">
              <w:r w:rsidRPr="006416BE">
                <w:rPr>
                  <w:rFonts w:ascii="Times New Roman" w:eastAsia="Times New Roman" w:hAnsi="Times New Roman" w:cs="Times New Roman"/>
                  <w:color w:val="000000"/>
                  <w:sz w:val="20"/>
                  <w:szCs w:val="20"/>
                  <w:lang w:val="en-GB" w:eastAsia="en-GB"/>
                  <w:rPrChange w:id="1013" w:author="Katherine Berthon" w:date="2023-06-01T17:51:00Z">
                    <w:rPr>
                      <w:rFonts w:ascii="Lucida Console" w:eastAsia="Times New Roman" w:hAnsi="Lucida Console" w:cs="Courier New"/>
                      <w:color w:val="000000"/>
                      <w:sz w:val="20"/>
                      <w:szCs w:val="20"/>
                      <w:lang w:val="en-GB" w:eastAsia="en-GB"/>
                    </w:rPr>
                  </w:rPrChange>
                </w:rPr>
                <w:t>***</w:t>
              </w:r>
            </w:ins>
            <w:del w:id="1014" w:author="Katherine Berthon" w:date="2023-06-01T17:46:00Z">
              <w:r w:rsidRPr="006416BE" w:rsidDel="000854A2">
                <w:rPr>
                  <w:rFonts w:ascii="Times New Roman" w:hAnsi="Times New Roman" w:cs="Times New Roman"/>
                  <w:color w:val="000000"/>
                </w:rPr>
                <w:delText>0.00453</w:delText>
              </w:r>
            </w:del>
          </w:p>
        </w:tc>
      </w:tr>
      <w:tr w:rsidR="00404CDD" w:rsidRPr="006416BE" w14:paraId="4D31E2AB" w14:textId="77777777" w:rsidTr="006416BE">
        <w:tblPrEx>
          <w:tblPrExChange w:id="1015" w:author="Katherine Berthon" w:date="2023-06-01T17:51:00Z">
            <w:tblPrEx>
              <w:tblLayout w:type="fixed"/>
            </w:tblPrEx>
          </w:tblPrExChange>
        </w:tblPrEx>
        <w:tc>
          <w:tcPr>
            <w:tcW w:w="1696" w:type="dxa"/>
            <w:tcPrChange w:id="1016" w:author="Katherine Berthon" w:date="2023-06-01T17:51:00Z">
              <w:tcPr>
                <w:tcW w:w="1245" w:type="dxa"/>
              </w:tcPr>
            </w:tcPrChange>
          </w:tcPr>
          <w:p w14:paraId="2D4F8CC5" w14:textId="77777777" w:rsidR="00404CDD" w:rsidRPr="006416BE" w:rsidRDefault="00404CDD" w:rsidP="00404CDD">
            <w:pPr>
              <w:spacing w:line="360" w:lineRule="auto"/>
              <w:jc w:val="both"/>
              <w:rPr>
                <w:rFonts w:ascii="Times New Roman" w:hAnsi="Times New Roman" w:cs="Times New Roman"/>
              </w:rPr>
            </w:pPr>
          </w:p>
        </w:tc>
        <w:tc>
          <w:tcPr>
            <w:tcW w:w="1843" w:type="dxa"/>
            <w:vAlign w:val="bottom"/>
            <w:tcPrChange w:id="1017" w:author="Katherine Berthon" w:date="2023-06-01T17:51:00Z">
              <w:tcPr>
                <w:tcW w:w="1979" w:type="dxa"/>
                <w:gridSpan w:val="3"/>
                <w:vAlign w:val="bottom"/>
              </w:tcPr>
            </w:tcPrChange>
          </w:tcPr>
          <w:p w14:paraId="5FD834E3" w14:textId="77777777" w:rsidR="00404CDD" w:rsidRPr="006416BE" w:rsidRDefault="00404CDD" w:rsidP="00404CDD">
            <w:pPr>
              <w:spacing w:line="360" w:lineRule="auto"/>
              <w:jc w:val="both"/>
              <w:rPr>
                <w:rFonts w:ascii="Times New Roman" w:hAnsi="Times New Roman" w:cs="Times New Roman"/>
              </w:rPr>
            </w:pPr>
            <w:r w:rsidRPr="006416BE">
              <w:rPr>
                <w:rFonts w:ascii="Times New Roman" w:hAnsi="Times New Roman" w:cs="Times New Roman"/>
                <w:color w:val="000000"/>
              </w:rPr>
              <w:t>Flower Richness</w:t>
            </w:r>
          </w:p>
        </w:tc>
        <w:tc>
          <w:tcPr>
            <w:tcW w:w="1168" w:type="dxa"/>
            <w:vAlign w:val="center"/>
            <w:tcPrChange w:id="1018" w:author="Katherine Berthon" w:date="2023-06-01T17:51:00Z">
              <w:tcPr>
                <w:tcW w:w="1483" w:type="dxa"/>
                <w:gridSpan w:val="3"/>
                <w:vAlign w:val="bottom"/>
              </w:tcPr>
            </w:tcPrChange>
          </w:tcPr>
          <w:p w14:paraId="0471CD36" w14:textId="29929D9A" w:rsidR="00404CDD" w:rsidRPr="006416BE" w:rsidRDefault="00404CDD" w:rsidP="006416BE">
            <w:pPr>
              <w:spacing w:line="360" w:lineRule="auto"/>
              <w:jc w:val="center"/>
              <w:rPr>
                <w:rFonts w:ascii="Times New Roman" w:hAnsi="Times New Roman" w:cs="Times New Roman"/>
              </w:rPr>
              <w:pPrChange w:id="1019" w:author="Katherine Berthon" w:date="2023-06-01T17:51:00Z">
                <w:pPr>
                  <w:spacing w:line="360" w:lineRule="auto"/>
                  <w:jc w:val="both"/>
                </w:pPr>
              </w:pPrChange>
            </w:pPr>
            <w:ins w:id="1020" w:author="Katherine Berthon" w:date="2023-06-01T17:49:00Z">
              <w:r w:rsidRPr="006416BE">
                <w:rPr>
                  <w:rFonts w:ascii="Times New Roman" w:hAnsi="Times New Roman" w:cs="Times New Roman"/>
                  <w:color w:val="000000"/>
                  <w:rPrChange w:id="1021" w:author="Katherine Berthon" w:date="2023-06-01T17:51:00Z">
                    <w:rPr>
                      <w:rFonts w:ascii="Calibri" w:hAnsi="Calibri" w:cs="Calibri"/>
                      <w:color w:val="000000"/>
                    </w:rPr>
                  </w:rPrChange>
                </w:rPr>
                <w:t>0.03</w:t>
              </w:r>
            </w:ins>
            <w:del w:id="1022" w:author="Katherine Berthon" w:date="2023-06-01T17:46:00Z">
              <w:r w:rsidRPr="006416BE" w:rsidDel="000854A2">
                <w:rPr>
                  <w:rFonts w:ascii="Times New Roman" w:hAnsi="Times New Roman" w:cs="Times New Roman"/>
                  <w:color w:val="000000"/>
                </w:rPr>
                <w:delText>0.01383</w:delText>
              </w:r>
            </w:del>
          </w:p>
        </w:tc>
        <w:tc>
          <w:tcPr>
            <w:tcW w:w="1432" w:type="dxa"/>
            <w:gridSpan w:val="2"/>
            <w:vAlign w:val="center"/>
            <w:tcPrChange w:id="1023" w:author="Katherine Berthon" w:date="2023-06-01T17:51:00Z">
              <w:tcPr>
                <w:tcW w:w="1432" w:type="dxa"/>
                <w:gridSpan w:val="2"/>
                <w:vAlign w:val="bottom"/>
              </w:tcPr>
            </w:tcPrChange>
          </w:tcPr>
          <w:p w14:paraId="1CDA393B" w14:textId="4F4D0722" w:rsidR="00404CDD" w:rsidRPr="006416BE" w:rsidRDefault="00404CDD" w:rsidP="006416BE">
            <w:pPr>
              <w:spacing w:line="360" w:lineRule="auto"/>
              <w:jc w:val="center"/>
              <w:rPr>
                <w:rFonts w:ascii="Times New Roman" w:hAnsi="Times New Roman" w:cs="Times New Roman"/>
              </w:rPr>
              <w:pPrChange w:id="1024" w:author="Katherine Berthon" w:date="2023-06-01T17:51:00Z">
                <w:pPr>
                  <w:spacing w:line="360" w:lineRule="auto"/>
                  <w:jc w:val="both"/>
                </w:pPr>
              </w:pPrChange>
            </w:pPr>
            <w:ins w:id="1025" w:author="Katherine Berthon" w:date="2023-06-01T17:49:00Z">
              <w:r w:rsidRPr="006416BE">
                <w:rPr>
                  <w:rFonts w:ascii="Times New Roman" w:hAnsi="Times New Roman" w:cs="Times New Roman"/>
                  <w:color w:val="000000"/>
                  <w:rPrChange w:id="1026" w:author="Katherine Berthon" w:date="2023-06-01T17:51:00Z">
                    <w:rPr>
                      <w:rFonts w:ascii="Calibri" w:hAnsi="Calibri" w:cs="Calibri"/>
                      <w:color w:val="000000"/>
                    </w:rPr>
                  </w:rPrChange>
                </w:rPr>
                <w:t>0.02</w:t>
              </w:r>
            </w:ins>
            <w:del w:id="1027" w:author="Katherine Berthon" w:date="2023-06-01T17:46:00Z">
              <w:r w:rsidRPr="006416BE" w:rsidDel="000854A2">
                <w:rPr>
                  <w:rFonts w:ascii="Times New Roman" w:hAnsi="Times New Roman" w:cs="Times New Roman"/>
                  <w:color w:val="000000"/>
                </w:rPr>
                <w:delText>0.01301</w:delText>
              </w:r>
            </w:del>
          </w:p>
        </w:tc>
        <w:tc>
          <w:tcPr>
            <w:tcW w:w="1369" w:type="dxa"/>
            <w:vAlign w:val="center"/>
            <w:tcPrChange w:id="1028" w:author="Katherine Berthon" w:date="2023-06-01T17:51:00Z">
              <w:tcPr>
                <w:tcW w:w="1213" w:type="dxa"/>
                <w:vAlign w:val="bottom"/>
              </w:tcPr>
            </w:tcPrChange>
          </w:tcPr>
          <w:p w14:paraId="7AD25124" w14:textId="76D9BF12" w:rsidR="00404CDD" w:rsidRPr="006416BE" w:rsidRDefault="00404CDD" w:rsidP="006416BE">
            <w:pPr>
              <w:spacing w:line="360" w:lineRule="auto"/>
              <w:jc w:val="center"/>
              <w:rPr>
                <w:rFonts w:ascii="Times New Roman" w:hAnsi="Times New Roman" w:cs="Times New Roman"/>
              </w:rPr>
              <w:pPrChange w:id="1029" w:author="Katherine Berthon" w:date="2023-06-01T17:51:00Z">
                <w:pPr>
                  <w:spacing w:line="360" w:lineRule="auto"/>
                  <w:jc w:val="both"/>
                </w:pPr>
              </w:pPrChange>
            </w:pPr>
            <w:ins w:id="1030" w:author="Katherine Berthon" w:date="2023-06-01T17:49:00Z">
              <w:r w:rsidRPr="006416BE">
                <w:rPr>
                  <w:rFonts w:ascii="Times New Roman" w:hAnsi="Times New Roman" w:cs="Times New Roman"/>
                  <w:color w:val="000000"/>
                  <w:rPrChange w:id="1031" w:author="Katherine Berthon" w:date="2023-06-01T17:51:00Z">
                    <w:rPr>
                      <w:rFonts w:ascii="Calibri" w:hAnsi="Calibri" w:cs="Calibri"/>
                      <w:color w:val="000000"/>
                    </w:rPr>
                  </w:rPrChange>
                </w:rPr>
                <w:t>1.47</w:t>
              </w:r>
            </w:ins>
            <w:del w:id="1032" w:author="Katherine Berthon" w:date="2023-06-01T17:46:00Z">
              <w:r w:rsidRPr="006416BE" w:rsidDel="000854A2">
                <w:rPr>
                  <w:rFonts w:ascii="Times New Roman" w:hAnsi="Times New Roman" w:cs="Times New Roman"/>
                  <w:color w:val="000000"/>
                </w:rPr>
                <w:delText>1.063</w:delText>
              </w:r>
            </w:del>
          </w:p>
        </w:tc>
        <w:tc>
          <w:tcPr>
            <w:tcW w:w="1508" w:type="dxa"/>
            <w:vAlign w:val="center"/>
            <w:tcPrChange w:id="1033" w:author="Katherine Berthon" w:date="2023-06-01T17:51:00Z">
              <w:tcPr>
                <w:tcW w:w="1664" w:type="dxa"/>
                <w:gridSpan w:val="3"/>
                <w:vAlign w:val="bottom"/>
              </w:tcPr>
            </w:tcPrChange>
          </w:tcPr>
          <w:p w14:paraId="717FC192" w14:textId="578AF40C" w:rsidR="00404CDD" w:rsidRPr="006416BE" w:rsidRDefault="00404CDD" w:rsidP="006416BE">
            <w:pPr>
              <w:spacing w:line="360" w:lineRule="auto"/>
              <w:jc w:val="center"/>
              <w:rPr>
                <w:rFonts w:ascii="Times New Roman" w:hAnsi="Times New Roman" w:cs="Times New Roman"/>
              </w:rPr>
              <w:pPrChange w:id="1034" w:author="Katherine Berthon" w:date="2023-06-01T17:51:00Z">
                <w:pPr>
                  <w:spacing w:line="360" w:lineRule="auto"/>
                  <w:jc w:val="both"/>
                </w:pPr>
              </w:pPrChange>
            </w:pPr>
            <w:ins w:id="1035" w:author="Katherine Berthon" w:date="2023-06-01T17:49:00Z">
              <w:r w:rsidRPr="006416BE">
                <w:rPr>
                  <w:rFonts w:ascii="Times New Roman" w:hAnsi="Times New Roman" w:cs="Times New Roman"/>
                  <w:color w:val="000000"/>
                  <w:rPrChange w:id="1036" w:author="Katherine Berthon" w:date="2023-06-01T17:51:00Z">
                    <w:rPr>
                      <w:rFonts w:ascii="Calibri" w:hAnsi="Calibri" w:cs="Calibri"/>
                      <w:color w:val="000000"/>
                    </w:rPr>
                  </w:rPrChange>
                </w:rPr>
                <w:t>0.156</w:t>
              </w:r>
            </w:ins>
            <w:del w:id="1037" w:author="Katherine Berthon" w:date="2023-06-01T17:46:00Z">
              <w:r w:rsidRPr="006416BE" w:rsidDel="000854A2">
                <w:rPr>
                  <w:rFonts w:ascii="Times New Roman" w:hAnsi="Times New Roman" w:cs="Times New Roman"/>
                  <w:color w:val="000000"/>
                </w:rPr>
                <w:delText>0.28791</w:delText>
              </w:r>
            </w:del>
          </w:p>
        </w:tc>
      </w:tr>
    </w:tbl>
    <w:p w14:paraId="57AC5125" w14:textId="6A2B504C" w:rsidR="00083FC2" w:rsidRPr="006416BE" w:rsidRDefault="00000000" w:rsidP="006B7143">
      <w:pPr>
        <w:spacing w:line="360" w:lineRule="auto"/>
        <w:jc w:val="both"/>
        <w:rPr>
          <w:rFonts w:ascii="Times New Roman" w:eastAsiaTheme="majorEastAsia" w:hAnsi="Times New Roman" w:cs="Times New Roman"/>
          <w:b/>
          <w:bCs/>
          <w:color w:val="1F3763" w:themeColor="accent1" w:themeShade="7F"/>
          <w:rPrChange w:id="1038" w:author="Katherine Berthon" w:date="2023-06-01T17:51:00Z">
            <w:rPr>
              <w:rFonts w:ascii="Times New Roman" w:eastAsiaTheme="majorEastAsia" w:hAnsi="Times New Roman" w:cs="Times New Roman"/>
              <w:b/>
              <w:bCs/>
              <w:color w:val="1F3763" w:themeColor="accent1" w:themeShade="7F"/>
              <w:sz w:val="24"/>
              <w:szCs w:val="24"/>
            </w:rPr>
          </w:rPrChange>
        </w:rPr>
      </w:pPr>
    </w:p>
    <w:sectPr w:rsidR="00083FC2" w:rsidRPr="006416BE">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9499" w14:textId="77777777" w:rsidR="00A13DE8" w:rsidRDefault="00A13DE8" w:rsidP="006B7143">
      <w:pPr>
        <w:spacing w:after="0" w:line="240" w:lineRule="auto"/>
      </w:pPr>
      <w:r>
        <w:separator/>
      </w:r>
    </w:p>
  </w:endnote>
  <w:endnote w:type="continuationSeparator" w:id="0">
    <w:p w14:paraId="60F11B6F" w14:textId="77777777" w:rsidR="00A13DE8" w:rsidRDefault="00A13DE8" w:rsidP="006B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DAD94" w14:textId="77777777" w:rsidR="00A13DE8" w:rsidRDefault="00A13DE8" w:rsidP="006B7143">
      <w:pPr>
        <w:spacing w:after="0" w:line="240" w:lineRule="auto"/>
      </w:pPr>
      <w:r>
        <w:separator/>
      </w:r>
    </w:p>
  </w:footnote>
  <w:footnote w:type="continuationSeparator" w:id="0">
    <w:p w14:paraId="6890AD46" w14:textId="77777777" w:rsidR="00A13DE8" w:rsidRDefault="00A13DE8" w:rsidP="006B7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BB8C" w14:textId="21D9B173" w:rsidR="006B7143" w:rsidRDefault="006B7143">
    <w:pPr>
      <w:pStyle w:val="Header"/>
    </w:pPr>
    <w:r>
      <w:rPr>
        <w:noProof/>
      </w:rPr>
      <mc:AlternateContent>
        <mc:Choice Requires="wps">
          <w:drawing>
            <wp:anchor distT="0" distB="0" distL="114300" distR="114300" simplePos="0" relativeHeight="251659264" behindDoc="0" locked="0" layoutInCell="0" allowOverlap="1" wp14:anchorId="3779568E" wp14:editId="2C9EB768">
              <wp:simplePos x="0" y="0"/>
              <wp:positionH relativeFrom="page">
                <wp:posOffset>0</wp:posOffset>
              </wp:positionH>
              <wp:positionV relativeFrom="page">
                <wp:posOffset>190500</wp:posOffset>
              </wp:positionV>
              <wp:extent cx="7560310" cy="273050"/>
              <wp:effectExtent l="0" t="0" r="0" b="12700"/>
              <wp:wrapNone/>
              <wp:docPr id="1" name="MSIPCM6544461da428611c35362370" descr="{&quot;HashCode&quot;:161074613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B3F149" w14:textId="11FDDA50" w:rsidR="006B7143" w:rsidRPr="006B7143" w:rsidRDefault="006B7143" w:rsidP="006B7143">
                          <w:pPr>
                            <w:spacing w:after="0"/>
                            <w:jc w:val="center"/>
                            <w:rPr>
                              <w:rFonts w:ascii="Calibri" w:hAnsi="Calibri" w:cs="Calibri"/>
                              <w:color w:val="EEDC00"/>
                              <w:sz w:val="24"/>
                            </w:rPr>
                          </w:pPr>
                          <w:r w:rsidRPr="006B7143">
                            <w:rPr>
                              <w:rFonts w:ascii="Calibri" w:hAnsi="Calibri" w:cs="Calibri"/>
                              <w:color w:val="EEDC00"/>
                              <w:sz w:val="24"/>
                            </w:rPr>
                            <w:t>RMIT Classification: Trusted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779568E" id="_x0000_t202" coordsize="21600,21600" o:spt="202" path="m,l,21600r21600,l21600,xe">
              <v:stroke joinstyle="miter"/>
              <v:path gradientshapeok="t" o:connecttype="rect"/>
            </v:shapetype>
            <v:shape id="MSIPCM6544461da428611c35362370" o:spid="_x0000_s1038" type="#_x0000_t202" alt="{&quot;HashCode&quot;:1610746136,&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08B3F149" w14:textId="11FDDA50" w:rsidR="006B7143" w:rsidRPr="006B7143" w:rsidRDefault="006B7143" w:rsidP="006B7143">
                    <w:pPr>
                      <w:spacing w:after="0"/>
                      <w:jc w:val="center"/>
                      <w:rPr>
                        <w:rFonts w:ascii="Calibri" w:hAnsi="Calibri" w:cs="Calibri"/>
                        <w:color w:val="EEDC00"/>
                        <w:sz w:val="24"/>
                      </w:rPr>
                    </w:pPr>
                    <w:r w:rsidRPr="006B7143">
                      <w:rPr>
                        <w:rFonts w:ascii="Calibri" w:hAnsi="Calibri" w:cs="Calibri"/>
                        <w:color w:val="EEDC00"/>
                        <w:sz w:val="24"/>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B159A"/>
    <w:multiLevelType w:val="hybridMultilevel"/>
    <w:tmpl w:val="EC12249C"/>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330901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herine Berthon">
    <w15:presenceInfo w15:providerId="None" w15:userId="Katherine Berth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43"/>
    <w:rsid w:val="001074BD"/>
    <w:rsid w:val="001F0CFA"/>
    <w:rsid w:val="002879D1"/>
    <w:rsid w:val="00376AAA"/>
    <w:rsid w:val="00404CDD"/>
    <w:rsid w:val="00555DCA"/>
    <w:rsid w:val="00567F4B"/>
    <w:rsid w:val="00594CA7"/>
    <w:rsid w:val="006416BE"/>
    <w:rsid w:val="006B7143"/>
    <w:rsid w:val="00706513"/>
    <w:rsid w:val="009E491B"/>
    <w:rsid w:val="00A13DE8"/>
    <w:rsid w:val="00D87E11"/>
    <w:rsid w:val="00E8510E"/>
    <w:rsid w:val="00FA7760"/>
    <w:rsid w:val="00FE03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5FBAB"/>
  <w15:chartTrackingRefBased/>
  <w15:docId w15:val="{5CE84FE8-5C03-4839-8E75-7AA2B51B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43"/>
  </w:style>
  <w:style w:type="paragraph" w:styleId="Heading2">
    <w:name w:val="heading 2"/>
    <w:basedOn w:val="Normal"/>
    <w:next w:val="Normal"/>
    <w:link w:val="Heading2Char"/>
    <w:uiPriority w:val="9"/>
    <w:unhideWhenUsed/>
    <w:qFormat/>
    <w:rsid w:val="006B71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B71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B714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714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B714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B7143"/>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6B7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7143"/>
    <w:pPr>
      <w:ind w:left="720"/>
      <w:contextualSpacing/>
    </w:pPr>
  </w:style>
  <w:style w:type="paragraph" w:styleId="BodyText">
    <w:name w:val="Body Text"/>
    <w:basedOn w:val="Normal"/>
    <w:link w:val="BodyTextChar"/>
    <w:qFormat/>
    <w:rsid w:val="006B7143"/>
    <w:pPr>
      <w:spacing w:before="180" w:after="180" w:line="240" w:lineRule="auto"/>
    </w:pPr>
    <w:rPr>
      <w:sz w:val="24"/>
      <w:szCs w:val="24"/>
      <w:lang w:val="en-US"/>
    </w:rPr>
  </w:style>
  <w:style w:type="character" w:customStyle="1" w:styleId="BodyTextChar">
    <w:name w:val="Body Text Char"/>
    <w:basedOn w:val="DefaultParagraphFont"/>
    <w:link w:val="BodyText"/>
    <w:rsid w:val="006B7143"/>
    <w:rPr>
      <w:sz w:val="24"/>
      <w:szCs w:val="24"/>
      <w:lang w:val="en-US"/>
    </w:rPr>
  </w:style>
  <w:style w:type="paragraph" w:styleId="Header">
    <w:name w:val="header"/>
    <w:basedOn w:val="Normal"/>
    <w:link w:val="HeaderChar"/>
    <w:uiPriority w:val="99"/>
    <w:unhideWhenUsed/>
    <w:rsid w:val="006B7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143"/>
  </w:style>
  <w:style w:type="paragraph" w:styleId="Footer">
    <w:name w:val="footer"/>
    <w:basedOn w:val="Normal"/>
    <w:link w:val="FooterChar"/>
    <w:uiPriority w:val="99"/>
    <w:unhideWhenUsed/>
    <w:rsid w:val="006B7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143"/>
  </w:style>
  <w:style w:type="paragraph" w:styleId="Revision">
    <w:name w:val="Revision"/>
    <w:hidden/>
    <w:uiPriority w:val="99"/>
    <w:semiHidden/>
    <w:rsid w:val="002879D1"/>
    <w:pPr>
      <w:spacing w:after="0" w:line="240" w:lineRule="auto"/>
    </w:pPr>
  </w:style>
  <w:style w:type="character" w:customStyle="1" w:styleId="gnd-iwgdh3b">
    <w:name w:val="gnd-iwgdh3b"/>
    <w:basedOn w:val="DefaultParagraphFont"/>
    <w:rsid w:val="00594CA7"/>
  </w:style>
  <w:style w:type="paragraph" w:styleId="HTMLPreformatted">
    <w:name w:val="HTML Preformatted"/>
    <w:basedOn w:val="Normal"/>
    <w:link w:val="HTMLPreformattedChar"/>
    <w:uiPriority w:val="99"/>
    <w:semiHidden/>
    <w:unhideWhenUsed/>
    <w:rsid w:val="00404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404CDD"/>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80568">
      <w:bodyDiv w:val="1"/>
      <w:marLeft w:val="0"/>
      <w:marRight w:val="0"/>
      <w:marTop w:val="0"/>
      <w:marBottom w:val="0"/>
      <w:divBdr>
        <w:top w:val="none" w:sz="0" w:space="0" w:color="auto"/>
        <w:left w:val="none" w:sz="0" w:space="0" w:color="auto"/>
        <w:bottom w:val="none" w:sz="0" w:space="0" w:color="auto"/>
        <w:right w:val="none" w:sz="0" w:space="0" w:color="auto"/>
      </w:divBdr>
    </w:div>
    <w:div w:id="104838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Berthon</dc:creator>
  <cp:keywords/>
  <dc:description/>
  <cp:lastModifiedBy>Katherine Berthon</cp:lastModifiedBy>
  <cp:revision>2</cp:revision>
  <dcterms:created xsi:type="dcterms:W3CDTF">2023-06-01T16:52:00Z</dcterms:created>
  <dcterms:modified xsi:type="dcterms:W3CDTF">2023-06-01T16:52:00Z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3d088b-6243-4963-a2e2-8b321ab7f8fc_Enabled">
    <vt:lpwstr>true</vt:lpwstr>
  </property>
  <property fmtid="{D5CDD505-2E9C-101B-9397-08002B2CF9AE}" pid="3" name="MSIP_Label_8c3d088b-6243-4963-a2e2-8b321ab7f8fc_SetDate">
    <vt:lpwstr>2022-08-01T22:23:47Z</vt:lpwstr>
  </property>
  <property fmtid="{D5CDD505-2E9C-101B-9397-08002B2CF9AE}" pid="4" name="MSIP_Label_8c3d088b-6243-4963-a2e2-8b321ab7f8fc_Method">
    <vt:lpwstr>Standard</vt:lpwstr>
  </property>
  <property fmtid="{D5CDD505-2E9C-101B-9397-08002B2CF9AE}" pid="5" name="MSIP_Label_8c3d088b-6243-4963-a2e2-8b321ab7f8fc_Name">
    <vt:lpwstr>Trusted</vt:lpwstr>
  </property>
  <property fmtid="{D5CDD505-2E9C-101B-9397-08002B2CF9AE}" pid="6" name="MSIP_Label_8c3d088b-6243-4963-a2e2-8b321ab7f8fc_SiteId">
    <vt:lpwstr>d1323671-cdbe-4417-b4d4-bdb24b51316b</vt:lpwstr>
  </property>
  <property fmtid="{D5CDD505-2E9C-101B-9397-08002B2CF9AE}" pid="7" name="MSIP_Label_8c3d088b-6243-4963-a2e2-8b321ab7f8fc_ActionId">
    <vt:lpwstr>79d6aa9e-10cf-474b-a175-44d44e90b660</vt:lpwstr>
  </property>
  <property fmtid="{D5CDD505-2E9C-101B-9397-08002B2CF9AE}" pid="8" name="MSIP_Label_8c3d088b-6243-4963-a2e2-8b321ab7f8fc_ContentBits">
    <vt:lpwstr>1</vt:lpwstr>
  </property>
</Properties>
</file>