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D0781" w14:textId="77777777" w:rsidR="00862A77" w:rsidRDefault="00862A77" w:rsidP="00862A77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E77A5">
        <w:rPr>
          <w:rFonts w:ascii="Arial" w:hAnsi="Arial" w:cs="Arial"/>
          <w:sz w:val="20"/>
          <w:szCs w:val="20"/>
          <w:lang w:val="en-US"/>
        </w:rPr>
        <w:t>Effects of simulated fire and browsing on the resprouting of subtropical dune thicket shrubs in the southeastern Cape Floristic Region</w:t>
      </w:r>
    </w:p>
    <w:p w14:paraId="1A15A51A" w14:textId="77777777" w:rsidR="00862A77" w:rsidRPr="000E77A5" w:rsidRDefault="00862A77" w:rsidP="00862A77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Plant Ecology</w:t>
      </w:r>
    </w:p>
    <w:p w14:paraId="4B6B83A0" w14:textId="77777777" w:rsidR="00862A77" w:rsidRPr="001023CF" w:rsidRDefault="00862A77" w:rsidP="00862A77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EC38BB">
        <w:rPr>
          <w:rFonts w:ascii="Times New Roman" w:hAnsi="Times New Roman" w:cs="Times New Roman"/>
          <w:sz w:val="20"/>
          <w:szCs w:val="20"/>
        </w:rPr>
        <w:t>Tiaan Strydom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,*</w:t>
      </w:r>
      <w:r w:rsidRPr="00EC38BB">
        <w:rPr>
          <w:rFonts w:ascii="Times New Roman" w:hAnsi="Times New Roman" w:cs="Times New Roman"/>
          <w:sz w:val="20"/>
          <w:szCs w:val="20"/>
        </w:rPr>
        <w:t>, Richard M. Cowling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EC38BB">
        <w:rPr>
          <w:rFonts w:ascii="Times New Roman" w:hAnsi="Times New Roman" w:cs="Times New Roman"/>
          <w:sz w:val="20"/>
          <w:szCs w:val="20"/>
        </w:rPr>
        <w:t>B. Adriaan Grobler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C38BB">
        <w:rPr>
          <w:rFonts w:ascii="Times New Roman" w:hAnsi="Times New Roman" w:cs="Times New Roman"/>
          <w:sz w:val="20"/>
          <w:szCs w:val="20"/>
        </w:rPr>
        <w:t>, Tineke Kraaij</w:t>
      </w:r>
      <w:r w:rsidRPr="00EC38BB">
        <w:rPr>
          <w:rFonts w:ascii="Times New Roman" w:hAnsi="Times New Roman" w:cs="Times New Roman"/>
          <w:sz w:val="20"/>
          <w:szCs w:val="20"/>
          <w:vertAlign w:val="superscript"/>
        </w:rPr>
        <w:t>1,2</w:t>
      </w:r>
    </w:p>
    <w:p w14:paraId="76A57F44" w14:textId="77777777" w:rsidR="00862A77" w:rsidRPr="00EC38BB" w:rsidRDefault="00862A77" w:rsidP="00862A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ZA"/>
        </w:rPr>
      </w:pPr>
      <w:r w:rsidRPr="00EC38B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1</w:t>
      </w:r>
      <w:r w:rsidRPr="00EC38BB">
        <w:rPr>
          <w:rFonts w:ascii="Times New Roman" w:eastAsia="Times New Roman" w:hAnsi="Times New Roman" w:cs="Times New Roman"/>
          <w:sz w:val="20"/>
          <w:szCs w:val="20"/>
          <w:lang w:eastAsia="en-ZA"/>
        </w:rPr>
        <w:t>Department of Conservation Management, Natural Resource Science and Management Cluster, Faculty of Science, Nelson Mandela University, George, Western Cape, South Africa</w:t>
      </w:r>
    </w:p>
    <w:p w14:paraId="4610545B" w14:textId="77B92AAE" w:rsidR="00862A77" w:rsidRDefault="00862A77" w:rsidP="00862A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ZA"/>
        </w:rPr>
      </w:pPr>
      <w:r w:rsidRPr="00EC38B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ZA"/>
        </w:rPr>
        <w:t>2</w:t>
      </w:r>
      <w:r w:rsidRPr="00EC38BB">
        <w:rPr>
          <w:rFonts w:ascii="Times New Roman" w:eastAsia="Times New Roman" w:hAnsi="Times New Roman" w:cs="Times New Roman"/>
          <w:sz w:val="20"/>
          <w:szCs w:val="20"/>
          <w:lang w:eastAsia="en-ZA"/>
        </w:rPr>
        <w:t>African Centre for Coastal Palaeoscience, Nelson Mandela University, Gqeberha, Eastern Cape, South Africa</w:t>
      </w:r>
    </w:p>
    <w:p w14:paraId="50704AA6" w14:textId="77777777" w:rsidR="00DC6FA2" w:rsidRPr="001023CF" w:rsidRDefault="00DC6FA2" w:rsidP="00DC6FA2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*</w:t>
      </w:r>
      <w:r w:rsidRPr="001023CF">
        <w:rPr>
          <w:rFonts w:ascii="Times New Roman" w:hAnsi="Times New Roman" w:cs="Times New Roman"/>
          <w:sz w:val="20"/>
          <w:szCs w:val="20"/>
          <w:lang w:val="en-US"/>
        </w:rPr>
        <w:t>Corresponding email: tiaanstrydom.nature@gmail.com</w:t>
      </w:r>
    </w:p>
    <w:p w14:paraId="7EECAA00" w14:textId="1CF88FF2" w:rsidR="00DC6FA2" w:rsidRDefault="00DC6FA2" w:rsidP="00DC6FA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C6FA2">
        <w:rPr>
          <w:rFonts w:ascii="Times New Roman" w:hAnsi="Times New Roman" w:cs="Times New Roman"/>
          <w:sz w:val="20"/>
          <w:szCs w:val="20"/>
        </w:rPr>
        <w:t xml:space="preserve">Supplementary </w:t>
      </w:r>
      <w:ins w:id="0" w:author="Strydom, Tiaan, (Mr) (s213206781)" w:date="2023-03-14T21:12:00Z">
        <w:r w:rsidR="00D93400">
          <w:rPr>
            <w:rFonts w:ascii="Times New Roman" w:hAnsi="Times New Roman" w:cs="Times New Roman"/>
            <w:sz w:val="20"/>
            <w:szCs w:val="20"/>
          </w:rPr>
          <w:t>5</w:t>
        </w:r>
      </w:ins>
      <w:del w:id="1" w:author="Strydom, Tiaan, (Mr) (s213206781)" w:date="2023-03-14T21:12:00Z">
        <w:r w:rsidR="00C90B04" w:rsidDel="00D93400">
          <w:rPr>
            <w:rFonts w:ascii="Times New Roman" w:hAnsi="Times New Roman" w:cs="Times New Roman"/>
            <w:sz w:val="20"/>
            <w:szCs w:val="20"/>
          </w:rPr>
          <w:delText>2</w:delText>
        </w:r>
      </w:del>
      <w:r w:rsidRPr="00DC6FA2">
        <w:rPr>
          <w:rFonts w:ascii="Times New Roman" w:hAnsi="Times New Roman" w:cs="Times New Roman"/>
          <w:sz w:val="20"/>
          <w:szCs w:val="20"/>
        </w:rPr>
        <w:t xml:space="preserve"> </w:t>
      </w:r>
      <w:r w:rsidR="00C90B04">
        <w:rPr>
          <w:rFonts w:ascii="Times New Roman" w:hAnsi="Times New Roman" w:cs="Times New Roman"/>
          <w:sz w:val="20"/>
          <w:szCs w:val="20"/>
        </w:rPr>
        <w:t xml:space="preserve">Scatter plot matrix </w:t>
      </w:r>
      <w:r w:rsidR="00C57FE6">
        <w:rPr>
          <w:rFonts w:ascii="Times New Roman" w:hAnsi="Times New Roman" w:cs="Times New Roman"/>
          <w:sz w:val="20"/>
          <w:szCs w:val="20"/>
        </w:rPr>
        <w:t xml:space="preserve">showing the </w:t>
      </w:r>
      <w:r w:rsidR="00C90B04">
        <w:rPr>
          <w:rFonts w:ascii="Times New Roman" w:hAnsi="Times New Roman" w:cs="Times New Roman"/>
          <w:sz w:val="20"/>
          <w:szCs w:val="20"/>
        </w:rPr>
        <w:t>response variables survival</w:t>
      </w:r>
      <w:r w:rsidR="00C57FE6">
        <w:rPr>
          <w:rFonts w:ascii="Times New Roman" w:hAnsi="Times New Roman" w:cs="Times New Roman"/>
          <w:sz w:val="20"/>
          <w:szCs w:val="20"/>
        </w:rPr>
        <w:t xml:space="preserve"> (a</w:t>
      </w:r>
      <w:r w:rsidR="001148AD">
        <w:rPr>
          <w:rFonts w:ascii="Times New Roman" w:hAnsi="Times New Roman" w:cs="Times New Roman"/>
          <w:sz w:val="20"/>
          <w:szCs w:val="20"/>
        </w:rPr>
        <w:t xml:space="preserve">, </w:t>
      </w:r>
      <w:r w:rsidR="00C57FE6">
        <w:rPr>
          <w:rFonts w:ascii="Times New Roman" w:hAnsi="Times New Roman" w:cs="Times New Roman"/>
          <w:sz w:val="20"/>
          <w:szCs w:val="20"/>
        </w:rPr>
        <w:t>b)</w:t>
      </w:r>
      <w:r w:rsidR="00C90B04">
        <w:rPr>
          <w:rFonts w:ascii="Times New Roman" w:hAnsi="Times New Roman" w:cs="Times New Roman"/>
          <w:sz w:val="20"/>
          <w:szCs w:val="20"/>
        </w:rPr>
        <w:t>, resprouting shoot count</w:t>
      </w:r>
      <w:r w:rsidR="00C57FE6">
        <w:rPr>
          <w:rFonts w:ascii="Times New Roman" w:hAnsi="Times New Roman" w:cs="Times New Roman"/>
          <w:sz w:val="20"/>
          <w:szCs w:val="20"/>
        </w:rPr>
        <w:t xml:space="preserve"> (c</w:t>
      </w:r>
      <w:r w:rsidR="001148AD">
        <w:rPr>
          <w:rFonts w:ascii="Times New Roman" w:hAnsi="Times New Roman" w:cs="Times New Roman"/>
          <w:sz w:val="20"/>
          <w:szCs w:val="20"/>
        </w:rPr>
        <w:t xml:space="preserve">, </w:t>
      </w:r>
      <w:r w:rsidR="00C57FE6">
        <w:rPr>
          <w:rFonts w:ascii="Times New Roman" w:hAnsi="Times New Roman" w:cs="Times New Roman"/>
          <w:sz w:val="20"/>
          <w:szCs w:val="20"/>
        </w:rPr>
        <w:t>d)</w:t>
      </w:r>
      <w:r w:rsidR="00C90B04">
        <w:rPr>
          <w:rFonts w:ascii="Times New Roman" w:hAnsi="Times New Roman" w:cs="Times New Roman"/>
          <w:sz w:val="20"/>
          <w:szCs w:val="20"/>
        </w:rPr>
        <w:t>, resprouting shoot height</w:t>
      </w:r>
      <w:r w:rsidR="00C57FE6">
        <w:rPr>
          <w:rFonts w:ascii="Times New Roman" w:hAnsi="Times New Roman" w:cs="Times New Roman"/>
          <w:sz w:val="20"/>
          <w:szCs w:val="20"/>
        </w:rPr>
        <w:t xml:space="preserve"> (e</w:t>
      </w:r>
      <w:r w:rsidR="001148AD">
        <w:rPr>
          <w:rFonts w:ascii="Times New Roman" w:hAnsi="Times New Roman" w:cs="Times New Roman"/>
          <w:sz w:val="20"/>
          <w:szCs w:val="20"/>
        </w:rPr>
        <w:t xml:space="preserve">, </w:t>
      </w:r>
      <w:r w:rsidR="00C57FE6">
        <w:rPr>
          <w:rFonts w:ascii="Times New Roman" w:hAnsi="Times New Roman" w:cs="Times New Roman"/>
          <w:sz w:val="20"/>
          <w:szCs w:val="20"/>
        </w:rPr>
        <w:t>f)</w:t>
      </w:r>
      <w:r w:rsidR="00C90B04">
        <w:rPr>
          <w:rFonts w:ascii="Times New Roman" w:hAnsi="Times New Roman" w:cs="Times New Roman"/>
          <w:sz w:val="20"/>
          <w:szCs w:val="20"/>
        </w:rPr>
        <w:t xml:space="preserve"> and resprouting canopy spread</w:t>
      </w:r>
      <w:r w:rsidR="00C57FE6">
        <w:rPr>
          <w:rFonts w:ascii="Times New Roman" w:hAnsi="Times New Roman" w:cs="Times New Roman"/>
          <w:sz w:val="20"/>
          <w:szCs w:val="20"/>
        </w:rPr>
        <w:t xml:space="preserve"> (g</w:t>
      </w:r>
      <w:r w:rsidR="001148AD">
        <w:rPr>
          <w:rFonts w:ascii="Times New Roman" w:hAnsi="Times New Roman" w:cs="Times New Roman"/>
          <w:sz w:val="20"/>
          <w:szCs w:val="20"/>
        </w:rPr>
        <w:t xml:space="preserve">, </w:t>
      </w:r>
      <w:r w:rsidR="00C57FE6">
        <w:rPr>
          <w:rFonts w:ascii="Times New Roman" w:hAnsi="Times New Roman" w:cs="Times New Roman"/>
          <w:sz w:val="20"/>
          <w:szCs w:val="20"/>
        </w:rPr>
        <w:t xml:space="preserve">h) </w:t>
      </w:r>
      <w:r w:rsidR="001148AD">
        <w:rPr>
          <w:rFonts w:ascii="Times New Roman" w:hAnsi="Times New Roman" w:cs="Times New Roman"/>
          <w:sz w:val="20"/>
          <w:szCs w:val="20"/>
        </w:rPr>
        <w:t>across</w:t>
      </w:r>
      <w:r w:rsidR="00C57FE6">
        <w:rPr>
          <w:rFonts w:ascii="Times New Roman" w:hAnsi="Times New Roman" w:cs="Times New Roman"/>
          <w:sz w:val="20"/>
          <w:szCs w:val="20"/>
        </w:rPr>
        <w:t xml:space="preserve"> treatment</w:t>
      </w:r>
      <w:r w:rsidR="001148AD">
        <w:rPr>
          <w:rFonts w:ascii="Times New Roman" w:hAnsi="Times New Roman" w:cs="Times New Roman"/>
          <w:sz w:val="20"/>
          <w:szCs w:val="20"/>
        </w:rPr>
        <w:t xml:space="preserve">s (fire vs browsing) and for the </w:t>
      </w:r>
      <w:r w:rsidR="00C57FE6">
        <w:rPr>
          <w:rFonts w:ascii="Times New Roman" w:hAnsi="Times New Roman" w:cs="Times New Roman"/>
          <w:sz w:val="20"/>
          <w:szCs w:val="20"/>
        </w:rPr>
        <w:t>predictor variables pre-treatment size (cm</w:t>
      </w:r>
      <w:r w:rsidR="00C57FE6" w:rsidRPr="00DE1EC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1148AD">
        <w:rPr>
          <w:rFonts w:ascii="Times New Roman" w:hAnsi="Times New Roman" w:cs="Times New Roman"/>
          <w:sz w:val="20"/>
          <w:szCs w:val="20"/>
        </w:rPr>
        <w:t>; left column of panels</w:t>
      </w:r>
      <w:r w:rsidR="00C57FE6">
        <w:rPr>
          <w:rFonts w:ascii="Times New Roman" w:hAnsi="Times New Roman" w:cs="Times New Roman"/>
          <w:sz w:val="20"/>
          <w:szCs w:val="20"/>
        </w:rPr>
        <w:t>) and architectural guild</w:t>
      </w:r>
      <w:r w:rsidR="001148AD">
        <w:rPr>
          <w:rFonts w:ascii="Times New Roman" w:hAnsi="Times New Roman" w:cs="Times New Roman"/>
          <w:sz w:val="20"/>
          <w:szCs w:val="20"/>
        </w:rPr>
        <w:t xml:space="preserve"> (right column)</w:t>
      </w:r>
      <w:r w:rsidR="00C57FE6">
        <w:rPr>
          <w:rFonts w:ascii="Times New Roman" w:hAnsi="Times New Roman" w:cs="Times New Roman"/>
          <w:sz w:val="20"/>
          <w:szCs w:val="20"/>
        </w:rPr>
        <w:t>.</w:t>
      </w:r>
    </w:p>
    <w:p w14:paraId="3F793B6C" w14:textId="47EF425A" w:rsidR="00C90B04" w:rsidRPr="00DC6FA2" w:rsidRDefault="00C90B04" w:rsidP="00DC6FA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76FFE75" wp14:editId="4350356A">
            <wp:extent cx="4507589" cy="6308426"/>
            <wp:effectExtent l="19050" t="19050" r="26670" b="165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288" cy="632339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59F383" w14:textId="0C47AD04" w:rsidR="005574B9" w:rsidRPr="007039F4" w:rsidRDefault="00C76D63">
      <w:pPr>
        <w:rPr>
          <w:rFonts w:ascii="Times New Roman" w:hAnsi="Times New Roman" w:cs="Times New Roman"/>
          <w:sz w:val="20"/>
          <w:szCs w:val="20"/>
        </w:rPr>
      </w:pPr>
      <w:r w:rsidRPr="00DC6FA2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</w:p>
    <w:sectPr w:rsidR="005574B9" w:rsidRPr="007039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trydom, Tiaan, (Mr) (s213206781)">
    <w15:presenceInfo w15:providerId="AD" w15:userId="S::s213206781@Mandela.ac.za::7a718283-ef6e-46eb-8631-975916194a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63"/>
    <w:rsid w:val="000C479D"/>
    <w:rsid w:val="001148AD"/>
    <w:rsid w:val="00361572"/>
    <w:rsid w:val="005574B9"/>
    <w:rsid w:val="007039F4"/>
    <w:rsid w:val="007B4F2F"/>
    <w:rsid w:val="00862A77"/>
    <w:rsid w:val="00C57FE6"/>
    <w:rsid w:val="00C76D63"/>
    <w:rsid w:val="00C90B04"/>
    <w:rsid w:val="00D93400"/>
    <w:rsid w:val="00DC6FA2"/>
    <w:rsid w:val="00DE1EC4"/>
    <w:rsid w:val="00F8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E86204"/>
  <w15:chartTrackingRefBased/>
  <w15:docId w15:val="{0B502E75-7949-49B6-89AF-D3611F935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D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6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148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Strydom, Tiaan, (Mr) (s213206781)</dc:creator>
  <cp:keywords/>
  <dc:description/>
  <cp:lastModifiedBy>Strydom, Tiaan, (Mr) (s213206781)</cp:lastModifiedBy>
  <cp:revision>6</cp:revision>
  <dcterms:created xsi:type="dcterms:W3CDTF">2023-03-14T03:52:00Z</dcterms:created>
  <dcterms:modified xsi:type="dcterms:W3CDTF">2023-03-14T19:12:00Z</dcterms:modified>
</cp:coreProperties>
</file>