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78B5F" w14:textId="77777777" w:rsidR="001B7287" w:rsidRPr="00B37687" w:rsidRDefault="001B7287" w:rsidP="001B7287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Supplementary Material</w:t>
      </w:r>
    </w:p>
    <w:p w14:paraId="125A64BA" w14:textId="67DBE263" w:rsidR="001B7287" w:rsidRPr="00B37687" w:rsidRDefault="008320DF" w:rsidP="001B7287">
      <w:pPr>
        <w:spacing w:line="480" w:lineRule="auto"/>
        <w:rPr>
          <w:rFonts w:ascii="Times New Roman" w:hAnsi="Times New Roman" w:cs="Times New Roman"/>
          <w:lang w:val="en-GB"/>
        </w:rPr>
      </w:pPr>
      <w:ins w:id="0" w:author="Laschinger Jasmin" w:date="2026-02-12T09:51:00Z" w16du:dateUtc="2026-02-12T08:51:00Z">
        <w:r>
          <w:rPr>
            <w:rFonts w:ascii="Times New Roman" w:hAnsi="Times New Roman" w:cs="Times New Roman"/>
            <w:lang w:val="en-GB"/>
          </w:rPr>
          <w:t xml:space="preserve">Supplementary </w:t>
        </w:r>
      </w:ins>
      <w:r w:rsidR="001B7287" w:rsidRPr="00B37687">
        <w:rPr>
          <w:rFonts w:ascii="Times New Roman" w:hAnsi="Times New Roman" w:cs="Times New Roman"/>
          <w:lang w:val="en-GB"/>
        </w:rPr>
        <w:t>Ta</w:t>
      </w:r>
      <w:r w:rsidR="001B7287">
        <w:rPr>
          <w:rFonts w:ascii="Times New Roman" w:hAnsi="Times New Roman" w:cs="Times New Roman"/>
          <w:lang w:val="en-GB"/>
        </w:rPr>
        <w:t>ble 4</w:t>
      </w:r>
      <w:r w:rsidR="001B7287" w:rsidRPr="00B37687">
        <w:rPr>
          <w:rFonts w:ascii="Times New Roman" w:hAnsi="Times New Roman" w:cs="Times New Roman"/>
          <w:lang w:val="en-GB"/>
        </w:rPr>
        <w:t xml:space="preserve">: Questionnaire provided to the farmers to evaluate internal and external biosecurity and general herd management. The number of responses with negative and positive </w:t>
      </w:r>
      <w:r w:rsidR="001B7287" w:rsidRPr="00B37687">
        <w:rPr>
          <w:rFonts w:ascii="Times New Roman" w:hAnsi="Times New Roman" w:cs="Times New Roman"/>
          <w:i/>
          <w:iCs/>
          <w:lang w:val="en-GB"/>
        </w:rPr>
        <w:t>M</w:t>
      </w:r>
      <w:ins w:id="1" w:author="Laschinger Jasmin" w:date="2026-02-12T09:52:00Z" w16du:dateUtc="2026-02-12T08:52:00Z">
        <w:r>
          <w:rPr>
            <w:rFonts w:ascii="Times New Roman" w:hAnsi="Times New Roman" w:cs="Times New Roman"/>
            <w:i/>
            <w:iCs/>
            <w:lang w:val="en-GB"/>
          </w:rPr>
          <w:t>ycoplasma</w:t>
        </w:r>
      </w:ins>
      <w:del w:id="2" w:author="Laschinger Jasmin" w:date="2026-02-12T09:52:00Z" w16du:dateUtc="2026-02-12T08:52:00Z">
        <w:r w:rsidR="001B7287" w:rsidRPr="00B37687" w:rsidDel="008320DF">
          <w:rPr>
            <w:rFonts w:ascii="Times New Roman" w:hAnsi="Times New Roman" w:cs="Times New Roman"/>
            <w:i/>
            <w:iCs/>
            <w:lang w:val="en-GB"/>
          </w:rPr>
          <w:delText>.</w:delText>
        </w:r>
      </w:del>
      <w:r w:rsidR="001B7287" w:rsidRPr="00B37687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="001B7287" w:rsidRPr="00B37687">
        <w:rPr>
          <w:rFonts w:ascii="Times New Roman" w:hAnsi="Times New Roman" w:cs="Times New Roman"/>
          <w:i/>
          <w:iCs/>
          <w:lang w:val="en-GB"/>
        </w:rPr>
        <w:t>bovis</w:t>
      </w:r>
      <w:proofErr w:type="spellEnd"/>
      <w:r w:rsidR="001B7287" w:rsidRPr="00B37687">
        <w:rPr>
          <w:rFonts w:ascii="Times New Roman" w:hAnsi="Times New Roman" w:cs="Times New Roman"/>
          <w:lang w:val="en-GB"/>
        </w:rPr>
        <w:t xml:space="preserve"> antibody ELISA results is provided. Questions for which the association with herd-level </w:t>
      </w:r>
      <w:r w:rsidR="001B7287" w:rsidRPr="00B37687">
        <w:rPr>
          <w:rFonts w:ascii="Times New Roman" w:hAnsi="Times New Roman" w:cs="Times New Roman"/>
          <w:i/>
          <w:iCs/>
          <w:lang w:val="en-GB"/>
        </w:rPr>
        <w:t>M</w:t>
      </w:r>
      <w:ins w:id="3" w:author="Laschinger Jasmin" w:date="2026-02-12T09:52:00Z" w16du:dateUtc="2026-02-12T08:52:00Z">
        <w:r>
          <w:rPr>
            <w:rFonts w:ascii="Times New Roman" w:hAnsi="Times New Roman" w:cs="Times New Roman"/>
            <w:i/>
            <w:iCs/>
            <w:lang w:val="en-GB"/>
          </w:rPr>
          <w:t>.</w:t>
        </w:r>
      </w:ins>
      <w:del w:id="4" w:author="Laschinger Jasmin" w:date="2026-02-12T09:52:00Z" w16du:dateUtc="2026-02-12T08:52:00Z">
        <w:r w:rsidR="001B7287" w:rsidRPr="00B37687" w:rsidDel="008320DF">
          <w:rPr>
            <w:rFonts w:ascii="Times New Roman" w:hAnsi="Times New Roman" w:cs="Times New Roman"/>
            <w:i/>
            <w:iCs/>
            <w:lang w:val="en-GB"/>
          </w:rPr>
          <w:delText>ycoplasma</w:delText>
        </w:r>
      </w:del>
      <w:r w:rsidR="001B7287" w:rsidRPr="00B37687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="001B7287" w:rsidRPr="00B37687">
        <w:rPr>
          <w:rFonts w:ascii="Times New Roman" w:hAnsi="Times New Roman" w:cs="Times New Roman"/>
          <w:i/>
          <w:iCs/>
          <w:lang w:val="en-GB"/>
        </w:rPr>
        <w:t>bovis</w:t>
      </w:r>
      <w:proofErr w:type="spellEnd"/>
      <w:r w:rsidR="001B7287" w:rsidRPr="00B37687">
        <w:rPr>
          <w:rFonts w:ascii="Times New Roman" w:hAnsi="Times New Roman" w:cs="Times New Roman"/>
          <w:lang w:val="en-GB"/>
        </w:rPr>
        <w:t xml:space="preserve"> antibody status yielded a </w:t>
      </w:r>
      <w:r w:rsidR="001B7287" w:rsidRPr="00B37687">
        <w:rPr>
          <w:rFonts w:ascii="Times New Roman" w:hAnsi="Times New Roman" w:cs="Times New Roman"/>
          <w:i/>
          <w:iCs/>
          <w:lang w:val="en-GB"/>
        </w:rPr>
        <w:t>p</w:t>
      </w:r>
      <w:r w:rsidR="001B7287" w:rsidRPr="00B37687">
        <w:rPr>
          <w:rFonts w:ascii="Times New Roman" w:hAnsi="Times New Roman" w:cs="Times New Roman"/>
          <w:lang w:val="en-GB"/>
        </w:rPr>
        <w:t xml:space="preserve">-value up to 0.2 in Fisher’s exact test are marked with an asterisk (*) and the corresponding </w:t>
      </w:r>
      <w:r w:rsidR="001B7287" w:rsidRPr="00B37687">
        <w:rPr>
          <w:rFonts w:ascii="Times New Roman" w:hAnsi="Times New Roman" w:cs="Times New Roman"/>
          <w:i/>
          <w:lang w:val="en-GB"/>
        </w:rPr>
        <w:t>p</w:t>
      </w:r>
      <w:r w:rsidR="001B7287" w:rsidRPr="00B37687">
        <w:rPr>
          <w:rFonts w:ascii="Times New Roman" w:hAnsi="Times New Roman" w:cs="Times New Roman"/>
          <w:lang w:val="en-GB"/>
        </w:rPr>
        <w:t>-value is reported inside parentheses. A subset of these questions</w:t>
      </w:r>
      <w:r w:rsidR="001B7287">
        <w:rPr>
          <w:rFonts w:ascii="Times New Roman" w:hAnsi="Times New Roman" w:cs="Times New Roman"/>
          <w:lang w:val="en-GB"/>
        </w:rPr>
        <w:t>,</w:t>
      </w:r>
      <w:r w:rsidR="001B7287" w:rsidRPr="00B37687">
        <w:rPr>
          <w:rFonts w:ascii="Times New Roman" w:hAnsi="Times New Roman" w:cs="Times New Roman"/>
          <w:lang w:val="en-GB"/>
        </w:rPr>
        <w:t xml:space="preserve"> with a near-complete dataset</w:t>
      </w:r>
      <w:r w:rsidR="001B7287">
        <w:rPr>
          <w:rFonts w:ascii="Times New Roman" w:hAnsi="Times New Roman" w:cs="Times New Roman"/>
          <w:lang w:val="en-GB"/>
        </w:rPr>
        <w:t>,</w:t>
      </w:r>
      <w:r w:rsidR="001B7287" w:rsidRPr="00B37687">
        <w:rPr>
          <w:rFonts w:ascii="Times New Roman" w:hAnsi="Times New Roman" w:cs="Times New Roman"/>
          <w:lang w:val="en-GB"/>
        </w:rPr>
        <w:t xml:space="preserve"> w</w:t>
      </w:r>
      <w:r w:rsidR="001B7287">
        <w:rPr>
          <w:rFonts w:ascii="Times New Roman" w:hAnsi="Times New Roman" w:cs="Times New Roman"/>
          <w:lang w:val="en-GB"/>
        </w:rPr>
        <w:t>as</w:t>
      </w:r>
      <w:r w:rsidR="001B7287" w:rsidRPr="00B37687">
        <w:rPr>
          <w:rFonts w:ascii="Times New Roman" w:hAnsi="Times New Roman" w:cs="Times New Roman"/>
          <w:lang w:val="en-GB"/>
        </w:rPr>
        <w:t xml:space="preserve"> included in the logistic regression (multivariate) analysis and </w:t>
      </w:r>
      <w:r w:rsidR="001B7287">
        <w:rPr>
          <w:rFonts w:ascii="Times New Roman" w:hAnsi="Times New Roman" w:cs="Times New Roman"/>
          <w:lang w:val="en-GB"/>
        </w:rPr>
        <w:t>is</w:t>
      </w:r>
      <w:r w:rsidR="001B7287" w:rsidRPr="00B37687">
        <w:rPr>
          <w:rFonts w:ascii="Times New Roman" w:hAnsi="Times New Roman" w:cs="Times New Roman"/>
          <w:lang w:val="en-GB"/>
        </w:rPr>
        <w:t xml:space="preserve"> marked with </w:t>
      </w:r>
      <w:r w:rsidR="001B7287">
        <w:rPr>
          <w:rFonts w:ascii="Times New Roman" w:hAnsi="Times New Roman" w:cs="Times New Roman"/>
          <w:lang w:val="en-GB"/>
        </w:rPr>
        <w:t>a</w:t>
      </w:r>
      <w:r w:rsidR="001B7287" w:rsidRPr="00B37687">
        <w:rPr>
          <w:rFonts w:ascii="Times New Roman" w:hAnsi="Times New Roman" w:cs="Times New Roman"/>
          <w:lang w:val="en-GB"/>
        </w:rPr>
        <w:t xml:space="preserve"> plus sign (+).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3"/>
        <w:gridCol w:w="1562"/>
        <w:gridCol w:w="1539"/>
        <w:gridCol w:w="1338"/>
      </w:tblGrid>
      <w:tr w:rsidR="001B7287" w:rsidRPr="00B37687" w14:paraId="32D2B332" w14:textId="77777777" w:rsidTr="00077CBC">
        <w:tc>
          <w:tcPr>
            <w:tcW w:w="4633" w:type="dxa"/>
            <w:tcBorders>
              <w:top w:val="single" w:sz="4" w:space="0" w:color="auto"/>
              <w:bottom w:val="single" w:sz="4" w:space="0" w:color="auto"/>
            </w:tcBorders>
          </w:tcPr>
          <w:p w14:paraId="30D6E34D" w14:textId="77777777" w:rsidR="001B7287" w:rsidRPr="00B37687" w:rsidRDefault="001B7287" w:rsidP="00077CBC">
            <w:pPr>
              <w:spacing w:before="80" w:after="8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37687">
              <w:rPr>
                <w:rFonts w:ascii="Times New Roman" w:hAnsi="Times New Roman" w:cs="Times New Roman"/>
                <w:b/>
                <w:bCs/>
                <w:lang w:val="en-GB"/>
              </w:rPr>
              <w:t>Question and answers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3EDACF7F" w14:textId="77777777" w:rsidR="001B7287" w:rsidRPr="00B37687" w:rsidRDefault="001B7287" w:rsidP="00077CBC">
            <w:pPr>
              <w:spacing w:before="80" w:after="8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37687">
              <w:rPr>
                <w:rFonts w:ascii="Times New Roman" w:hAnsi="Times New Roman" w:cs="Times New Roman"/>
                <w:b/>
                <w:bCs/>
                <w:lang w:val="en-GB"/>
              </w:rPr>
              <w:t>Negative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</w:tcPr>
          <w:p w14:paraId="6B5722C3" w14:textId="77777777" w:rsidR="001B7287" w:rsidRPr="00B37687" w:rsidRDefault="001B7287" w:rsidP="00077CBC">
            <w:pPr>
              <w:spacing w:before="80" w:after="8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37687">
              <w:rPr>
                <w:rFonts w:ascii="Times New Roman" w:hAnsi="Times New Roman" w:cs="Times New Roman"/>
                <w:b/>
                <w:bCs/>
                <w:lang w:val="en-GB"/>
              </w:rPr>
              <w:t>Positive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08DD74B3" w14:textId="77777777" w:rsidR="001B7287" w:rsidRPr="00B37687" w:rsidRDefault="001B7287" w:rsidP="00077CBC">
            <w:pPr>
              <w:spacing w:before="80" w:after="8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Total responses (out of 674)</w:t>
            </w:r>
          </w:p>
        </w:tc>
      </w:tr>
      <w:tr w:rsidR="001B7287" w:rsidRPr="00586007" w14:paraId="129EDBA8" w14:textId="77777777" w:rsidTr="00077CBC">
        <w:tc>
          <w:tcPr>
            <w:tcW w:w="4633" w:type="dxa"/>
            <w:tcBorders>
              <w:top w:val="single" w:sz="4" w:space="0" w:color="auto"/>
            </w:tcBorders>
            <w:hideMark/>
          </w:tcPr>
          <w:p w14:paraId="58315988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How many cattle are kept on farm?*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=0.011)+</w:t>
            </w:r>
          </w:p>
        </w:tc>
        <w:tc>
          <w:tcPr>
            <w:tcW w:w="1562" w:type="dxa"/>
            <w:tcBorders>
              <w:top w:val="single" w:sz="4" w:space="0" w:color="auto"/>
            </w:tcBorders>
          </w:tcPr>
          <w:p w14:paraId="7844A479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</w:tcBorders>
          </w:tcPr>
          <w:p w14:paraId="7C66AFA3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8" w:type="dxa"/>
            <w:tcBorders>
              <w:top w:val="single" w:sz="4" w:space="0" w:color="auto"/>
            </w:tcBorders>
          </w:tcPr>
          <w:p w14:paraId="0A6CFFD2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673</w:t>
            </w:r>
          </w:p>
        </w:tc>
      </w:tr>
      <w:tr w:rsidR="001B7287" w:rsidRPr="00B37687" w14:paraId="1A6CAE42" w14:textId="77777777" w:rsidTr="00077CBC">
        <w:tc>
          <w:tcPr>
            <w:tcW w:w="4633" w:type="dxa"/>
            <w:tcBorders>
              <w:bottom w:val="single" w:sz="4" w:space="0" w:color="auto"/>
            </w:tcBorders>
          </w:tcPr>
          <w:p w14:paraId="735D70A1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&lt;50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50-80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80-120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&gt;120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62B6BDF5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477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126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23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12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17A24862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19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5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</w:t>
            </w: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14:paraId="47BF8C0D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B37687" w14:paraId="3FF99F35" w14:textId="77777777" w:rsidTr="00077CBC">
        <w:tc>
          <w:tcPr>
            <w:tcW w:w="4633" w:type="dxa"/>
            <w:tcBorders>
              <w:top w:val="single" w:sz="4" w:space="0" w:color="auto"/>
              <w:bottom w:val="nil"/>
            </w:tcBorders>
            <w:hideMark/>
          </w:tcPr>
          <w:p w14:paraId="5665E428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Predominant breed on farm?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1DEEA5A1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nil"/>
            </w:tcBorders>
          </w:tcPr>
          <w:p w14:paraId="6754D5D2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3C9BCC4E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671</w:t>
            </w:r>
          </w:p>
        </w:tc>
      </w:tr>
      <w:tr w:rsidR="001B7287" w:rsidRPr="00B37687" w14:paraId="7FF38A5D" w14:textId="77777777" w:rsidTr="00077CBC">
        <w:tc>
          <w:tcPr>
            <w:tcW w:w="4633" w:type="dxa"/>
            <w:tcBorders>
              <w:top w:val="nil"/>
              <w:bottom w:val="single" w:sz="4" w:space="0" w:color="auto"/>
            </w:tcBorders>
          </w:tcPr>
          <w:p w14:paraId="665D8A0B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37687">
              <w:rPr>
                <w:rFonts w:ascii="Times New Roman" w:hAnsi="Times New Roman" w:cs="Times New Roman"/>
                <w:lang w:val="en-GB"/>
              </w:rPr>
              <w:t>Fleckvieh</w:t>
            </w:r>
            <w:proofErr w:type="spellEnd"/>
            <w:r w:rsidRPr="00B37687">
              <w:rPr>
                <w:rFonts w:ascii="Times New Roman" w:hAnsi="Times New Roman" w:cs="Times New Roman"/>
                <w:lang w:val="en-GB"/>
              </w:rPr>
              <w:br/>
              <w:t>Brown Swiss*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=0.18)+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Holstein-Frisian*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=0.058)+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other breed (e.g. Jersey*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=0.13)+</w:t>
            </w:r>
            <w:r w:rsidRPr="00B37687">
              <w:rPr>
                <w:rFonts w:ascii="Times New Roman" w:hAnsi="Times New Roman" w:cs="Times New Roman"/>
                <w:lang w:val="en-GB"/>
              </w:rPr>
              <w:t>)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heterogeneous breed composition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2D85C760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450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45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47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74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</w:tcBorders>
          </w:tcPr>
          <w:p w14:paraId="003E7FA0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21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3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8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78B2D71E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2D648325" w14:textId="77777777" w:rsidTr="00077CBC">
        <w:tc>
          <w:tcPr>
            <w:tcW w:w="4633" w:type="dxa"/>
            <w:tcBorders>
              <w:top w:val="single" w:sz="4" w:space="0" w:color="auto"/>
              <w:bottom w:val="nil"/>
            </w:tcBorders>
            <w:hideMark/>
          </w:tcPr>
          <w:p w14:paraId="3D1012BD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Annual herd milk yield?*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=0.008)+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2CABA75D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nil"/>
            </w:tcBorders>
          </w:tcPr>
          <w:p w14:paraId="5040784C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5453C975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673</w:t>
            </w:r>
          </w:p>
        </w:tc>
      </w:tr>
      <w:tr w:rsidR="001B7287" w:rsidRPr="00B37687" w14:paraId="213737C4" w14:textId="77777777" w:rsidTr="00077CBC">
        <w:tc>
          <w:tcPr>
            <w:tcW w:w="4633" w:type="dxa"/>
            <w:tcBorders>
              <w:top w:val="nil"/>
              <w:bottom w:val="single" w:sz="4" w:space="0" w:color="auto"/>
            </w:tcBorders>
          </w:tcPr>
          <w:p w14:paraId="0407DCAA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lastRenderedPageBreak/>
              <w:t>&lt;8,000 litres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8,000-9,000 litres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&gt;10,000 litres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3CA91E67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298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221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119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</w:tcBorders>
          </w:tcPr>
          <w:p w14:paraId="3F003B8C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8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7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06F93371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77D25F05" w14:textId="77777777" w:rsidTr="00077CBC">
        <w:tc>
          <w:tcPr>
            <w:tcW w:w="6195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E631924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Dairy cows and youngstock kept in the same building?</w:t>
            </w:r>
          </w:p>
        </w:tc>
        <w:tc>
          <w:tcPr>
            <w:tcW w:w="1539" w:type="dxa"/>
            <w:tcBorders>
              <w:top w:val="single" w:sz="4" w:space="0" w:color="auto"/>
              <w:bottom w:val="nil"/>
            </w:tcBorders>
          </w:tcPr>
          <w:p w14:paraId="1AC86A19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159B09C4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674</w:t>
            </w:r>
          </w:p>
        </w:tc>
      </w:tr>
      <w:tr w:rsidR="001B7287" w:rsidRPr="00B37687" w14:paraId="40E485EC" w14:textId="77777777" w:rsidTr="00077CBC">
        <w:tc>
          <w:tcPr>
            <w:tcW w:w="4633" w:type="dxa"/>
            <w:tcBorders>
              <w:top w:val="nil"/>
              <w:bottom w:val="single" w:sz="4" w:space="0" w:color="auto"/>
            </w:tcBorders>
          </w:tcPr>
          <w:p w14:paraId="5C943335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Yes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No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3C7D63C7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517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122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</w:tcBorders>
          </w:tcPr>
          <w:p w14:paraId="316995DF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29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6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3AA757EA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1300BB3B" w14:textId="77777777" w:rsidTr="00077CBC">
        <w:tc>
          <w:tcPr>
            <w:tcW w:w="6195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9F28761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Open herd policy</w:t>
            </w:r>
            <w:r>
              <w:rPr>
                <w:rFonts w:ascii="Times New Roman" w:hAnsi="Times New Roman" w:cs="Times New Roman"/>
                <w:lang w:val="en-GB"/>
              </w:rPr>
              <w:t>, i.e. purchasing cattle from other farms</w:t>
            </w:r>
            <w:r w:rsidRPr="00B37687">
              <w:rPr>
                <w:rFonts w:ascii="Times New Roman" w:hAnsi="Times New Roman" w:cs="Times New Roman"/>
                <w:lang w:val="en-GB"/>
              </w:rPr>
              <w:t>?*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=0.006)+</w:t>
            </w:r>
          </w:p>
        </w:tc>
        <w:tc>
          <w:tcPr>
            <w:tcW w:w="1539" w:type="dxa"/>
            <w:tcBorders>
              <w:top w:val="single" w:sz="4" w:space="0" w:color="auto"/>
              <w:bottom w:val="nil"/>
            </w:tcBorders>
          </w:tcPr>
          <w:p w14:paraId="08404326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245CB10B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674</w:t>
            </w:r>
          </w:p>
        </w:tc>
      </w:tr>
      <w:tr w:rsidR="001B7287" w:rsidRPr="00B37687" w14:paraId="251B541C" w14:textId="77777777" w:rsidTr="00077CBC">
        <w:tc>
          <w:tcPr>
            <w:tcW w:w="4633" w:type="dxa"/>
            <w:tcBorders>
              <w:top w:val="nil"/>
              <w:bottom w:val="single" w:sz="4" w:space="0" w:color="auto"/>
            </w:tcBorders>
          </w:tcPr>
          <w:p w14:paraId="1E1B7DCF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Yes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No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1FB62A98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216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423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</w:tcBorders>
          </w:tcPr>
          <w:p w14:paraId="2A8CCC22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20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15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767FEFB1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3FC59E69" w14:textId="77777777" w:rsidTr="00077CBC">
        <w:tc>
          <w:tcPr>
            <w:tcW w:w="7734" w:type="dxa"/>
            <w:gridSpan w:val="3"/>
            <w:tcBorders>
              <w:top w:val="single" w:sz="4" w:space="0" w:color="auto"/>
              <w:bottom w:val="nil"/>
            </w:tcBorders>
            <w:hideMark/>
          </w:tcPr>
          <w:p w14:paraId="247684EC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From how many different farms are animals purchased each year?*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=0.14)</w:t>
            </w: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71D627E6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233</w:t>
            </w:r>
          </w:p>
        </w:tc>
      </w:tr>
      <w:tr w:rsidR="001B7287" w:rsidRPr="00B37687" w14:paraId="0C2BC968" w14:textId="77777777" w:rsidTr="00077CBC">
        <w:tc>
          <w:tcPr>
            <w:tcW w:w="4633" w:type="dxa"/>
            <w:tcBorders>
              <w:top w:val="nil"/>
              <w:bottom w:val="single" w:sz="4" w:space="0" w:color="auto"/>
            </w:tcBorders>
          </w:tcPr>
          <w:p w14:paraId="1B5B05BA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&lt;5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5-15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&gt;15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0DF77369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193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18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</w:tcBorders>
          </w:tcPr>
          <w:p w14:paraId="69133784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18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2145C1E2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31A09445" w14:textId="77777777" w:rsidTr="00077CBC">
        <w:tc>
          <w:tcPr>
            <w:tcW w:w="4633" w:type="dxa"/>
            <w:tcBorders>
              <w:top w:val="single" w:sz="4" w:space="0" w:color="auto"/>
              <w:bottom w:val="nil"/>
            </w:tcBorders>
            <w:hideMark/>
          </w:tcPr>
          <w:p w14:paraId="06DA4725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Where are the animals purchased from?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7EE7F7EE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nil"/>
            </w:tcBorders>
          </w:tcPr>
          <w:p w14:paraId="241F6D15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64A88FC6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243</w:t>
            </w:r>
          </w:p>
        </w:tc>
      </w:tr>
      <w:tr w:rsidR="001B7287" w:rsidRPr="00B37687" w14:paraId="0D1C5A0D" w14:textId="77777777" w:rsidTr="00077CBC">
        <w:tc>
          <w:tcPr>
            <w:tcW w:w="4633" w:type="dxa"/>
            <w:tcBorders>
              <w:top w:val="nil"/>
              <w:bottom w:val="single" w:sz="4" w:space="0" w:color="auto"/>
            </w:tcBorders>
          </w:tcPr>
          <w:p w14:paraId="7864DFC6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Same federal state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different federal state*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=0.08)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outside Austria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combination of above answers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50E99E6C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183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22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16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</w:tcBorders>
          </w:tcPr>
          <w:p w14:paraId="2D6F79DD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14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4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3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28A2EAF4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4E87601F" w14:textId="77777777" w:rsidTr="00077CBC">
        <w:tc>
          <w:tcPr>
            <w:tcW w:w="7734" w:type="dxa"/>
            <w:gridSpan w:val="3"/>
            <w:hideMark/>
          </w:tcPr>
          <w:p w14:paraId="13B75C2C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Are calves vaccinated regularly against respiratory diseases?*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=0.18)</w:t>
            </w:r>
          </w:p>
        </w:tc>
        <w:tc>
          <w:tcPr>
            <w:tcW w:w="1338" w:type="dxa"/>
          </w:tcPr>
          <w:p w14:paraId="7C57C757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191</w:t>
            </w:r>
          </w:p>
        </w:tc>
      </w:tr>
      <w:tr w:rsidR="001B7287" w:rsidRPr="00B37687" w14:paraId="6832A241" w14:textId="77777777" w:rsidTr="00077CBC">
        <w:tc>
          <w:tcPr>
            <w:tcW w:w="4633" w:type="dxa"/>
            <w:tcBorders>
              <w:bottom w:val="single" w:sz="4" w:space="0" w:color="auto"/>
            </w:tcBorders>
          </w:tcPr>
          <w:p w14:paraId="3A7F677E" w14:textId="77777777" w:rsidR="001B7287" w:rsidRPr="00B37687" w:rsidRDefault="001B7287" w:rsidP="00077CBC">
            <w:pPr>
              <w:spacing w:line="480" w:lineRule="auto"/>
              <w:ind w:left="323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Yes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No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44B22BA2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8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168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0240BE0C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2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13</w:t>
            </w: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14:paraId="08C77DD2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636036E6" w14:textId="77777777" w:rsidTr="00077CBC">
        <w:tc>
          <w:tcPr>
            <w:tcW w:w="4633" w:type="dxa"/>
            <w:tcBorders>
              <w:top w:val="single" w:sz="4" w:space="0" w:color="auto"/>
              <w:bottom w:val="nil"/>
            </w:tcBorders>
            <w:hideMark/>
          </w:tcPr>
          <w:p w14:paraId="79877496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Federal state of the farm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5C909F5E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nil"/>
            </w:tcBorders>
          </w:tcPr>
          <w:p w14:paraId="333EC32C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09D249A7" w14:textId="77777777" w:rsidR="001B7287" w:rsidRPr="00B37687" w:rsidRDefault="001B7287" w:rsidP="00077CBC">
            <w:pPr>
              <w:spacing w:before="80"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674</w:t>
            </w:r>
          </w:p>
        </w:tc>
      </w:tr>
      <w:tr w:rsidR="001B7287" w:rsidRPr="00B37687" w14:paraId="2E514071" w14:textId="77777777" w:rsidTr="00077CBC">
        <w:tc>
          <w:tcPr>
            <w:tcW w:w="4633" w:type="dxa"/>
            <w:tcBorders>
              <w:top w:val="nil"/>
              <w:bottom w:val="single" w:sz="4" w:space="0" w:color="auto"/>
            </w:tcBorders>
          </w:tcPr>
          <w:p w14:paraId="7D270E56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Lower Austria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Carinthia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</w:r>
            <w:r w:rsidRPr="00B37687">
              <w:rPr>
                <w:rFonts w:ascii="Times New Roman" w:hAnsi="Times New Roman" w:cs="Times New Roman"/>
                <w:lang w:val="en-GB"/>
              </w:rPr>
              <w:lastRenderedPageBreak/>
              <w:t>Burgenland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Styria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Vorarlberg*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(</w:t>
            </w:r>
            <w:r w:rsidRPr="00B3768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p</w:t>
            </w:r>
            <w:r w:rsidRPr="00B37687">
              <w:rPr>
                <w:rFonts w:ascii="Times New Roman" w:hAnsi="Times New Roman" w:cs="Times New Roman"/>
                <w:vertAlign w:val="superscript"/>
                <w:lang w:val="en-GB"/>
              </w:rPr>
              <w:t>=0.046)+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Tyrol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Salzburg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Upper Austria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5E5DF1F3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lastRenderedPageBreak/>
              <w:t>100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47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</w:r>
            <w:r w:rsidRPr="00B37687">
              <w:rPr>
                <w:rFonts w:ascii="Times New Roman" w:hAnsi="Times New Roman" w:cs="Times New Roman"/>
                <w:lang w:val="en-GB"/>
              </w:rPr>
              <w:lastRenderedPageBreak/>
              <w:t>3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119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23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141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70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136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</w:tcBorders>
          </w:tcPr>
          <w:p w14:paraId="5517E918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lastRenderedPageBreak/>
              <w:t>7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</w:r>
            <w:r w:rsidRPr="00B37687">
              <w:rPr>
                <w:rFonts w:ascii="Times New Roman" w:hAnsi="Times New Roman" w:cs="Times New Roman"/>
                <w:lang w:val="en-GB"/>
              </w:rPr>
              <w:lastRenderedPageBreak/>
              <w:t>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4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4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8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3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7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11561430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4D4E0805" w14:textId="77777777" w:rsidTr="00077CBC">
        <w:tc>
          <w:tcPr>
            <w:tcW w:w="4633" w:type="dxa"/>
            <w:tcBorders>
              <w:top w:val="single" w:sz="4" w:space="0" w:color="auto"/>
              <w:bottom w:val="nil"/>
            </w:tcBorders>
          </w:tcPr>
          <w:p w14:paraId="7E220211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 xml:space="preserve">Known history of </w:t>
            </w:r>
            <w:r w:rsidRPr="00B37687">
              <w:rPr>
                <w:rFonts w:ascii="Times New Roman" w:hAnsi="Times New Roman" w:cs="Times New Roman"/>
                <w:i/>
                <w:iCs/>
                <w:lang w:val="en-GB"/>
              </w:rPr>
              <w:t xml:space="preserve">Mycoplasma </w:t>
            </w:r>
            <w:proofErr w:type="spellStart"/>
            <w:r w:rsidRPr="00B37687">
              <w:rPr>
                <w:rFonts w:ascii="Times New Roman" w:hAnsi="Times New Roman" w:cs="Times New Roman"/>
                <w:i/>
                <w:iCs/>
                <w:lang w:val="en-GB"/>
              </w:rPr>
              <w:t>bovis</w:t>
            </w:r>
            <w:proofErr w:type="spellEnd"/>
            <w:r w:rsidRPr="00B37687">
              <w:rPr>
                <w:rFonts w:ascii="Times New Roman" w:hAnsi="Times New Roman" w:cs="Times New Roman"/>
                <w:lang w:val="en-GB"/>
              </w:rPr>
              <w:t xml:space="preserve"> on farm?</w:t>
            </w:r>
          </w:p>
        </w:tc>
        <w:tc>
          <w:tcPr>
            <w:tcW w:w="1562" w:type="dxa"/>
            <w:tcBorders>
              <w:top w:val="single" w:sz="4" w:space="0" w:color="auto"/>
              <w:bottom w:val="nil"/>
            </w:tcBorders>
          </w:tcPr>
          <w:p w14:paraId="79B65044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nil"/>
            </w:tcBorders>
          </w:tcPr>
          <w:p w14:paraId="623237EA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3B97E58C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191</w:t>
            </w:r>
          </w:p>
        </w:tc>
      </w:tr>
      <w:tr w:rsidR="001B7287" w:rsidRPr="00B37687" w14:paraId="51D2C9D2" w14:textId="77777777" w:rsidTr="00077CBC">
        <w:tc>
          <w:tcPr>
            <w:tcW w:w="4633" w:type="dxa"/>
            <w:tcBorders>
              <w:top w:val="nil"/>
              <w:bottom w:val="single" w:sz="4" w:space="0" w:color="auto"/>
            </w:tcBorders>
          </w:tcPr>
          <w:p w14:paraId="459691B1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Yes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No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3C600007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4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172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</w:tcBorders>
          </w:tcPr>
          <w:p w14:paraId="49EDE662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1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14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46AC0F46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7C6635BA" w14:textId="77777777" w:rsidTr="00077CBC">
        <w:tc>
          <w:tcPr>
            <w:tcW w:w="7734" w:type="dxa"/>
            <w:gridSpan w:val="3"/>
            <w:tcBorders>
              <w:top w:val="single" w:sz="4" w:space="0" w:color="auto"/>
              <w:bottom w:val="nil"/>
            </w:tcBorders>
          </w:tcPr>
          <w:p w14:paraId="1E954B84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Is there an increased incidence of the following diseases in cattle on the farm?</w:t>
            </w: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607ED2B4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191</w:t>
            </w:r>
          </w:p>
        </w:tc>
      </w:tr>
      <w:tr w:rsidR="001B7287" w:rsidRPr="00B37687" w14:paraId="4AA88920" w14:textId="77777777" w:rsidTr="00077CBC">
        <w:tc>
          <w:tcPr>
            <w:tcW w:w="4633" w:type="dxa"/>
            <w:tcBorders>
              <w:top w:val="nil"/>
              <w:bottom w:val="single" w:sz="4" w:space="0" w:color="auto"/>
            </w:tcBorders>
          </w:tcPr>
          <w:p w14:paraId="782827D0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Respiratory diseases (Yes | No)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Otitis media in calves (Yes | No)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Arthritis (Yes | No)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Mastitis with negative bacteriological findings (Yes | No)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None of the options (Yes | No)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378C5185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45 | 131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2 | 174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6 | 170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34 | 142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72 | 104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</w:tcBorders>
          </w:tcPr>
          <w:p w14:paraId="1D203801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2 | 13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0 | 15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0 | 15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3 | 12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5 | 10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78114C49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B7287" w:rsidRPr="00586007" w14:paraId="71DAE35E" w14:textId="77777777" w:rsidTr="00077CBC">
        <w:tc>
          <w:tcPr>
            <w:tcW w:w="7734" w:type="dxa"/>
            <w:gridSpan w:val="3"/>
            <w:tcBorders>
              <w:top w:val="single" w:sz="4" w:space="0" w:color="auto"/>
              <w:bottom w:val="nil"/>
            </w:tcBorders>
          </w:tcPr>
          <w:p w14:paraId="3EA16D29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Feeding of milk with elevated somatic cell count to calves?</w:t>
            </w: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</w:tcPr>
          <w:p w14:paraId="51E5A43F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191</w:t>
            </w:r>
          </w:p>
        </w:tc>
      </w:tr>
      <w:tr w:rsidR="001B7287" w:rsidRPr="00B37687" w14:paraId="14035D4B" w14:textId="77777777" w:rsidTr="00077CBC">
        <w:tc>
          <w:tcPr>
            <w:tcW w:w="4633" w:type="dxa"/>
            <w:tcBorders>
              <w:top w:val="nil"/>
            </w:tcBorders>
          </w:tcPr>
          <w:p w14:paraId="75518F39" w14:textId="77777777" w:rsidR="001B7287" w:rsidRPr="00B37687" w:rsidRDefault="001B7287" w:rsidP="00077CBC">
            <w:pPr>
              <w:spacing w:line="480" w:lineRule="auto"/>
              <w:ind w:left="306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No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Yes, to male and female calves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Yes, to male calves only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Yes, to female calves only</w:t>
            </w:r>
          </w:p>
        </w:tc>
        <w:tc>
          <w:tcPr>
            <w:tcW w:w="1562" w:type="dxa"/>
            <w:tcBorders>
              <w:top w:val="nil"/>
            </w:tcBorders>
          </w:tcPr>
          <w:p w14:paraId="54F06422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40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80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56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0</w:t>
            </w:r>
          </w:p>
        </w:tc>
        <w:tc>
          <w:tcPr>
            <w:tcW w:w="1539" w:type="dxa"/>
            <w:tcBorders>
              <w:top w:val="nil"/>
            </w:tcBorders>
          </w:tcPr>
          <w:p w14:paraId="253E51E2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B37687">
              <w:rPr>
                <w:rFonts w:ascii="Times New Roman" w:hAnsi="Times New Roman" w:cs="Times New Roman"/>
                <w:lang w:val="en-GB"/>
              </w:rPr>
              <w:t>2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8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5</w:t>
            </w:r>
            <w:r w:rsidRPr="00B37687">
              <w:rPr>
                <w:rFonts w:ascii="Times New Roman" w:hAnsi="Times New Roman" w:cs="Times New Roman"/>
                <w:lang w:val="en-GB"/>
              </w:rPr>
              <w:br/>
              <w:t>0</w:t>
            </w:r>
          </w:p>
        </w:tc>
        <w:tc>
          <w:tcPr>
            <w:tcW w:w="1338" w:type="dxa"/>
            <w:tcBorders>
              <w:top w:val="nil"/>
            </w:tcBorders>
          </w:tcPr>
          <w:p w14:paraId="62D8034C" w14:textId="77777777" w:rsidR="001B7287" w:rsidRPr="00B37687" w:rsidRDefault="001B7287" w:rsidP="00077CBC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601EC230" w14:textId="31D738A6" w:rsidR="001B7287" w:rsidRPr="00B37687" w:rsidRDefault="001B7287" w:rsidP="001B7287">
      <w:pPr>
        <w:spacing w:line="48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B3768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</w:t>
      </w:r>
      <w:r w:rsidRPr="00B37687">
        <w:rPr>
          <w:rFonts w:ascii="Times New Roman" w:hAnsi="Times New Roman" w:cs="Times New Roman"/>
          <w:sz w:val="18"/>
          <w:szCs w:val="18"/>
          <w:lang w:val="en-GB"/>
        </w:rPr>
        <w:t>Vienna was excluded from the analysis because</w:t>
      </w:r>
      <w:ins w:id="5" w:author="Laschinger Jasmin" w:date="2026-02-12T09:53:00Z" w16du:dateUtc="2026-02-12T08:53:00Z">
        <w:r w:rsidR="008320DF">
          <w:rPr>
            <w:rFonts w:ascii="Times New Roman" w:hAnsi="Times New Roman" w:cs="Times New Roman"/>
            <w:sz w:val="18"/>
            <w:szCs w:val="18"/>
            <w:lang w:val="en-GB"/>
          </w:rPr>
          <w:t xml:space="preserve"> just 5 dairy cows</w:t>
        </w:r>
      </w:ins>
      <w:del w:id="6" w:author="Laschinger Jasmin" w:date="2026-02-12T09:53:00Z" w16du:dateUtc="2026-02-12T08:53:00Z">
        <w:r w:rsidRPr="00B37687" w:rsidDel="008320DF">
          <w:rPr>
            <w:rFonts w:ascii="Times New Roman" w:hAnsi="Times New Roman" w:cs="Times New Roman"/>
            <w:sz w:val="18"/>
            <w:szCs w:val="18"/>
            <w:lang w:val="en-GB"/>
          </w:rPr>
          <w:delText>, except for the zoo, no cattle</w:delText>
        </w:r>
      </w:del>
      <w:r w:rsidRPr="00B37687">
        <w:rPr>
          <w:rFonts w:ascii="Times New Roman" w:hAnsi="Times New Roman" w:cs="Times New Roman"/>
          <w:sz w:val="18"/>
          <w:szCs w:val="18"/>
          <w:lang w:val="en-GB"/>
        </w:rPr>
        <w:t xml:space="preserve"> are kept in this federal state</w:t>
      </w:r>
      <w:ins w:id="7" w:author="Laschinger Jasmin" w:date="2026-02-12T09:53:00Z" w16du:dateUtc="2026-02-12T08:53:00Z">
        <w:r w:rsidR="008320DF">
          <w:rPr>
            <w:rFonts w:ascii="Times New Roman" w:hAnsi="Times New Roman" w:cs="Times New Roman"/>
            <w:sz w:val="18"/>
            <w:szCs w:val="18"/>
            <w:lang w:val="en-GB"/>
          </w:rPr>
          <w:t xml:space="preserve"> (</w:t>
        </w:r>
        <w:proofErr w:type="spellStart"/>
        <w:r w:rsidR="008320DF">
          <w:rPr>
            <w:rFonts w:ascii="Times New Roman" w:hAnsi="Times New Roman" w:cs="Times New Roman"/>
            <w:sz w:val="18"/>
            <w:szCs w:val="18"/>
            <w:lang w:val="en-GB"/>
          </w:rPr>
          <w:t>Rinderzucht</w:t>
        </w:r>
        <w:proofErr w:type="spellEnd"/>
        <w:r w:rsidR="008320DF">
          <w:rPr>
            <w:rFonts w:ascii="Times New Roman" w:hAnsi="Times New Roman" w:cs="Times New Roman"/>
            <w:sz w:val="18"/>
            <w:szCs w:val="18"/>
            <w:lang w:val="en-GB"/>
          </w:rPr>
          <w:t xml:space="preserve"> Austria 2024)</w:t>
        </w:r>
      </w:ins>
      <w:r w:rsidRPr="00B37687">
        <w:rPr>
          <w:rFonts w:ascii="Times New Roman" w:hAnsi="Times New Roman" w:cs="Times New Roman"/>
          <w:sz w:val="18"/>
          <w:szCs w:val="18"/>
          <w:lang w:val="en-GB"/>
        </w:rPr>
        <w:t>.</w:t>
      </w:r>
    </w:p>
    <w:p w14:paraId="170C9145" w14:textId="77777777" w:rsidR="001B7287" w:rsidRPr="00B75024" w:rsidRDefault="001B7287" w:rsidP="001B7287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82DB1C6" w14:textId="77777777" w:rsidR="00E65D6C" w:rsidRDefault="00E65D6C"/>
    <w:sectPr w:rsidR="00E65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schinger Jasmin">
    <w15:presenceInfo w15:providerId="AD" w15:userId="S::Jasmin.Laschinger@vetmeduni.ac.at::c8bf4396-68b7-4f7c-8e76-3a119e9e65b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287"/>
    <w:rsid w:val="00014FCE"/>
    <w:rsid w:val="000152BF"/>
    <w:rsid w:val="00032C6F"/>
    <w:rsid w:val="000B1B5D"/>
    <w:rsid w:val="001014D9"/>
    <w:rsid w:val="0015187D"/>
    <w:rsid w:val="001735C5"/>
    <w:rsid w:val="00180B15"/>
    <w:rsid w:val="001B7287"/>
    <w:rsid w:val="0022790A"/>
    <w:rsid w:val="00372B5E"/>
    <w:rsid w:val="00407138"/>
    <w:rsid w:val="00417F75"/>
    <w:rsid w:val="00486933"/>
    <w:rsid w:val="004F2388"/>
    <w:rsid w:val="0051173A"/>
    <w:rsid w:val="0055614F"/>
    <w:rsid w:val="006039CE"/>
    <w:rsid w:val="00626BD4"/>
    <w:rsid w:val="006716BC"/>
    <w:rsid w:val="00682B2F"/>
    <w:rsid w:val="006943F9"/>
    <w:rsid w:val="00716E4C"/>
    <w:rsid w:val="0072718C"/>
    <w:rsid w:val="0074081A"/>
    <w:rsid w:val="00751347"/>
    <w:rsid w:val="007924DD"/>
    <w:rsid w:val="007C6640"/>
    <w:rsid w:val="007D18E0"/>
    <w:rsid w:val="008320DF"/>
    <w:rsid w:val="008631CB"/>
    <w:rsid w:val="00874ED7"/>
    <w:rsid w:val="00890C72"/>
    <w:rsid w:val="008E0313"/>
    <w:rsid w:val="008F143F"/>
    <w:rsid w:val="008F4D21"/>
    <w:rsid w:val="00982919"/>
    <w:rsid w:val="009A5F10"/>
    <w:rsid w:val="009A7402"/>
    <w:rsid w:val="009C4A94"/>
    <w:rsid w:val="00A278D1"/>
    <w:rsid w:val="00A33B46"/>
    <w:rsid w:val="00A60D24"/>
    <w:rsid w:val="00A93ECE"/>
    <w:rsid w:val="00AC7BBB"/>
    <w:rsid w:val="00B632F8"/>
    <w:rsid w:val="00C934C1"/>
    <w:rsid w:val="00D0222C"/>
    <w:rsid w:val="00DB4747"/>
    <w:rsid w:val="00DC1B6E"/>
    <w:rsid w:val="00DF33D7"/>
    <w:rsid w:val="00DF767F"/>
    <w:rsid w:val="00E02BDB"/>
    <w:rsid w:val="00E13073"/>
    <w:rsid w:val="00E65D6C"/>
    <w:rsid w:val="00EB08D7"/>
    <w:rsid w:val="00F03216"/>
    <w:rsid w:val="00F8435C"/>
    <w:rsid w:val="00F97C96"/>
    <w:rsid w:val="00FA5F73"/>
    <w:rsid w:val="00FC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349B4"/>
  <w15:docId w15:val="{12EEFA4F-50F5-400B-8059-C694EF78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B7287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8320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E749633</dc:creator>
  <cp:lastModifiedBy>Laschinger Jasmin</cp:lastModifiedBy>
  <cp:revision>2</cp:revision>
  <dcterms:created xsi:type="dcterms:W3CDTF">2026-02-12T08:54:00Z</dcterms:created>
  <dcterms:modified xsi:type="dcterms:W3CDTF">2026-02-12T08:54:00Z</dcterms:modified>
</cp:coreProperties>
</file>