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BF3B4" w14:textId="77777777" w:rsidR="00B807B6" w:rsidRDefault="00B807B6" w:rsidP="00B807B6">
      <w:pPr>
        <w:jc w:val="center"/>
        <w:rPr>
          <w:b/>
        </w:rPr>
      </w:pPr>
      <w:bookmarkStart w:id="0" w:name="_Ref466451896"/>
      <w:bookmarkStart w:id="1" w:name="_Ref466451890"/>
      <w:bookmarkStart w:id="2" w:name="_GoBack"/>
      <w:bookmarkEnd w:id="2"/>
      <w:r w:rsidRPr="00A96CFE">
        <w:rPr>
          <w:b/>
        </w:rPr>
        <w:t>Supplementary Material</w:t>
      </w:r>
    </w:p>
    <w:p w14:paraId="5C513F2B" w14:textId="77777777" w:rsidR="00B807B6" w:rsidRDefault="00B807B6" w:rsidP="00B807B6">
      <w:pPr>
        <w:spacing w:line="360" w:lineRule="auto"/>
        <w:rPr>
          <w:b/>
        </w:rPr>
      </w:pPr>
      <w:r>
        <w:rPr>
          <w:b/>
        </w:rPr>
        <w:t>G</w:t>
      </w:r>
      <w:r w:rsidRPr="00A65F58">
        <w:rPr>
          <w:b/>
        </w:rPr>
        <w:t xml:space="preserve">enetic variation in resistance of Norway spruce </w:t>
      </w:r>
      <w:r>
        <w:rPr>
          <w:b/>
        </w:rPr>
        <w:t xml:space="preserve">seedlings </w:t>
      </w:r>
      <w:r w:rsidRPr="00A65F58">
        <w:rPr>
          <w:b/>
        </w:rPr>
        <w:t xml:space="preserve">to </w:t>
      </w:r>
      <w:r>
        <w:rPr>
          <w:b/>
        </w:rPr>
        <w:t xml:space="preserve">damage by </w:t>
      </w:r>
      <w:r w:rsidRPr="00A65F58">
        <w:rPr>
          <w:b/>
        </w:rPr>
        <w:t>the pine weevil</w:t>
      </w:r>
      <w:r>
        <w:rPr>
          <w:b/>
        </w:rPr>
        <w:t xml:space="preserve"> </w:t>
      </w:r>
      <w:proofErr w:type="spellStart"/>
      <w:r>
        <w:rPr>
          <w:b/>
          <w:i/>
        </w:rPr>
        <w:t>Hylobius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abietis</w:t>
      </w:r>
      <w:proofErr w:type="spellEnd"/>
    </w:p>
    <w:p w14:paraId="33F13B59" w14:textId="77777777" w:rsidR="00B807B6" w:rsidRPr="00063AB9" w:rsidRDefault="00B807B6" w:rsidP="00B807B6">
      <w:pPr>
        <w:spacing w:line="360" w:lineRule="auto"/>
        <w:rPr>
          <w:vertAlign w:val="superscript"/>
          <w:lang w:val="sv-SE"/>
        </w:rPr>
      </w:pPr>
      <w:r w:rsidRPr="00063AB9">
        <w:rPr>
          <w:lang w:val="sv-SE"/>
        </w:rPr>
        <w:t>Rafael Zas</w:t>
      </w:r>
      <w:r>
        <w:rPr>
          <w:lang w:val="sv-SE"/>
        </w:rPr>
        <w:t>*</w:t>
      </w:r>
      <w:r w:rsidRPr="00063AB9">
        <w:rPr>
          <w:lang w:val="sv-SE"/>
        </w:rPr>
        <w:t>, Niklas Björklund, Luis Sampedro, Claes Hellqvist, Bo Karlsson, Stefan Jansson, Göran Nordlander</w:t>
      </w:r>
    </w:p>
    <w:p w14:paraId="487EA04B" w14:textId="77777777" w:rsidR="00B807B6" w:rsidRPr="00E00991" w:rsidRDefault="00B807B6" w:rsidP="00B807B6">
      <w:pPr>
        <w:spacing w:line="360" w:lineRule="auto"/>
        <w:rPr>
          <w:lang w:val="en-GB"/>
        </w:rPr>
      </w:pPr>
      <w:r w:rsidRPr="00E00991">
        <w:rPr>
          <w:lang w:val="en-GB"/>
        </w:rPr>
        <w:t xml:space="preserve">* </w:t>
      </w:r>
      <w:proofErr w:type="spellStart"/>
      <w:r w:rsidRPr="00E00991">
        <w:rPr>
          <w:lang w:val="en-GB"/>
        </w:rPr>
        <w:t>Corresponing</w:t>
      </w:r>
      <w:proofErr w:type="spellEnd"/>
      <w:r w:rsidRPr="00E00991">
        <w:rPr>
          <w:lang w:val="en-GB"/>
        </w:rPr>
        <w:t xml:space="preserve"> author: </w:t>
      </w:r>
      <w:hyperlink r:id="rId8" w:history="1">
        <w:r w:rsidRPr="00E00991">
          <w:rPr>
            <w:rStyle w:val="Hipervnculo"/>
            <w:lang w:val="en-GB"/>
          </w:rPr>
          <w:t>rzas@mbg.csic.es</w:t>
        </w:r>
      </w:hyperlink>
    </w:p>
    <w:p w14:paraId="3CD84AB8" w14:textId="77777777" w:rsidR="00B807B6" w:rsidRPr="00E00991" w:rsidRDefault="00B807B6" w:rsidP="00B807B6">
      <w:pPr>
        <w:spacing w:line="360" w:lineRule="auto"/>
        <w:rPr>
          <w:i/>
          <w:lang w:val="en-GB"/>
        </w:rPr>
      </w:pPr>
      <w:r w:rsidRPr="00E00991">
        <w:rPr>
          <w:lang w:val="en-GB"/>
        </w:rPr>
        <w:t xml:space="preserve">Submitted to </w:t>
      </w:r>
      <w:r w:rsidRPr="00E00991">
        <w:rPr>
          <w:i/>
          <w:lang w:val="en-GB"/>
        </w:rPr>
        <w:t>Tree Genetics &amp; Genomes</w:t>
      </w:r>
    </w:p>
    <w:p w14:paraId="61158CA7" w14:textId="77777777" w:rsidR="00B807B6" w:rsidRPr="00E00991" w:rsidRDefault="00B807B6" w:rsidP="00B807B6">
      <w:pPr>
        <w:spacing w:line="360" w:lineRule="auto"/>
        <w:rPr>
          <w:i/>
          <w:lang w:val="en-GB"/>
        </w:rPr>
      </w:pPr>
    </w:p>
    <w:p w14:paraId="3C441A4E" w14:textId="276FA1AF" w:rsidR="00554E87" w:rsidRDefault="00554E87" w:rsidP="00A65F58">
      <w:pPr>
        <w:pStyle w:val="Epgrafe"/>
      </w:pPr>
      <w:r>
        <w:t>Table S</w:t>
      </w:r>
      <w:r w:rsidR="00CB6EBC">
        <w:fldChar w:fldCharType="begin"/>
      </w:r>
      <w:r w:rsidR="00CB6EBC">
        <w:instrText xml:space="preserve"> SEQ Table_S \* ARABIC </w:instrText>
      </w:r>
      <w:r w:rsidR="00CB6EBC">
        <w:fldChar w:fldCharType="separate"/>
      </w:r>
      <w:r>
        <w:rPr>
          <w:noProof/>
        </w:rPr>
        <w:t>2</w:t>
      </w:r>
      <w:r w:rsidR="00CB6EBC">
        <w:rPr>
          <w:noProof/>
        </w:rPr>
        <w:fldChar w:fldCharType="end"/>
      </w:r>
      <w:bookmarkEnd w:id="0"/>
      <w:r>
        <w:t xml:space="preserve">. </w:t>
      </w:r>
      <w:r w:rsidRPr="00402852">
        <w:t xml:space="preserve">Summary of the spatial structure at large scale (0-120 m) of different traits related to </w:t>
      </w:r>
      <w:r>
        <w:t>seedling</w:t>
      </w:r>
      <w:r w:rsidRPr="00402852">
        <w:t xml:space="preserve"> growth and weevil damage in the </w:t>
      </w:r>
      <w:proofErr w:type="spellStart"/>
      <w:r w:rsidRPr="00402852">
        <w:t>two</w:t>
      </w:r>
      <w:r w:rsidR="001A322E">
        <w:t>field</w:t>
      </w:r>
      <w:proofErr w:type="spellEnd"/>
      <w:r w:rsidR="001A322E">
        <w:t xml:space="preserve"> trials</w:t>
      </w:r>
      <w:r w:rsidRPr="00402852">
        <w:t>. Range (</w:t>
      </w:r>
      <w:proofErr w:type="spellStart"/>
      <w:r w:rsidRPr="00402852">
        <w:t>a</w:t>
      </w:r>
      <w:r w:rsidRPr="00402852">
        <w:rPr>
          <w:vertAlign w:val="subscript"/>
        </w:rPr>
        <w:t>o</w:t>
      </w:r>
      <w:proofErr w:type="spellEnd"/>
      <w:r w:rsidRPr="00402852">
        <w:t>), partial sill (c</w:t>
      </w:r>
      <w:r w:rsidRPr="00402852">
        <w:rPr>
          <w:vertAlign w:val="subscript"/>
        </w:rPr>
        <w:t>o</w:t>
      </w:r>
      <w:r w:rsidRPr="00402852">
        <w:t>) and nugget (</w:t>
      </w:r>
      <w:proofErr w:type="spellStart"/>
      <w:r w:rsidRPr="00402852">
        <w:t>c</w:t>
      </w:r>
      <w:r w:rsidRPr="00402852">
        <w:rPr>
          <w:vertAlign w:val="subscript"/>
        </w:rPr>
        <w:t>n</w:t>
      </w:r>
      <w:proofErr w:type="spellEnd"/>
      <w:r w:rsidRPr="00402852">
        <w:t xml:space="preserve">) parameters were derived from the spherical </w:t>
      </w:r>
      <w:proofErr w:type="spellStart"/>
      <w:r w:rsidRPr="00402852">
        <w:t>semivariograms</w:t>
      </w:r>
      <w:proofErr w:type="spellEnd"/>
      <w:r w:rsidRPr="00402852">
        <w:t xml:space="preserve"> fitted to the observed </w:t>
      </w:r>
      <w:proofErr w:type="spellStart"/>
      <w:r w:rsidRPr="00402852">
        <w:t>semivariograms</w:t>
      </w:r>
      <w:proofErr w:type="spellEnd"/>
      <w:r w:rsidRPr="00402852">
        <w:t xml:space="preserve"> of the plot means of each variable in each </w:t>
      </w:r>
      <w:r w:rsidR="00CB4522">
        <w:t>trial</w:t>
      </w:r>
      <w:r w:rsidR="00CB4522" w:rsidRPr="00402852">
        <w:t xml:space="preserve"> </w:t>
      </w:r>
      <w:r w:rsidRPr="00402852">
        <w:t>and year. Spatial intensity was estimated as 100·c</w:t>
      </w:r>
      <w:r w:rsidRPr="00402852">
        <w:rPr>
          <w:vertAlign w:val="subscript"/>
        </w:rPr>
        <w:t xml:space="preserve">o </w:t>
      </w:r>
      <w:r w:rsidRPr="00402852">
        <w:t>/ (</w:t>
      </w:r>
      <w:proofErr w:type="gramStart"/>
      <w:r w:rsidRPr="00402852">
        <w:t>c</w:t>
      </w:r>
      <w:r w:rsidRPr="00402852">
        <w:rPr>
          <w:vertAlign w:val="subscript"/>
        </w:rPr>
        <w:t xml:space="preserve">o </w:t>
      </w:r>
      <w:r w:rsidRPr="00402852">
        <w:t xml:space="preserve"> +</w:t>
      </w:r>
      <w:proofErr w:type="gramEnd"/>
      <w:r w:rsidRPr="00402852">
        <w:t xml:space="preserve"> </w:t>
      </w:r>
      <w:proofErr w:type="spellStart"/>
      <w:r w:rsidRPr="00402852">
        <w:t>c</w:t>
      </w:r>
      <w:r w:rsidRPr="00402852">
        <w:rPr>
          <w:vertAlign w:val="subscript"/>
        </w:rPr>
        <w:t>n</w:t>
      </w:r>
      <w:proofErr w:type="spellEnd"/>
      <w:r w:rsidRPr="00402852">
        <w:t>). The range parameter denotes the scale of the spatial dependence, whereas the spatial intensity indicates the percentage of total variance explained by the spatial structure of the data.</w:t>
      </w:r>
      <w:bookmarkEnd w:id="1"/>
    </w:p>
    <w:p w14:paraId="1BB1FF2D" w14:textId="77777777" w:rsidR="00554E87" w:rsidRPr="00763163" w:rsidRDefault="00554E87" w:rsidP="00392C0C">
      <w:pPr>
        <w:numPr>
          <w:ins w:id="3" w:author="Luis Sampedro" w:date="2017-03-08T15:37:00Z"/>
        </w:numPr>
      </w:pPr>
    </w:p>
    <w:tbl>
      <w:tblPr>
        <w:tblW w:w="9161" w:type="dxa"/>
        <w:tblLook w:val="00A0" w:firstRow="1" w:lastRow="0" w:firstColumn="1" w:lastColumn="0" w:noHBand="0" w:noVBand="0"/>
      </w:tblPr>
      <w:tblGrid>
        <w:gridCol w:w="2228"/>
        <w:gridCol w:w="779"/>
        <w:gridCol w:w="1604"/>
        <w:gridCol w:w="271"/>
        <w:gridCol w:w="890"/>
        <w:gridCol w:w="1135"/>
        <w:gridCol w:w="271"/>
        <w:gridCol w:w="830"/>
        <w:gridCol w:w="1320"/>
      </w:tblGrid>
      <w:tr w:rsidR="00554E87" w:rsidRPr="00392C0C" w14:paraId="59E3EAEC" w14:textId="77777777" w:rsidTr="00392C0C">
        <w:trPr>
          <w:trHeight w:val="516"/>
        </w:trPr>
        <w:tc>
          <w:tcPr>
            <w:tcW w:w="2228" w:type="dxa"/>
            <w:tcBorders>
              <w:top w:val="single" w:sz="4" w:space="0" w:color="auto"/>
            </w:tcBorders>
            <w:noWrap/>
          </w:tcPr>
          <w:p w14:paraId="169716D9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4583" w:type="dxa"/>
            <w:gridSpan w:val="5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D5450D5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Trial 1</w:t>
            </w:r>
          </w:p>
        </w:tc>
        <w:tc>
          <w:tcPr>
            <w:tcW w:w="200" w:type="dxa"/>
            <w:tcBorders>
              <w:top w:val="single" w:sz="4" w:space="0" w:color="auto"/>
            </w:tcBorders>
            <w:noWrap/>
          </w:tcPr>
          <w:p w14:paraId="66ADD896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5AF132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Trial 2</w:t>
            </w:r>
          </w:p>
        </w:tc>
      </w:tr>
      <w:tr w:rsidR="00554E87" w:rsidRPr="00392C0C" w14:paraId="3D335611" w14:textId="77777777" w:rsidTr="00392C0C">
        <w:trPr>
          <w:trHeight w:val="516"/>
        </w:trPr>
        <w:tc>
          <w:tcPr>
            <w:tcW w:w="2228" w:type="dxa"/>
            <w:noWrap/>
          </w:tcPr>
          <w:p w14:paraId="17B83ED2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4EC506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Year 1</w:t>
            </w:r>
          </w:p>
        </w:tc>
        <w:tc>
          <w:tcPr>
            <w:tcW w:w="200" w:type="dxa"/>
            <w:noWrap/>
          </w:tcPr>
          <w:p w14:paraId="72E93CA3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8C821A9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Year 2</w:t>
            </w:r>
          </w:p>
        </w:tc>
        <w:tc>
          <w:tcPr>
            <w:tcW w:w="200" w:type="dxa"/>
            <w:noWrap/>
          </w:tcPr>
          <w:p w14:paraId="30C058B1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17415C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Year 1</w:t>
            </w:r>
          </w:p>
        </w:tc>
      </w:tr>
      <w:tr w:rsidR="00554E87" w:rsidRPr="00392C0C" w14:paraId="37E15BCF" w14:textId="77777777" w:rsidTr="00392C0C">
        <w:trPr>
          <w:trHeight w:val="948"/>
        </w:trPr>
        <w:tc>
          <w:tcPr>
            <w:tcW w:w="2228" w:type="dxa"/>
            <w:tcBorders>
              <w:bottom w:val="single" w:sz="4" w:space="0" w:color="auto"/>
            </w:tcBorders>
            <w:noWrap/>
          </w:tcPr>
          <w:p w14:paraId="75799660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Trait</w:t>
            </w:r>
          </w:p>
        </w:tc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14:paraId="548AD6A9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Range (m)</w:t>
            </w:r>
          </w:p>
        </w:tc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14:paraId="6D59FFE9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Spatial intensity (%)</w:t>
            </w:r>
          </w:p>
        </w:tc>
        <w:tc>
          <w:tcPr>
            <w:tcW w:w="200" w:type="dxa"/>
            <w:tcBorders>
              <w:bottom w:val="single" w:sz="4" w:space="0" w:color="auto"/>
            </w:tcBorders>
          </w:tcPr>
          <w:p w14:paraId="30BB8AC7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25C7B4F5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Range (m)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975EB79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Spatial intensity</w:t>
            </w:r>
            <w:r w:rsidR="00392C0C" w:rsidRPr="00392C0C">
              <w:rPr>
                <w:sz w:val="22"/>
                <w:szCs w:val="22"/>
                <w:lang w:eastAsia="es-ES"/>
              </w:rPr>
              <w:t xml:space="preserve"> </w:t>
            </w:r>
            <w:r w:rsidRPr="00392C0C">
              <w:rPr>
                <w:sz w:val="22"/>
                <w:szCs w:val="22"/>
                <w:lang w:eastAsia="es-ES"/>
              </w:rPr>
              <w:t>(%)</w:t>
            </w:r>
          </w:p>
        </w:tc>
        <w:tc>
          <w:tcPr>
            <w:tcW w:w="200" w:type="dxa"/>
            <w:tcBorders>
              <w:bottom w:val="single" w:sz="4" w:space="0" w:color="auto"/>
            </w:tcBorders>
          </w:tcPr>
          <w:p w14:paraId="3BD7844F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14:paraId="55FB8E35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Range (m)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14:paraId="2E8B7A58" w14:textId="77777777" w:rsidR="00554E87" w:rsidRPr="00392C0C" w:rsidRDefault="00554E87" w:rsidP="00392C0C">
            <w:pPr>
              <w:jc w:val="center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Spatial intensity (%)</w:t>
            </w:r>
          </w:p>
        </w:tc>
      </w:tr>
      <w:tr w:rsidR="00554E87" w:rsidRPr="00392C0C" w14:paraId="2E1F6FBE" w14:textId="77777777" w:rsidTr="00392C0C">
        <w:trPr>
          <w:trHeight w:val="516"/>
        </w:trPr>
        <w:tc>
          <w:tcPr>
            <w:tcW w:w="2228" w:type="dxa"/>
            <w:tcBorders>
              <w:top w:val="single" w:sz="4" w:space="0" w:color="auto"/>
            </w:tcBorders>
            <w:noWrap/>
          </w:tcPr>
          <w:p w14:paraId="5B8BE5DF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Seedling total height</w:t>
            </w:r>
          </w:p>
        </w:tc>
        <w:tc>
          <w:tcPr>
            <w:tcW w:w="754" w:type="dxa"/>
            <w:tcBorders>
              <w:top w:val="single" w:sz="4" w:space="0" w:color="auto"/>
            </w:tcBorders>
            <w:noWrap/>
          </w:tcPr>
          <w:p w14:paraId="20FE7567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19.3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noWrap/>
          </w:tcPr>
          <w:p w14:paraId="5CEABEA4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46.3</w:t>
            </w:r>
          </w:p>
        </w:tc>
        <w:tc>
          <w:tcPr>
            <w:tcW w:w="200" w:type="dxa"/>
            <w:tcBorders>
              <w:top w:val="single" w:sz="4" w:space="0" w:color="auto"/>
            </w:tcBorders>
            <w:noWrap/>
          </w:tcPr>
          <w:p w14:paraId="34A08BB2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890" w:type="dxa"/>
            <w:tcBorders>
              <w:top w:val="single" w:sz="4" w:space="0" w:color="auto"/>
            </w:tcBorders>
            <w:noWrap/>
          </w:tcPr>
          <w:p w14:paraId="0E1BF7A5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1135" w:type="dxa"/>
            <w:tcBorders>
              <w:top w:val="single" w:sz="4" w:space="0" w:color="auto"/>
            </w:tcBorders>
            <w:noWrap/>
          </w:tcPr>
          <w:p w14:paraId="61F82F75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200" w:type="dxa"/>
            <w:tcBorders>
              <w:top w:val="single" w:sz="4" w:space="0" w:color="auto"/>
            </w:tcBorders>
            <w:noWrap/>
          </w:tcPr>
          <w:p w14:paraId="09419664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</w:tcBorders>
            <w:noWrap/>
          </w:tcPr>
          <w:p w14:paraId="3433299C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-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noWrap/>
          </w:tcPr>
          <w:p w14:paraId="29D010C0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0.0</w:t>
            </w:r>
          </w:p>
        </w:tc>
      </w:tr>
      <w:tr w:rsidR="00554E87" w:rsidRPr="00392C0C" w14:paraId="7C0FEA8F" w14:textId="77777777" w:rsidTr="00554E87">
        <w:trPr>
          <w:trHeight w:val="516"/>
        </w:trPr>
        <w:tc>
          <w:tcPr>
            <w:tcW w:w="2228" w:type="dxa"/>
            <w:noWrap/>
          </w:tcPr>
          <w:p w14:paraId="070E8546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754" w:type="dxa"/>
            <w:noWrap/>
          </w:tcPr>
          <w:p w14:paraId="531B7937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1604" w:type="dxa"/>
            <w:noWrap/>
          </w:tcPr>
          <w:p w14:paraId="600601F4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200" w:type="dxa"/>
            <w:noWrap/>
          </w:tcPr>
          <w:p w14:paraId="6185D8B6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890" w:type="dxa"/>
            <w:noWrap/>
          </w:tcPr>
          <w:p w14:paraId="66D7AD9C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1135" w:type="dxa"/>
            <w:noWrap/>
          </w:tcPr>
          <w:p w14:paraId="7B2C1E4C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200" w:type="dxa"/>
            <w:noWrap/>
          </w:tcPr>
          <w:p w14:paraId="669347A3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830" w:type="dxa"/>
            <w:noWrap/>
          </w:tcPr>
          <w:p w14:paraId="3B302623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1320" w:type="dxa"/>
            <w:noWrap/>
          </w:tcPr>
          <w:p w14:paraId="4133D219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</w:tr>
      <w:tr w:rsidR="00554E87" w:rsidRPr="00392C0C" w14:paraId="6222D842" w14:textId="77777777" w:rsidTr="00554E87">
        <w:trPr>
          <w:trHeight w:val="516"/>
        </w:trPr>
        <w:tc>
          <w:tcPr>
            <w:tcW w:w="2228" w:type="dxa"/>
            <w:noWrap/>
          </w:tcPr>
          <w:p w14:paraId="09A67C38" w14:textId="77777777" w:rsidR="00554E87" w:rsidRPr="00392C0C" w:rsidRDefault="00554E87" w:rsidP="00B83CF4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Probability of attack</w:t>
            </w:r>
          </w:p>
        </w:tc>
        <w:tc>
          <w:tcPr>
            <w:tcW w:w="754" w:type="dxa"/>
            <w:noWrap/>
          </w:tcPr>
          <w:p w14:paraId="52F82504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85.7</w:t>
            </w:r>
          </w:p>
        </w:tc>
        <w:tc>
          <w:tcPr>
            <w:tcW w:w="1604" w:type="dxa"/>
            <w:noWrap/>
          </w:tcPr>
          <w:p w14:paraId="14B0FEE5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47.5</w:t>
            </w:r>
          </w:p>
        </w:tc>
        <w:tc>
          <w:tcPr>
            <w:tcW w:w="200" w:type="dxa"/>
            <w:noWrap/>
          </w:tcPr>
          <w:p w14:paraId="652F5501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890" w:type="dxa"/>
            <w:noWrap/>
          </w:tcPr>
          <w:p w14:paraId="63DD01F2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60.6</w:t>
            </w:r>
          </w:p>
        </w:tc>
        <w:tc>
          <w:tcPr>
            <w:tcW w:w="1135" w:type="dxa"/>
            <w:noWrap/>
          </w:tcPr>
          <w:p w14:paraId="30A0810C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53.1</w:t>
            </w:r>
          </w:p>
        </w:tc>
        <w:tc>
          <w:tcPr>
            <w:tcW w:w="200" w:type="dxa"/>
            <w:noWrap/>
          </w:tcPr>
          <w:p w14:paraId="188384ED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830" w:type="dxa"/>
            <w:noWrap/>
          </w:tcPr>
          <w:p w14:paraId="088F2A3A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28.9</w:t>
            </w:r>
          </w:p>
        </w:tc>
        <w:tc>
          <w:tcPr>
            <w:tcW w:w="1320" w:type="dxa"/>
            <w:noWrap/>
          </w:tcPr>
          <w:p w14:paraId="7753BA66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56.8</w:t>
            </w:r>
          </w:p>
        </w:tc>
      </w:tr>
      <w:tr w:rsidR="00554E87" w:rsidRPr="00392C0C" w14:paraId="30D4F45A" w14:textId="77777777" w:rsidTr="00392C0C">
        <w:trPr>
          <w:trHeight w:val="516"/>
        </w:trPr>
        <w:tc>
          <w:tcPr>
            <w:tcW w:w="2228" w:type="dxa"/>
            <w:noWrap/>
          </w:tcPr>
          <w:p w14:paraId="6DCF49E5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Debarked area</w:t>
            </w:r>
          </w:p>
        </w:tc>
        <w:tc>
          <w:tcPr>
            <w:tcW w:w="754" w:type="dxa"/>
            <w:noWrap/>
          </w:tcPr>
          <w:p w14:paraId="4452C1F0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74.1</w:t>
            </w:r>
          </w:p>
        </w:tc>
        <w:tc>
          <w:tcPr>
            <w:tcW w:w="1604" w:type="dxa"/>
            <w:noWrap/>
          </w:tcPr>
          <w:p w14:paraId="35E6F5D2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50.7</w:t>
            </w:r>
          </w:p>
        </w:tc>
        <w:tc>
          <w:tcPr>
            <w:tcW w:w="200" w:type="dxa"/>
            <w:noWrap/>
          </w:tcPr>
          <w:p w14:paraId="787146C3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890" w:type="dxa"/>
            <w:noWrap/>
          </w:tcPr>
          <w:p w14:paraId="2CB4A000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67.0</w:t>
            </w:r>
          </w:p>
        </w:tc>
        <w:tc>
          <w:tcPr>
            <w:tcW w:w="1135" w:type="dxa"/>
            <w:noWrap/>
          </w:tcPr>
          <w:p w14:paraId="286AEEE7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58.4</w:t>
            </w:r>
          </w:p>
        </w:tc>
        <w:tc>
          <w:tcPr>
            <w:tcW w:w="200" w:type="dxa"/>
            <w:noWrap/>
          </w:tcPr>
          <w:p w14:paraId="295BD1A9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</w:p>
        </w:tc>
        <w:tc>
          <w:tcPr>
            <w:tcW w:w="830" w:type="dxa"/>
            <w:noWrap/>
          </w:tcPr>
          <w:p w14:paraId="42870DA5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38.4</w:t>
            </w:r>
          </w:p>
        </w:tc>
        <w:tc>
          <w:tcPr>
            <w:tcW w:w="1320" w:type="dxa"/>
            <w:noWrap/>
          </w:tcPr>
          <w:p w14:paraId="52235732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76.2</w:t>
            </w:r>
          </w:p>
        </w:tc>
      </w:tr>
      <w:tr w:rsidR="00554E87" w:rsidRPr="00392C0C" w14:paraId="0DFD9897" w14:textId="77777777" w:rsidTr="00392C0C">
        <w:trPr>
          <w:trHeight w:val="516"/>
        </w:trPr>
        <w:tc>
          <w:tcPr>
            <w:tcW w:w="2228" w:type="dxa"/>
            <w:tcBorders>
              <w:bottom w:val="single" w:sz="4" w:space="0" w:color="auto"/>
            </w:tcBorders>
            <w:noWrap/>
          </w:tcPr>
          <w:p w14:paraId="74AEFCB4" w14:textId="77777777" w:rsidR="00554E87" w:rsidRPr="00392C0C" w:rsidRDefault="00554E87" w:rsidP="00DD0309">
            <w:pPr>
              <w:jc w:val="left"/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Survival to weevil damage</w:t>
            </w:r>
          </w:p>
        </w:tc>
        <w:tc>
          <w:tcPr>
            <w:tcW w:w="754" w:type="dxa"/>
            <w:tcBorders>
              <w:bottom w:val="single" w:sz="4" w:space="0" w:color="auto"/>
            </w:tcBorders>
            <w:noWrap/>
          </w:tcPr>
          <w:p w14:paraId="782187B0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69.7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noWrap/>
          </w:tcPr>
          <w:p w14:paraId="395F6658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38.6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noWrap/>
          </w:tcPr>
          <w:p w14:paraId="1BE61E1B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noWrap/>
          </w:tcPr>
          <w:p w14:paraId="661DA701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59.8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noWrap/>
          </w:tcPr>
          <w:p w14:paraId="1A9CD038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43.9</w:t>
            </w:r>
          </w:p>
        </w:tc>
        <w:tc>
          <w:tcPr>
            <w:tcW w:w="200" w:type="dxa"/>
            <w:tcBorders>
              <w:bottom w:val="single" w:sz="4" w:space="0" w:color="auto"/>
            </w:tcBorders>
            <w:noWrap/>
          </w:tcPr>
          <w:p w14:paraId="0CECBBAE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 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noWrap/>
          </w:tcPr>
          <w:p w14:paraId="70E8B2B0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48.8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noWrap/>
          </w:tcPr>
          <w:p w14:paraId="2A1BF7C9" w14:textId="77777777" w:rsidR="00554E87" w:rsidRPr="00392C0C" w:rsidRDefault="00554E87" w:rsidP="00A65F58">
            <w:pPr>
              <w:rPr>
                <w:sz w:val="22"/>
                <w:szCs w:val="22"/>
                <w:lang w:eastAsia="es-ES"/>
              </w:rPr>
            </w:pPr>
            <w:r w:rsidRPr="00392C0C">
              <w:rPr>
                <w:sz w:val="22"/>
                <w:szCs w:val="22"/>
                <w:lang w:eastAsia="es-ES"/>
              </w:rPr>
              <w:t>52.0</w:t>
            </w:r>
          </w:p>
        </w:tc>
      </w:tr>
    </w:tbl>
    <w:p w14:paraId="54D37FAB" w14:textId="77777777" w:rsidR="00554E87" w:rsidRDefault="00554E87" w:rsidP="00A65F58"/>
    <w:p w14:paraId="50D5A068" w14:textId="50DE98E2" w:rsidR="00554E87" w:rsidRDefault="00554E87" w:rsidP="00472F04"/>
    <w:sectPr w:rsidR="00554E87" w:rsidSect="00646DFB">
      <w:footerReference w:type="default" r:id="rId9"/>
      <w:pgSz w:w="11906" w:h="16838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4EF1D6" w15:done="0"/>
  <w15:commentEx w15:paraId="4C84966B" w15:done="0"/>
  <w15:commentEx w15:paraId="2C978DAC" w15:done="0"/>
  <w15:commentEx w15:paraId="7271017C" w15:done="0"/>
  <w15:commentEx w15:paraId="607B9013" w15:done="0"/>
  <w15:commentEx w15:paraId="3AA1F164" w15:done="0"/>
  <w15:commentEx w15:paraId="2924BE65" w15:done="0"/>
  <w15:commentEx w15:paraId="00E3D41A" w15:done="0"/>
  <w15:commentEx w15:paraId="39777C88" w15:done="0"/>
  <w15:commentEx w15:paraId="6E109433" w15:done="0"/>
  <w15:commentEx w15:paraId="00D9322D" w15:done="0"/>
  <w15:commentEx w15:paraId="57FE221F" w15:done="0"/>
  <w15:commentEx w15:paraId="7A6019D5" w15:done="0"/>
  <w15:commentEx w15:paraId="3194554A" w15:done="0"/>
  <w15:commentEx w15:paraId="15F7A567" w15:done="0"/>
  <w15:commentEx w15:paraId="65A8DE2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58ABB" w14:textId="77777777" w:rsidR="006F7562" w:rsidRDefault="006F7562" w:rsidP="00A65F58">
      <w:r>
        <w:separator/>
      </w:r>
    </w:p>
  </w:endnote>
  <w:endnote w:type="continuationSeparator" w:id="0">
    <w:p w14:paraId="41BD402A" w14:textId="77777777" w:rsidR="006F7562" w:rsidRDefault="006F7562" w:rsidP="00A65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A40777" w14:textId="77777777" w:rsidR="005B1D70" w:rsidRDefault="005B1D70" w:rsidP="00F343FE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A10127">
      <w:rPr>
        <w:noProof/>
      </w:rPr>
      <w:t>1</w:t>
    </w:r>
    <w:r>
      <w:rPr>
        <w:noProof/>
      </w:rPr>
      <w:fldChar w:fldCharType="end"/>
    </w:r>
  </w:p>
  <w:p w14:paraId="79BF4288" w14:textId="77777777" w:rsidR="005B1D70" w:rsidRDefault="005B1D70" w:rsidP="00A65F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3CD02B" w14:textId="77777777" w:rsidR="006F7562" w:rsidRDefault="006F7562" w:rsidP="00A65F58">
      <w:r>
        <w:separator/>
      </w:r>
    </w:p>
  </w:footnote>
  <w:footnote w:type="continuationSeparator" w:id="0">
    <w:p w14:paraId="79AFD34D" w14:textId="77777777" w:rsidR="006F7562" w:rsidRDefault="006F7562" w:rsidP="00A65F58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iklas Björklund">
    <w15:presenceInfo w15:providerId="AD" w15:userId="S-1-5-21-1060284298-1343024091-682003330-48815"/>
  </w15:person>
  <w15:person w15:author="Göran Nordlander">
    <w15:presenceInfo w15:providerId="AD" w15:userId="S-1-5-21-1060284298-1343024091-682003330-320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Springer TGG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566&lt;/HangingIndent&gt;&lt;LineSpacing&gt;1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p902psvf7vtvfbedp50xa2sqpftwdap9tdes&quot;&gt;Spruce Resistance&lt;record-ids&gt;&lt;item&gt;10&lt;/item&gt;&lt;item&gt;25&lt;/item&gt;&lt;item&gt;35&lt;/item&gt;&lt;item&gt;37&lt;/item&gt;&lt;item&gt;38&lt;/item&gt;&lt;item&gt;39&lt;/item&gt;&lt;item&gt;40&lt;/item&gt;&lt;item&gt;41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9&lt;/item&gt;&lt;item&gt;60&lt;/item&gt;&lt;item&gt;61&lt;/item&gt;&lt;item&gt;63&lt;/item&gt;&lt;item&gt;65&lt;/item&gt;&lt;item&gt;66&lt;/item&gt;&lt;item&gt;67&lt;/item&gt;&lt;item&gt;68&lt;/item&gt;&lt;item&gt;69&lt;/item&gt;&lt;item&gt;70&lt;/item&gt;&lt;item&gt;71&lt;/item&gt;&lt;item&gt;72&lt;/item&gt;&lt;item&gt;73&lt;/item&gt;&lt;item&gt;75&lt;/item&gt;&lt;item&gt;76&lt;/item&gt;&lt;item&gt;77&lt;/item&gt;&lt;item&gt;78&lt;/item&gt;&lt;item&gt;79&lt;/item&gt;&lt;item&gt;80&lt;/item&gt;&lt;item&gt;82&lt;/item&gt;&lt;item&gt;83&lt;/item&gt;&lt;item&gt;84&lt;/item&gt;&lt;item&gt;85&lt;/item&gt;&lt;item&gt;86&lt;/item&gt;&lt;item&gt;88&lt;/item&gt;&lt;item&gt;89&lt;/item&gt;&lt;item&gt;90&lt;/item&gt;&lt;item&gt;91&lt;/item&gt;&lt;item&gt;92&lt;/item&gt;&lt;item&gt;93&lt;/item&gt;&lt;item&gt;94&lt;/item&gt;&lt;item&gt;95&lt;/item&gt;&lt;item&gt;96&lt;/item&gt;&lt;item&gt;100&lt;/item&gt;&lt;item&gt;101&lt;/item&gt;&lt;item&gt;102&lt;/item&gt;&lt;item&gt;104&lt;/item&gt;&lt;item&gt;105&lt;/item&gt;&lt;/record-ids&gt;&lt;/item&gt;&lt;/Libraries&gt;"/>
  </w:docVars>
  <w:rsids>
    <w:rsidRoot w:val="003651CB"/>
    <w:rsid w:val="000219E8"/>
    <w:rsid w:val="00023579"/>
    <w:rsid w:val="00024953"/>
    <w:rsid w:val="0002572F"/>
    <w:rsid w:val="0003005B"/>
    <w:rsid w:val="00031339"/>
    <w:rsid w:val="00031764"/>
    <w:rsid w:val="00036D83"/>
    <w:rsid w:val="00040071"/>
    <w:rsid w:val="00045EB9"/>
    <w:rsid w:val="00051C03"/>
    <w:rsid w:val="00052597"/>
    <w:rsid w:val="000526B5"/>
    <w:rsid w:val="00052F95"/>
    <w:rsid w:val="00057023"/>
    <w:rsid w:val="000611D0"/>
    <w:rsid w:val="00062542"/>
    <w:rsid w:val="00062FCB"/>
    <w:rsid w:val="00063AB9"/>
    <w:rsid w:val="00063E35"/>
    <w:rsid w:val="00066374"/>
    <w:rsid w:val="000745D5"/>
    <w:rsid w:val="00074655"/>
    <w:rsid w:val="00077195"/>
    <w:rsid w:val="00081F3F"/>
    <w:rsid w:val="00083454"/>
    <w:rsid w:val="00084F80"/>
    <w:rsid w:val="00086F74"/>
    <w:rsid w:val="00090776"/>
    <w:rsid w:val="000925EC"/>
    <w:rsid w:val="00092F83"/>
    <w:rsid w:val="00093553"/>
    <w:rsid w:val="00093B97"/>
    <w:rsid w:val="000947F4"/>
    <w:rsid w:val="000A1B36"/>
    <w:rsid w:val="000A2D35"/>
    <w:rsid w:val="000A2F2C"/>
    <w:rsid w:val="000A48DC"/>
    <w:rsid w:val="000B1C1E"/>
    <w:rsid w:val="000C0688"/>
    <w:rsid w:val="000C0919"/>
    <w:rsid w:val="000D1016"/>
    <w:rsid w:val="000D1793"/>
    <w:rsid w:val="000D1BF7"/>
    <w:rsid w:val="000E1680"/>
    <w:rsid w:val="000E1E71"/>
    <w:rsid w:val="000E4F3B"/>
    <w:rsid w:val="000F0DC2"/>
    <w:rsid w:val="000F3797"/>
    <w:rsid w:val="000F5E45"/>
    <w:rsid w:val="00100BBA"/>
    <w:rsid w:val="00102DF1"/>
    <w:rsid w:val="0010797B"/>
    <w:rsid w:val="001149F6"/>
    <w:rsid w:val="0011633D"/>
    <w:rsid w:val="00116DD1"/>
    <w:rsid w:val="00117D75"/>
    <w:rsid w:val="001216B1"/>
    <w:rsid w:val="001259EA"/>
    <w:rsid w:val="00125BE6"/>
    <w:rsid w:val="00127B38"/>
    <w:rsid w:val="00131593"/>
    <w:rsid w:val="00131796"/>
    <w:rsid w:val="00132353"/>
    <w:rsid w:val="00133F3D"/>
    <w:rsid w:val="00137E5F"/>
    <w:rsid w:val="00141D65"/>
    <w:rsid w:val="00146C7F"/>
    <w:rsid w:val="001528A8"/>
    <w:rsid w:val="00153540"/>
    <w:rsid w:val="00153FC8"/>
    <w:rsid w:val="0015432B"/>
    <w:rsid w:val="00164929"/>
    <w:rsid w:val="00167689"/>
    <w:rsid w:val="00167D07"/>
    <w:rsid w:val="0017065B"/>
    <w:rsid w:val="001761ED"/>
    <w:rsid w:val="0018102F"/>
    <w:rsid w:val="00183816"/>
    <w:rsid w:val="001844FC"/>
    <w:rsid w:val="001959A0"/>
    <w:rsid w:val="001A20FC"/>
    <w:rsid w:val="001A25E4"/>
    <w:rsid w:val="001A2859"/>
    <w:rsid w:val="001A322E"/>
    <w:rsid w:val="001A5CB0"/>
    <w:rsid w:val="001B0F6D"/>
    <w:rsid w:val="001B11CF"/>
    <w:rsid w:val="001B6754"/>
    <w:rsid w:val="001C09B3"/>
    <w:rsid w:val="001D0A0F"/>
    <w:rsid w:val="001D6348"/>
    <w:rsid w:val="001E2A74"/>
    <w:rsid w:val="001E2E67"/>
    <w:rsid w:val="001E7CC2"/>
    <w:rsid w:val="001F1FF5"/>
    <w:rsid w:val="001F4EFC"/>
    <w:rsid w:val="001F61CF"/>
    <w:rsid w:val="0020633E"/>
    <w:rsid w:val="00207919"/>
    <w:rsid w:val="00207B8F"/>
    <w:rsid w:val="00216A08"/>
    <w:rsid w:val="0023116F"/>
    <w:rsid w:val="00231497"/>
    <w:rsid w:val="0023187A"/>
    <w:rsid w:val="0023308E"/>
    <w:rsid w:val="00233F81"/>
    <w:rsid w:val="002402F0"/>
    <w:rsid w:val="00244251"/>
    <w:rsid w:val="002477EC"/>
    <w:rsid w:val="002516F1"/>
    <w:rsid w:val="00256E21"/>
    <w:rsid w:val="00266EF9"/>
    <w:rsid w:val="002702F3"/>
    <w:rsid w:val="00270650"/>
    <w:rsid w:val="002712D7"/>
    <w:rsid w:val="002715E8"/>
    <w:rsid w:val="002744EC"/>
    <w:rsid w:val="002801DA"/>
    <w:rsid w:val="00280F04"/>
    <w:rsid w:val="002829D9"/>
    <w:rsid w:val="00282C4A"/>
    <w:rsid w:val="002858F2"/>
    <w:rsid w:val="00286CB9"/>
    <w:rsid w:val="00291E27"/>
    <w:rsid w:val="00293190"/>
    <w:rsid w:val="00293C8C"/>
    <w:rsid w:val="002947AE"/>
    <w:rsid w:val="002A02BB"/>
    <w:rsid w:val="002A6B1D"/>
    <w:rsid w:val="002B1110"/>
    <w:rsid w:val="002B3094"/>
    <w:rsid w:val="002D40D9"/>
    <w:rsid w:val="002E284C"/>
    <w:rsid w:val="002E40C5"/>
    <w:rsid w:val="002F46F2"/>
    <w:rsid w:val="002F7171"/>
    <w:rsid w:val="00305D25"/>
    <w:rsid w:val="00307917"/>
    <w:rsid w:val="00310B74"/>
    <w:rsid w:val="003144A1"/>
    <w:rsid w:val="00316E44"/>
    <w:rsid w:val="003200A6"/>
    <w:rsid w:val="00322F0D"/>
    <w:rsid w:val="003253A4"/>
    <w:rsid w:val="00326AB4"/>
    <w:rsid w:val="00334386"/>
    <w:rsid w:val="00336FEA"/>
    <w:rsid w:val="00350215"/>
    <w:rsid w:val="0035043A"/>
    <w:rsid w:val="00350E12"/>
    <w:rsid w:val="003526A9"/>
    <w:rsid w:val="003575BC"/>
    <w:rsid w:val="00360397"/>
    <w:rsid w:val="003651CB"/>
    <w:rsid w:val="00365352"/>
    <w:rsid w:val="00365A49"/>
    <w:rsid w:val="003729C2"/>
    <w:rsid w:val="00373E2F"/>
    <w:rsid w:val="00380F09"/>
    <w:rsid w:val="00383B7E"/>
    <w:rsid w:val="00383E82"/>
    <w:rsid w:val="003847B4"/>
    <w:rsid w:val="00391C1E"/>
    <w:rsid w:val="00392C0C"/>
    <w:rsid w:val="00393D64"/>
    <w:rsid w:val="003A0BB7"/>
    <w:rsid w:val="003A12B8"/>
    <w:rsid w:val="003B1FD9"/>
    <w:rsid w:val="003B23E3"/>
    <w:rsid w:val="003B547B"/>
    <w:rsid w:val="003B6AEE"/>
    <w:rsid w:val="003C08B8"/>
    <w:rsid w:val="003C382E"/>
    <w:rsid w:val="003D098D"/>
    <w:rsid w:val="003D120C"/>
    <w:rsid w:val="003D7E78"/>
    <w:rsid w:val="003E0356"/>
    <w:rsid w:val="003E0FD8"/>
    <w:rsid w:val="003E55F4"/>
    <w:rsid w:val="003E5ABC"/>
    <w:rsid w:val="003E6960"/>
    <w:rsid w:val="003E7029"/>
    <w:rsid w:val="003F1B5A"/>
    <w:rsid w:val="003F3BFA"/>
    <w:rsid w:val="003F71B2"/>
    <w:rsid w:val="00400D0C"/>
    <w:rsid w:val="00402852"/>
    <w:rsid w:val="00405AA0"/>
    <w:rsid w:val="00405AF1"/>
    <w:rsid w:val="00413E86"/>
    <w:rsid w:val="00416F55"/>
    <w:rsid w:val="00421F7B"/>
    <w:rsid w:val="0042249B"/>
    <w:rsid w:val="00430F7B"/>
    <w:rsid w:val="00436162"/>
    <w:rsid w:val="004425D0"/>
    <w:rsid w:val="00443F18"/>
    <w:rsid w:val="00446477"/>
    <w:rsid w:val="00446D12"/>
    <w:rsid w:val="004523CA"/>
    <w:rsid w:val="00452B88"/>
    <w:rsid w:val="004543BF"/>
    <w:rsid w:val="00454A2B"/>
    <w:rsid w:val="004576D5"/>
    <w:rsid w:val="004616CE"/>
    <w:rsid w:val="004626D9"/>
    <w:rsid w:val="00470145"/>
    <w:rsid w:val="00472F04"/>
    <w:rsid w:val="00480E3E"/>
    <w:rsid w:val="004834BE"/>
    <w:rsid w:val="00483FE7"/>
    <w:rsid w:val="0048565F"/>
    <w:rsid w:val="00491E1C"/>
    <w:rsid w:val="00494A7C"/>
    <w:rsid w:val="00497A87"/>
    <w:rsid w:val="004A2C49"/>
    <w:rsid w:val="004A330F"/>
    <w:rsid w:val="004A7FBD"/>
    <w:rsid w:val="004B0A88"/>
    <w:rsid w:val="004B1D9E"/>
    <w:rsid w:val="004B7853"/>
    <w:rsid w:val="004C1950"/>
    <w:rsid w:val="004C3964"/>
    <w:rsid w:val="004E2C96"/>
    <w:rsid w:val="004E425D"/>
    <w:rsid w:val="004E4A4E"/>
    <w:rsid w:val="004F7BEE"/>
    <w:rsid w:val="00500B55"/>
    <w:rsid w:val="0050234A"/>
    <w:rsid w:val="005046CA"/>
    <w:rsid w:val="0051370C"/>
    <w:rsid w:val="00513EB5"/>
    <w:rsid w:val="00514021"/>
    <w:rsid w:val="00514C68"/>
    <w:rsid w:val="00515DDA"/>
    <w:rsid w:val="005171E6"/>
    <w:rsid w:val="00521148"/>
    <w:rsid w:val="00521AC0"/>
    <w:rsid w:val="0052262A"/>
    <w:rsid w:val="00522A5D"/>
    <w:rsid w:val="0052356F"/>
    <w:rsid w:val="00525BC1"/>
    <w:rsid w:val="0052642A"/>
    <w:rsid w:val="00535595"/>
    <w:rsid w:val="00536C22"/>
    <w:rsid w:val="005379D8"/>
    <w:rsid w:val="00543738"/>
    <w:rsid w:val="00545466"/>
    <w:rsid w:val="005473A7"/>
    <w:rsid w:val="005512FE"/>
    <w:rsid w:val="00553769"/>
    <w:rsid w:val="0055383E"/>
    <w:rsid w:val="00554737"/>
    <w:rsid w:val="00554E87"/>
    <w:rsid w:val="0055740B"/>
    <w:rsid w:val="00557661"/>
    <w:rsid w:val="0056041B"/>
    <w:rsid w:val="005731AF"/>
    <w:rsid w:val="00575401"/>
    <w:rsid w:val="00576A24"/>
    <w:rsid w:val="00577072"/>
    <w:rsid w:val="005772E0"/>
    <w:rsid w:val="00577E10"/>
    <w:rsid w:val="005800DE"/>
    <w:rsid w:val="005867BC"/>
    <w:rsid w:val="00586969"/>
    <w:rsid w:val="00586AED"/>
    <w:rsid w:val="005924B2"/>
    <w:rsid w:val="005950AE"/>
    <w:rsid w:val="00597A9B"/>
    <w:rsid w:val="005B0289"/>
    <w:rsid w:val="005B064A"/>
    <w:rsid w:val="005B1D70"/>
    <w:rsid w:val="005C25E0"/>
    <w:rsid w:val="005C5929"/>
    <w:rsid w:val="005C59BC"/>
    <w:rsid w:val="005C63F2"/>
    <w:rsid w:val="005D24CC"/>
    <w:rsid w:val="005D77AD"/>
    <w:rsid w:val="005E0D54"/>
    <w:rsid w:val="005E116E"/>
    <w:rsid w:val="005E1945"/>
    <w:rsid w:val="005E7DA4"/>
    <w:rsid w:val="005F2625"/>
    <w:rsid w:val="005F3B82"/>
    <w:rsid w:val="005F6A57"/>
    <w:rsid w:val="006046D1"/>
    <w:rsid w:val="0060578E"/>
    <w:rsid w:val="00605FD1"/>
    <w:rsid w:val="00606426"/>
    <w:rsid w:val="006104C5"/>
    <w:rsid w:val="006138D7"/>
    <w:rsid w:val="00615604"/>
    <w:rsid w:val="00615957"/>
    <w:rsid w:val="00616C35"/>
    <w:rsid w:val="00617613"/>
    <w:rsid w:val="00622CF2"/>
    <w:rsid w:val="00624CC9"/>
    <w:rsid w:val="00625500"/>
    <w:rsid w:val="00634207"/>
    <w:rsid w:val="00637FAE"/>
    <w:rsid w:val="00642501"/>
    <w:rsid w:val="00646809"/>
    <w:rsid w:val="00646886"/>
    <w:rsid w:val="00646DFB"/>
    <w:rsid w:val="00647FD3"/>
    <w:rsid w:val="00653891"/>
    <w:rsid w:val="00661D23"/>
    <w:rsid w:val="0066266B"/>
    <w:rsid w:val="006633B7"/>
    <w:rsid w:val="00664393"/>
    <w:rsid w:val="00665557"/>
    <w:rsid w:val="00670167"/>
    <w:rsid w:val="00672EF1"/>
    <w:rsid w:val="00673BB2"/>
    <w:rsid w:val="00675CE1"/>
    <w:rsid w:val="00676651"/>
    <w:rsid w:val="006804D4"/>
    <w:rsid w:val="00694AB0"/>
    <w:rsid w:val="006968B6"/>
    <w:rsid w:val="006A45E8"/>
    <w:rsid w:val="006B15A5"/>
    <w:rsid w:val="006B27E5"/>
    <w:rsid w:val="006B3CAB"/>
    <w:rsid w:val="006B3D39"/>
    <w:rsid w:val="006B5204"/>
    <w:rsid w:val="006B73C6"/>
    <w:rsid w:val="006C1323"/>
    <w:rsid w:val="006C161A"/>
    <w:rsid w:val="006C514A"/>
    <w:rsid w:val="006C5741"/>
    <w:rsid w:val="006C5F2F"/>
    <w:rsid w:val="006D77B7"/>
    <w:rsid w:val="006E239B"/>
    <w:rsid w:val="006E333D"/>
    <w:rsid w:val="006E444C"/>
    <w:rsid w:val="006E5A19"/>
    <w:rsid w:val="006F7562"/>
    <w:rsid w:val="00700D3D"/>
    <w:rsid w:val="00703583"/>
    <w:rsid w:val="00704069"/>
    <w:rsid w:val="007050BE"/>
    <w:rsid w:val="00706739"/>
    <w:rsid w:val="00707778"/>
    <w:rsid w:val="007139BB"/>
    <w:rsid w:val="0071459B"/>
    <w:rsid w:val="00716620"/>
    <w:rsid w:val="00721178"/>
    <w:rsid w:val="007227F4"/>
    <w:rsid w:val="0072282E"/>
    <w:rsid w:val="00726061"/>
    <w:rsid w:val="00727938"/>
    <w:rsid w:val="00736995"/>
    <w:rsid w:val="007370B1"/>
    <w:rsid w:val="007379CA"/>
    <w:rsid w:val="00740B30"/>
    <w:rsid w:val="00743CF4"/>
    <w:rsid w:val="00747A53"/>
    <w:rsid w:val="007515D3"/>
    <w:rsid w:val="00757509"/>
    <w:rsid w:val="0075790F"/>
    <w:rsid w:val="0076262F"/>
    <w:rsid w:val="00762655"/>
    <w:rsid w:val="00763163"/>
    <w:rsid w:val="00763588"/>
    <w:rsid w:val="007647AB"/>
    <w:rsid w:val="007654E1"/>
    <w:rsid w:val="00765C25"/>
    <w:rsid w:val="00767893"/>
    <w:rsid w:val="00771C2C"/>
    <w:rsid w:val="00775177"/>
    <w:rsid w:val="007756FB"/>
    <w:rsid w:val="007915A1"/>
    <w:rsid w:val="007919E6"/>
    <w:rsid w:val="007A0147"/>
    <w:rsid w:val="007B11DA"/>
    <w:rsid w:val="007B1AA5"/>
    <w:rsid w:val="007B6762"/>
    <w:rsid w:val="007C1313"/>
    <w:rsid w:val="007C5495"/>
    <w:rsid w:val="007D5147"/>
    <w:rsid w:val="007D5B51"/>
    <w:rsid w:val="007E174E"/>
    <w:rsid w:val="007E3B85"/>
    <w:rsid w:val="007E41EB"/>
    <w:rsid w:val="007E4B5A"/>
    <w:rsid w:val="007F2EFF"/>
    <w:rsid w:val="007F4883"/>
    <w:rsid w:val="007F4E62"/>
    <w:rsid w:val="007F5BF7"/>
    <w:rsid w:val="007F69E8"/>
    <w:rsid w:val="007F74B0"/>
    <w:rsid w:val="00803199"/>
    <w:rsid w:val="008231DF"/>
    <w:rsid w:val="00824B48"/>
    <w:rsid w:val="008263D2"/>
    <w:rsid w:val="0083396E"/>
    <w:rsid w:val="008344D2"/>
    <w:rsid w:val="00836F9C"/>
    <w:rsid w:val="00841411"/>
    <w:rsid w:val="00842BFE"/>
    <w:rsid w:val="008451A9"/>
    <w:rsid w:val="0085157E"/>
    <w:rsid w:val="00853134"/>
    <w:rsid w:val="008540B8"/>
    <w:rsid w:val="0086191C"/>
    <w:rsid w:val="00864305"/>
    <w:rsid w:val="00871CB1"/>
    <w:rsid w:val="0087211A"/>
    <w:rsid w:val="00877EC4"/>
    <w:rsid w:val="008800FB"/>
    <w:rsid w:val="00885AA4"/>
    <w:rsid w:val="00890352"/>
    <w:rsid w:val="00895714"/>
    <w:rsid w:val="008959D8"/>
    <w:rsid w:val="008A2575"/>
    <w:rsid w:val="008A5F41"/>
    <w:rsid w:val="008B4D66"/>
    <w:rsid w:val="008B52B2"/>
    <w:rsid w:val="008B5EE5"/>
    <w:rsid w:val="008B7DF2"/>
    <w:rsid w:val="008C4237"/>
    <w:rsid w:val="008C5918"/>
    <w:rsid w:val="008D28F7"/>
    <w:rsid w:val="008D2EBD"/>
    <w:rsid w:val="008D6E43"/>
    <w:rsid w:val="008E1131"/>
    <w:rsid w:val="008E2FAA"/>
    <w:rsid w:val="008E4894"/>
    <w:rsid w:val="008F3A6F"/>
    <w:rsid w:val="008F5D7E"/>
    <w:rsid w:val="008F6B84"/>
    <w:rsid w:val="00904078"/>
    <w:rsid w:val="00904A3E"/>
    <w:rsid w:val="009153C5"/>
    <w:rsid w:val="00926234"/>
    <w:rsid w:val="009266C1"/>
    <w:rsid w:val="00926B8F"/>
    <w:rsid w:val="00926EC8"/>
    <w:rsid w:val="00934185"/>
    <w:rsid w:val="00934384"/>
    <w:rsid w:val="009407E3"/>
    <w:rsid w:val="00942FEF"/>
    <w:rsid w:val="00943F93"/>
    <w:rsid w:val="009474B6"/>
    <w:rsid w:val="00951184"/>
    <w:rsid w:val="00951611"/>
    <w:rsid w:val="009662B7"/>
    <w:rsid w:val="00967274"/>
    <w:rsid w:val="00967A43"/>
    <w:rsid w:val="00971293"/>
    <w:rsid w:val="00982452"/>
    <w:rsid w:val="009859FF"/>
    <w:rsid w:val="00987248"/>
    <w:rsid w:val="00991371"/>
    <w:rsid w:val="009967F4"/>
    <w:rsid w:val="009A06AB"/>
    <w:rsid w:val="009A2C9B"/>
    <w:rsid w:val="009A4A6C"/>
    <w:rsid w:val="009A7A57"/>
    <w:rsid w:val="009B31C1"/>
    <w:rsid w:val="009C30BF"/>
    <w:rsid w:val="009C31BF"/>
    <w:rsid w:val="009D0855"/>
    <w:rsid w:val="009D0EEE"/>
    <w:rsid w:val="009D6738"/>
    <w:rsid w:val="009D6D75"/>
    <w:rsid w:val="009E2158"/>
    <w:rsid w:val="009E6093"/>
    <w:rsid w:val="009E6C26"/>
    <w:rsid w:val="009F7D40"/>
    <w:rsid w:val="00A00F06"/>
    <w:rsid w:val="00A01309"/>
    <w:rsid w:val="00A10127"/>
    <w:rsid w:val="00A102F4"/>
    <w:rsid w:val="00A120F9"/>
    <w:rsid w:val="00A127D5"/>
    <w:rsid w:val="00A14749"/>
    <w:rsid w:val="00A147A9"/>
    <w:rsid w:val="00A15092"/>
    <w:rsid w:val="00A16E5D"/>
    <w:rsid w:val="00A17C5D"/>
    <w:rsid w:val="00A21D32"/>
    <w:rsid w:val="00A239B2"/>
    <w:rsid w:val="00A2521E"/>
    <w:rsid w:val="00A25EE8"/>
    <w:rsid w:val="00A26966"/>
    <w:rsid w:val="00A2738F"/>
    <w:rsid w:val="00A30DAE"/>
    <w:rsid w:val="00A32E77"/>
    <w:rsid w:val="00A33B14"/>
    <w:rsid w:val="00A400E8"/>
    <w:rsid w:val="00A4494B"/>
    <w:rsid w:val="00A50EBF"/>
    <w:rsid w:val="00A51FB0"/>
    <w:rsid w:val="00A55949"/>
    <w:rsid w:val="00A5598D"/>
    <w:rsid w:val="00A56D1C"/>
    <w:rsid w:val="00A6011B"/>
    <w:rsid w:val="00A6592C"/>
    <w:rsid w:val="00A65F58"/>
    <w:rsid w:val="00A66147"/>
    <w:rsid w:val="00A672D8"/>
    <w:rsid w:val="00A70DB4"/>
    <w:rsid w:val="00A727C9"/>
    <w:rsid w:val="00A80391"/>
    <w:rsid w:val="00A81122"/>
    <w:rsid w:val="00A8700B"/>
    <w:rsid w:val="00A87684"/>
    <w:rsid w:val="00A87C8C"/>
    <w:rsid w:val="00A909D1"/>
    <w:rsid w:val="00A90CD1"/>
    <w:rsid w:val="00A90FB5"/>
    <w:rsid w:val="00A92251"/>
    <w:rsid w:val="00A925BB"/>
    <w:rsid w:val="00A92B87"/>
    <w:rsid w:val="00A93346"/>
    <w:rsid w:val="00A93D55"/>
    <w:rsid w:val="00A96CFE"/>
    <w:rsid w:val="00A96D49"/>
    <w:rsid w:val="00AA498D"/>
    <w:rsid w:val="00AA58B1"/>
    <w:rsid w:val="00AB0E38"/>
    <w:rsid w:val="00AB6C36"/>
    <w:rsid w:val="00AB76C2"/>
    <w:rsid w:val="00AB7ACD"/>
    <w:rsid w:val="00AB7B4A"/>
    <w:rsid w:val="00AB7E4F"/>
    <w:rsid w:val="00AC1ED3"/>
    <w:rsid w:val="00AC328C"/>
    <w:rsid w:val="00AC3E0C"/>
    <w:rsid w:val="00AC3FE7"/>
    <w:rsid w:val="00AC51A5"/>
    <w:rsid w:val="00AC5485"/>
    <w:rsid w:val="00AC6AD5"/>
    <w:rsid w:val="00AC6B41"/>
    <w:rsid w:val="00AD2399"/>
    <w:rsid w:val="00AD4D15"/>
    <w:rsid w:val="00AE1DF1"/>
    <w:rsid w:val="00AE326D"/>
    <w:rsid w:val="00AE481A"/>
    <w:rsid w:val="00AE4F1A"/>
    <w:rsid w:val="00AE711A"/>
    <w:rsid w:val="00AE7646"/>
    <w:rsid w:val="00AF20EF"/>
    <w:rsid w:val="00AF3721"/>
    <w:rsid w:val="00AF7360"/>
    <w:rsid w:val="00AF741A"/>
    <w:rsid w:val="00B001C7"/>
    <w:rsid w:val="00B00C40"/>
    <w:rsid w:val="00B01C61"/>
    <w:rsid w:val="00B025FF"/>
    <w:rsid w:val="00B0328D"/>
    <w:rsid w:val="00B047A5"/>
    <w:rsid w:val="00B04CF0"/>
    <w:rsid w:val="00B06BF5"/>
    <w:rsid w:val="00B109EE"/>
    <w:rsid w:val="00B12010"/>
    <w:rsid w:val="00B12378"/>
    <w:rsid w:val="00B301A6"/>
    <w:rsid w:val="00B31769"/>
    <w:rsid w:val="00B3582D"/>
    <w:rsid w:val="00B37BFB"/>
    <w:rsid w:val="00B43BB2"/>
    <w:rsid w:val="00B459D1"/>
    <w:rsid w:val="00B45DF6"/>
    <w:rsid w:val="00B464D4"/>
    <w:rsid w:val="00B52D7C"/>
    <w:rsid w:val="00B6005E"/>
    <w:rsid w:val="00B60A30"/>
    <w:rsid w:val="00B649C7"/>
    <w:rsid w:val="00B71FCF"/>
    <w:rsid w:val="00B764D1"/>
    <w:rsid w:val="00B77032"/>
    <w:rsid w:val="00B77AD8"/>
    <w:rsid w:val="00B8059F"/>
    <w:rsid w:val="00B807B6"/>
    <w:rsid w:val="00B8197E"/>
    <w:rsid w:val="00B83CF4"/>
    <w:rsid w:val="00B8482D"/>
    <w:rsid w:val="00B908C5"/>
    <w:rsid w:val="00B9169B"/>
    <w:rsid w:val="00B97D5D"/>
    <w:rsid w:val="00BA07AD"/>
    <w:rsid w:val="00BA0E3C"/>
    <w:rsid w:val="00BA5668"/>
    <w:rsid w:val="00BA7BD4"/>
    <w:rsid w:val="00BB21F9"/>
    <w:rsid w:val="00BB3009"/>
    <w:rsid w:val="00BB3299"/>
    <w:rsid w:val="00BB38F3"/>
    <w:rsid w:val="00BB5E51"/>
    <w:rsid w:val="00BB78A7"/>
    <w:rsid w:val="00BC02EC"/>
    <w:rsid w:val="00BC1C2B"/>
    <w:rsid w:val="00BD12A9"/>
    <w:rsid w:val="00BD1C71"/>
    <w:rsid w:val="00BD6DCB"/>
    <w:rsid w:val="00BE0898"/>
    <w:rsid w:val="00BE5EBA"/>
    <w:rsid w:val="00BF21BC"/>
    <w:rsid w:val="00BF7248"/>
    <w:rsid w:val="00C0448F"/>
    <w:rsid w:val="00C20B5C"/>
    <w:rsid w:val="00C22667"/>
    <w:rsid w:val="00C236EC"/>
    <w:rsid w:val="00C3011D"/>
    <w:rsid w:val="00C305E8"/>
    <w:rsid w:val="00C31008"/>
    <w:rsid w:val="00C32CD3"/>
    <w:rsid w:val="00C33D70"/>
    <w:rsid w:val="00C44D58"/>
    <w:rsid w:val="00C46485"/>
    <w:rsid w:val="00C46DF6"/>
    <w:rsid w:val="00C47FFE"/>
    <w:rsid w:val="00C50BB0"/>
    <w:rsid w:val="00C557AB"/>
    <w:rsid w:val="00C574B1"/>
    <w:rsid w:val="00C626A1"/>
    <w:rsid w:val="00C63966"/>
    <w:rsid w:val="00C648B1"/>
    <w:rsid w:val="00C72CF6"/>
    <w:rsid w:val="00C76962"/>
    <w:rsid w:val="00C82E7F"/>
    <w:rsid w:val="00C8394C"/>
    <w:rsid w:val="00C83E56"/>
    <w:rsid w:val="00C86222"/>
    <w:rsid w:val="00C87E7C"/>
    <w:rsid w:val="00CA232C"/>
    <w:rsid w:val="00CA2716"/>
    <w:rsid w:val="00CA4E3A"/>
    <w:rsid w:val="00CA663C"/>
    <w:rsid w:val="00CB0514"/>
    <w:rsid w:val="00CB1080"/>
    <w:rsid w:val="00CB436D"/>
    <w:rsid w:val="00CB43BE"/>
    <w:rsid w:val="00CB4522"/>
    <w:rsid w:val="00CB5E6E"/>
    <w:rsid w:val="00CB661B"/>
    <w:rsid w:val="00CB6EBC"/>
    <w:rsid w:val="00CC313C"/>
    <w:rsid w:val="00CC4585"/>
    <w:rsid w:val="00CC6A51"/>
    <w:rsid w:val="00CC7CFA"/>
    <w:rsid w:val="00CD5549"/>
    <w:rsid w:val="00CD5620"/>
    <w:rsid w:val="00CD77D4"/>
    <w:rsid w:val="00CE120C"/>
    <w:rsid w:val="00CE1740"/>
    <w:rsid w:val="00CE4844"/>
    <w:rsid w:val="00CE5932"/>
    <w:rsid w:val="00CE738B"/>
    <w:rsid w:val="00CF58AC"/>
    <w:rsid w:val="00CF593B"/>
    <w:rsid w:val="00CF691C"/>
    <w:rsid w:val="00D0221D"/>
    <w:rsid w:val="00D022C8"/>
    <w:rsid w:val="00D0691F"/>
    <w:rsid w:val="00D2071D"/>
    <w:rsid w:val="00D20FED"/>
    <w:rsid w:val="00D23110"/>
    <w:rsid w:val="00D236DA"/>
    <w:rsid w:val="00D242C9"/>
    <w:rsid w:val="00D244E1"/>
    <w:rsid w:val="00D276C5"/>
    <w:rsid w:val="00D27AEA"/>
    <w:rsid w:val="00D3107C"/>
    <w:rsid w:val="00D336BE"/>
    <w:rsid w:val="00D34819"/>
    <w:rsid w:val="00D35C66"/>
    <w:rsid w:val="00D43966"/>
    <w:rsid w:val="00D46187"/>
    <w:rsid w:val="00D46F40"/>
    <w:rsid w:val="00D5216A"/>
    <w:rsid w:val="00D530BE"/>
    <w:rsid w:val="00D56F6C"/>
    <w:rsid w:val="00D64CD8"/>
    <w:rsid w:val="00D721C0"/>
    <w:rsid w:val="00D7402B"/>
    <w:rsid w:val="00D748EE"/>
    <w:rsid w:val="00D75370"/>
    <w:rsid w:val="00D83F64"/>
    <w:rsid w:val="00D84BB7"/>
    <w:rsid w:val="00D862EC"/>
    <w:rsid w:val="00D923A3"/>
    <w:rsid w:val="00D95383"/>
    <w:rsid w:val="00D97B99"/>
    <w:rsid w:val="00DA162D"/>
    <w:rsid w:val="00DA1E0D"/>
    <w:rsid w:val="00DA292E"/>
    <w:rsid w:val="00DA6858"/>
    <w:rsid w:val="00DB1EA1"/>
    <w:rsid w:val="00DB32DD"/>
    <w:rsid w:val="00DB4013"/>
    <w:rsid w:val="00DC01E0"/>
    <w:rsid w:val="00DC3D22"/>
    <w:rsid w:val="00DC40C3"/>
    <w:rsid w:val="00DC6B40"/>
    <w:rsid w:val="00DD0309"/>
    <w:rsid w:val="00DD2752"/>
    <w:rsid w:val="00DD4104"/>
    <w:rsid w:val="00DE05AC"/>
    <w:rsid w:val="00DE372F"/>
    <w:rsid w:val="00DE46A9"/>
    <w:rsid w:val="00DE5899"/>
    <w:rsid w:val="00DE7A6F"/>
    <w:rsid w:val="00DF0645"/>
    <w:rsid w:val="00DF65A5"/>
    <w:rsid w:val="00E00991"/>
    <w:rsid w:val="00E018DB"/>
    <w:rsid w:val="00E049D1"/>
    <w:rsid w:val="00E06887"/>
    <w:rsid w:val="00E07744"/>
    <w:rsid w:val="00E10E5A"/>
    <w:rsid w:val="00E12A4E"/>
    <w:rsid w:val="00E23669"/>
    <w:rsid w:val="00E23C71"/>
    <w:rsid w:val="00E26506"/>
    <w:rsid w:val="00E34187"/>
    <w:rsid w:val="00E36C25"/>
    <w:rsid w:val="00E40AB7"/>
    <w:rsid w:val="00E416D2"/>
    <w:rsid w:val="00E417D3"/>
    <w:rsid w:val="00E42410"/>
    <w:rsid w:val="00E45BE2"/>
    <w:rsid w:val="00E56D4C"/>
    <w:rsid w:val="00E60B16"/>
    <w:rsid w:val="00E664C3"/>
    <w:rsid w:val="00E76576"/>
    <w:rsid w:val="00E76F59"/>
    <w:rsid w:val="00E81C55"/>
    <w:rsid w:val="00E83DEF"/>
    <w:rsid w:val="00E84EA7"/>
    <w:rsid w:val="00E85214"/>
    <w:rsid w:val="00E862AE"/>
    <w:rsid w:val="00E86CC8"/>
    <w:rsid w:val="00E918FF"/>
    <w:rsid w:val="00EA009F"/>
    <w:rsid w:val="00EA1733"/>
    <w:rsid w:val="00EA1EA9"/>
    <w:rsid w:val="00EA4133"/>
    <w:rsid w:val="00EA4CFE"/>
    <w:rsid w:val="00EA50B1"/>
    <w:rsid w:val="00EA5D79"/>
    <w:rsid w:val="00EB68AD"/>
    <w:rsid w:val="00EB71C6"/>
    <w:rsid w:val="00EB7F5E"/>
    <w:rsid w:val="00EC3EF2"/>
    <w:rsid w:val="00EC4039"/>
    <w:rsid w:val="00EC7325"/>
    <w:rsid w:val="00ED0609"/>
    <w:rsid w:val="00ED7A77"/>
    <w:rsid w:val="00EE7875"/>
    <w:rsid w:val="00EF11AB"/>
    <w:rsid w:val="00EF2AF4"/>
    <w:rsid w:val="00EF618C"/>
    <w:rsid w:val="00EF6E9F"/>
    <w:rsid w:val="00F00F12"/>
    <w:rsid w:val="00F11778"/>
    <w:rsid w:val="00F12FFE"/>
    <w:rsid w:val="00F1330F"/>
    <w:rsid w:val="00F20564"/>
    <w:rsid w:val="00F22E29"/>
    <w:rsid w:val="00F2593B"/>
    <w:rsid w:val="00F343FE"/>
    <w:rsid w:val="00F42433"/>
    <w:rsid w:val="00F5085A"/>
    <w:rsid w:val="00F629DB"/>
    <w:rsid w:val="00F72D05"/>
    <w:rsid w:val="00F75B6F"/>
    <w:rsid w:val="00F821C3"/>
    <w:rsid w:val="00F82E17"/>
    <w:rsid w:val="00F846BD"/>
    <w:rsid w:val="00F85F0E"/>
    <w:rsid w:val="00F96CAC"/>
    <w:rsid w:val="00FA024A"/>
    <w:rsid w:val="00FA14C2"/>
    <w:rsid w:val="00FA1932"/>
    <w:rsid w:val="00FA452D"/>
    <w:rsid w:val="00FA7F16"/>
    <w:rsid w:val="00FB0041"/>
    <w:rsid w:val="00FB02EA"/>
    <w:rsid w:val="00FB38BE"/>
    <w:rsid w:val="00FB6C49"/>
    <w:rsid w:val="00FC5FC6"/>
    <w:rsid w:val="00FD2CD1"/>
    <w:rsid w:val="00FE1C4F"/>
    <w:rsid w:val="00FE2AF4"/>
    <w:rsid w:val="00FE3268"/>
    <w:rsid w:val="00FE4B4C"/>
    <w:rsid w:val="00FF02AD"/>
    <w:rsid w:val="00FF043D"/>
    <w:rsid w:val="00FF229E"/>
    <w:rsid w:val="00FF730D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isiresearchsoft-com/cwyw"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C5570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669"/>
    <w:pPr>
      <w:spacing w:line="480" w:lineRule="auto"/>
      <w:jc w:val="both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rsid w:val="00270650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70650"/>
    <w:rPr>
      <w:rFonts w:ascii="Calibri" w:hAnsi="Calibri"/>
      <w:sz w:val="20"/>
      <w:szCs w:val="20"/>
      <w:lang w:val="es-ES" w:eastAsia="es-ES"/>
    </w:rPr>
  </w:style>
  <w:style w:type="character" w:customStyle="1" w:styleId="TextocomentarioCar">
    <w:name w:val="Texto comentario Car"/>
    <w:link w:val="Textocomentario"/>
    <w:uiPriority w:val="99"/>
    <w:semiHidden/>
    <w:locked/>
    <w:rsid w:val="00270650"/>
    <w:rPr>
      <w:rFonts w:ascii="Calibri" w:hAnsi="Calibri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270650"/>
    <w:pPr>
      <w:spacing w:line="240" w:lineRule="auto"/>
    </w:pPr>
    <w:rPr>
      <w:rFonts w:ascii="Tahoma" w:hAnsi="Tahoma"/>
      <w:sz w:val="16"/>
      <w:szCs w:val="16"/>
      <w:lang w:val="es-ES" w:eastAsia="es-ES"/>
    </w:rPr>
  </w:style>
  <w:style w:type="character" w:customStyle="1" w:styleId="TextodegloboCar">
    <w:name w:val="Texto de globo Car"/>
    <w:link w:val="Textodeglobo"/>
    <w:uiPriority w:val="99"/>
    <w:semiHidden/>
    <w:locked/>
    <w:rsid w:val="00270650"/>
    <w:rPr>
      <w:rFonts w:ascii="Tahoma" w:hAnsi="Tahoma"/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D77B7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6D77B7"/>
    <w:rPr>
      <w:rFonts w:ascii="Calibri" w:hAnsi="Calibri"/>
      <w:b/>
      <w:sz w:val="20"/>
    </w:rPr>
  </w:style>
  <w:style w:type="paragraph" w:styleId="Epgrafe">
    <w:name w:val="caption"/>
    <w:basedOn w:val="Normal"/>
    <w:next w:val="Normal"/>
    <w:uiPriority w:val="99"/>
    <w:qFormat/>
    <w:rsid w:val="00402852"/>
    <w:pPr>
      <w:spacing w:line="360" w:lineRule="auto"/>
    </w:pPr>
    <w:rPr>
      <w:bCs/>
    </w:rPr>
  </w:style>
  <w:style w:type="paragraph" w:styleId="NormalWeb">
    <w:name w:val="Normal (Web)"/>
    <w:basedOn w:val="Normal"/>
    <w:uiPriority w:val="99"/>
    <w:rsid w:val="00402852"/>
    <w:pPr>
      <w:spacing w:before="100" w:beforeAutospacing="1" w:after="100" w:afterAutospacing="1" w:line="240" w:lineRule="auto"/>
    </w:pPr>
    <w:rPr>
      <w:lang w:eastAsia="es-ES"/>
    </w:rPr>
  </w:style>
  <w:style w:type="character" w:styleId="Textodelmarcadordeposicin">
    <w:name w:val="Placeholder Text"/>
    <w:uiPriority w:val="99"/>
    <w:semiHidden/>
    <w:rsid w:val="00B01C61"/>
    <w:rPr>
      <w:color w:val="808080"/>
    </w:rPr>
  </w:style>
  <w:style w:type="paragraph" w:styleId="Encabezado">
    <w:name w:val="header"/>
    <w:basedOn w:val="Normal"/>
    <w:link w:val="Encabezado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F21BC"/>
  </w:style>
  <w:style w:type="paragraph" w:styleId="Piedepgina">
    <w:name w:val="footer"/>
    <w:basedOn w:val="Normal"/>
    <w:link w:val="Piedepgina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F21BC"/>
  </w:style>
  <w:style w:type="paragraph" w:customStyle="1" w:styleId="EndNoteBibliographyTitle">
    <w:name w:val="EndNote Bibliography Title"/>
    <w:basedOn w:val="Normal"/>
    <w:link w:val="EndNoteBibliographyTitleCar"/>
    <w:uiPriority w:val="99"/>
    <w:rsid w:val="0003005B"/>
    <w:pPr>
      <w:jc w:val="center"/>
    </w:pPr>
    <w:rPr>
      <w:noProof/>
    </w:rPr>
  </w:style>
  <w:style w:type="character" w:customStyle="1" w:styleId="EndNoteBibliographyTitleCar">
    <w:name w:val="EndNote Bibliography Title Car"/>
    <w:link w:val="EndNoteBibliographyTitle"/>
    <w:uiPriority w:val="99"/>
    <w:locked/>
    <w:rsid w:val="0003005B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uiPriority w:val="99"/>
    <w:rsid w:val="0003005B"/>
    <w:pPr>
      <w:spacing w:line="360" w:lineRule="auto"/>
    </w:pPr>
    <w:rPr>
      <w:noProof/>
    </w:rPr>
  </w:style>
  <w:style w:type="character" w:customStyle="1" w:styleId="EndNoteBibliographyCar">
    <w:name w:val="EndNote Bibliography Car"/>
    <w:link w:val="EndNoteBibliography"/>
    <w:uiPriority w:val="99"/>
    <w:locked/>
    <w:rsid w:val="0003005B"/>
    <w:rPr>
      <w:noProof/>
      <w:sz w:val="24"/>
      <w:szCs w:val="24"/>
      <w:lang w:val="en-US" w:eastAsia="en-US"/>
    </w:rPr>
  </w:style>
  <w:style w:type="character" w:styleId="Hipervnculo">
    <w:name w:val="Hyperlink"/>
    <w:uiPriority w:val="99"/>
    <w:rsid w:val="0003005B"/>
    <w:rPr>
      <w:rFonts w:cs="Times New Roman"/>
      <w:color w:val="0000FF"/>
      <w:u w:val="single"/>
    </w:rPr>
  </w:style>
  <w:style w:type="character" w:styleId="nfasis">
    <w:name w:val="Emphasis"/>
    <w:uiPriority w:val="99"/>
    <w:qFormat/>
    <w:locked/>
    <w:rsid w:val="007915A1"/>
    <w:rPr>
      <w:rFonts w:cs="Times New Roman"/>
      <w:i/>
      <w:iCs/>
    </w:rPr>
  </w:style>
  <w:style w:type="table" w:styleId="Tablaconcuadrcula">
    <w:name w:val="Table Grid"/>
    <w:basedOn w:val="Tablanormal"/>
    <w:uiPriority w:val="99"/>
    <w:locked/>
    <w:rsid w:val="00A96CFE"/>
    <w:rPr>
      <w:rFonts w:ascii="Arial" w:hAnsi="Arial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A96CF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s-ES"/>
    </w:rPr>
  </w:style>
  <w:style w:type="character" w:styleId="Nmerodelnea">
    <w:name w:val="line number"/>
    <w:uiPriority w:val="99"/>
    <w:rsid w:val="00646DFB"/>
    <w:rPr>
      <w:rFonts w:cs="Times New Roman"/>
    </w:rPr>
  </w:style>
  <w:style w:type="paragraph" w:styleId="Revisin">
    <w:name w:val="Revision"/>
    <w:hidden/>
    <w:uiPriority w:val="99"/>
    <w:semiHidden/>
    <w:rsid w:val="00392C0C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semiHidden="0" w:uiPriority="0" w:unhideWhenUsed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669"/>
    <w:pPr>
      <w:spacing w:line="480" w:lineRule="auto"/>
      <w:jc w:val="both"/>
    </w:pPr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uiPriority w:val="99"/>
    <w:semiHidden/>
    <w:rsid w:val="00270650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270650"/>
    <w:rPr>
      <w:rFonts w:ascii="Calibri" w:hAnsi="Calibri"/>
      <w:sz w:val="20"/>
      <w:szCs w:val="20"/>
      <w:lang w:val="es-ES" w:eastAsia="es-ES"/>
    </w:rPr>
  </w:style>
  <w:style w:type="character" w:customStyle="1" w:styleId="TextocomentarioCar">
    <w:name w:val="Texto comentario Car"/>
    <w:link w:val="Textocomentario"/>
    <w:uiPriority w:val="99"/>
    <w:semiHidden/>
    <w:locked/>
    <w:rsid w:val="00270650"/>
    <w:rPr>
      <w:rFonts w:ascii="Calibri" w:hAnsi="Calibri"/>
      <w:sz w:val="20"/>
    </w:rPr>
  </w:style>
  <w:style w:type="paragraph" w:styleId="Textodeglobo">
    <w:name w:val="Balloon Text"/>
    <w:basedOn w:val="Normal"/>
    <w:link w:val="TextodegloboCar"/>
    <w:uiPriority w:val="99"/>
    <w:semiHidden/>
    <w:rsid w:val="00270650"/>
    <w:pPr>
      <w:spacing w:line="240" w:lineRule="auto"/>
    </w:pPr>
    <w:rPr>
      <w:rFonts w:ascii="Tahoma" w:hAnsi="Tahoma"/>
      <w:sz w:val="16"/>
      <w:szCs w:val="16"/>
      <w:lang w:val="es-ES" w:eastAsia="es-ES"/>
    </w:rPr>
  </w:style>
  <w:style w:type="character" w:customStyle="1" w:styleId="TextodegloboCar">
    <w:name w:val="Texto de globo Car"/>
    <w:link w:val="Textodeglobo"/>
    <w:uiPriority w:val="99"/>
    <w:semiHidden/>
    <w:locked/>
    <w:rsid w:val="00270650"/>
    <w:rPr>
      <w:rFonts w:ascii="Tahoma" w:hAnsi="Tahoma"/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6D77B7"/>
    <w:pPr>
      <w:spacing w:line="240" w:lineRule="auto"/>
    </w:pPr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6D77B7"/>
    <w:rPr>
      <w:rFonts w:ascii="Calibri" w:hAnsi="Calibri"/>
      <w:b/>
      <w:sz w:val="20"/>
    </w:rPr>
  </w:style>
  <w:style w:type="paragraph" w:styleId="Epgrafe">
    <w:name w:val="caption"/>
    <w:basedOn w:val="Normal"/>
    <w:next w:val="Normal"/>
    <w:uiPriority w:val="99"/>
    <w:qFormat/>
    <w:rsid w:val="00402852"/>
    <w:pPr>
      <w:spacing w:line="360" w:lineRule="auto"/>
    </w:pPr>
    <w:rPr>
      <w:bCs/>
    </w:rPr>
  </w:style>
  <w:style w:type="paragraph" w:styleId="NormalWeb">
    <w:name w:val="Normal (Web)"/>
    <w:basedOn w:val="Normal"/>
    <w:uiPriority w:val="99"/>
    <w:rsid w:val="00402852"/>
    <w:pPr>
      <w:spacing w:before="100" w:beforeAutospacing="1" w:after="100" w:afterAutospacing="1" w:line="240" w:lineRule="auto"/>
    </w:pPr>
    <w:rPr>
      <w:lang w:eastAsia="es-ES"/>
    </w:rPr>
  </w:style>
  <w:style w:type="character" w:styleId="Textodelmarcadordeposicin">
    <w:name w:val="Placeholder Text"/>
    <w:uiPriority w:val="99"/>
    <w:semiHidden/>
    <w:rsid w:val="00B01C61"/>
    <w:rPr>
      <w:color w:val="808080"/>
    </w:rPr>
  </w:style>
  <w:style w:type="paragraph" w:styleId="Encabezado">
    <w:name w:val="header"/>
    <w:basedOn w:val="Normal"/>
    <w:link w:val="Encabezado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F21BC"/>
  </w:style>
  <w:style w:type="paragraph" w:styleId="Piedepgina">
    <w:name w:val="footer"/>
    <w:basedOn w:val="Normal"/>
    <w:link w:val="PiedepginaCar"/>
    <w:uiPriority w:val="99"/>
    <w:rsid w:val="00BF21BC"/>
    <w:pPr>
      <w:tabs>
        <w:tab w:val="center" w:pos="4252"/>
        <w:tab w:val="right" w:pos="8504"/>
      </w:tabs>
      <w:spacing w:line="240" w:lineRule="auto"/>
    </w:pPr>
    <w:rPr>
      <w:sz w:val="20"/>
      <w:szCs w:val="20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BF21BC"/>
  </w:style>
  <w:style w:type="paragraph" w:customStyle="1" w:styleId="EndNoteBibliographyTitle">
    <w:name w:val="EndNote Bibliography Title"/>
    <w:basedOn w:val="Normal"/>
    <w:link w:val="EndNoteBibliographyTitleCar"/>
    <w:uiPriority w:val="99"/>
    <w:rsid w:val="0003005B"/>
    <w:pPr>
      <w:jc w:val="center"/>
    </w:pPr>
    <w:rPr>
      <w:noProof/>
    </w:rPr>
  </w:style>
  <w:style w:type="character" w:customStyle="1" w:styleId="EndNoteBibliographyTitleCar">
    <w:name w:val="EndNote Bibliography Title Car"/>
    <w:link w:val="EndNoteBibliographyTitle"/>
    <w:uiPriority w:val="99"/>
    <w:locked/>
    <w:rsid w:val="0003005B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ar"/>
    <w:uiPriority w:val="99"/>
    <w:rsid w:val="0003005B"/>
    <w:pPr>
      <w:spacing w:line="360" w:lineRule="auto"/>
    </w:pPr>
    <w:rPr>
      <w:noProof/>
    </w:rPr>
  </w:style>
  <w:style w:type="character" w:customStyle="1" w:styleId="EndNoteBibliographyCar">
    <w:name w:val="EndNote Bibliography Car"/>
    <w:link w:val="EndNoteBibliography"/>
    <w:uiPriority w:val="99"/>
    <w:locked/>
    <w:rsid w:val="0003005B"/>
    <w:rPr>
      <w:noProof/>
      <w:sz w:val="24"/>
      <w:szCs w:val="24"/>
      <w:lang w:val="en-US" w:eastAsia="en-US"/>
    </w:rPr>
  </w:style>
  <w:style w:type="character" w:styleId="Hipervnculo">
    <w:name w:val="Hyperlink"/>
    <w:uiPriority w:val="99"/>
    <w:rsid w:val="0003005B"/>
    <w:rPr>
      <w:rFonts w:cs="Times New Roman"/>
      <w:color w:val="0000FF"/>
      <w:u w:val="single"/>
    </w:rPr>
  </w:style>
  <w:style w:type="character" w:styleId="nfasis">
    <w:name w:val="Emphasis"/>
    <w:uiPriority w:val="99"/>
    <w:qFormat/>
    <w:locked/>
    <w:rsid w:val="007915A1"/>
    <w:rPr>
      <w:rFonts w:cs="Times New Roman"/>
      <w:i/>
      <w:iCs/>
    </w:rPr>
  </w:style>
  <w:style w:type="table" w:styleId="Tablaconcuadrcula">
    <w:name w:val="Table Grid"/>
    <w:basedOn w:val="Tablanormal"/>
    <w:uiPriority w:val="99"/>
    <w:locked/>
    <w:rsid w:val="00A96CFE"/>
    <w:rPr>
      <w:rFonts w:ascii="Arial" w:hAnsi="Arial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99"/>
    <w:qFormat/>
    <w:rsid w:val="00A96CFE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val="es-ES"/>
    </w:rPr>
  </w:style>
  <w:style w:type="character" w:styleId="Nmerodelnea">
    <w:name w:val="line number"/>
    <w:uiPriority w:val="99"/>
    <w:rsid w:val="00646DFB"/>
    <w:rPr>
      <w:rFonts w:cs="Times New Roman"/>
    </w:rPr>
  </w:style>
  <w:style w:type="paragraph" w:styleId="Revisin">
    <w:name w:val="Revision"/>
    <w:hidden/>
    <w:uiPriority w:val="99"/>
    <w:semiHidden/>
    <w:rsid w:val="00392C0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9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8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9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987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as@mbg.csic.e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511ECD-CF09-4503-BED8-4D5BD4D6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1144</Characters>
  <Application>Microsoft Office Word</Application>
  <DocSecurity>0</DocSecurity>
  <Lines>9</Lines>
  <Paragraphs>2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Small but significant genetic variation in resistance of Norway spruce to the pine weevil allows for reducing the impact of the pest through selection of less susceptible families</vt:lpstr>
      <vt:lpstr>Small but significant genetic variation in resistance of Norway spruce to the pine weevil allows for reducing the impact of the pest through selection of less susceptible families</vt:lpstr>
      <vt:lpstr>Small but significant genetic variation in resistance of Norway spruce to the pine weevil allows for reducing the impact of the pest through selection of less susceptible families</vt:lpstr>
    </vt:vector>
  </TitlesOfParts>
  <Company>Hewlett-Packard Company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but significant genetic variation in resistance of Norway spruce to the pine weevil allows for reducing the impact of the pest through selection of less susceptible families</dc:title>
  <dc:creator>Rafa Zas</dc:creator>
  <cp:lastModifiedBy>Rafa Zas</cp:lastModifiedBy>
  <cp:revision>3</cp:revision>
  <cp:lastPrinted>2016-11-21T13:50:00Z</cp:lastPrinted>
  <dcterms:created xsi:type="dcterms:W3CDTF">2017-05-08T08:54:00Z</dcterms:created>
  <dcterms:modified xsi:type="dcterms:W3CDTF">2017-05-08T08:54:00Z</dcterms:modified>
</cp:coreProperties>
</file>