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977459" w14:textId="77777777" w:rsidR="00584ECA" w:rsidRPr="004C19C4" w:rsidRDefault="00584ECA" w:rsidP="00584ECA">
      <w:pPr>
        <w:spacing w:line="240" w:lineRule="auto"/>
        <w:jc w:val="center"/>
        <w:rPr>
          <w:rFonts w:asciiTheme="majorBidi" w:hAnsiTheme="majorBidi" w:cstheme="majorBidi"/>
          <w:b/>
          <w:bCs/>
          <w:color w:val="000000"/>
          <w:sz w:val="28"/>
          <w:szCs w:val="28"/>
        </w:rPr>
      </w:pPr>
      <w:bookmarkStart w:id="0" w:name="_GoBack"/>
      <w:bookmarkEnd w:id="0"/>
      <w:r w:rsidRPr="004C19C4">
        <w:rPr>
          <w:rFonts w:asciiTheme="majorBidi" w:hAnsiTheme="majorBidi" w:cstheme="majorBidi"/>
          <w:b/>
          <w:bCs/>
          <w:color w:val="000000"/>
          <w:sz w:val="28"/>
          <w:szCs w:val="28"/>
        </w:rPr>
        <w:t xml:space="preserve">Consumer Digital Twins as a Platform for Research Aimed at Enhancing </w:t>
      </w:r>
    </w:p>
    <w:p w14:paraId="6957536B" w14:textId="77777777" w:rsidR="00584ECA" w:rsidRPr="004C19C4" w:rsidRDefault="00584ECA" w:rsidP="00584ECA">
      <w:pPr>
        <w:spacing w:line="240" w:lineRule="auto"/>
        <w:jc w:val="center"/>
        <w:rPr>
          <w:rFonts w:asciiTheme="majorBidi" w:hAnsiTheme="majorBidi" w:cstheme="majorBidi"/>
          <w:b/>
          <w:bCs/>
          <w:color w:val="000000"/>
          <w:sz w:val="28"/>
          <w:szCs w:val="28"/>
        </w:rPr>
      </w:pPr>
      <w:r w:rsidRPr="004C19C4">
        <w:rPr>
          <w:rFonts w:asciiTheme="majorBidi" w:hAnsiTheme="majorBidi" w:cstheme="majorBidi"/>
          <w:b/>
          <w:bCs/>
          <w:color w:val="000000"/>
          <w:sz w:val="28"/>
          <w:szCs w:val="28"/>
        </w:rPr>
        <w:t>Customer Experience</w:t>
      </w:r>
    </w:p>
    <w:p w14:paraId="44A5697C" w14:textId="77777777" w:rsidR="00584ECA" w:rsidRDefault="00584ECA" w:rsidP="00396AEC">
      <w:pPr>
        <w:pStyle w:val="TOC1"/>
        <w:rPr>
          <w:highlight w:val="yellow"/>
        </w:rPr>
      </w:pPr>
    </w:p>
    <w:p w14:paraId="7D5E99DC" w14:textId="78A7FD1E" w:rsidR="007B3FED" w:rsidRPr="00020EBF" w:rsidRDefault="007B3FED" w:rsidP="00020EBF">
      <w:pPr>
        <w:pStyle w:val="TOC1"/>
        <w:rPr>
          <w:rFonts w:asciiTheme="minorHAnsi" w:eastAsiaTheme="minorEastAsia" w:hAnsiTheme="minorHAnsi"/>
          <w:noProof/>
          <w:kern w:val="0"/>
          <w:sz w:val="22"/>
          <w:szCs w:val="22"/>
          <w:lang w:eastAsia="en-US"/>
          <w14:ligatures w14:val="none"/>
        </w:rPr>
      </w:pPr>
      <w:r w:rsidRPr="00020EBF">
        <w:fldChar w:fldCharType="begin"/>
      </w:r>
      <w:r w:rsidRPr="00020EBF">
        <w:instrText xml:space="preserve"> TOC \o "1-1" \u </w:instrText>
      </w:r>
      <w:r w:rsidRPr="00020EBF">
        <w:fldChar w:fldCharType="separate"/>
      </w:r>
      <w:r w:rsidRPr="00020EBF">
        <w:rPr>
          <w:noProof/>
        </w:rPr>
        <w:t xml:space="preserve">Web Appendix A: </w:t>
      </w:r>
      <w:r w:rsidR="003345C7" w:rsidRPr="00020EBF">
        <w:rPr>
          <w:noProof/>
        </w:rPr>
        <w:t>More on DT and CDT ………………………………………</w:t>
      </w:r>
      <w:r w:rsidR="00C515D2" w:rsidRPr="00020EBF">
        <w:rPr>
          <w:noProof/>
        </w:rPr>
        <w:t>..</w:t>
      </w:r>
      <w:r w:rsidR="003345C7" w:rsidRPr="00020EBF">
        <w:rPr>
          <w:noProof/>
        </w:rPr>
        <w:t>……………….</w:t>
      </w:r>
      <w:r w:rsidR="00020EBF" w:rsidRPr="00020EBF">
        <w:rPr>
          <w:noProof/>
          <w:highlight w:val="yellow"/>
        </w:rPr>
        <w:t>2</w:t>
      </w:r>
    </w:p>
    <w:p w14:paraId="314179F2" w14:textId="32AAC6DF" w:rsidR="007B3FED" w:rsidRPr="00020EBF" w:rsidRDefault="007B3FED" w:rsidP="00396AEC">
      <w:pPr>
        <w:pStyle w:val="TOC1"/>
        <w:rPr>
          <w:rFonts w:asciiTheme="minorHAnsi" w:eastAsiaTheme="minorEastAsia" w:hAnsiTheme="minorHAnsi"/>
          <w:noProof/>
          <w:kern w:val="0"/>
          <w:sz w:val="22"/>
          <w:szCs w:val="22"/>
          <w:lang w:eastAsia="en-US"/>
          <w14:ligatures w14:val="none"/>
        </w:rPr>
      </w:pPr>
      <w:r w:rsidRPr="00020EBF">
        <w:rPr>
          <w:noProof/>
        </w:rPr>
        <w:t xml:space="preserve">Web Appendix B: </w:t>
      </w:r>
      <w:r w:rsidR="00141861" w:rsidRPr="00020EBF">
        <w:rPr>
          <w:noProof/>
        </w:rPr>
        <w:t>The MODA Framework</w:t>
      </w:r>
      <w:r w:rsidRPr="00020EBF">
        <w:rPr>
          <w:noProof/>
        </w:rPr>
        <w:tab/>
      </w:r>
      <w:r w:rsidR="00141861" w:rsidRPr="00020EBF">
        <w:rPr>
          <w:noProof/>
        </w:rPr>
        <w:t>5</w:t>
      </w:r>
    </w:p>
    <w:p w14:paraId="5B5E5917" w14:textId="1E9E8BEF" w:rsidR="00396AEC" w:rsidRPr="00020EBF" w:rsidRDefault="00396AEC" w:rsidP="00396AEC">
      <w:pPr>
        <w:pStyle w:val="TOC1"/>
        <w:rPr>
          <w:noProof/>
        </w:rPr>
      </w:pPr>
      <w:r w:rsidRPr="00020EBF">
        <w:rPr>
          <w:noProof/>
        </w:rPr>
        <w:t>Web Appendix C: More on technologies tracking customers' journey……………………………</w:t>
      </w:r>
    </w:p>
    <w:p w14:paraId="0E931FB2" w14:textId="7A4B8571" w:rsidR="00B60347" w:rsidRPr="00020EBF" w:rsidRDefault="00396AEC" w:rsidP="00396AEC">
      <w:pPr>
        <w:pStyle w:val="TOC1"/>
        <w:rPr>
          <w:noProof/>
        </w:rPr>
      </w:pPr>
      <w:r w:rsidRPr="00020EBF">
        <w:rPr>
          <w:noProof/>
        </w:rPr>
        <w:t xml:space="preserve">Web Appendix D: </w:t>
      </w:r>
      <w:r w:rsidR="00B60347" w:rsidRPr="00020EBF">
        <w:rPr>
          <w:noProof/>
        </w:rPr>
        <w:t>DT Health Applications</w:t>
      </w:r>
      <w:r w:rsidR="00B60347" w:rsidRPr="00020EBF">
        <w:rPr>
          <w:noProof/>
        </w:rPr>
        <w:tab/>
      </w:r>
    </w:p>
    <w:p w14:paraId="37EFF77B" w14:textId="2D07B6AE" w:rsidR="007B3FED" w:rsidRPr="00020EBF" w:rsidRDefault="007B3FED" w:rsidP="00396AEC">
      <w:pPr>
        <w:pStyle w:val="TOC1"/>
        <w:rPr>
          <w:noProof/>
        </w:rPr>
      </w:pPr>
      <w:r w:rsidRPr="00020EBF">
        <w:rPr>
          <w:noProof/>
        </w:rPr>
        <w:t xml:space="preserve">Web Appendix </w:t>
      </w:r>
      <w:r w:rsidR="00396AEC" w:rsidRPr="00020EBF">
        <w:rPr>
          <w:noProof/>
        </w:rPr>
        <w:t>E</w:t>
      </w:r>
      <w:r w:rsidRPr="00020EBF">
        <w:rPr>
          <w:noProof/>
        </w:rPr>
        <w:t xml:space="preserve">: </w:t>
      </w:r>
      <w:r w:rsidR="00141861" w:rsidRPr="00020EBF">
        <w:rPr>
          <w:noProof/>
        </w:rPr>
        <w:t xml:space="preserve">Additional DT </w:t>
      </w:r>
      <w:r w:rsidR="005D4AC4" w:rsidRPr="00020EBF">
        <w:rPr>
          <w:noProof/>
        </w:rPr>
        <w:t xml:space="preserve">Consumer </w:t>
      </w:r>
      <w:r w:rsidR="00141861" w:rsidRPr="00020EBF">
        <w:rPr>
          <w:noProof/>
        </w:rPr>
        <w:t>Applications</w:t>
      </w:r>
      <w:r w:rsidRPr="00020EBF">
        <w:rPr>
          <w:noProof/>
        </w:rPr>
        <w:tab/>
      </w:r>
    </w:p>
    <w:p w14:paraId="0E249B67" w14:textId="20CBB0D3" w:rsidR="00141861" w:rsidRPr="00020EBF" w:rsidRDefault="00396AEC" w:rsidP="00396AEC">
      <w:pPr>
        <w:pStyle w:val="TOC1"/>
        <w:rPr>
          <w:noProof/>
        </w:rPr>
      </w:pPr>
      <w:r w:rsidRPr="00020EBF">
        <w:rPr>
          <w:noProof/>
        </w:rPr>
        <w:t>Web Appendix F</w:t>
      </w:r>
      <w:r w:rsidR="00141861" w:rsidRPr="00020EBF">
        <w:rPr>
          <w:noProof/>
        </w:rPr>
        <w:t>: References</w:t>
      </w:r>
      <w:r w:rsidR="00141861" w:rsidRPr="00020EBF">
        <w:rPr>
          <w:noProof/>
        </w:rPr>
        <w:tab/>
      </w:r>
    </w:p>
    <w:p w14:paraId="746B5753" w14:textId="21056058" w:rsidR="00B84A52" w:rsidRDefault="007B3FED" w:rsidP="005D4AC4">
      <w:pPr>
        <w:contextualSpacing/>
      </w:pPr>
      <w:r w:rsidRPr="00020EBF">
        <w:fldChar w:fldCharType="end"/>
      </w:r>
    </w:p>
    <w:p w14:paraId="2DD0A337" w14:textId="77777777" w:rsidR="005D4AC4" w:rsidRDefault="005D4AC4" w:rsidP="005D4AC4">
      <w:pPr>
        <w:contextualSpacing/>
      </w:pPr>
    </w:p>
    <w:p w14:paraId="38123FAF" w14:textId="77777777" w:rsidR="005D4AC4" w:rsidRDefault="005D4AC4" w:rsidP="005D4AC4">
      <w:pPr>
        <w:contextualSpacing/>
      </w:pPr>
    </w:p>
    <w:p w14:paraId="2F21FA16" w14:textId="77777777" w:rsidR="005D4AC4" w:rsidRDefault="005D4AC4" w:rsidP="005D4AC4">
      <w:pPr>
        <w:contextualSpacing/>
      </w:pPr>
    </w:p>
    <w:p w14:paraId="4583EBD8" w14:textId="77777777" w:rsidR="005D4AC4" w:rsidRDefault="005D4AC4" w:rsidP="005D4AC4">
      <w:pPr>
        <w:contextualSpacing/>
      </w:pPr>
    </w:p>
    <w:p w14:paraId="70FB8CBD" w14:textId="77777777" w:rsidR="005D4AC4" w:rsidRDefault="005D4AC4" w:rsidP="005D4AC4">
      <w:pPr>
        <w:contextualSpacing/>
      </w:pPr>
    </w:p>
    <w:p w14:paraId="7D53359A" w14:textId="77777777" w:rsidR="005D4AC4" w:rsidRDefault="005D4AC4" w:rsidP="005D4AC4">
      <w:pPr>
        <w:contextualSpacing/>
      </w:pPr>
    </w:p>
    <w:p w14:paraId="7C3C5A64" w14:textId="77777777" w:rsidR="005D4AC4" w:rsidRDefault="005D4AC4" w:rsidP="005D4AC4">
      <w:pPr>
        <w:contextualSpacing/>
      </w:pPr>
    </w:p>
    <w:p w14:paraId="32649B80" w14:textId="77777777" w:rsidR="005D4AC4" w:rsidRDefault="005D4AC4" w:rsidP="005D4AC4">
      <w:pPr>
        <w:contextualSpacing/>
      </w:pPr>
    </w:p>
    <w:p w14:paraId="58AE4A00" w14:textId="77777777" w:rsidR="005D4AC4" w:rsidRDefault="005D4AC4" w:rsidP="005D4AC4">
      <w:pPr>
        <w:contextualSpacing/>
      </w:pPr>
    </w:p>
    <w:p w14:paraId="3159CD4C" w14:textId="77777777" w:rsidR="005D4AC4" w:rsidRDefault="005D4AC4" w:rsidP="005D4AC4">
      <w:pPr>
        <w:contextualSpacing/>
      </w:pPr>
    </w:p>
    <w:p w14:paraId="5D25BAA5" w14:textId="77777777" w:rsidR="005D4AC4" w:rsidRDefault="005D4AC4" w:rsidP="005D4AC4">
      <w:pPr>
        <w:contextualSpacing/>
      </w:pPr>
    </w:p>
    <w:p w14:paraId="1BEE2F34" w14:textId="77777777" w:rsidR="005D4AC4" w:rsidRDefault="005D4AC4" w:rsidP="005D4AC4">
      <w:pPr>
        <w:contextualSpacing/>
      </w:pPr>
    </w:p>
    <w:p w14:paraId="481836C5" w14:textId="7BF90DE0" w:rsidR="0090604E" w:rsidRDefault="0090604E" w:rsidP="005D4AC4">
      <w:pPr>
        <w:contextualSpacing/>
      </w:pPr>
    </w:p>
    <w:p w14:paraId="3A4574DF" w14:textId="11F66C9F" w:rsidR="00C34093" w:rsidRDefault="00323F80" w:rsidP="00675B8E">
      <w:pPr>
        <w:pStyle w:val="Heading1"/>
        <w:jc w:val="left"/>
      </w:pPr>
      <w:bookmarkStart w:id="1" w:name="_Toc132197944"/>
      <w:r w:rsidRPr="00675B8E">
        <w:rPr>
          <w:b w:val="0"/>
          <w:bCs/>
        </w:rPr>
        <w:lastRenderedPageBreak/>
        <w:t>Web Appendix A</w:t>
      </w:r>
      <w:r>
        <w:t xml:space="preserve">: </w:t>
      </w:r>
      <w:bookmarkEnd w:id="1"/>
      <w:r w:rsidR="008A2C0D" w:rsidRPr="008A2C0D">
        <w:t>More on DT and CDT</w:t>
      </w:r>
    </w:p>
    <w:p w14:paraId="21FDC220" w14:textId="6561D0FD" w:rsidR="00AC3F60" w:rsidRDefault="00AC3F60" w:rsidP="00371032">
      <w:pPr>
        <w:ind w:firstLine="720"/>
      </w:pPr>
      <w:bookmarkStart w:id="2" w:name="_Toc132197945"/>
      <w:r>
        <w:t xml:space="preserve">A digital twin is a virtual representation of a real-world entity or a system; in other words, a counterpart of a physical object </w:t>
      </w:r>
      <w:r w:rsidR="00DE22DF">
        <w:t xml:space="preserve">and </w:t>
      </w:r>
      <w:r>
        <w:t xml:space="preserve">a process powered by technologies like machine learning (ML), the internet of things (IoT), and analytics. When developing expensive </w:t>
      </w:r>
      <w:r w:rsidRPr="002A14A7">
        <w:t>hardware like a cellphone, car, or fighter jet, a</w:t>
      </w:r>
      <w:r w:rsidRPr="00371032">
        <w:t xml:space="preserve"> virtual</w:t>
      </w:r>
      <w:r>
        <w:t xml:space="preserve"> model enables virtual collaboration, simulation, or data acquisition for better iterative design. It helps you understand the system’s performance and behavior in a real-world scenario. The virtual replication gives you the answers to the “what if” methods without breaking the prototype. One of the main advantages of a digital twin is that the physical system and its digital twin can co-exist, communicate, and use real-life data from the physical system to improve the simulation. Digital twins are used across industries in several ways. For example, healthcare utilizes this capability for clinical diagnoses, learning, and training</w:t>
      </w:r>
      <w:r w:rsidR="00DE22DF">
        <w:t>, while s</w:t>
      </w:r>
      <w:r>
        <w:t xml:space="preserve">ectors such as automotive use the ability to optimize the manufacturing value chain, supply chain, product innovation, and enhancements. </w:t>
      </w:r>
    </w:p>
    <w:p w14:paraId="7491BAB7" w14:textId="4AC237A6" w:rsidR="00516538" w:rsidRPr="004738AD" w:rsidRDefault="00AC3F60" w:rsidP="004738AD">
      <w:pPr>
        <w:ind w:firstLine="720"/>
      </w:pPr>
      <w:r>
        <w:t xml:space="preserve">Why </w:t>
      </w:r>
      <w:r w:rsidR="00963AE1">
        <w:t>a</w:t>
      </w:r>
      <w:r>
        <w:t xml:space="preserve">re </w:t>
      </w:r>
      <w:r w:rsidR="00963AE1">
        <w:t>d</w:t>
      </w:r>
      <w:r>
        <w:t xml:space="preserve">igital </w:t>
      </w:r>
      <w:r w:rsidR="00963AE1">
        <w:t>t</w:t>
      </w:r>
      <w:r>
        <w:t xml:space="preserve">wins </w:t>
      </w:r>
      <w:r w:rsidR="00963AE1">
        <w:t>i</w:t>
      </w:r>
      <w:r>
        <w:t xml:space="preserve">mportant? Hardware-software partitioning in a parallel design cycle development environment accelerates design schedules. An integrated emulation and prototyping solution can maintain the design integrity that enables iterative and simultaneous verification, which can handle tasks of varied sizes and execution lengths, from smaller IP blocks to subsystems up to the </w:t>
      </w:r>
      <w:r w:rsidR="00125BE0">
        <w:t>system on a chip (SoC)</w:t>
      </w:r>
      <w:r>
        <w:t xml:space="preserve"> level. It is also essential to extend this verification effort across the enterprise to other designs being developed concurrently. When managing multiple SoC design projects, it is critical to have a platform that bridges the verification productivity gap to accelerate the verification of SoCs, subsystems, IP blocks, and system-level validation. </w:t>
      </w:r>
      <w:r w:rsidR="00125BE0">
        <w:t>It</w:t>
      </w:r>
      <w:r>
        <w:t xml:space="preserve"> is </w:t>
      </w:r>
      <w:r w:rsidR="00125BE0">
        <w:t xml:space="preserve">also </w:t>
      </w:r>
      <w:r>
        <w:t xml:space="preserve">essential to take a holistic view of the parameters when evaluating emulation throughput. Using a digital twin allows you to verify a chip and the </w:t>
      </w:r>
      <w:r>
        <w:lastRenderedPageBreak/>
        <w:t xml:space="preserve">software on that chip. The combined use of the Dynamic Duo emulation and prototyping platforms </w:t>
      </w:r>
      <w:r w:rsidR="00125BE0">
        <w:t>makes it possible to</w:t>
      </w:r>
      <w:r>
        <w:t xml:space="preserve"> transition quickly and effortlessly from debugging a chip on the emulation platform to debugging the software running on that chip with the prototyping platform. Digital twins play a crucial role in redefining the emulation architecture with microprocessor-based technology. With digital twin deployments, customers immediately realize improved access to data. As a digital twin matures, other benefits include reduced maintenance costs, more informed process change decisions with large potential savings, and improvements in maintenance and operational efficiency. Having better designs from the start pays dividends over a project’s lifetime, as 80–90% of costs incurred during the production, use, and maintenance of a facility are determined at the design stage. Using digital twins in marketing can improve multiuser collaboration and communication. The ability to interact with data in real-time is changing the way marketing make</w:t>
      </w:r>
      <w:r w:rsidR="00125BE0">
        <w:t xml:space="preserve">s </w:t>
      </w:r>
      <w:r>
        <w:t xml:space="preserve">decisions. The power to visualize and simulate complex operations in real-time 3D has elevated how people interact with their assets, transforming the way </w:t>
      </w:r>
      <w:r w:rsidR="00125BE0">
        <w:t xml:space="preserve">virtually </w:t>
      </w:r>
      <w:r>
        <w:t>every physical space and asset on the planet is created, built, and operated.</w:t>
      </w:r>
      <w:r w:rsidR="004738AD">
        <w:t xml:space="preserve"> </w:t>
      </w:r>
    </w:p>
    <w:p w14:paraId="54F9B2A2" w14:textId="0A46D2F0" w:rsidR="00AC3F60" w:rsidRPr="00A57277" w:rsidRDefault="00AC3F60" w:rsidP="00AC3F60">
      <w:pPr>
        <w:rPr>
          <w:b/>
          <w:bCs/>
        </w:rPr>
      </w:pPr>
      <w:r w:rsidRPr="00A57277">
        <w:rPr>
          <w:b/>
          <w:bCs/>
          <w:i/>
          <w:iCs/>
        </w:rPr>
        <w:t>CDT</w:t>
      </w:r>
    </w:p>
    <w:p w14:paraId="542F78E7" w14:textId="1FB24463" w:rsidR="00AC3F60" w:rsidRDefault="00AC3F60" w:rsidP="00AC3F60">
      <w:pPr>
        <w:ind w:firstLine="720"/>
      </w:pPr>
      <w:r>
        <w:t>CDT refers to a virtual representation or model of a consume</w:t>
      </w:r>
      <w:r w:rsidR="00125BE0">
        <w:t>r</w:t>
      </w:r>
      <w:r>
        <w:t>, incorporating various aspects of their physical, biological, and behavioral characteristics. This concept is part of the broader trend of creating human digital twins, which are virtual replicas of real-world entities or systems. The goal of a CDT is to simulate and analyze different facets of a consumer’s life, such as their product use, health, behavior, and personal preferences. This can be achieved by collecting and integrating data from various sources, including wearable devices, health records, social media activity, and more.</w:t>
      </w:r>
    </w:p>
    <w:p w14:paraId="3C3E20FE" w14:textId="730B7DD6" w:rsidR="00AC3F60" w:rsidRDefault="00AC3F60" w:rsidP="00AC3F60">
      <w:pPr>
        <w:ind w:firstLine="720"/>
      </w:pPr>
      <w:r>
        <w:lastRenderedPageBreak/>
        <w:t xml:space="preserve">The CDT concept has potential applications in </w:t>
      </w:r>
      <w:r w:rsidR="00125BE0">
        <w:t xml:space="preserve">an array of </w:t>
      </w:r>
      <w:r>
        <w:t>marketing doma</w:t>
      </w:r>
      <w:r w:rsidR="00125BE0">
        <w:t>i</w:t>
      </w:r>
      <w:r>
        <w:t xml:space="preserve">ns, </w:t>
      </w:r>
      <w:r w:rsidR="00971E83">
        <w:t xml:space="preserve">including </w:t>
      </w:r>
      <w:r>
        <w:t>healthcare, and overall well-being. By creating an accurate and dynamic digital representation of a consumer, researchers and managers can gain insights into their consumption status, predict potential issues, and tailor interventions or recommendations to specific needs.</w:t>
      </w:r>
    </w:p>
    <w:p w14:paraId="1AE775DA" w14:textId="64E1FB4A" w:rsidR="00210DCE" w:rsidRDefault="00516538" w:rsidP="00024208">
      <w:pPr>
        <w:ind w:firstLine="720"/>
      </w:pPr>
      <w:r w:rsidRPr="00516538">
        <w:rPr>
          <w:rFonts w:eastAsia="Calibri" w:cs="Times New Roman"/>
          <w:kern w:val="0"/>
          <w:shd w:val="clear" w:color="auto" w:fill="FFFFFF"/>
          <w:lang w:eastAsia="en-US" w:bidi="he-IL"/>
          <w14:ligatures w14:val="none"/>
        </w:rPr>
        <w:t>In contrast, CDT takes into account real-time data, simulation data, and the fusion of physical and virtual data to meet the needs for personalization and responsi</w:t>
      </w:r>
      <w:r w:rsidR="0090604E">
        <w:rPr>
          <w:rFonts w:eastAsia="Calibri" w:cs="Times New Roman"/>
          <w:kern w:val="0"/>
          <w:shd w:val="clear" w:color="auto" w:fill="FFFFFF"/>
          <w:lang w:eastAsia="en-US" w:bidi="he-IL"/>
          <w14:ligatures w14:val="none"/>
        </w:rPr>
        <w:t>veness</w:t>
      </w:r>
      <w:r w:rsidRPr="00516538">
        <w:rPr>
          <w:rFonts w:eastAsia="Calibri" w:cs="Times New Roman"/>
          <w:kern w:val="0"/>
          <w:shd w:val="clear" w:color="auto" w:fill="FFFFFF"/>
          <w:lang w:eastAsia="en-US" w:bidi="he-IL"/>
          <w14:ligatures w14:val="none"/>
        </w:rPr>
        <w:t xml:space="preserve">. Based on abundant data and models, CDT is able to construct multi-scale human </w:t>
      </w:r>
      <w:r w:rsidRPr="00024208">
        <w:rPr>
          <w:rFonts w:eastAsia="Calibri" w:cs="Times New Roman"/>
          <w:kern w:val="0"/>
          <w:shd w:val="clear" w:color="auto" w:fill="FFFFFF"/>
          <w:lang w:eastAsia="en-US" w:bidi="he-IL"/>
          <w14:ligatures w14:val="none"/>
        </w:rPr>
        <w:t>body</w:t>
      </w:r>
      <w:r w:rsidRPr="00516538">
        <w:rPr>
          <w:rFonts w:eastAsia="Calibri" w:cs="Times New Roman"/>
          <w:kern w:val="0"/>
          <w:shd w:val="clear" w:color="auto" w:fill="FFFFFF"/>
          <w:lang w:eastAsia="en-US" w:bidi="he-IL"/>
          <w14:ligatures w14:val="none"/>
        </w:rPr>
        <w:t xml:space="preserve"> models to fit different application scenarios and needs for fidelity. From the perspective of consumer factors, </w:t>
      </w:r>
      <w:r w:rsidRPr="00024208">
        <w:rPr>
          <w:rFonts w:eastAsia="Calibri" w:cs="Times New Roman"/>
          <w:kern w:val="0"/>
          <w:shd w:val="clear" w:color="auto" w:fill="FFFFFF"/>
          <w:lang w:eastAsia="en-US" w:bidi="he-IL"/>
          <w14:ligatures w14:val="none"/>
        </w:rPr>
        <w:t>CDT could be the future trend for consumer modeling.</w:t>
      </w:r>
    </w:p>
    <w:p w14:paraId="05357E31" w14:textId="7036CE6D" w:rsidR="00210DCE" w:rsidRDefault="00210DCE" w:rsidP="00AC3F60">
      <w:pPr>
        <w:ind w:firstLine="720"/>
      </w:pPr>
    </w:p>
    <w:p w14:paraId="019A2762" w14:textId="11E590C7" w:rsidR="00210DCE" w:rsidRDefault="00210DCE" w:rsidP="00AC3F60">
      <w:pPr>
        <w:ind w:firstLine="720"/>
      </w:pPr>
    </w:p>
    <w:p w14:paraId="2EEFE249" w14:textId="43C8CE24" w:rsidR="00210DCE" w:rsidRDefault="00210DCE" w:rsidP="00AC3F60">
      <w:pPr>
        <w:ind w:firstLine="720"/>
      </w:pPr>
    </w:p>
    <w:p w14:paraId="09992571" w14:textId="533E207D" w:rsidR="00210DCE" w:rsidRDefault="00210DCE" w:rsidP="00AC3F60">
      <w:pPr>
        <w:ind w:firstLine="720"/>
      </w:pPr>
    </w:p>
    <w:p w14:paraId="11713D58" w14:textId="404B1BF4" w:rsidR="00210DCE" w:rsidRDefault="00210DCE" w:rsidP="00AC3F60">
      <w:pPr>
        <w:ind w:firstLine="720"/>
      </w:pPr>
    </w:p>
    <w:p w14:paraId="1C7C4851" w14:textId="66EF1BBF" w:rsidR="00210DCE" w:rsidRDefault="00210DCE" w:rsidP="00AC3F60">
      <w:pPr>
        <w:ind w:firstLine="720"/>
      </w:pPr>
    </w:p>
    <w:p w14:paraId="7E0863CC" w14:textId="22E97B27" w:rsidR="00210DCE" w:rsidRDefault="00210DCE" w:rsidP="00AC3F60">
      <w:pPr>
        <w:ind w:firstLine="720"/>
      </w:pPr>
    </w:p>
    <w:p w14:paraId="72264C53" w14:textId="424AFF18" w:rsidR="00210DCE" w:rsidRDefault="00210DCE" w:rsidP="00AC3F60">
      <w:pPr>
        <w:ind w:firstLine="720"/>
      </w:pPr>
    </w:p>
    <w:p w14:paraId="522907C5" w14:textId="0B1BF86C" w:rsidR="00210DCE" w:rsidRDefault="00210DCE" w:rsidP="00AC3F60">
      <w:pPr>
        <w:ind w:firstLine="720"/>
      </w:pPr>
    </w:p>
    <w:p w14:paraId="4B15F145" w14:textId="23D5BA16" w:rsidR="00210DCE" w:rsidRDefault="00210DCE" w:rsidP="00AC3F60">
      <w:pPr>
        <w:ind w:firstLine="720"/>
      </w:pPr>
    </w:p>
    <w:p w14:paraId="5950A58C" w14:textId="05EBD79C" w:rsidR="00210DCE" w:rsidRDefault="00210DCE" w:rsidP="00AC3F60">
      <w:pPr>
        <w:ind w:firstLine="720"/>
      </w:pPr>
    </w:p>
    <w:p w14:paraId="43BB36CA" w14:textId="0031C94A" w:rsidR="00210DCE" w:rsidRDefault="00210DCE" w:rsidP="00AC3F60">
      <w:pPr>
        <w:ind w:firstLine="720"/>
      </w:pPr>
    </w:p>
    <w:p w14:paraId="1103D090" w14:textId="5A64CC06" w:rsidR="00210DCE" w:rsidRDefault="00210DCE" w:rsidP="00AC3F60">
      <w:pPr>
        <w:ind w:firstLine="720"/>
      </w:pPr>
    </w:p>
    <w:p w14:paraId="6B716A22" w14:textId="77777777" w:rsidR="005D4AC4" w:rsidRDefault="005D4AC4" w:rsidP="00024208"/>
    <w:p w14:paraId="4F700FCE" w14:textId="601647CB" w:rsidR="00210DCE" w:rsidRDefault="00210DCE" w:rsidP="00E10165">
      <w:pPr>
        <w:pStyle w:val="Heading1"/>
        <w:jc w:val="left"/>
      </w:pPr>
      <w:r w:rsidRPr="00675B8E">
        <w:rPr>
          <w:b w:val="0"/>
          <w:bCs/>
        </w:rPr>
        <w:lastRenderedPageBreak/>
        <w:t>Web Appendix</w:t>
      </w:r>
      <w:r w:rsidR="00141861" w:rsidRPr="00675B8E">
        <w:rPr>
          <w:b w:val="0"/>
          <w:bCs/>
        </w:rPr>
        <w:t xml:space="preserve"> B</w:t>
      </w:r>
      <w:r w:rsidR="00E10165">
        <w:t>: T</w:t>
      </w:r>
      <w:r w:rsidR="00843B56" w:rsidRPr="00675B8E">
        <w:t xml:space="preserve">he </w:t>
      </w:r>
      <w:r w:rsidRPr="00675B8E">
        <w:t>MODA Framework</w:t>
      </w:r>
    </w:p>
    <w:p w14:paraId="50B4F185" w14:textId="70E1A9B0" w:rsidR="00210DCE" w:rsidRDefault="00210DCE" w:rsidP="002A14A7">
      <w:pPr>
        <w:ind w:firstLine="720"/>
      </w:pPr>
      <w:r>
        <w:rPr>
          <w:rFonts w:eastAsia="Times New Roman" w:cs="Times New Roman"/>
        </w:rPr>
        <w:t xml:space="preserve">MODA </w:t>
      </w:r>
      <w:r w:rsidRPr="000A7AA6">
        <w:rPr>
          <w:rFonts w:eastAsia="Times New Roman" w:cs="Times New Roman"/>
        </w:rPr>
        <w:t>focuses on integrating three distinct models: prescriptive, predictive, and descriptive, as well as their respective data sources</w:t>
      </w:r>
      <w:r>
        <w:rPr>
          <w:rFonts w:eastAsia="Times New Roman" w:cs="Times New Roman"/>
        </w:rPr>
        <w:t>,</w:t>
      </w:r>
      <w:r w:rsidRPr="000A7AA6">
        <w:rPr>
          <w:rFonts w:eastAsia="Times New Roman" w:cs="Times New Roman"/>
        </w:rPr>
        <w:t xml:space="preserve"> </w:t>
      </w:r>
      <w:r>
        <w:rPr>
          <w:rFonts w:eastAsia="Times New Roman" w:cs="Times New Roman"/>
        </w:rPr>
        <w:t xml:space="preserve">while </w:t>
      </w:r>
      <w:r w:rsidRPr="000A7AA6">
        <w:rPr>
          <w:rFonts w:eastAsia="Times New Roman" w:cs="Times New Roman"/>
        </w:rPr>
        <w:t>emphasiz</w:t>
      </w:r>
      <w:r>
        <w:rPr>
          <w:rFonts w:eastAsia="Times New Roman" w:cs="Times New Roman"/>
        </w:rPr>
        <w:t xml:space="preserve">ing actions </w:t>
      </w:r>
      <w:r w:rsidRPr="000A7AA6">
        <w:rPr>
          <w:rFonts w:eastAsia="Times New Roman" w:cs="Times New Roman"/>
        </w:rPr>
        <w:t xml:space="preserve">related </w:t>
      </w:r>
      <w:r>
        <w:rPr>
          <w:rFonts w:eastAsia="Times New Roman" w:cs="Times New Roman"/>
        </w:rPr>
        <w:t>to their integration</w:t>
      </w:r>
      <w:r w:rsidRPr="000A7AA6">
        <w:rPr>
          <w:rFonts w:eastAsia="Times New Roman" w:cs="Times New Roman"/>
        </w:rPr>
        <w:t>.</w:t>
      </w:r>
    </w:p>
    <w:p w14:paraId="69D5E989" w14:textId="77777777" w:rsidR="00210DCE" w:rsidRPr="00581B5F" w:rsidRDefault="00210DCE" w:rsidP="00371032">
      <w:pPr>
        <w:autoSpaceDE w:val="0"/>
        <w:autoSpaceDN w:val="0"/>
        <w:adjustRightInd w:val="0"/>
        <w:rPr>
          <w:rFonts w:cs="Times New Roman"/>
          <w:i/>
          <w:iCs/>
        </w:rPr>
      </w:pPr>
      <w:r w:rsidRPr="00581B5F">
        <w:rPr>
          <w:rFonts w:cs="Times New Roman"/>
          <w:i/>
          <w:iCs/>
        </w:rPr>
        <w:t>Predicti</w:t>
      </w:r>
      <w:r>
        <w:rPr>
          <w:rFonts w:cs="Times New Roman"/>
          <w:i/>
          <w:iCs/>
        </w:rPr>
        <w:t>ve</w:t>
      </w:r>
      <w:r w:rsidRPr="00581B5F">
        <w:rPr>
          <w:rFonts w:cs="Times New Roman"/>
          <w:i/>
          <w:iCs/>
        </w:rPr>
        <w:t xml:space="preserve"> Models</w:t>
      </w:r>
    </w:p>
    <w:p w14:paraId="4E6D246E" w14:textId="77777777" w:rsidR="00210DCE" w:rsidRDefault="00210DCE" w:rsidP="00371032">
      <w:pPr>
        <w:autoSpaceDE w:val="0"/>
        <w:autoSpaceDN w:val="0"/>
        <w:adjustRightInd w:val="0"/>
        <w:ind w:firstLine="720"/>
        <w:rPr>
          <w:rFonts w:cs="Times New Roman"/>
        </w:rPr>
      </w:pPr>
      <w:r w:rsidRPr="000A7AA6">
        <w:rPr>
          <w:rFonts w:cs="Times New Roman"/>
        </w:rPr>
        <w:t>In CDT prediction</w:t>
      </w:r>
      <w:r>
        <w:rPr>
          <w:rFonts w:cs="Times New Roman"/>
        </w:rPr>
        <w:t>,</w:t>
      </w:r>
      <w:r w:rsidRPr="000A7AA6">
        <w:rPr>
          <w:rFonts w:cs="Times New Roman"/>
        </w:rPr>
        <w:t xml:space="preserve"> functionality </w:t>
      </w:r>
      <w:r>
        <w:rPr>
          <w:rFonts w:cs="Times New Roman"/>
        </w:rPr>
        <w:t>is undoubtedly</w:t>
      </w:r>
      <w:r w:rsidRPr="000A7AA6">
        <w:rPr>
          <w:rFonts w:cs="Times New Roman"/>
        </w:rPr>
        <w:t xml:space="preserve"> a valuable tool </w:t>
      </w:r>
      <w:r>
        <w:rPr>
          <w:rFonts w:cs="Times New Roman"/>
        </w:rPr>
        <w:t>in an</w:t>
      </w:r>
      <w:r w:rsidRPr="000A7AA6">
        <w:rPr>
          <w:rFonts w:cs="Times New Roman"/>
        </w:rPr>
        <w:t xml:space="preserve"> era of digitalization, playing a crucial role in forecasting </w:t>
      </w:r>
      <w:r>
        <w:rPr>
          <w:rFonts w:cs="Times New Roman"/>
        </w:rPr>
        <w:t xml:space="preserve">consumer </w:t>
      </w:r>
      <w:r w:rsidRPr="000A7AA6">
        <w:rPr>
          <w:rFonts w:cs="Times New Roman"/>
        </w:rPr>
        <w:t xml:space="preserve">behavior and health status. Leveraging historical data and real-time inputs </w:t>
      </w:r>
      <w:r>
        <w:rPr>
          <w:rFonts w:cs="Times New Roman"/>
        </w:rPr>
        <w:t>allows</w:t>
      </w:r>
      <w:r w:rsidRPr="000A7AA6">
        <w:rPr>
          <w:rFonts w:cs="Times New Roman"/>
        </w:rPr>
        <w:t xml:space="preserve"> marketing to forecast and anticipate future behavior, risks, and </w:t>
      </w:r>
      <w:r>
        <w:rPr>
          <w:rFonts w:cs="Times New Roman"/>
        </w:rPr>
        <w:t xml:space="preserve">strategy </w:t>
      </w:r>
      <w:r w:rsidRPr="000A7AA6">
        <w:rPr>
          <w:rFonts w:cs="Times New Roman"/>
        </w:rPr>
        <w:t>outcomes</w:t>
      </w:r>
      <w:r>
        <w:rPr>
          <w:rFonts w:cs="Times New Roman"/>
        </w:rPr>
        <w:t>,</w:t>
      </w:r>
      <w:r w:rsidRPr="000A7AA6">
        <w:rPr>
          <w:rFonts w:cs="Times New Roman"/>
        </w:rPr>
        <w:t xml:space="preserve"> </w:t>
      </w:r>
      <w:r>
        <w:rPr>
          <w:rFonts w:cs="Times New Roman"/>
        </w:rPr>
        <w:t>e</w:t>
      </w:r>
      <w:r w:rsidRPr="000A7AA6">
        <w:rPr>
          <w:rFonts w:cs="Times New Roman"/>
        </w:rPr>
        <w:t xml:space="preserve">nabling technologies, particularly those associated with the MIoT, </w:t>
      </w:r>
      <w:r>
        <w:rPr>
          <w:rFonts w:cs="Times New Roman"/>
        </w:rPr>
        <w:t xml:space="preserve">to </w:t>
      </w:r>
      <w:r w:rsidRPr="000A7AA6">
        <w:rPr>
          <w:rFonts w:cs="Times New Roman"/>
        </w:rPr>
        <w:t xml:space="preserve">facilitate prediction in CDT applications by utilizing marketing big data. </w:t>
      </w:r>
      <w:r>
        <w:rPr>
          <w:rFonts w:cs="Times New Roman"/>
        </w:rPr>
        <w:t xml:space="preserve">In </w:t>
      </w:r>
      <w:r w:rsidRPr="000A7AA6">
        <w:rPr>
          <w:rFonts w:cs="Times New Roman"/>
        </w:rPr>
        <w:t xml:space="preserve">creating and using a coherent MIoT system as the dominant source of all relevant consumer information, MODA can support interdisciplinary specification </w:t>
      </w:r>
      <w:r>
        <w:rPr>
          <w:rFonts w:cs="Times New Roman"/>
        </w:rPr>
        <w:t xml:space="preserve">and </w:t>
      </w:r>
      <w:r w:rsidRPr="000A7AA6">
        <w:rPr>
          <w:rFonts w:cs="Times New Roman"/>
        </w:rPr>
        <w:t>the CDT model</w:t>
      </w:r>
      <w:r>
        <w:rPr>
          <w:rFonts w:cs="Times New Roman"/>
        </w:rPr>
        <w:t>’s predictive abilities.</w:t>
      </w:r>
      <w:r w:rsidRPr="000A7AA6">
        <w:rPr>
          <w:rFonts w:cs="Times New Roman"/>
        </w:rPr>
        <w:t xml:space="preserve"> Indeed</w:t>
      </w:r>
      <w:r>
        <w:rPr>
          <w:rFonts w:cs="Times New Roman"/>
        </w:rPr>
        <w:t>, the</w:t>
      </w:r>
      <w:r w:rsidRPr="000A7AA6">
        <w:rPr>
          <w:rFonts w:cs="Times New Roman"/>
        </w:rPr>
        <w:t xml:space="preserve"> </w:t>
      </w:r>
      <w:r>
        <w:rPr>
          <w:rFonts w:cs="Times New Roman"/>
        </w:rPr>
        <w:t>ability to handle</w:t>
      </w:r>
      <w:r w:rsidRPr="000A7AA6">
        <w:rPr>
          <w:rFonts w:cs="Times New Roman"/>
        </w:rPr>
        <w:t xml:space="preserve"> large amounts of data </w:t>
      </w:r>
      <w:r>
        <w:rPr>
          <w:rFonts w:cs="Times New Roman"/>
        </w:rPr>
        <w:t>holds tremendous</w:t>
      </w:r>
      <w:r w:rsidRPr="000A7AA6">
        <w:rPr>
          <w:rFonts w:cs="Times New Roman"/>
        </w:rPr>
        <w:t xml:space="preserve"> potential for CDT deployment.  Predictive maintenance can be a prominent </w:t>
      </w:r>
      <w:r>
        <w:rPr>
          <w:rFonts w:cs="Times New Roman"/>
        </w:rPr>
        <w:t xml:space="preserve">CDT </w:t>
      </w:r>
      <w:r w:rsidRPr="000A7AA6">
        <w:rPr>
          <w:rFonts w:cs="Times New Roman"/>
        </w:rPr>
        <w:t>application in marketing research and practice. CDTs can analyze sensor data, historical performance, and maintenance records to predict, for example, dissatisfaction and churn.  By forecasting maintenance needs, managers</w:t>
      </w:r>
      <w:r w:rsidRPr="000A7AA6">
        <w:rPr>
          <w:rFonts w:cs="Times New Roman"/>
          <w:rtl/>
        </w:rPr>
        <w:t xml:space="preserve"> </w:t>
      </w:r>
      <w:r>
        <w:rPr>
          <w:rFonts w:cs="Times New Roman"/>
        </w:rPr>
        <w:t>can</w:t>
      </w:r>
      <w:r w:rsidRPr="000A7AA6">
        <w:rPr>
          <w:rFonts w:cs="Times New Roman"/>
        </w:rPr>
        <w:t xml:space="preserve"> proactively schedule improvements, optimize budgeting, and minimize waiting time, improving operational</w:t>
      </w:r>
      <w:r>
        <w:rPr>
          <w:rFonts w:cs="Times New Roman"/>
        </w:rPr>
        <w:t xml:space="preserve"> efficiency and reducing costs</w:t>
      </w:r>
      <w:r w:rsidRPr="000A7AA6">
        <w:rPr>
          <w:rFonts w:cs="Times New Roman"/>
        </w:rPr>
        <w:t xml:space="preserve">. Additionally, prediction plays a significant role in consumer research. Thus, an intelligent CDT will forecast, for instance, </w:t>
      </w:r>
      <w:r>
        <w:rPr>
          <w:rFonts w:cs="Times New Roman"/>
        </w:rPr>
        <w:t xml:space="preserve">consumer </w:t>
      </w:r>
      <w:r w:rsidRPr="000A7AA6">
        <w:rPr>
          <w:rFonts w:cs="Times New Roman"/>
        </w:rPr>
        <w:t>energy consumption under different scenarios, enabling managers to make informed decisions regarding energy-efficient systems a</w:t>
      </w:r>
      <w:r>
        <w:rPr>
          <w:rFonts w:cs="Times New Roman"/>
        </w:rPr>
        <w:t>nd renewable energy integration</w:t>
      </w:r>
      <w:r w:rsidRPr="000A7AA6">
        <w:rPr>
          <w:rFonts w:cs="Times New Roman"/>
        </w:rPr>
        <w:t xml:space="preserve">. </w:t>
      </w:r>
    </w:p>
    <w:p w14:paraId="13202982" w14:textId="77777777" w:rsidR="00675B8E" w:rsidRDefault="00675B8E" w:rsidP="00371032">
      <w:pPr>
        <w:autoSpaceDE w:val="0"/>
        <w:autoSpaceDN w:val="0"/>
        <w:adjustRightInd w:val="0"/>
        <w:ind w:firstLine="720"/>
        <w:rPr>
          <w:rFonts w:cs="Times New Roman"/>
        </w:rPr>
      </w:pPr>
    </w:p>
    <w:p w14:paraId="53E52981" w14:textId="77777777" w:rsidR="00675B8E" w:rsidRPr="000A7AA6" w:rsidRDefault="00675B8E" w:rsidP="00371032">
      <w:pPr>
        <w:autoSpaceDE w:val="0"/>
        <w:autoSpaceDN w:val="0"/>
        <w:adjustRightInd w:val="0"/>
        <w:ind w:firstLine="720"/>
        <w:rPr>
          <w:rFonts w:cs="Times New Roman"/>
        </w:rPr>
      </w:pPr>
    </w:p>
    <w:p w14:paraId="39EBE816" w14:textId="77777777" w:rsidR="00675B8E" w:rsidRDefault="00210DCE" w:rsidP="00675B8E">
      <w:pPr>
        <w:autoSpaceDE w:val="0"/>
        <w:autoSpaceDN w:val="0"/>
        <w:adjustRightInd w:val="0"/>
        <w:rPr>
          <w:rFonts w:cs="Times New Roman"/>
          <w:i/>
          <w:iCs/>
        </w:rPr>
      </w:pPr>
      <w:r w:rsidRPr="00581B5F">
        <w:rPr>
          <w:rFonts w:cs="Times New Roman"/>
          <w:i/>
          <w:iCs/>
        </w:rPr>
        <w:lastRenderedPageBreak/>
        <w:t>Descriptive Model</w:t>
      </w:r>
      <w:r>
        <w:rPr>
          <w:rFonts w:cs="Times New Roman"/>
          <w:i/>
          <w:iCs/>
        </w:rPr>
        <w:t>s</w:t>
      </w:r>
      <w:r w:rsidR="00675B8E">
        <w:rPr>
          <w:rFonts w:cs="Times New Roman"/>
          <w:i/>
          <w:iCs/>
        </w:rPr>
        <w:t xml:space="preserve"> </w:t>
      </w:r>
    </w:p>
    <w:p w14:paraId="532C89D7" w14:textId="2A33751A" w:rsidR="00210DCE" w:rsidRPr="00675B8E" w:rsidRDefault="00210DCE" w:rsidP="00675B8E">
      <w:pPr>
        <w:autoSpaceDE w:val="0"/>
        <w:autoSpaceDN w:val="0"/>
        <w:adjustRightInd w:val="0"/>
        <w:rPr>
          <w:rFonts w:cs="Times New Roman"/>
          <w:i/>
          <w:iCs/>
        </w:rPr>
      </w:pPr>
      <w:r w:rsidRPr="000A7AA6">
        <w:rPr>
          <w:rFonts w:cs="Times New Roman"/>
        </w:rPr>
        <w:t xml:space="preserve">MODA </w:t>
      </w:r>
      <w:r w:rsidRPr="000A7AA6">
        <w:rPr>
          <w:rFonts w:eastAsia="Times New Roman" w:cs="Times New Roman"/>
        </w:rPr>
        <w:t xml:space="preserve">is also a general framework for describing complex systems. It offers several descriptive capabilities, such as </w:t>
      </w:r>
      <w:r w:rsidRPr="000A7AA6">
        <w:rPr>
          <w:rFonts w:cs="Times New Roman"/>
        </w:rPr>
        <w:t xml:space="preserve">the </w:t>
      </w:r>
      <w:r w:rsidRPr="000A7AA6">
        <w:rPr>
          <w:rFonts w:eastAsia="Times New Roman" w:cs="Times New Roman"/>
        </w:rPr>
        <w:t>hierarchical decomposition of an entity, by</w:t>
      </w:r>
      <w:r w:rsidRPr="000A7AA6">
        <w:rPr>
          <w:rFonts w:cs="Times New Roman"/>
        </w:rPr>
        <w:t xml:space="preserve"> </w:t>
      </w:r>
      <w:r w:rsidRPr="000A7AA6">
        <w:rPr>
          <w:rFonts w:eastAsia="Times New Roman" w:cs="Times New Roman"/>
        </w:rPr>
        <w:t>breaking down the system into interconnected layers of models and objects</w:t>
      </w:r>
      <w:r>
        <w:rPr>
          <w:rFonts w:cs="Times New Roman"/>
        </w:rPr>
        <w:t xml:space="preserve">, which in turn facilitates a better </w:t>
      </w:r>
      <w:r w:rsidRPr="000A7AA6">
        <w:rPr>
          <w:rFonts w:eastAsia="Times New Roman" w:cs="Times New Roman"/>
        </w:rPr>
        <w:t xml:space="preserve">understanding of </w:t>
      </w:r>
      <w:r>
        <w:rPr>
          <w:rFonts w:eastAsia="Times New Roman" w:cs="Times New Roman"/>
        </w:rPr>
        <w:t xml:space="preserve">the </w:t>
      </w:r>
      <w:r w:rsidRPr="000A7AA6">
        <w:rPr>
          <w:rFonts w:eastAsia="Times New Roman" w:cs="Times New Roman"/>
        </w:rPr>
        <w:t>system structure and interactions between its components. As a model-driven approach</w:t>
      </w:r>
      <w:r>
        <w:rPr>
          <w:rFonts w:eastAsia="Times New Roman" w:cs="Times New Roman"/>
        </w:rPr>
        <w:t xml:space="preserve">, </w:t>
      </w:r>
      <w:r w:rsidRPr="000A7AA6">
        <w:rPr>
          <w:rFonts w:eastAsia="Times New Roman" w:cs="Times New Roman"/>
        </w:rPr>
        <w:t>MODA can describe the use of formal models to represent system aspects</w:t>
      </w:r>
      <w:r>
        <w:rPr>
          <w:rFonts w:cs="Times New Roman"/>
        </w:rPr>
        <w:t xml:space="preserve">, </w:t>
      </w:r>
      <w:r w:rsidRPr="000A7AA6">
        <w:rPr>
          <w:rFonts w:eastAsia="Times New Roman" w:cs="Times New Roman"/>
        </w:rPr>
        <w:t>automatically generat</w:t>
      </w:r>
      <w:r>
        <w:rPr>
          <w:rFonts w:eastAsia="Times New Roman" w:cs="Times New Roman"/>
        </w:rPr>
        <w:t>ing</w:t>
      </w:r>
      <w:r w:rsidRPr="000A7AA6">
        <w:rPr>
          <w:rFonts w:eastAsia="Times New Roman" w:cs="Times New Roman"/>
        </w:rPr>
        <w:t xml:space="preserve"> documentation from models and improv</w:t>
      </w:r>
      <w:r>
        <w:rPr>
          <w:rFonts w:eastAsia="Times New Roman" w:cs="Times New Roman"/>
        </w:rPr>
        <w:t xml:space="preserve">ing </w:t>
      </w:r>
      <w:r w:rsidRPr="000A7AA6">
        <w:rPr>
          <w:rFonts w:eastAsia="Times New Roman" w:cs="Times New Roman"/>
        </w:rPr>
        <w:t xml:space="preserve">communication and knowledge sharing among stakeholders. </w:t>
      </w:r>
    </w:p>
    <w:p w14:paraId="6EB0ED58" w14:textId="42E2BD74" w:rsidR="00210DCE" w:rsidRPr="00581B5F" w:rsidRDefault="00210DCE" w:rsidP="00371032">
      <w:pPr>
        <w:autoSpaceDE w:val="0"/>
        <w:autoSpaceDN w:val="0"/>
        <w:adjustRightInd w:val="0"/>
        <w:rPr>
          <w:rFonts w:cs="Times New Roman"/>
          <w:i/>
          <w:iCs/>
        </w:rPr>
      </w:pPr>
      <w:r w:rsidRPr="00581B5F">
        <w:rPr>
          <w:rFonts w:cs="Times New Roman"/>
          <w:i/>
          <w:iCs/>
        </w:rPr>
        <w:t>Perspective models</w:t>
      </w:r>
    </w:p>
    <w:p w14:paraId="054024CF" w14:textId="70D407DE" w:rsidR="008A2C0D" w:rsidRDefault="00210DCE" w:rsidP="00371032">
      <w:pPr>
        <w:autoSpaceDE w:val="0"/>
        <w:autoSpaceDN w:val="0"/>
        <w:adjustRightInd w:val="0"/>
        <w:ind w:firstLine="630"/>
        <w:rPr>
          <w:rFonts w:asciiTheme="majorHAnsi" w:eastAsiaTheme="majorEastAsia" w:hAnsiTheme="majorHAnsi" w:cstheme="majorBidi"/>
          <w:b/>
          <w:szCs w:val="32"/>
        </w:rPr>
      </w:pPr>
      <w:r w:rsidRPr="000A7AA6">
        <w:rPr>
          <w:rFonts w:eastAsia="Times New Roman" w:cs="Times New Roman"/>
        </w:rPr>
        <w:t xml:space="preserve">While MODA focuses on descriptive modeling, it also offers some prescriptive capabilities </w:t>
      </w:r>
      <w:r>
        <w:rPr>
          <w:rFonts w:eastAsia="Times New Roman" w:cs="Times New Roman"/>
        </w:rPr>
        <w:t>guiding</w:t>
      </w:r>
      <w:r w:rsidRPr="000A7AA6">
        <w:rPr>
          <w:rFonts w:eastAsia="Times New Roman" w:cs="Times New Roman"/>
        </w:rPr>
        <w:t xml:space="preserve"> system development and evolution. It can provide, for example, guidance </w:t>
      </w:r>
      <w:r>
        <w:rPr>
          <w:rFonts w:eastAsia="Times New Roman" w:cs="Times New Roman"/>
        </w:rPr>
        <w:t xml:space="preserve">on </w:t>
      </w:r>
      <w:r w:rsidRPr="000A7AA6">
        <w:rPr>
          <w:rFonts w:eastAsia="Times New Roman" w:cs="Times New Roman"/>
        </w:rPr>
        <w:t xml:space="preserve">model design, </w:t>
      </w:r>
      <w:r>
        <w:rPr>
          <w:rFonts w:eastAsia="Times New Roman" w:cs="Times New Roman"/>
        </w:rPr>
        <w:t xml:space="preserve">in the form of a </w:t>
      </w:r>
      <w:r w:rsidRPr="000A7AA6">
        <w:rPr>
          <w:rFonts w:eastAsia="Times New Roman" w:cs="Times New Roman"/>
        </w:rPr>
        <w:t xml:space="preserve">structured approach to define system architecture, layering, and component interactions, all to promote sound architectural and modeling decisions. </w:t>
      </w:r>
      <w:r>
        <w:rPr>
          <w:rFonts w:eastAsia="Times New Roman" w:cs="Times New Roman"/>
        </w:rPr>
        <w:t xml:space="preserve">MODA </w:t>
      </w:r>
      <w:r w:rsidRPr="000A7AA6">
        <w:rPr>
          <w:rFonts w:eastAsia="Times New Roman" w:cs="Times New Roman"/>
        </w:rPr>
        <w:t>enables model-to-model transformations for refinement</w:t>
      </w:r>
      <w:r>
        <w:rPr>
          <w:rFonts w:eastAsia="Times New Roman" w:cs="Times New Roman"/>
        </w:rPr>
        <w:t>, e</w:t>
      </w:r>
      <w:r w:rsidRPr="000A7AA6">
        <w:rPr>
          <w:rFonts w:eastAsia="Times New Roman" w:cs="Times New Roman"/>
        </w:rPr>
        <w:t>levates the role of models beyond documentation</w:t>
      </w:r>
      <w:r>
        <w:rPr>
          <w:rFonts w:eastAsia="Times New Roman" w:cs="Times New Roman"/>
        </w:rPr>
        <w:t>, f</w:t>
      </w:r>
      <w:r w:rsidRPr="000A7AA6">
        <w:rPr>
          <w:rFonts w:eastAsia="Times New Roman" w:cs="Times New Roman"/>
        </w:rPr>
        <w:t xml:space="preserve">acilitates application of design patterns within </w:t>
      </w:r>
      <w:r>
        <w:rPr>
          <w:rFonts w:eastAsia="Times New Roman" w:cs="Times New Roman"/>
        </w:rPr>
        <w:t xml:space="preserve">a </w:t>
      </w:r>
      <w:r w:rsidRPr="000A7AA6">
        <w:rPr>
          <w:rFonts w:eastAsia="Times New Roman" w:cs="Times New Roman"/>
        </w:rPr>
        <w:t>model-based context</w:t>
      </w:r>
      <w:r>
        <w:rPr>
          <w:rFonts w:eastAsia="Times New Roman" w:cs="Times New Roman"/>
        </w:rPr>
        <w:t>, and</w:t>
      </w:r>
      <w:r w:rsidRPr="000A7AA6">
        <w:rPr>
          <w:rFonts w:eastAsia="Times New Roman" w:cs="Times New Roman"/>
        </w:rPr>
        <w:t xml:space="preserve"> </w:t>
      </w:r>
      <w:r>
        <w:rPr>
          <w:rFonts w:eastAsia="Times New Roman" w:cs="Times New Roman"/>
        </w:rPr>
        <w:t>p</w:t>
      </w:r>
      <w:r w:rsidRPr="000A7AA6">
        <w:rPr>
          <w:rFonts w:eastAsia="Times New Roman" w:cs="Times New Roman"/>
        </w:rPr>
        <w:t xml:space="preserve">romotes reusable solutions to common design problems. </w:t>
      </w:r>
      <w:r>
        <w:rPr>
          <w:rFonts w:eastAsia="Times New Roman" w:cs="Times New Roman"/>
        </w:rPr>
        <w:t>It i</w:t>
      </w:r>
      <w:r w:rsidRPr="000A7AA6">
        <w:rPr>
          <w:rFonts w:eastAsia="Times New Roman" w:cs="Times New Roman"/>
        </w:rPr>
        <w:t>mproves design quality and maintainability</w:t>
      </w:r>
      <w:r>
        <w:rPr>
          <w:rFonts w:eastAsia="Times New Roman" w:cs="Times New Roman"/>
        </w:rPr>
        <w:t>, s</w:t>
      </w:r>
      <w:r w:rsidRPr="000A7AA6">
        <w:rPr>
          <w:rFonts w:eastAsia="Times New Roman" w:cs="Times New Roman"/>
        </w:rPr>
        <w:t>upports early verification and validation of system behavior</w:t>
      </w:r>
      <w:r>
        <w:rPr>
          <w:rFonts w:eastAsia="Times New Roman" w:cs="Times New Roman"/>
        </w:rPr>
        <w:t xml:space="preserve">, promotes </w:t>
      </w:r>
      <w:r w:rsidRPr="000A7AA6">
        <w:rPr>
          <w:rFonts w:eastAsia="Times New Roman" w:cs="Times New Roman"/>
        </w:rPr>
        <w:t>informed decision-making and risk management during system evolution</w:t>
      </w:r>
      <w:r>
        <w:rPr>
          <w:rFonts w:eastAsia="Times New Roman" w:cs="Times New Roman"/>
        </w:rPr>
        <w:t xml:space="preserve">, and ensures </w:t>
      </w:r>
      <w:r w:rsidRPr="000A7AA6">
        <w:rPr>
          <w:rFonts w:eastAsia="Times New Roman" w:cs="Times New Roman"/>
        </w:rPr>
        <w:t xml:space="preserve">adherence to architectural guidelines and prevents violations. </w:t>
      </w:r>
      <w:r>
        <w:rPr>
          <w:rFonts w:eastAsia="Times New Roman" w:cs="Times New Roman"/>
        </w:rPr>
        <w:t>Additionally, MODA s</w:t>
      </w:r>
      <w:r w:rsidRPr="000A7AA6">
        <w:rPr>
          <w:rFonts w:eastAsia="Times New Roman" w:cs="Times New Roman"/>
        </w:rPr>
        <w:t>upports refactoring of models to improve structure, maintainability, </w:t>
      </w:r>
      <w:r>
        <w:rPr>
          <w:rFonts w:eastAsia="Times New Roman" w:cs="Times New Roman"/>
        </w:rPr>
        <w:t xml:space="preserve">and </w:t>
      </w:r>
      <w:r w:rsidRPr="000A7AA6">
        <w:rPr>
          <w:rFonts w:eastAsia="Times New Roman" w:cs="Times New Roman"/>
        </w:rPr>
        <w:t>performance</w:t>
      </w:r>
      <w:r>
        <w:rPr>
          <w:rFonts w:eastAsia="Times New Roman" w:cs="Times New Roman"/>
        </w:rPr>
        <w:t>, enhances</w:t>
      </w:r>
      <w:r w:rsidRPr="000A7AA6">
        <w:rPr>
          <w:rFonts w:eastAsia="Times New Roman" w:cs="Times New Roman"/>
        </w:rPr>
        <w:t xml:space="preserve"> consistency between design and implementation, and</w:t>
      </w:r>
      <w:r>
        <w:rPr>
          <w:rFonts w:eastAsia="Times New Roman" w:cs="Times New Roman"/>
        </w:rPr>
        <w:t xml:space="preserve"> </w:t>
      </w:r>
      <w:r w:rsidRPr="000A7AA6">
        <w:rPr>
          <w:rFonts w:eastAsia="Times New Roman" w:cs="Times New Roman"/>
        </w:rPr>
        <w:t xml:space="preserve">fosters understanding and reuse of architectural expertise. However, prescriptive capabilities may vary depending on the </w:t>
      </w:r>
      <w:r>
        <w:rPr>
          <w:rFonts w:eastAsia="Times New Roman" w:cs="Times New Roman"/>
        </w:rPr>
        <w:t xml:space="preserve">specific type of </w:t>
      </w:r>
      <w:r w:rsidRPr="000A7AA6">
        <w:rPr>
          <w:rFonts w:eastAsia="Times New Roman" w:cs="Times New Roman"/>
        </w:rPr>
        <w:t xml:space="preserve">MODA implementation and tools used. As </w:t>
      </w:r>
      <w:r>
        <w:rPr>
          <w:rFonts w:eastAsia="Times New Roman" w:cs="Times New Roman"/>
        </w:rPr>
        <w:t xml:space="preserve">aforementioned, </w:t>
      </w:r>
      <w:r w:rsidRPr="000A7AA6">
        <w:rPr>
          <w:rFonts w:eastAsia="Times New Roman" w:cs="Times New Roman"/>
        </w:rPr>
        <w:t xml:space="preserve">we added the human intuition factor, </w:t>
      </w:r>
      <w:r w:rsidRPr="000A7AA6">
        <w:rPr>
          <w:rFonts w:cs="Times New Roman"/>
        </w:rPr>
        <w:t>H-</w:t>
      </w:r>
      <w:r w:rsidRPr="000A7AA6">
        <w:rPr>
          <w:rFonts w:cs="Times New Roman"/>
        </w:rPr>
        <w:lastRenderedPageBreak/>
        <w:t xml:space="preserve">MODA, following the “human-in-the-loop” concept, </w:t>
      </w:r>
      <w:r>
        <w:rPr>
          <w:rFonts w:cs="Times New Roman"/>
        </w:rPr>
        <w:t>taking into account</w:t>
      </w:r>
      <w:r w:rsidRPr="000A7AA6">
        <w:rPr>
          <w:rFonts w:cs="Times New Roman"/>
        </w:rPr>
        <w:t xml:space="preserve"> huma</w:t>
      </w:r>
      <w:r>
        <w:rPr>
          <w:rFonts w:cs="Times New Roman"/>
        </w:rPr>
        <w:t>n</w:t>
      </w:r>
      <w:r w:rsidRPr="000A7AA6">
        <w:rPr>
          <w:rFonts w:cs="Times New Roman"/>
        </w:rPr>
        <w:t xml:space="preserve"> intuition and control, </w:t>
      </w:r>
      <w:r>
        <w:rPr>
          <w:rFonts w:cs="Times New Roman"/>
        </w:rPr>
        <w:t>r</w:t>
      </w:r>
      <w:r w:rsidRPr="000A7AA6">
        <w:rPr>
          <w:rFonts w:cs="Times New Roman"/>
        </w:rPr>
        <w:t xml:space="preserve">ealizing that it might be difficult to obtain all relevant data </w:t>
      </w:r>
      <w:r>
        <w:rPr>
          <w:rFonts w:cs="Times New Roman"/>
        </w:rPr>
        <w:t xml:space="preserve">solely </w:t>
      </w:r>
      <w:r w:rsidRPr="000A7AA6">
        <w:rPr>
          <w:rFonts w:cs="Times New Roman"/>
        </w:rPr>
        <w:t>through computerized and digital MODA systems.</w:t>
      </w:r>
    </w:p>
    <w:p w14:paraId="2FB850DA" w14:textId="77777777" w:rsidR="00371032" w:rsidRDefault="00371032" w:rsidP="00371032">
      <w:pPr>
        <w:rPr>
          <w:rFonts w:asciiTheme="majorHAnsi" w:eastAsiaTheme="majorEastAsia" w:hAnsiTheme="majorHAnsi" w:cstheme="majorBidi"/>
          <w:b/>
          <w:szCs w:val="32"/>
        </w:rPr>
      </w:pPr>
      <w:r>
        <w:br w:type="page"/>
      </w:r>
    </w:p>
    <w:p w14:paraId="20B818FE" w14:textId="206DB818" w:rsidR="00020EBF" w:rsidRPr="00024208" w:rsidRDefault="00020EBF" w:rsidP="00020EBF">
      <w:pPr>
        <w:rPr>
          <w:rFonts w:asciiTheme="majorHAnsi" w:hAnsiTheme="majorHAnsi" w:cstheme="majorHAnsi"/>
        </w:rPr>
      </w:pPr>
      <w:r w:rsidRPr="00020EBF">
        <w:rPr>
          <w:rFonts w:asciiTheme="majorHAnsi" w:hAnsiTheme="majorHAnsi" w:cstheme="majorHAnsi"/>
          <w:b/>
          <w:bCs/>
        </w:rPr>
        <w:lastRenderedPageBreak/>
        <w:t>Web Appendix C</w:t>
      </w:r>
      <w:r w:rsidRPr="00020EBF">
        <w:rPr>
          <w:rFonts w:asciiTheme="majorHAnsi" w:hAnsiTheme="majorHAnsi" w:cstheme="majorHAnsi"/>
        </w:rPr>
        <w:t xml:space="preserve">: </w:t>
      </w:r>
      <w:r w:rsidRPr="00020EBF">
        <w:rPr>
          <w:rFonts w:asciiTheme="majorHAnsi" w:hAnsiTheme="majorHAnsi" w:cstheme="majorHAnsi"/>
          <w:b/>
          <w:bCs/>
        </w:rPr>
        <w:t>More</w:t>
      </w:r>
      <w:r w:rsidRPr="00024208">
        <w:rPr>
          <w:rFonts w:asciiTheme="majorHAnsi" w:hAnsiTheme="majorHAnsi" w:cstheme="majorHAnsi"/>
          <w:b/>
          <w:bCs/>
        </w:rPr>
        <w:t xml:space="preserve"> on Tracking Customers' Journey Technologies</w:t>
      </w:r>
    </w:p>
    <w:p w14:paraId="51A38F4E" w14:textId="77777777" w:rsidR="00020EBF" w:rsidRPr="00024208" w:rsidRDefault="00020EBF" w:rsidP="00020EBF">
      <w:pPr>
        <w:spacing w:after="160"/>
        <w:rPr>
          <w:rFonts w:asciiTheme="majorHAnsi" w:eastAsia="Calibri" w:hAnsiTheme="majorHAnsi" w:cstheme="majorHAnsi"/>
        </w:rPr>
      </w:pPr>
      <w:r w:rsidRPr="00024208">
        <w:rPr>
          <w:rFonts w:asciiTheme="majorHAnsi" w:eastAsia="Calibri" w:hAnsiTheme="majorHAnsi" w:cstheme="majorHAnsi"/>
        </w:rPr>
        <w:t xml:space="preserve">Several technologies are used to track customers' journeys across various touchpoints, both online and offline. These technologies enable </w:t>
      </w:r>
      <w:r>
        <w:rPr>
          <w:rFonts w:asciiTheme="majorHAnsi" w:eastAsia="Calibri" w:hAnsiTheme="majorHAnsi" w:cstheme="majorHAnsi"/>
        </w:rPr>
        <w:t xml:space="preserve">mangers </w:t>
      </w:r>
      <w:r w:rsidRPr="00024208">
        <w:rPr>
          <w:rFonts w:asciiTheme="majorHAnsi" w:eastAsia="Calibri" w:hAnsiTheme="majorHAnsi" w:cstheme="majorHAnsi"/>
        </w:rPr>
        <w:t>to understand how consumers interact with their brands and make purchasing decisions. Some of the key technologies for tracking customer journeys include:</w:t>
      </w:r>
    </w:p>
    <w:p w14:paraId="0ABD84AC" w14:textId="77777777" w:rsidR="00020EBF" w:rsidRPr="00024208" w:rsidRDefault="00020EBF" w:rsidP="00020EBF">
      <w:pPr>
        <w:spacing w:after="160"/>
        <w:rPr>
          <w:rFonts w:asciiTheme="majorHAnsi" w:eastAsia="Calibri" w:hAnsiTheme="majorHAnsi" w:cstheme="majorHAnsi"/>
        </w:rPr>
      </w:pPr>
      <w:r w:rsidRPr="00024208">
        <w:rPr>
          <w:rFonts w:asciiTheme="majorHAnsi" w:eastAsia="Calibri" w:hAnsiTheme="majorHAnsi" w:cstheme="majorHAnsi"/>
          <w:i/>
          <w:iCs/>
        </w:rPr>
        <w:t>Cookies and Tracking Pixels</w:t>
      </w:r>
      <w:r w:rsidRPr="00024208">
        <w:rPr>
          <w:rFonts w:asciiTheme="majorHAnsi" w:eastAsia="Calibri" w:hAnsiTheme="majorHAnsi" w:cstheme="majorHAnsi"/>
        </w:rPr>
        <w:t>: Cookies are small pieces of data stored on users' devices by websites to track their browsing behavior. Tracking pixels are tiny, transparent images embedded in web pages or emails to monitor user activity, such as clicks and conversions.</w:t>
      </w:r>
    </w:p>
    <w:p w14:paraId="23976C17" w14:textId="77777777" w:rsidR="00020EBF" w:rsidRPr="00024208" w:rsidRDefault="00020EBF" w:rsidP="00020EBF">
      <w:pPr>
        <w:spacing w:after="160"/>
        <w:rPr>
          <w:rFonts w:asciiTheme="majorHAnsi" w:eastAsia="Calibri" w:hAnsiTheme="majorHAnsi" w:cstheme="majorHAnsi"/>
        </w:rPr>
      </w:pPr>
      <w:r w:rsidRPr="00024208">
        <w:rPr>
          <w:rFonts w:asciiTheme="majorHAnsi" w:eastAsia="Calibri" w:hAnsiTheme="majorHAnsi" w:cstheme="majorHAnsi"/>
          <w:i/>
          <w:iCs/>
        </w:rPr>
        <w:t>Web Analytics Tools</w:t>
      </w:r>
      <w:r w:rsidRPr="00024208">
        <w:rPr>
          <w:rFonts w:asciiTheme="majorHAnsi" w:eastAsia="Calibri" w:hAnsiTheme="majorHAnsi" w:cstheme="majorHAnsi"/>
        </w:rPr>
        <w:t>: Platforms like Google Analytics, Adobe Analytics, and Mixpanel track website visitors' behavior, including pages visited, time spent on site, and conversion paths. These tools provide insights into user engagement and help optimize website performance.</w:t>
      </w:r>
    </w:p>
    <w:p w14:paraId="031A6B47" w14:textId="77777777" w:rsidR="00020EBF" w:rsidRPr="00024208" w:rsidRDefault="00020EBF" w:rsidP="00020EBF">
      <w:pPr>
        <w:spacing w:after="160"/>
        <w:rPr>
          <w:rFonts w:asciiTheme="majorHAnsi" w:eastAsia="Calibri" w:hAnsiTheme="majorHAnsi" w:cstheme="majorHAnsi"/>
        </w:rPr>
      </w:pPr>
      <w:r w:rsidRPr="00024208">
        <w:rPr>
          <w:rFonts w:asciiTheme="majorHAnsi" w:eastAsia="Calibri" w:hAnsiTheme="majorHAnsi" w:cstheme="majorHAnsi"/>
          <w:i/>
          <w:iCs/>
        </w:rPr>
        <w:t>Customer Relationship Management (CRM) Systems</w:t>
      </w:r>
      <w:r w:rsidRPr="00024208">
        <w:rPr>
          <w:rFonts w:asciiTheme="majorHAnsi" w:eastAsia="Calibri" w:hAnsiTheme="majorHAnsi" w:cstheme="majorHAnsi"/>
        </w:rPr>
        <w:t>: CRM systems like Salesforce, HubSpot, and Zoho track interactions with customers across various channels, such as email, phone calls, and social media. They store customer data and facilitate personalized communication and targeted marketing.</w:t>
      </w:r>
    </w:p>
    <w:p w14:paraId="279229C2" w14:textId="77777777" w:rsidR="00020EBF" w:rsidRPr="00024208" w:rsidRDefault="00020EBF" w:rsidP="00020EBF">
      <w:pPr>
        <w:spacing w:after="160"/>
        <w:rPr>
          <w:rFonts w:asciiTheme="majorHAnsi" w:eastAsia="Calibri" w:hAnsiTheme="majorHAnsi" w:cstheme="majorHAnsi"/>
        </w:rPr>
      </w:pPr>
      <w:r w:rsidRPr="00024208">
        <w:rPr>
          <w:rFonts w:asciiTheme="majorHAnsi" w:eastAsia="Calibri" w:hAnsiTheme="majorHAnsi" w:cstheme="majorHAnsi"/>
          <w:i/>
          <w:iCs/>
        </w:rPr>
        <w:t>Marketing Automation Platforms</w:t>
      </w:r>
      <w:r w:rsidRPr="00024208">
        <w:rPr>
          <w:rFonts w:asciiTheme="majorHAnsi" w:eastAsia="Calibri" w:hAnsiTheme="majorHAnsi" w:cstheme="majorHAnsi"/>
        </w:rPr>
        <w:t>: Marketing automation tools, such as Marketo, Pardot, and Mailchimp, track customers' interactions with marketing campaigns, including email opens, clicks, and conversions. They automate repetitive tasks and deliver personalized content based on user behavior.</w:t>
      </w:r>
    </w:p>
    <w:p w14:paraId="2D58BC57" w14:textId="77777777" w:rsidR="00020EBF" w:rsidRPr="00024208" w:rsidRDefault="00020EBF" w:rsidP="00020EBF">
      <w:pPr>
        <w:spacing w:after="160"/>
        <w:rPr>
          <w:rFonts w:asciiTheme="majorHAnsi" w:eastAsia="Calibri" w:hAnsiTheme="majorHAnsi" w:cstheme="majorHAnsi"/>
        </w:rPr>
      </w:pPr>
      <w:r w:rsidRPr="00024208">
        <w:rPr>
          <w:rFonts w:asciiTheme="majorHAnsi" w:eastAsia="Calibri" w:hAnsiTheme="majorHAnsi" w:cstheme="majorHAnsi"/>
          <w:i/>
          <w:iCs/>
        </w:rPr>
        <w:t>Heatmaps and Session Recording</w:t>
      </w:r>
      <w:r w:rsidRPr="00024208">
        <w:rPr>
          <w:rFonts w:asciiTheme="majorHAnsi" w:eastAsia="Calibri" w:hAnsiTheme="majorHAnsi" w:cstheme="majorHAnsi"/>
        </w:rPr>
        <w:t xml:space="preserve">: Heatmap tools like Crazy Egg and Hotjar visualize users' interactions with web pages, highlighting areas of high and low engagement. Session recording </w:t>
      </w:r>
      <w:r w:rsidRPr="00024208">
        <w:rPr>
          <w:rFonts w:asciiTheme="majorHAnsi" w:eastAsia="Calibri" w:hAnsiTheme="majorHAnsi" w:cstheme="majorHAnsi"/>
        </w:rPr>
        <w:lastRenderedPageBreak/>
        <w:t>tools allow businesses to replay users' website sessions to understand their behavior and identify pain points.</w:t>
      </w:r>
    </w:p>
    <w:p w14:paraId="403E1D50" w14:textId="77777777" w:rsidR="00020EBF" w:rsidRPr="00024208" w:rsidRDefault="00020EBF" w:rsidP="00020EBF">
      <w:pPr>
        <w:spacing w:after="160"/>
        <w:rPr>
          <w:rFonts w:asciiTheme="majorHAnsi" w:eastAsia="Calibri" w:hAnsiTheme="majorHAnsi" w:cstheme="majorHAnsi"/>
        </w:rPr>
      </w:pPr>
      <w:r w:rsidRPr="00024208">
        <w:rPr>
          <w:rFonts w:asciiTheme="majorHAnsi" w:eastAsia="Calibri" w:hAnsiTheme="majorHAnsi" w:cstheme="majorHAnsi"/>
          <w:i/>
          <w:iCs/>
        </w:rPr>
        <w:t>Mobile Analytics</w:t>
      </w:r>
      <w:r w:rsidRPr="00024208">
        <w:rPr>
          <w:rFonts w:asciiTheme="majorHAnsi" w:eastAsia="Calibri" w:hAnsiTheme="majorHAnsi" w:cstheme="majorHAnsi"/>
        </w:rPr>
        <w:t>: Mobile analytics platforms, such as Firebase and Flurry Analytics, track users' interactions with mobile apps, including app installs, user sessions, and in-app purchases. They provide insights into user behavior and app performance.</w:t>
      </w:r>
    </w:p>
    <w:p w14:paraId="29F75962" w14:textId="77777777" w:rsidR="00020EBF" w:rsidRPr="00024208" w:rsidRDefault="00020EBF" w:rsidP="00020EBF">
      <w:pPr>
        <w:spacing w:after="160"/>
        <w:rPr>
          <w:rFonts w:asciiTheme="majorHAnsi" w:eastAsia="Calibri" w:hAnsiTheme="majorHAnsi" w:cstheme="majorHAnsi"/>
        </w:rPr>
      </w:pPr>
      <w:r w:rsidRPr="00024208">
        <w:rPr>
          <w:rFonts w:asciiTheme="majorHAnsi" w:eastAsia="Calibri" w:hAnsiTheme="majorHAnsi" w:cstheme="majorHAnsi"/>
          <w:i/>
          <w:iCs/>
        </w:rPr>
        <w:t>Geolocation and Beacon Technology</w:t>
      </w:r>
      <w:r w:rsidRPr="00024208">
        <w:rPr>
          <w:rFonts w:asciiTheme="majorHAnsi" w:eastAsia="Calibri" w:hAnsiTheme="majorHAnsi" w:cstheme="majorHAnsi"/>
        </w:rPr>
        <w:t>: Geolocation technology tracks users' physical locations using GPS or Wi-Fi signals, allowing businesses to deliver location-based promotions and personalized experiences. Beacon technology uses Bluetooth low energy (BLE) devices to detect users' proximity to specific locations and send relevant notifications.</w:t>
      </w:r>
    </w:p>
    <w:p w14:paraId="112CDDD8" w14:textId="77777777" w:rsidR="00020EBF" w:rsidRPr="00024208" w:rsidRDefault="00020EBF" w:rsidP="00020EBF">
      <w:pPr>
        <w:spacing w:after="160"/>
        <w:rPr>
          <w:rFonts w:asciiTheme="majorHAnsi" w:eastAsia="Calibri" w:hAnsiTheme="majorHAnsi" w:cstheme="majorHAnsi"/>
        </w:rPr>
      </w:pPr>
      <w:r w:rsidRPr="00024208">
        <w:rPr>
          <w:rFonts w:asciiTheme="majorHAnsi" w:eastAsia="Calibri" w:hAnsiTheme="majorHAnsi" w:cstheme="majorHAnsi"/>
          <w:i/>
          <w:iCs/>
        </w:rPr>
        <w:t>Social Media Analytics</w:t>
      </w:r>
      <w:r w:rsidRPr="00024208">
        <w:rPr>
          <w:rFonts w:asciiTheme="majorHAnsi" w:eastAsia="Calibri" w:hAnsiTheme="majorHAnsi" w:cstheme="majorHAnsi"/>
        </w:rPr>
        <w:t>: Social media platforms like Facebook, Twitter, and Instagram provide analytics tools that track users' interactions with branded content, including likes, shares, and comments. Social listening tools monitor social media conversations to understand sentiment and trends related to a brand or product.</w:t>
      </w:r>
    </w:p>
    <w:p w14:paraId="014767C3" w14:textId="77777777" w:rsidR="00020EBF" w:rsidRPr="00024208" w:rsidRDefault="00020EBF" w:rsidP="00020EBF">
      <w:pPr>
        <w:spacing w:after="160"/>
        <w:rPr>
          <w:rFonts w:asciiTheme="majorHAnsi" w:eastAsia="Calibri" w:hAnsiTheme="majorHAnsi" w:cstheme="majorHAnsi"/>
        </w:rPr>
      </w:pPr>
      <w:r w:rsidRPr="00024208">
        <w:rPr>
          <w:rFonts w:asciiTheme="majorHAnsi" w:eastAsia="Calibri" w:hAnsiTheme="majorHAnsi" w:cstheme="majorHAnsi"/>
          <w:i/>
          <w:iCs/>
        </w:rPr>
        <w:t>Offline Tracking Solutions</w:t>
      </w:r>
      <w:r w:rsidRPr="00024208">
        <w:rPr>
          <w:rFonts w:asciiTheme="majorHAnsi" w:eastAsia="Calibri" w:hAnsiTheme="majorHAnsi" w:cstheme="majorHAnsi"/>
        </w:rPr>
        <w:t>: Offline tracking solutions, such as in-store beacons, RFID (Radio-Frequency Identification) tags, and POS (Point of Sale) systems, capture customers' interactions with physical stores and products. They provide insights into foot traffic, purchase behavior, and product preferences.</w:t>
      </w:r>
    </w:p>
    <w:p w14:paraId="2B645179" w14:textId="77777777" w:rsidR="00020EBF" w:rsidRDefault="00020EBF" w:rsidP="00020EBF">
      <w:pPr>
        <w:spacing w:after="160"/>
        <w:rPr>
          <w:rFonts w:asciiTheme="majorHAnsi" w:eastAsia="Calibri" w:hAnsiTheme="majorHAnsi" w:cstheme="majorHAnsi"/>
        </w:rPr>
      </w:pPr>
      <w:r w:rsidRPr="00024208">
        <w:rPr>
          <w:rFonts w:asciiTheme="majorHAnsi" w:eastAsia="Calibri" w:hAnsiTheme="majorHAnsi" w:cstheme="majorHAnsi"/>
        </w:rPr>
        <w:t xml:space="preserve">By leveraging these technologies, businesses can gain valuable insights into </w:t>
      </w:r>
    </w:p>
    <w:p w14:paraId="42965A30" w14:textId="77777777" w:rsidR="00020EBF" w:rsidRDefault="00020EBF" w:rsidP="00020EBF">
      <w:pPr>
        <w:spacing w:after="160"/>
        <w:rPr>
          <w:rFonts w:asciiTheme="majorHAnsi" w:eastAsia="Calibri" w:hAnsiTheme="majorHAnsi" w:cstheme="majorHAnsi"/>
        </w:rPr>
      </w:pPr>
    </w:p>
    <w:p w14:paraId="1D0EB081" w14:textId="77777777" w:rsidR="00020EBF" w:rsidRDefault="00020EBF" w:rsidP="00020EBF">
      <w:pPr>
        <w:spacing w:after="160"/>
        <w:rPr>
          <w:rFonts w:asciiTheme="majorHAnsi" w:eastAsia="Calibri" w:hAnsiTheme="majorHAnsi" w:cstheme="majorHAnsi"/>
        </w:rPr>
      </w:pPr>
    </w:p>
    <w:p w14:paraId="2FB5F9A5" w14:textId="77777777" w:rsidR="00020EBF" w:rsidRDefault="00020EBF" w:rsidP="00675B8E">
      <w:pPr>
        <w:pStyle w:val="Heading1"/>
        <w:jc w:val="left"/>
        <w:rPr>
          <w:b w:val="0"/>
          <w:bCs/>
        </w:rPr>
      </w:pPr>
    </w:p>
    <w:p w14:paraId="7E22D68A" w14:textId="4D354323" w:rsidR="00B60347" w:rsidRDefault="00020EBF" w:rsidP="00675B8E">
      <w:pPr>
        <w:pStyle w:val="Heading1"/>
        <w:jc w:val="left"/>
      </w:pPr>
      <w:r>
        <w:rPr>
          <w:b w:val="0"/>
          <w:bCs/>
        </w:rPr>
        <w:lastRenderedPageBreak/>
        <w:t>Web Appendix D</w:t>
      </w:r>
      <w:r w:rsidR="00B60347">
        <w:t xml:space="preserve">: </w:t>
      </w:r>
      <w:r w:rsidR="00B60347" w:rsidRPr="00E66762">
        <w:t>DT</w:t>
      </w:r>
      <w:r w:rsidR="00B60347">
        <w:t xml:space="preserve"> H</w:t>
      </w:r>
      <w:r w:rsidR="00B60347" w:rsidRPr="00E66762">
        <w:t xml:space="preserve">ealth </w:t>
      </w:r>
      <w:r w:rsidR="00B60347">
        <w:t>A</w:t>
      </w:r>
      <w:r w:rsidR="00B60347" w:rsidRPr="00E66762">
        <w:t>pplications</w:t>
      </w:r>
    </w:p>
    <w:p w14:paraId="198D61EC" w14:textId="46761BC7" w:rsidR="00B60347" w:rsidRDefault="00B60347" w:rsidP="00B60347">
      <w:pPr>
        <w:ind w:firstLine="720"/>
        <w:contextualSpacing/>
        <w:jc w:val="both"/>
      </w:pPr>
      <w:r w:rsidRPr="002A14A7">
        <w:t>The healthcare sector is an area proximate to consumer behavior, which provides a vivid application of HDT technology.</w:t>
      </w:r>
      <w:r w:rsidRPr="00D7387B">
        <w:t xml:space="preserve"> </w:t>
      </w:r>
      <w:r w:rsidRPr="002A14A7">
        <w:rPr>
          <w:rFonts w:eastAsia="Calibri" w:cs="Times New Roman"/>
        </w:rPr>
        <w:t>The impacts developments in enabling technology promise to have on marketing are unprecedented as the once impossible is becoming possible</w:t>
      </w:r>
      <w:r w:rsidRPr="002A14A7">
        <w:t xml:space="preserve">. </w:t>
      </w:r>
      <w:r w:rsidRPr="002A14A7">
        <w:rPr>
          <w:rFonts w:eastAsia="Calibri" w:cs="Times New Roman"/>
        </w:rPr>
        <w:t>In terms of MIoT, the devices are cheaper and easier to implement, hence the dramatic improvements in connectivity</w:t>
      </w:r>
      <w:r w:rsidRPr="002A14A7">
        <w:t>. Increased connectivity is only expanding the potential application of DT use within the healthcare sector.</w:t>
      </w:r>
      <w:r>
        <w:t xml:space="preserve"> One future possibility would be a DT of a human being, which provides a real-time analysis of the body. Proven current applications include a DT used for simulating the effects of certain drugs, and a HDT for planning and performing surgical </w:t>
      </w:r>
      <w:r w:rsidRPr="00D7387B">
        <w:t>procedures .</w:t>
      </w:r>
      <w:r>
        <w:t xml:space="preserve"> In general, HDT gives researchers, doctors, hospitals and healthcare providers the ability to simulate environments specific to their needs whether it be real-time or looking to future developments and uses. Additionally, HDT can be used simultaneously with AI algorithms to make smarter predictions and decisions. </w:t>
      </w:r>
    </w:p>
    <w:p w14:paraId="539891C8" w14:textId="3C1485EC" w:rsidR="00B60347" w:rsidRPr="002A14A7" w:rsidRDefault="00B60347" w:rsidP="009878E0">
      <w:pPr>
        <w:pStyle w:val="Heading1"/>
        <w:ind w:firstLine="720"/>
        <w:jc w:val="left"/>
        <w:rPr>
          <w:b w:val="0"/>
          <w:bCs/>
        </w:rPr>
      </w:pPr>
      <w:r w:rsidRPr="002A14A7">
        <w:rPr>
          <w:b w:val="0"/>
          <w:bCs/>
        </w:rPr>
        <w:t>Many healthcare applications, though not directly involving patients, play a crucial role in ongoing care and treatment. Health Digital Twin (HDT) is still in its early stages but holds vast potential, whether in bed management or broader hospital operations. Real-time simulation is especially critical in healthcare, impacting life-or-death scenarios. Digital Twin (DT) can aid in predictive maintenance of medical equipment. HDT, alongside AI, has the potential to make life-saving decisions using real-time and historical data. In summary, HDT can be applied from daily healthcare to managing ongoing conditions, utilizing data analytics for preventive health care management.</w:t>
      </w:r>
    </w:p>
    <w:p w14:paraId="4DD2CD37" w14:textId="77777777" w:rsidR="00B60347" w:rsidRDefault="00B60347">
      <w:pPr>
        <w:rPr>
          <w:rFonts w:asciiTheme="majorHAnsi" w:eastAsiaTheme="majorEastAsia" w:hAnsiTheme="majorHAnsi" w:cstheme="majorBidi"/>
          <w:b/>
          <w:szCs w:val="32"/>
        </w:rPr>
      </w:pPr>
      <w:r>
        <w:br w:type="page"/>
      </w:r>
    </w:p>
    <w:p w14:paraId="1C9AEF55" w14:textId="50E5B10B" w:rsidR="00323F80" w:rsidRDefault="00323F80" w:rsidP="0025029B">
      <w:pPr>
        <w:pStyle w:val="Heading1"/>
        <w:jc w:val="left"/>
      </w:pPr>
      <w:r w:rsidRPr="0025029B">
        <w:rPr>
          <w:b w:val="0"/>
          <w:bCs/>
        </w:rPr>
        <w:lastRenderedPageBreak/>
        <w:t xml:space="preserve">Web Appendix </w:t>
      </w:r>
      <w:r w:rsidR="00020EBF">
        <w:rPr>
          <w:b w:val="0"/>
          <w:bCs/>
        </w:rPr>
        <w:t>E</w:t>
      </w:r>
      <w:r w:rsidRPr="0025029B">
        <w:rPr>
          <w:b w:val="0"/>
          <w:bCs/>
        </w:rPr>
        <w:t>:</w:t>
      </w:r>
      <w:r>
        <w:t xml:space="preserve"> </w:t>
      </w:r>
      <w:bookmarkEnd w:id="2"/>
      <w:r w:rsidR="008A2C0D" w:rsidRPr="008A2C0D">
        <w:t xml:space="preserve">Additional DT </w:t>
      </w:r>
      <w:r w:rsidR="005D4AC4" w:rsidRPr="00675B8E">
        <w:t>Consumer</w:t>
      </w:r>
      <w:r w:rsidR="005D4AC4">
        <w:t xml:space="preserve"> </w:t>
      </w:r>
      <w:r w:rsidR="008A2C0D" w:rsidRPr="008A2C0D">
        <w:t>Applications</w:t>
      </w:r>
    </w:p>
    <w:p w14:paraId="2A7F7D63" w14:textId="64657611" w:rsidR="003B0BFC" w:rsidRPr="003B0BFC" w:rsidRDefault="003B0BFC" w:rsidP="003B0BFC">
      <w:pPr>
        <w:pStyle w:val="Heading1"/>
        <w:jc w:val="both"/>
        <w:rPr>
          <w:rFonts w:ascii="Times New Roman" w:eastAsiaTheme="minorHAnsi" w:hAnsi="Times New Roman" w:cstheme="minorBidi"/>
          <w:b w:val="0"/>
          <w:szCs w:val="24"/>
        </w:rPr>
      </w:pPr>
      <w:bookmarkStart w:id="3" w:name="_Toc132197946"/>
      <w:r w:rsidRPr="003B0BFC">
        <w:rPr>
          <w:rFonts w:ascii="Times New Roman" w:eastAsiaTheme="minorHAnsi" w:hAnsi="Times New Roman" w:cstheme="minorBidi"/>
          <w:b w:val="0"/>
          <w:i/>
          <w:iCs/>
          <w:szCs w:val="24"/>
        </w:rPr>
        <w:t>Immersive Virtual Experiences</w:t>
      </w:r>
      <w:r w:rsidRPr="003B0BFC">
        <w:rPr>
          <w:rFonts w:ascii="Times New Roman" w:eastAsiaTheme="minorHAnsi" w:hAnsi="Times New Roman" w:cstheme="minorBidi"/>
          <w:b w:val="0"/>
          <w:szCs w:val="24"/>
        </w:rPr>
        <w:t>: DT can be used to create immersive 3D product visualizations and virtual showrooms, allowing customers to interact with products in a realistic and engaging manner. This can enhance the online shopping experience and reduce product returns.</w:t>
      </w:r>
    </w:p>
    <w:p w14:paraId="77F9F8E2" w14:textId="236F546D" w:rsidR="003B0BFC" w:rsidRPr="003B0BFC" w:rsidRDefault="003B0BFC" w:rsidP="003B0BFC">
      <w:pPr>
        <w:pStyle w:val="Heading1"/>
        <w:jc w:val="both"/>
        <w:rPr>
          <w:rFonts w:ascii="Times New Roman" w:eastAsiaTheme="minorHAnsi" w:hAnsi="Times New Roman" w:cstheme="minorBidi"/>
          <w:b w:val="0"/>
          <w:szCs w:val="24"/>
        </w:rPr>
      </w:pPr>
      <w:r w:rsidRPr="00A57277">
        <w:rPr>
          <w:rFonts w:ascii="Times New Roman" w:eastAsiaTheme="minorHAnsi" w:hAnsi="Times New Roman" w:cstheme="minorBidi"/>
          <w:b w:val="0"/>
          <w:i/>
          <w:iCs/>
          <w:szCs w:val="24"/>
        </w:rPr>
        <w:t>Targeted Advertising and Promotions</w:t>
      </w:r>
      <w:r w:rsidRPr="003B0BFC">
        <w:rPr>
          <w:rFonts w:ascii="Times New Roman" w:eastAsiaTheme="minorHAnsi" w:hAnsi="Times New Roman" w:cstheme="minorBidi"/>
          <w:b w:val="0"/>
          <w:szCs w:val="24"/>
        </w:rPr>
        <w:t>: DT can segment customer data to create highly targeted advertising campaigns and promotions. This can maximize the effectiveness of marketing efforts and improve return on investment (ROI).</w:t>
      </w:r>
    </w:p>
    <w:p w14:paraId="4BCDDF9A" w14:textId="0106A2CF" w:rsidR="003B0BFC" w:rsidRPr="003B0BFC" w:rsidRDefault="003B0BFC" w:rsidP="003B0BFC">
      <w:pPr>
        <w:pStyle w:val="Heading1"/>
        <w:jc w:val="both"/>
        <w:rPr>
          <w:rFonts w:ascii="Times New Roman" w:eastAsiaTheme="minorHAnsi" w:hAnsi="Times New Roman" w:cstheme="minorBidi"/>
          <w:b w:val="0"/>
          <w:szCs w:val="24"/>
        </w:rPr>
      </w:pPr>
      <w:r w:rsidRPr="003B0BFC">
        <w:rPr>
          <w:rFonts w:ascii="Times New Roman" w:eastAsiaTheme="minorHAnsi" w:hAnsi="Times New Roman" w:cstheme="minorBidi"/>
          <w:b w:val="0"/>
          <w:i/>
          <w:iCs/>
          <w:szCs w:val="24"/>
        </w:rPr>
        <w:t>Predictive Analytics and Customer Insights</w:t>
      </w:r>
      <w:r w:rsidRPr="003B0BFC">
        <w:rPr>
          <w:rFonts w:ascii="Times New Roman" w:eastAsiaTheme="minorHAnsi" w:hAnsi="Times New Roman" w:cstheme="minorBidi"/>
          <w:b w:val="0"/>
          <w:szCs w:val="24"/>
        </w:rPr>
        <w:t>: DT can analyze customer data to predict future behavior and identify trends. This can help businesses anticipate customer needs, develop proactive marketing strategies, and gain a deeper understanding of their customer base.</w:t>
      </w:r>
    </w:p>
    <w:p w14:paraId="3407E732" w14:textId="76A07E11" w:rsidR="003B0BFC" w:rsidRPr="003B0BFC" w:rsidRDefault="003B0BFC" w:rsidP="003B0BFC">
      <w:pPr>
        <w:pStyle w:val="Heading1"/>
        <w:jc w:val="both"/>
        <w:rPr>
          <w:rFonts w:ascii="Times New Roman" w:eastAsiaTheme="minorHAnsi" w:hAnsi="Times New Roman" w:cstheme="minorBidi"/>
          <w:b w:val="0"/>
          <w:szCs w:val="24"/>
        </w:rPr>
      </w:pPr>
      <w:r w:rsidRPr="00A57277">
        <w:rPr>
          <w:rFonts w:ascii="Times New Roman" w:eastAsiaTheme="minorHAnsi" w:hAnsi="Times New Roman" w:cstheme="minorBidi"/>
          <w:b w:val="0"/>
          <w:i/>
          <w:iCs/>
          <w:szCs w:val="24"/>
        </w:rPr>
        <w:t>Personalized Customer Service</w:t>
      </w:r>
      <w:r w:rsidRPr="003B0BFC">
        <w:rPr>
          <w:rFonts w:ascii="Times New Roman" w:eastAsiaTheme="minorHAnsi" w:hAnsi="Times New Roman" w:cstheme="minorBidi"/>
          <w:b w:val="0"/>
          <w:szCs w:val="24"/>
        </w:rPr>
        <w:t>: DT can provide customer service representatives with a holistic view of individual customers, enabling them to offer personalized support and resolve issues more effectively.</w:t>
      </w:r>
    </w:p>
    <w:p w14:paraId="2E3D313F" w14:textId="06114C17" w:rsidR="003B0BFC" w:rsidRPr="003B0BFC" w:rsidRDefault="003B0BFC" w:rsidP="003B0BFC">
      <w:pPr>
        <w:pStyle w:val="Heading1"/>
        <w:jc w:val="both"/>
        <w:rPr>
          <w:rFonts w:ascii="Times New Roman" w:eastAsiaTheme="minorHAnsi" w:hAnsi="Times New Roman" w:cstheme="minorBidi"/>
          <w:b w:val="0"/>
          <w:szCs w:val="24"/>
        </w:rPr>
      </w:pPr>
      <w:r w:rsidRPr="003B0BFC">
        <w:rPr>
          <w:rFonts w:ascii="Times New Roman" w:eastAsiaTheme="minorHAnsi" w:hAnsi="Times New Roman" w:cstheme="minorBidi"/>
          <w:b w:val="0"/>
          <w:i/>
          <w:iCs/>
          <w:szCs w:val="24"/>
        </w:rPr>
        <w:t>Product Innovation and Development</w:t>
      </w:r>
      <w:r w:rsidRPr="003B0BFC">
        <w:rPr>
          <w:rFonts w:ascii="Times New Roman" w:eastAsiaTheme="minorHAnsi" w:hAnsi="Times New Roman" w:cstheme="minorBidi"/>
          <w:b w:val="0"/>
          <w:szCs w:val="24"/>
        </w:rPr>
        <w:t>: DT can simulate product usage and performance, allowing businesses to identify potential issues and optimize product design before launch. This can lead to better products that meet customer expectations.</w:t>
      </w:r>
    </w:p>
    <w:p w14:paraId="7C970DAF" w14:textId="1141A52D" w:rsidR="003B0BFC" w:rsidRPr="003B0BFC" w:rsidRDefault="003B0BFC" w:rsidP="003B0BFC">
      <w:pPr>
        <w:pStyle w:val="Heading1"/>
        <w:jc w:val="both"/>
        <w:rPr>
          <w:rFonts w:ascii="Times New Roman" w:eastAsiaTheme="minorHAnsi" w:hAnsi="Times New Roman" w:cstheme="minorBidi"/>
          <w:b w:val="0"/>
          <w:szCs w:val="24"/>
        </w:rPr>
      </w:pPr>
      <w:r w:rsidRPr="00A57277">
        <w:rPr>
          <w:rFonts w:ascii="Times New Roman" w:eastAsiaTheme="minorHAnsi" w:hAnsi="Times New Roman" w:cstheme="minorBidi"/>
          <w:b w:val="0"/>
          <w:i/>
          <w:iCs/>
          <w:szCs w:val="24"/>
        </w:rPr>
        <w:t>Brand Storytelling and Engagement</w:t>
      </w:r>
      <w:r w:rsidRPr="003B0BFC">
        <w:rPr>
          <w:rFonts w:ascii="Times New Roman" w:eastAsiaTheme="minorHAnsi" w:hAnsi="Times New Roman" w:cstheme="minorBidi"/>
          <w:b w:val="0"/>
          <w:szCs w:val="24"/>
        </w:rPr>
        <w:t>: DT can be used to create interactive brand stories that engage customers and reinforce brand messaging</w:t>
      </w:r>
      <w:r w:rsidR="00A64443">
        <w:rPr>
          <w:rFonts w:ascii="Times New Roman" w:eastAsiaTheme="minorHAnsi" w:hAnsi="Times New Roman" w:cstheme="minorBidi"/>
          <w:b w:val="0"/>
          <w:szCs w:val="24"/>
        </w:rPr>
        <w:t xml:space="preserve">, thereby </w:t>
      </w:r>
      <w:r w:rsidRPr="003B0BFC">
        <w:rPr>
          <w:rFonts w:ascii="Times New Roman" w:eastAsiaTheme="minorHAnsi" w:hAnsi="Times New Roman" w:cstheme="minorBidi"/>
          <w:b w:val="0"/>
          <w:szCs w:val="24"/>
        </w:rPr>
        <w:t>strengthen</w:t>
      </w:r>
      <w:r w:rsidR="00A64443">
        <w:rPr>
          <w:rFonts w:ascii="Times New Roman" w:eastAsiaTheme="minorHAnsi" w:hAnsi="Times New Roman" w:cstheme="minorBidi"/>
          <w:b w:val="0"/>
          <w:szCs w:val="24"/>
        </w:rPr>
        <w:t>ing</w:t>
      </w:r>
      <w:r w:rsidRPr="003B0BFC">
        <w:rPr>
          <w:rFonts w:ascii="Times New Roman" w:eastAsiaTheme="minorHAnsi" w:hAnsi="Times New Roman" w:cstheme="minorBidi"/>
          <w:b w:val="0"/>
          <w:szCs w:val="24"/>
        </w:rPr>
        <w:t xml:space="preserve"> brand loyalty and attract</w:t>
      </w:r>
      <w:r w:rsidR="00A64443">
        <w:rPr>
          <w:rFonts w:ascii="Times New Roman" w:eastAsiaTheme="minorHAnsi" w:hAnsi="Times New Roman" w:cstheme="minorBidi"/>
          <w:b w:val="0"/>
          <w:szCs w:val="24"/>
        </w:rPr>
        <w:t>ing</w:t>
      </w:r>
      <w:r w:rsidRPr="003B0BFC">
        <w:rPr>
          <w:rFonts w:ascii="Times New Roman" w:eastAsiaTheme="minorHAnsi" w:hAnsi="Times New Roman" w:cstheme="minorBidi"/>
          <w:b w:val="0"/>
          <w:szCs w:val="24"/>
        </w:rPr>
        <w:t xml:space="preserve"> new customers.</w:t>
      </w:r>
    </w:p>
    <w:p w14:paraId="49F4DD92" w14:textId="73AB7B52" w:rsidR="003B0BFC" w:rsidRPr="003B0BFC" w:rsidRDefault="003B0BFC" w:rsidP="003B0BFC">
      <w:pPr>
        <w:pStyle w:val="Heading1"/>
        <w:jc w:val="both"/>
        <w:rPr>
          <w:rFonts w:ascii="Times New Roman" w:eastAsiaTheme="minorHAnsi" w:hAnsi="Times New Roman" w:cstheme="minorBidi"/>
          <w:b w:val="0"/>
          <w:szCs w:val="24"/>
        </w:rPr>
      </w:pPr>
      <w:r w:rsidRPr="003B0BFC">
        <w:rPr>
          <w:rFonts w:ascii="Times New Roman" w:eastAsiaTheme="minorHAnsi" w:hAnsi="Times New Roman" w:cstheme="minorBidi"/>
          <w:b w:val="0"/>
          <w:i/>
          <w:iCs/>
          <w:szCs w:val="24"/>
        </w:rPr>
        <w:t>Competitive Market Analysis</w:t>
      </w:r>
      <w:r w:rsidRPr="003B0BFC">
        <w:rPr>
          <w:rFonts w:ascii="Times New Roman" w:eastAsiaTheme="minorHAnsi" w:hAnsi="Times New Roman" w:cstheme="minorBidi"/>
          <w:b w:val="0"/>
          <w:szCs w:val="24"/>
        </w:rPr>
        <w:t>: D</w:t>
      </w:r>
      <w:r w:rsidR="008340E6">
        <w:rPr>
          <w:rFonts w:ascii="Times New Roman" w:eastAsiaTheme="minorHAnsi" w:hAnsi="Times New Roman" w:cstheme="minorBidi"/>
          <w:b w:val="0"/>
          <w:szCs w:val="24"/>
        </w:rPr>
        <w:t>T</w:t>
      </w:r>
      <w:r w:rsidRPr="003B0BFC">
        <w:rPr>
          <w:rFonts w:ascii="Times New Roman" w:eastAsiaTheme="minorHAnsi" w:hAnsi="Times New Roman" w:cstheme="minorBidi"/>
          <w:b w:val="0"/>
          <w:szCs w:val="24"/>
        </w:rPr>
        <w:t xml:space="preserve"> can analyze competitor products and market trends, providing businesses with insights </w:t>
      </w:r>
      <w:r w:rsidR="00A64443">
        <w:rPr>
          <w:rFonts w:ascii="Times New Roman" w:eastAsiaTheme="minorHAnsi" w:hAnsi="Times New Roman" w:cstheme="minorBidi"/>
          <w:b w:val="0"/>
          <w:szCs w:val="24"/>
        </w:rPr>
        <w:t xml:space="preserve">that enable them to </w:t>
      </w:r>
      <w:r w:rsidRPr="003B0BFC">
        <w:rPr>
          <w:rFonts w:ascii="Times New Roman" w:eastAsiaTheme="minorHAnsi" w:hAnsi="Times New Roman" w:cstheme="minorBidi"/>
          <w:b w:val="0"/>
          <w:szCs w:val="24"/>
        </w:rPr>
        <w:t>differentiate their offerings and gain a competitive advantage.</w:t>
      </w:r>
    </w:p>
    <w:p w14:paraId="0F7301F9" w14:textId="21732162" w:rsidR="003B0BFC" w:rsidRDefault="003B0BFC" w:rsidP="003B0BFC">
      <w:pPr>
        <w:pStyle w:val="Heading1"/>
        <w:jc w:val="both"/>
      </w:pPr>
      <w:r w:rsidRPr="003B0BFC">
        <w:rPr>
          <w:rFonts w:ascii="Times New Roman" w:eastAsiaTheme="minorHAnsi" w:hAnsi="Times New Roman" w:cstheme="minorBidi"/>
          <w:b w:val="0"/>
          <w:i/>
          <w:iCs/>
          <w:szCs w:val="24"/>
        </w:rPr>
        <w:lastRenderedPageBreak/>
        <w:t>Dynamic Pricing and Promotions</w:t>
      </w:r>
      <w:r w:rsidRPr="003B0BFC">
        <w:rPr>
          <w:rFonts w:ascii="Times New Roman" w:eastAsiaTheme="minorHAnsi" w:hAnsi="Times New Roman" w:cstheme="minorBidi"/>
          <w:b w:val="0"/>
          <w:szCs w:val="24"/>
        </w:rPr>
        <w:t>: DT can analyze real-time market conditions and customer demand to optimize pricing strategies and promotions</w:t>
      </w:r>
      <w:r w:rsidR="00A64443">
        <w:rPr>
          <w:rFonts w:ascii="Times New Roman" w:eastAsiaTheme="minorHAnsi" w:hAnsi="Times New Roman" w:cstheme="minorBidi"/>
          <w:b w:val="0"/>
          <w:szCs w:val="24"/>
        </w:rPr>
        <w:t xml:space="preserve">, thus </w:t>
      </w:r>
      <w:r w:rsidRPr="003B0BFC">
        <w:rPr>
          <w:rFonts w:ascii="Times New Roman" w:eastAsiaTheme="minorHAnsi" w:hAnsi="Times New Roman" w:cstheme="minorBidi"/>
          <w:b w:val="0"/>
          <w:szCs w:val="24"/>
        </w:rPr>
        <w:t>maximiz</w:t>
      </w:r>
      <w:r w:rsidR="00A64443">
        <w:rPr>
          <w:rFonts w:ascii="Times New Roman" w:eastAsiaTheme="minorHAnsi" w:hAnsi="Times New Roman" w:cstheme="minorBidi"/>
          <w:b w:val="0"/>
          <w:szCs w:val="24"/>
        </w:rPr>
        <w:t xml:space="preserve">ing </w:t>
      </w:r>
      <w:r w:rsidRPr="003B0BFC">
        <w:rPr>
          <w:rFonts w:ascii="Times New Roman" w:eastAsiaTheme="minorHAnsi" w:hAnsi="Times New Roman" w:cstheme="minorBidi"/>
          <w:b w:val="0"/>
          <w:szCs w:val="24"/>
        </w:rPr>
        <w:t>revenue</w:t>
      </w:r>
      <w:r w:rsidR="00A64443">
        <w:rPr>
          <w:rFonts w:ascii="Times New Roman" w:eastAsiaTheme="minorHAnsi" w:hAnsi="Times New Roman" w:cstheme="minorBidi"/>
          <w:b w:val="0"/>
          <w:szCs w:val="24"/>
        </w:rPr>
        <w:t>s</w:t>
      </w:r>
      <w:r w:rsidRPr="003B0BFC">
        <w:rPr>
          <w:rFonts w:ascii="Times New Roman" w:eastAsiaTheme="minorHAnsi" w:hAnsi="Times New Roman" w:cstheme="minorBidi"/>
          <w:b w:val="0"/>
          <w:szCs w:val="24"/>
        </w:rPr>
        <w:t xml:space="preserve"> and improv</w:t>
      </w:r>
      <w:r w:rsidR="00A64443">
        <w:rPr>
          <w:rFonts w:ascii="Times New Roman" w:eastAsiaTheme="minorHAnsi" w:hAnsi="Times New Roman" w:cstheme="minorBidi"/>
          <w:b w:val="0"/>
          <w:szCs w:val="24"/>
        </w:rPr>
        <w:t xml:space="preserve">ing </w:t>
      </w:r>
      <w:r w:rsidRPr="003B0BFC">
        <w:rPr>
          <w:rFonts w:ascii="Times New Roman" w:eastAsiaTheme="minorHAnsi" w:hAnsi="Times New Roman" w:cstheme="minorBidi"/>
          <w:b w:val="0"/>
          <w:szCs w:val="24"/>
        </w:rPr>
        <w:t>profit margins.</w:t>
      </w:r>
    </w:p>
    <w:p w14:paraId="56EAA2E4" w14:textId="77777777" w:rsidR="00024208" w:rsidRDefault="00024208" w:rsidP="00024208">
      <w:pPr>
        <w:rPr>
          <w:rFonts w:asciiTheme="majorHAnsi" w:hAnsiTheme="majorHAnsi" w:cstheme="majorHAnsi"/>
          <w:highlight w:val="yellow"/>
        </w:rPr>
      </w:pPr>
    </w:p>
    <w:p w14:paraId="0277E830" w14:textId="77777777" w:rsidR="00024208" w:rsidRDefault="00024208" w:rsidP="00024208">
      <w:pPr>
        <w:rPr>
          <w:rFonts w:asciiTheme="majorHAnsi" w:hAnsiTheme="majorHAnsi" w:cstheme="majorHAnsi"/>
          <w:highlight w:val="yellow"/>
        </w:rPr>
      </w:pPr>
    </w:p>
    <w:p w14:paraId="4D13275E" w14:textId="77777777" w:rsidR="00024208" w:rsidRDefault="00024208" w:rsidP="00024208">
      <w:pPr>
        <w:rPr>
          <w:rFonts w:asciiTheme="majorHAnsi" w:hAnsiTheme="majorHAnsi" w:cstheme="majorHAnsi"/>
          <w:highlight w:val="yellow"/>
        </w:rPr>
      </w:pPr>
    </w:p>
    <w:p w14:paraId="72DA2840" w14:textId="77777777" w:rsidR="00024208" w:rsidRDefault="00024208" w:rsidP="00024208">
      <w:pPr>
        <w:rPr>
          <w:rFonts w:asciiTheme="majorHAnsi" w:hAnsiTheme="majorHAnsi" w:cstheme="majorHAnsi"/>
          <w:highlight w:val="yellow"/>
        </w:rPr>
      </w:pPr>
    </w:p>
    <w:p w14:paraId="36470DB2" w14:textId="77777777" w:rsidR="00024208" w:rsidRDefault="00024208" w:rsidP="00024208">
      <w:pPr>
        <w:rPr>
          <w:rFonts w:asciiTheme="majorHAnsi" w:hAnsiTheme="majorHAnsi" w:cstheme="majorHAnsi"/>
          <w:highlight w:val="yellow"/>
        </w:rPr>
      </w:pPr>
    </w:p>
    <w:p w14:paraId="5EE53576" w14:textId="77777777" w:rsidR="00024208" w:rsidRDefault="00024208" w:rsidP="00024208">
      <w:pPr>
        <w:rPr>
          <w:rFonts w:asciiTheme="majorHAnsi" w:hAnsiTheme="majorHAnsi" w:cstheme="majorHAnsi"/>
          <w:highlight w:val="yellow"/>
        </w:rPr>
      </w:pPr>
    </w:p>
    <w:p w14:paraId="1A40DADE" w14:textId="77777777" w:rsidR="00024208" w:rsidRDefault="00024208" w:rsidP="00024208">
      <w:pPr>
        <w:rPr>
          <w:rFonts w:asciiTheme="majorHAnsi" w:hAnsiTheme="majorHAnsi" w:cstheme="majorHAnsi"/>
          <w:highlight w:val="yellow"/>
        </w:rPr>
      </w:pPr>
    </w:p>
    <w:p w14:paraId="451938CF" w14:textId="77777777" w:rsidR="00024208" w:rsidRDefault="00024208" w:rsidP="00024208">
      <w:pPr>
        <w:rPr>
          <w:rFonts w:asciiTheme="majorHAnsi" w:hAnsiTheme="majorHAnsi" w:cstheme="majorHAnsi"/>
          <w:highlight w:val="yellow"/>
        </w:rPr>
      </w:pPr>
    </w:p>
    <w:p w14:paraId="73A545F2" w14:textId="77777777" w:rsidR="00024208" w:rsidRDefault="00024208" w:rsidP="00024208">
      <w:pPr>
        <w:rPr>
          <w:rFonts w:asciiTheme="majorHAnsi" w:hAnsiTheme="majorHAnsi" w:cstheme="majorHAnsi"/>
          <w:highlight w:val="yellow"/>
        </w:rPr>
      </w:pPr>
    </w:p>
    <w:p w14:paraId="26795292" w14:textId="77777777" w:rsidR="00024208" w:rsidRDefault="00024208" w:rsidP="00024208">
      <w:pPr>
        <w:rPr>
          <w:rFonts w:asciiTheme="majorHAnsi" w:hAnsiTheme="majorHAnsi" w:cstheme="majorHAnsi"/>
          <w:highlight w:val="yellow"/>
        </w:rPr>
      </w:pPr>
    </w:p>
    <w:p w14:paraId="1761760C" w14:textId="77777777" w:rsidR="00024208" w:rsidRDefault="00024208" w:rsidP="00024208">
      <w:pPr>
        <w:rPr>
          <w:rFonts w:asciiTheme="majorHAnsi" w:hAnsiTheme="majorHAnsi" w:cstheme="majorHAnsi"/>
          <w:highlight w:val="yellow"/>
        </w:rPr>
      </w:pPr>
    </w:p>
    <w:p w14:paraId="10FA5705" w14:textId="77777777" w:rsidR="00024208" w:rsidRDefault="00024208" w:rsidP="00024208">
      <w:pPr>
        <w:rPr>
          <w:rFonts w:asciiTheme="majorHAnsi" w:hAnsiTheme="majorHAnsi" w:cstheme="majorHAnsi"/>
          <w:highlight w:val="yellow"/>
        </w:rPr>
      </w:pPr>
    </w:p>
    <w:p w14:paraId="6EE9182E" w14:textId="77777777" w:rsidR="00024208" w:rsidRDefault="00024208" w:rsidP="00024208">
      <w:pPr>
        <w:rPr>
          <w:rFonts w:asciiTheme="majorHAnsi" w:hAnsiTheme="majorHAnsi" w:cstheme="majorHAnsi"/>
          <w:highlight w:val="yellow"/>
        </w:rPr>
      </w:pPr>
    </w:p>
    <w:p w14:paraId="7F5193D8" w14:textId="77777777" w:rsidR="00024208" w:rsidRDefault="00024208" w:rsidP="00024208">
      <w:pPr>
        <w:rPr>
          <w:rFonts w:asciiTheme="majorHAnsi" w:hAnsiTheme="majorHAnsi" w:cstheme="majorHAnsi"/>
          <w:highlight w:val="yellow"/>
        </w:rPr>
      </w:pPr>
    </w:p>
    <w:p w14:paraId="77A1BE53" w14:textId="77777777" w:rsidR="00024208" w:rsidRDefault="00024208" w:rsidP="00024208">
      <w:pPr>
        <w:rPr>
          <w:rFonts w:asciiTheme="majorHAnsi" w:hAnsiTheme="majorHAnsi" w:cstheme="majorHAnsi"/>
          <w:highlight w:val="yellow"/>
        </w:rPr>
      </w:pPr>
    </w:p>
    <w:p w14:paraId="130F75E8" w14:textId="77777777" w:rsidR="00024208" w:rsidRDefault="00024208" w:rsidP="00024208">
      <w:pPr>
        <w:rPr>
          <w:rFonts w:asciiTheme="majorHAnsi" w:hAnsiTheme="majorHAnsi" w:cstheme="majorHAnsi"/>
          <w:highlight w:val="yellow"/>
        </w:rPr>
      </w:pPr>
    </w:p>
    <w:p w14:paraId="532B1395" w14:textId="77777777" w:rsidR="00024208" w:rsidRDefault="00024208" w:rsidP="00024208">
      <w:pPr>
        <w:rPr>
          <w:rFonts w:asciiTheme="majorHAnsi" w:hAnsiTheme="majorHAnsi" w:cstheme="majorHAnsi"/>
          <w:highlight w:val="yellow"/>
        </w:rPr>
      </w:pPr>
    </w:p>
    <w:p w14:paraId="369B0DDA" w14:textId="77777777" w:rsidR="00024208" w:rsidRDefault="00024208" w:rsidP="00024208">
      <w:pPr>
        <w:rPr>
          <w:rFonts w:asciiTheme="majorHAnsi" w:hAnsiTheme="majorHAnsi" w:cstheme="majorHAnsi"/>
          <w:highlight w:val="yellow"/>
        </w:rPr>
      </w:pPr>
    </w:p>
    <w:p w14:paraId="756F2C0C" w14:textId="77777777" w:rsidR="00024208" w:rsidRDefault="00024208" w:rsidP="00024208">
      <w:pPr>
        <w:rPr>
          <w:rFonts w:asciiTheme="majorHAnsi" w:hAnsiTheme="majorHAnsi" w:cstheme="majorHAnsi"/>
          <w:highlight w:val="yellow"/>
        </w:rPr>
      </w:pPr>
    </w:p>
    <w:p w14:paraId="44F9CFFB" w14:textId="77777777" w:rsidR="00024208" w:rsidRDefault="00024208" w:rsidP="00024208">
      <w:pPr>
        <w:rPr>
          <w:rFonts w:asciiTheme="majorHAnsi" w:hAnsiTheme="majorHAnsi" w:cstheme="majorHAnsi"/>
          <w:highlight w:val="yellow"/>
        </w:rPr>
      </w:pPr>
    </w:p>
    <w:p w14:paraId="2C5B493A" w14:textId="77777777" w:rsidR="00F40A1C" w:rsidRPr="00024208" w:rsidRDefault="00F40A1C" w:rsidP="002405C7">
      <w:pPr>
        <w:spacing w:after="160"/>
        <w:rPr>
          <w:rFonts w:asciiTheme="majorHAnsi" w:eastAsia="Calibri" w:hAnsiTheme="majorHAnsi" w:cstheme="majorHAnsi"/>
        </w:rPr>
      </w:pPr>
    </w:p>
    <w:bookmarkEnd w:id="3"/>
    <w:p w14:paraId="4A2515F5" w14:textId="7AC848BD" w:rsidR="008A2C0D" w:rsidRDefault="008A2C0D" w:rsidP="002405C7">
      <w:pPr>
        <w:pStyle w:val="Heading1"/>
        <w:jc w:val="left"/>
      </w:pPr>
      <w:r>
        <w:t xml:space="preserve">Web Appendix </w:t>
      </w:r>
      <w:r w:rsidR="00020EBF">
        <w:t>F</w:t>
      </w:r>
      <w:r>
        <w:t xml:space="preserve">: </w:t>
      </w:r>
      <w:r w:rsidRPr="008A2C0D">
        <w:t>References</w:t>
      </w:r>
    </w:p>
    <w:p w14:paraId="672BD582" w14:textId="1143D5FA" w:rsidR="001946A9" w:rsidRPr="00056292" w:rsidRDefault="001946A9" w:rsidP="00BC2447">
      <w:pPr>
        <w:ind w:left="720" w:hanging="720"/>
        <w:rPr>
          <w:rFonts w:eastAsia="Calibri" w:cs="Times New Roman"/>
          <w:kern w:val="0"/>
          <w14:ligatures w14:val="none"/>
        </w:rPr>
      </w:pPr>
      <w:r w:rsidRPr="00056292">
        <w:rPr>
          <w:rFonts w:eastAsia="Calibri" w:cs="Times New Roman"/>
          <w:kern w:val="0"/>
          <w14:ligatures w14:val="none"/>
        </w:rPr>
        <w:t>Abadi M, Barham P, Chen J, Chen Z, Davis A, Dean J, et al. TensorFlow: a system</w:t>
      </w:r>
      <w:r>
        <w:rPr>
          <w:rFonts w:eastAsia="Calibri" w:cs="Times New Roman"/>
          <w:kern w:val="0"/>
          <w14:ligatures w14:val="none"/>
        </w:rPr>
        <w:t xml:space="preserve"> </w:t>
      </w:r>
      <w:r w:rsidRPr="00056292">
        <w:rPr>
          <w:rFonts w:eastAsia="Calibri" w:cs="Times New Roman"/>
          <w:kern w:val="0"/>
          <w14:ligatures w14:val="none"/>
        </w:rPr>
        <w:t>for large-scale machine learning. Proc 12th USENIX Conf Oper Syst Des</w:t>
      </w:r>
      <w:r>
        <w:rPr>
          <w:rFonts w:eastAsia="Calibri" w:cs="Times New Roman"/>
          <w:kern w:val="0"/>
          <w14:ligatures w14:val="none"/>
        </w:rPr>
        <w:t xml:space="preserve"> </w:t>
      </w:r>
      <w:r w:rsidRPr="00056292">
        <w:rPr>
          <w:rFonts w:eastAsia="Calibri" w:cs="Times New Roman"/>
          <w:kern w:val="0"/>
          <w14:ligatures w14:val="none"/>
        </w:rPr>
        <w:t>Implement 2016:265–83.</w:t>
      </w:r>
    </w:p>
    <w:p w14:paraId="17AADC22" w14:textId="77777777" w:rsidR="001946A9" w:rsidRPr="00056292" w:rsidRDefault="001946A9" w:rsidP="00CA05C2">
      <w:pPr>
        <w:ind w:left="720" w:hanging="720"/>
        <w:rPr>
          <w:rFonts w:eastAsia="Calibri" w:cs="Times New Roman"/>
          <w:kern w:val="0"/>
          <w14:ligatures w14:val="none"/>
        </w:rPr>
      </w:pPr>
      <w:r w:rsidRPr="00056292">
        <w:rPr>
          <w:rFonts w:eastAsia="Calibri" w:cs="Times New Roman"/>
          <w:kern w:val="0"/>
          <w14:ligatures w14:val="none"/>
        </w:rPr>
        <w:t>Agostinelli S., Cumo F., Guidi G., Tomazzoli C. The potential of digital twin model</w:t>
      </w:r>
      <w:r>
        <w:rPr>
          <w:rFonts w:eastAsia="Calibri" w:cs="Times New Roman"/>
          <w:kern w:val="0"/>
          <w14:ligatures w14:val="none"/>
        </w:rPr>
        <w:t xml:space="preserve"> </w:t>
      </w:r>
      <w:r w:rsidRPr="00056292">
        <w:rPr>
          <w:rFonts w:eastAsia="Calibri" w:cs="Times New Roman"/>
          <w:kern w:val="0"/>
          <w14:ligatures w14:val="none"/>
        </w:rPr>
        <w:t>integrated with artificial intelligence systems. In: Proceedings of the 2020 IEEE</w:t>
      </w:r>
      <w:r>
        <w:rPr>
          <w:rFonts w:eastAsia="Calibri" w:cs="Times New Roman"/>
          <w:kern w:val="0"/>
          <w14:ligatures w14:val="none"/>
        </w:rPr>
        <w:t xml:space="preserve"> </w:t>
      </w:r>
      <w:r w:rsidRPr="00056292">
        <w:rPr>
          <w:rFonts w:eastAsia="Calibri" w:cs="Times New Roman"/>
          <w:kern w:val="0"/>
          <w14:ligatures w14:val="none"/>
        </w:rPr>
        <w:t>International Conference on Environment and Electrical Engineering and IEEE</w:t>
      </w:r>
      <w:r>
        <w:rPr>
          <w:rFonts w:eastAsia="Calibri" w:cs="Times New Roman"/>
          <w:kern w:val="0"/>
          <w14:ligatures w14:val="none"/>
        </w:rPr>
        <w:t xml:space="preserve"> </w:t>
      </w:r>
      <w:r w:rsidRPr="00056292">
        <w:rPr>
          <w:rFonts w:eastAsia="Calibri" w:cs="Times New Roman"/>
          <w:kern w:val="0"/>
          <w14:ligatures w14:val="none"/>
        </w:rPr>
        <w:t xml:space="preserve">Industrial and Commercial Power Systems Europe. </w:t>
      </w:r>
      <w:r w:rsidRPr="00CA05C2">
        <w:rPr>
          <w:rFonts w:eastAsia="Calibri" w:cs="Times New Roman"/>
          <w:kern w:val="0"/>
          <w14:ligatures w14:val="none"/>
        </w:rPr>
        <w:t>https://doi.org/10.11</w:t>
      </w:r>
      <w:r w:rsidRPr="00056292">
        <w:rPr>
          <w:rFonts w:eastAsia="Calibri" w:cs="Times New Roman"/>
          <w:kern w:val="0"/>
          <w14:ligatures w14:val="none"/>
        </w:rPr>
        <w:t>09/EEEIC/ICPSEurope49358.2020.9160810</w:t>
      </w:r>
    </w:p>
    <w:p w14:paraId="10CBBA27" w14:textId="77777777" w:rsidR="001946A9" w:rsidRPr="00056292" w:rsidRDefault="001946A9" w:rsidP="00284A3F">
      <w:pPr>
        <w:ind w:left="720" w:hanging="720"/>
        <w:rPr>
          <w:rFonts w:eastAsia="Calibri" w:cs="Times New Roman"/>
          <w:kern w:val="0"/>
          <w14:ligatures w14:val="none"/>
        </w:rPr>
      </w:pPr>
      <w:r w:rsidRPr="00056292">
        <w:rPr>
          <w:rFonts w:eastAsia="Calibri" w:cs="Times New Roman"/>
          <w:kern w:val="0"/>
          <w14:ligatures w14:val="none"/>
        </w:rPr>
        <w:t>Agouzoul A, Tabaa M, Chegari B, Simeu E, Dandache A, Alami K. Towards a</w:t>
      </w:r>
      <w:r>
        <w:rPr>
          <w:rFonts w:eastAsia="Calibri" w:cs="Times New Roman"/>
          <w:kern w:val="0"/>
          <w14:ligatures w14:val="none"/>
        </w:rPr>
        <w:t xml:space="preserve"> </w:t>
      </w:r>
      <w:r w:rsidRPr="00056292">
        <w:rPr>
          <w:rFonts w:eastAsia="Calibri" w:cs="Times New Roman"/>
          <w:kern w:val="0"/>
          <w14:ligatures w14:val="none"/>
        </w:rPr>
        <w:t>digital twin model for building energy management: case of Morocco. Procedia</w:t>
      </w:r>
      <w:r>
        <w:rPr>
          <w:rFonts w:eastAsia="Calibri" w:cs="Times New Roman"/>
          <w:kern w:val="0"/>
          <w14:ligatures w14:val="none"/>
        </w:rPr>
        <w:t xml:space="preserve"> </w:t>
      </w:r>
      <w:r w:rsidRPr="00056292">
        <w:rPr>
          <w:rFonts w:eastAsia="Calibri" w:cs="Times New Roman"/>
          <w:kern w:val="0"/>
          <w14:ligatures w14:val="none"/>
        </w:rPr>
        <w:t>Comput Sci 2021;184:404–10.</w:t>
      </w:r>
    </w:p>
    <w:p w14:paraId="72B12DAD" w14:textId="77777777" w:rsidR="001946A9" w:rsidRPr="00056292" w:rsidRDefault="001946A9" w:rsidP="00056292">
      <w:pPr>
        <w:ind w:left="720" w:hanging="720"/>
        <w:rPr>
          <w:rFonts w:eastAsia="Calibri" w:cs="Times New Roman"/>
          <w:kern w:val="0"/>
          <w14:ligatures w14:val="none"/>
        </w:rPr>
      </w:pPr>
      <w:r w:rsidRPr="00056292">
        <w:rPr>
          <w:rFonts w:eastAsia="Calibri" w:cs="Times New Roman"/>
          <w:kern w:val="0"/>
          <w14:ligatures w14:val="none"/>
        </w:rPr>
        <w:t>Aivaliotis P, Georgoulias K, Arkouli Z, Makrisa S. Methodology for enabling</w:t>
      </w:r>
      <w:r>
        <w:rPr>
          <w:rFonts w:eastAsia="Calibri" w:cs="Times New Roman"/>
          <w:kern w:val="0"/>
          <w14:ligatures w14:val="none"/>
        </w:rPr>
        <w:t xml:space="preserve"> </w:t>
      </w:r>
      <w:r w:rsidRPr="00056292">
        <w:rPr>
          <w:rFonts w:eastAsia="Calibri" w:cs="Times New Roman"/>
          <w:kern w:val="0"/>
          <w14:ligatures w14:val="none"/>
        </w:rPr>
        <w:t>digital twin using advanced physics-based modelling in predictive maintenance.</w:t>
      </w:r>
      <w:r>
        <w:rPr>
          <w:rFonts w:eastAsia="Calibri" w:cs="Times New Roman"/>
          <w:kern w:val="0"/>
          <w14:ligatures w14:val="none"/>
        </w:rPr>
        <w:t xml:space="preserve"> </w:t>
      </w:r>
      <w:r w:rsidRPr="00056292">
        <w:rPr>
          <w:rFonts w:eastAsia="Calibri" w:cs="Times New Roman"/>
          <w:kern w:val="0"/>
          <w14:ligatures w14:val="none"/>
        </w:rPr>
        <w:t>Procedia CIRP 2019;81:417–22.</w:t>
      </w:r>
    </w:p>
    <w:p w14:paraId="123238F1" w14:textId="77777777" w:rsidR="001946A9" w:rsidRPr="00056292" w:rsidRDefault="001946A9" w:rsidP="00BC2447">
      <w:pPr>
        <w:ind w:left="720" w:hanging="720"/>
        <w:rPr>
          <w:rFonts w:eastAsia="Calibri" w:cs="Times New Roman"/>
          <w:kern w:val="0"/>
          <w14:ligatures w14:val="none"/>
        </w:rPr>
      </w:pPr>
      <w:r w:rsidRPr="00056292">
        <w:rPr>
          <w:rFonts w:eastAsia="Calibri" w:cs="Times New Roman"/>
          <w:kern w:val="0"/>
          <w14:ligatures w14:val="none"/>
        </w:rPr>
        <w:t xml:space="preserve"> Aksenov A.A., Gileva L.V., Danilishin A.M., Kozhukhov Y.V.. Analysis of CFD</w:t>
      </w:r>
      <w:r>
        <w:rPr>
          <w:rFonts w:eastAsia="Calibri" w:cs="Times New Roman"/>
          <w:kern w:val="0"/>
          <w14:ligatures w14:val="none"/>
        </w:rPr>
        <w:t xml:space="preserve"> </w:t>
      </w:r>
      <w:r w:rsidRPr="00056292">
        <w:rPr>
          <w:rFonts w:eastAsia="Calibri" w:cs="Times New Roman"/>
          <w:kern w:val="0"/>
          <w14:ligatures w14:val="none"/>
        </w:rPr>
        <w:t>modeling accuracy in centrifugal compressor stages digital twins. In: Proceedings</w:t>
      </w:r>
      <w:r>
        <w:rPr>
          <w:rFonts w:eastAsia="Calibri" w:cs="Times New Roman"/>
          <w:kern w:val="0"/>
          <w14:ligatures w14:val="none"/>
        </w:rPr>
        <w:t xml:space="preserve"> </w:t>
      </w:r>
      <w:r w:rsidRPr="00056292">
        <w:rPr>
          <w:rFonts w:eastAsia="Calibri" w:cs="Times New Roman"/>
          <w:kern w:val="0"/>
          <w14:ligatures w14:val="none"/>
        </w:rPr>
        <w:t>of 2020 International Multi-Conference on Industrial Engineering and Modern</w:t>
      </w:r>
      <w:r>
        <w:rPr>
          <w:rFonts w:eastAsia="Calibri" w:cs="Times New Roman"/>
          <w:kern w:val="0"/>
          <w14:ligatures w14:val="none"/>
        </w:rPr>
        <w:t xml:space="preserve"> </w:t>
      </w:r>
      <w:r w:rsidRPr="00056292">
        <w:rPr>
          <w:rFonts w:eastAsia="Calibri" w:cs="Times New Roman"/>
          <w:kern w:val="0"/>
          <w14:ligatures w14:val="none"/>
        </w:rPr>
        <w:t>Technologies. https://doi.org/10.1109/FarEastCon50210.2020.9271363</w:t>
      </w:r>
    </w:p>
    <w:p w14:paraId="2BBF2907" w14:textId="77777777" w:rsidR="001946A9" w:rsidRPr="00056292" w:rsidRDefault="001946A9" w:rsidP="00E55AF9">
      <w:pPr>
        <w:ind w:left="720" w:hanging="720"/>
        <w:rPr>
          <w:rFonts w:eastAsia="Calibri" w:cs="Times New Roman"/>
          <w:kern w:val="0"/>
          <w14:ligatures w14:val="none"/>
        </w:rPr>
      </w:pPr>
      <w:r w:rsidRPr="00056292">
        <w:rPr>
          <w:rFonts w:eastAsia="Calibri" w:cs="Times New Roman"/>
          <w:kern w:val="0"/>
          <w14:ligatures w14:val="none"/>
        </w:rPr>
        <w:t>Alizadehsalehi S, Yitmen I. Digital twin-based progress monitoring management</w:t>
      </w:r>
      <w:r>
        <w:rPr>
          <w:rFonts w:eastAsia="Calibri" w:cs="Times New Roman"/>
          <w:kern w:val="0"/>
          <w14:ligatures w14:val="none"/>
        </w:rPr>
        <w:t xml:space="preserve"> </w:t>
      </w:r>
      <w:r w:rsidRPr="00056292">
        <w:rPr>
          <w:rFonts w:eastAsia="Calibri" w:cs="Times New Roman"/>
          <w:kern w:val="0"/>
          <w14:ligatures w14:val="none"/>
        </w:rPr>
        <w:t>model through reality capture to extended reality technologies (DRX). Smart</w:t>
      </w:r>
      <w:r>
        <w:rPr>
          <w:rFonts w:eastAsia="Calibri" w:cs="Times New Roman"/>
          <w:kern w:val="0"/>
          <w14:ligatures w14:val="none"/>
        </w:rPr>
        <w:t xml:space="preserve"> </w:t>
      </w:r>
      <w:r w:rsidRPr="00056292">
        <w:rPr>
          <w:rFonts w:eastAsia="Calibri" w:cs="Times New Roman"/>
          <w:kern w:val="0"/>
          <w14:ligatures w14:val="none"/>
        </w:rPr>
        <w:t>Sustain. Built Environ 2021. https://doi.org/10.1108/SASBE-01-2021-0016.</w:t>
      </w:r>
    </w:p>
    <w:p w14:paraId="5F95C337" w14:textId="77777777" w:rsidR="001946A9" w:rsidRDefault="001946A9" w:rsidP="00056292">
      <w:pPr>
        <w:ind w:left="720" w:hanging="720"/>
        <w:rPr>
          <w:rFonts w:eastAsia="Calibri" w:cs="Times New Roman"/>
          <w:kern w:val="0"/>
          <w14:ligatures w14:val="none"/>
        </w:rPr>
      </w:pPr>
      <w:r w:rsidRPr="00056292">
        <w:rPr>
          <w:rFonts w:eastAsia="Calibri" w:cs="Times New Roman"/>
          <w:kern w:val="0"/>
          <w14:ligatures w14:val="none"/>
        </w:rPr>
        <w:lastRenderedPageBreak/>
        <w:t xml:space="preserve"> Andronas D, Kokotinis G, Makris S. On modelling and handling of flexible</w:t>
      </w:r>
      <w:r>
        <w:rPr>
          <w:rFonts w:eastAsia="Calibri" w:cs="Times New Roman"/>
          <w:kern w:val="0"/>
          <w14:ligatures w14:val="none"/>
        </w:rPr>
        <w:t xml:space="preserve"> </w:t>
      </w:r>
      <w:r w:rsidRPr="00056292">
        <w:rPr>
          <w:rFonts w:eastAsia="Calibri" w:cs="Times New Roman"/>
          <w:kern w:val="0"/>
          <w14:ligatures w14:val="none"/>
        </w:rPr>
        <w:t>materials: a review on digital twins and planning systems. Procedia CIRP 2021;</w:t>
      </w:r>
    </w:p>
    <w:p w14:paraId="0F6EEE60" w14:textId="77777777" w:rsidR="001946A9" w:rsidRPr="00056292" w:rsidRDefault="001946A9" w:rsidP="00382903">
      <w:pPr>
        <w:ind w:left="720" w:hanging="720"/>
        <w:rPr>
          <w:rFonts w:eastAsia="Calibri" w:cs="Times New Roman"/>
          <w:kern w:val="0"/>
          <w14:ligatures w14:val="none"/>
        </w:rPr>
      </w:pPr>
      <w:r w:rsidRPr="00056292">
        <w:rPr>
          <w:rFonts w:eastAsia="Calibri" w:cs="Times New Roman"/>
          <w:kern w:val="0"/>
          <w14:ligatures w14:val="none"/>
        </w:rPr>
        <w:t>Andryushkevich S.K., Kovalyov S.P., Nefedov E. Composition and application of</w:t>
      </w:r>
      <w:r>
        <w:rPr>
          <w:rFonts w:eastAsia="Calibri" w:cs="Times New Roman"/>
          <w:kern w:val="0"/>
          <w14:ligatures w14:val="none"/>
        </w:rPr>
        <w:t xml:space="preserve"> </w:t>
      </w:r>
      <w:r w:rsidRPr="00056292">
        <w:rPr>
          <w:rFonts w:eastAsia="Calibri" w:cs="Times New Roman"/>
          <w:kern w:val="0"/>
          <w14:ligatures w14:val="none"/>
        </w:rPr>
        <w:t>power system digital twins based on ontological modeling. In: Proceedings of the</w:t>
      </w:r>
      <w:r>
        <w:rPr>
          <w:rFonts w:eastAsia="Calibri" w:cs="Times New Roman"/>
          <w:kern w:val="0"/>
          <w14:ligatures w14:val="none"/>
        </w:rPr>
        <w:t xml:space="preserve"> </w:t>
      </w:r>
      <w:r w:rsidRPr="00056292">
        <w:rPr>
          <w:rFonts w:eastAsia="Calibri" w:cs="Times New Roman"/>
          <w:kern w:val="0"/>
          <w14:ligatures w14:val="none"/>
        </w:rPr>
        <w:t>2019 IEEE 17th International Conference on Industrial Informatics.</w:t>
      </w:r>
      <w:r>
        <w:rPr>
          <w:rFonts w:eastAsia="Calibri" w:cs="Times New Roman"/>
          <w:kern w:val="0"/>
          <w14:ligatures w14:val="none"/>
        </w:rPr>
        <w:t xml:space="preserve"> </w:t>
      </w:r>
      <w:r w:rsidRPr="00382903">
        <w:rPr>
          <w:rFonts w:eastAsia="Calibri" w:cs="Times New Roman"/>
          <w:kern w:val="0"/>
          <w14:ligatures w14:val="none"/>
        </w:rPr>
        <w:t>https://doi</w:t>
      </w:r>
      <w:r w:rsidRPr="00056292">
        <w:rPr>
          <w:rFonts w:eastAsia="Calibri" w:cs="Times New Roman"/>
          <w:kern w:val="0"/>
          <w14:ligatures w14:val="none"/>
        </w:rPr>
        <w:t>.org/10.1109/INDIN41052.2019.8972267</w:t>
      </w:r>
    </w:p>
    <w:p w14:paraId="2DBB80BD" w14:textId="77777777" w:rsidR="001946A9" w:rsidRPr="00056292" w:rsidRDefault="001946A9" w:rsidP="00056292">
      <w:pPr>
        <w:ind w:left="720" w:hanging="720"/>
        <w:rPr>
          <w:rFonts w:eastAsia="Calibri" w:cs="Times New Roman"/>
          <w:kern w:val="0"/>
          <w14:ligatures w14:val="none"/>
        </w:rPr>
      </w:pPr>
      <w:r w:rsidRPr="00056292">
        <w:rPr>
          <w:rFonts w:eastAsia="Calibri" w:cs="Times New Roman"/>
          <w:kern w:val="0"/>
          <w14:ligatures w14:val="none"/>
        </w:rPr>
        <w:t xml:space="preserve"> Angjeliu G, Coronelli D, Cardani G. Development of the simulation model for</w:t>
      </w:r>
      <w:r>
        <w:rPr>
          <w:rFonts w:eastAsia="Calibri" w:cs="Times New Roman"/>
          <w:kern w:val="0"/>
          <w14:ligatures w14:val="none"/>
        </w:rPr>
        <w:t xml:space="preserve"> </w:t>
      </w:r>
      <w:r w:rsidRPr="00056292">
        <w:rPr>
          <w:rFonts w:eastAsia="Calibri" w:cs="Times New Roman"/>
          <w:kern w:val="0"/>
          <w14:ligatures w14:val="none"/>
        </w:rPr>
        <w:t>digital twin applications in historical masonry buildings: the integration between</w:t>
      </w:r>
      <w:r>
        <w:rPr>
          <w:rFonts w:eastAsia="Calibri" w:cs="Times New Roman"/>
          <w:kern w:val="0"/>
          <w14:ligatures w14:val="none"/>
        </w:rPr>
        <w:t xml:space="preserve"> </w:t>
      </w:r>
      <w:r w:rsidRPr="00056292">
        <w:rPr>
          <w:rFonts w:eastAsia="Calibri" w:cs="Times New Roman"/>
          <w:kern w:val="0"/>
          <w14:ligatures w14:val="none"/>
        </w:rPr>
        <w:t>numerical and experimental reality. Comput Struct 2020;</w:t>
      </w:r>
      <w:r>
        <w:rPr>
          <w:rFonts w:eastAsia="Calibri" w:cs="Times New Roman"/>
          <w:kern w:val="0"/>
          <w14:ligatures w14:val="none"/>
        </w:rPr>
        <w:t xml:space="preserve"> </w:t>
      </w:r>
      <w:r w:rsidRPr="00056292">
        <w:rPr>
          <w:rFonts w:eastAsia="Calibri" w:cs="Times New Roman"/>
          <w:kern w:val="0"/>
          <w14:ligatures w14:val="none"/>
        </w:rPr>
        <w:t>238:106282.</w:t>
      </w:r>
    </w:p>
    <w:p w14:paraId="0D469E6B" w14:textId="77777777" w:rsidR="001946A9" w:rsidRPr="00BC2447" w:rsidRDefault="001946A9" w:rsidP="00BC2447">
      <w:pPr>
        <w:ind w:left="720" w:hanging="720"/>
        <w:rPr>
          <w:rFonts w:cs="Times New Roman"/>
          <w:kern w:val="0"/>
          <w14:ligatures w14:val="none"/>
        </w:rPr>
      </w:pPr>
      <w:r w:rsidRPr="00056292">
        <w:rPr>
          <w:rFonts w:eastAsia="Calibri" w:cs="Times New Roman"/>
          <w:kern w:val="0"/>
          <w14:ligatures w14:val="none"/>
        </w:rPr>
        <w:t xml:space="preserve">Annual Conference of the IEEE Industrial Electronics Society. </w:t>
      </w:r>
      <w:r w:rsidRPr="00BC2447">
        <w:rPr>
          <w:rFonts w:eastAsia="Calibri" w:cs="Times New Roman"/>
          <w:kern w:val="0"/>
          <w14:ligatures w14:val="none"/>
        </w:rPr>
        <w:t>https://doi.org/1</w:t>
      </w:r>
      <w:r w:rsidRPr="00056292">
        <w:rPr>
          <w:rFonts w:eastAsia="Calibri" w:cs="Times New Roman"/>
          <w:kern w:val="0"/>
          <w14:ligatures w14:val="none"/>
        </w:rPr>
        <w:t>0.1109/IECON43393.2020.9254967</w:t>
      </w:r>
    </w:p>
    <w:p w14:paraId="6938147C" w14:textId="77777777" w:rsidR="001946A9" w:rsidRPr="00056292" w:rsidRDefault="001946A9" w:rsidP="0095726B">
      <w:pPr>
        <w:ind w:left="720" w:hanging="720"/>
        <w:rPr>
          <w:rFonts w:eastAsia="Calibri" w:cs="Times New Roman"/>
          <w:kern w:val="0"/>
          <w14:ligatures w14:val="none"/>
        </w:rPr>
      </w:pPr>
      <w:r w:rsidRPr="00056292">
        <w:rPr>
          <w:rFonts w:eastAsia="Calibri" w:cs="Times New Roman"/>
          <w:kern w:val="0"/>
          <w14:ligatures w14:val="none"/>
        </w:rPr>
        <w:t>Antonova DP, Ilieva S. Digital twin modeling of smart cities. In: Ahram T, et al.,</w:t>
      </w:r>
      <w:r>
        <w:rPr>
          <w:rFonts w:eastAsia="Calibri" w:cs="Times New Roman"/>
          <w:kern w:val="0"/>
          <w14:ligatures w14:val="none"/>
        </w:rPr>
        <w:t xml:space="preserve"> </w:t>
      </w:r>
      <w:r w:rsidRPr="00056292">
        <w:rPr>
          <w:rFonts w:eastAsia="Calibri" w:cs="Times New Roman"/>
          <w:kern w:val="0"/>
          <w14:ligatures w14:val="none"/>
        </w:rPr>
        <w:t>editors. Human Interaction, Emerging Technologies and Future Applications III;</w:t>
      </w:r>
      <w:r>
        <w:rPr>
          <w:rFonts w:eastAsia="Calibri" w:cs="Times New Roman"/>
          <w:kern w:val="0"/>
          <w14:ligatures w14:val="none"/>
        </w:rPr>
        <w:t xml:space="preserve"> </w:t>
      </w:r>
      <w:r w:rsidRPr="00056292">
        <w:rPr>
          <w:rFonts w:eastAsia="Calibri" w:cs="Times New Roman"/>
          <w:kern w:val="0"/>
          <w14:ligatures w14:val="none"/>
        </w:rPr>
        <w:t>2021. p. 384–90.</w:t>
      </w:r>
    </w:p>
    <w:p w14:paraId="2776B9EE" w14:textId="77777777" w:rsidR="001946A9" w:rsidRPr="00056292" w:rsidRDefault="001946A9" w:rsidP="00056292">
      <w:pPr>
        <w:ind w:left="720" w:hanging="720"/>
        <w:rPr>
          <w:rFonts w:eastAsia="Calibri" w:cs="Times New Roman"/>
          <w:kern w:val="0"/>
          <w14:ligatures w14:val="none"/>
        </w:rPr>
      </w:pPr>
      <w:r w:rsidRPr="00056292">
        <w:rPr>
          <w:rFonts w:eastAsia="Calibri" w:cs="Times New Roman"/>
          <w:kern w:val="0"/>
          <w14:ligatures w14:val="none"/>
        </w:rPr>
        <w:t>assemblies. Machines 2021;9(10):231.</w:t>
      </w:r>
    </w:p>
    <w:p w14:paraId="10C7B3FC" w14:textId="77777777" w:rsidR="001946A9" w:rsidRPr="00056292" w:rsidRDefault="001946A9" w:rsidP="00284A3F">
      <w:pPr>
        <w:ind w:left="720" w:hanging="720"/>
        <w:rPr>
          <w:rFonts w:eastAsia="Calibri" w:cs="Times New Roman"/>
          <w:kern w:val="0"/>
          <w:rtl/>
          <w14:ligatures w14:val="none"/>
        </w:rPr>
      </w:pPr>
      <w:r w:rsidRPr="00056292">
        <w:rPr>
          <w:rFonts w:eastAsia="Calibri" w:cs="Times New Roman"/>
          <w:kern w:val="0"/>
          <w14:ligatures w14:val="none"/>
        </w:rPr>
        <w:t xml:space="preserve"> Austin M, Delgoshaei P, Coelho M, Heidarinejad M. Architecting smart city digital</w:t>
      </w:r>
      <w:r>
        <w:rPr>
          <w:rFonts w:eastAsia="Calibri" w:cs="Times New Roman"/>
          <w:kern w:val="0"/>
          <w14:ligatures w14:val="none"/>
        </w:rPr>
        <w:t xml:space="preserve"> </w:t>
      </w:r>
      <w:r w:rsidRPr="00056292">
        <w:rPr>
          <w:rFonts w:eastAsia="Calibri" w:cs="Times New Roman"/>
          <w:kern w:val="0"/>
          <w14:ligatures w14:val="none"/>
        </w:rPr>
        <w:t>twins combined semantic model and machine learning approach. J Manag Eng</w:t>
      </w:r>
      <w:r>
        <w:rPr>
          <w:rFonts w:eastAsia="Calibri" w:cs="Times New Roman"/>
          <w:kern w:val="0"/>
          <w14:ligatures w14:val="none"/>
        </w:rPr>
        <w:t xml:space="preserve"> </w:t>
      </w:r>
      <w:r w:rsidRPr="00056292">
        <w:rPr>
          <w:rFonts w:eastAsia="Calibri" w:cs="Times New Roman"/>
          <w:kern w:val="0"/>
          <w14:ligatures w14:val="none"/>
        </w:rPr>
        <w:t>2020;36(4):04020026.</w:t>
      </w:r>
    </w:p>
    <w:p w14:paraId="585079D3" w14:textId="77777777" w:rsidR="001946A9" w:rsidRDefault="001946A9" w:rsidP="00CA05C2">
      <w:pPr>
        <w:ind w:left="720" w:hanging="720"/>
        <w:rPr>
          <w:rFonts w:eastAsia="Calibri" w:cs="Times New Roman"/>
          <w:kern w:val="0"/>
          <w14:ligatures w14:val="none"/>
        </w:rPr>
      </w:pPr>
      <w:r w:rsidRPr="00056292">
        <w:rPr>
          <w:rFonts w:eastAsia="Calibri" w:cs="Times New Roman"/>
          <w:kern w:val="0"/>
          <w14:ligatures w14:val="none"/>
        </w:rPr>
        <w:t>Aversano G, Ferrarotti M, Parente A. Digital twin of a combustion furnace</w:t>
      </w:r>
      <w:r>
        <w:rPr>
          <w:rFonts w:eastAsia="Calibri" w:cs="Times New Roman"/>
          <w:kern w:val="0"/>
          <w14:ligatures w14:val="none"/>
        </w:rPr>
        <w:t xml:space="preserve"> </w:t>
      </w:r>
      <w:r w:rsidRPr="00056292">
        <w:rPr>
          <w:rFonts w:eastAsia="Calibri" w:cs="Times New Roman"/>
          <w:kern w:val="0"/>
          <w14:ligatures w14:val="none"/>
        </w:rPr>
        <w:t>operating in flameless conditions: reduced-order model development from CFD</w:t>
      </w:r>
      <w:r>
        <w:rPr>
          <w:rFonts w:eastAsia="Calibri" w:cs="Times New Roman"/>
          <w:kern w:val="0"/>
          <w14:ligatures w14:val="none"/>
        </w:rPr>
        <w:t xml:space="preserve"> </w:t>
      </w:r>
      <w:r w:rsidRPr="00056292">
        <w:rPr>
          <w:rFonts w:eastAsia="Calibri" w:cs="Times New Roman"/>
          <w:kern w:val="0"/>
          <w14:ligatures w14:val="none"/>
        </w:rPr>
        <w:t>simulations. Proc Combust Inst 2021:5373–81.</w:t>
      </w:r>
    </w:p>
    <w:p w14:paraId="225E8519" w14:textId="77777777" w:rsidR="001946A9" w:rsidRPr="00056292" w:rsidRDefault="001946A9" w:rsidP="00BC2447">
      <w:pPr>
        <w:ind w:left="720" w:hanging="720"/>
        <w:rPr>
          <w:rFonts w:eastAsia="Calibri" w:cs="Times New Roman"/>
          <w:kern w:val="0"/>
          <w14:ligatures w14:val="none"/>
        </w:rPr>
      </w:pPr>
      <w:r w:rsidRPr="00056292">
        <w:rPr>
          <w:rFonts w:eastAsia="Calibri" w:cs="Times New Roman"/>
          <w:kern w:val="0"/>
          <w14:ligatures w14:val="none"/>
        </w:rPr>
        <w:t>Bao J, Guo D, Li J, Zhang J. The modelling and operations for the digital twin in</w:t>
      </w:r>
      <w:r>
        <w:rPr>
          <w:rFonts w:eastAsia="Calibri" w:cs="Times New Roman"/>
          <w:kern w:val="0"/>
          <w14:ligatures w14:val="none"/>
        </w:rPr>
        <w:t xml:space="preserve"> </w:t>
      </w:r>
      <w:r w:rsidRPr="00056292">
        <w:rPr>
          <w:rFonts w:eastAsia="Calibri" w:cs="Times New Roman"/>
          <w:kern w:val="0"/>
          <w14:ligatures w14:val="none"/>
        </w:rPr>
        <w:t>the context of manufacturing. Enterp Inf Syst 2019;13(4):534–56.</w:t>
      </w:r>
    </w:p>
    <w:p w14:paraId="1F24C3B6" w14:textId="77777777" w:rsidR="001946A9" w:rsidRPr="00056292" w:rsidRDefault="001946A9" w:rsidP="00BC2447">
      <w:pPr>
        <w:ind w:left="720" w:hanging="720"/>
        <w:rPr>
          <w:rFonts w:eastAsia="Calibri" w:cs="Times New Roman"/>
          <w:kern w:val="0"/>
          <w14:ligatures w14:val="none"/>
        </w:rPr>
      </w:pPr>
      <w:r w:rsidRPr="00056292">
        <w:rPr>
          <w:rFonts w:eastAsia="Calibri" w:cs="Times New Roman"/>
          <w:kern w:val="0"/>
          <w14:ligatures w14:val="none"/>
        </w:rPr>
        <w:lastRenderedPageBreak/>
        <w:t xml:space="preserve"> Bao Q, Zhao G, Yu Y, Dai S. Product information units modeling oriented to</w:t>
      </w:r>
      <w:r>
        <w:rPr>
          <w:rFonts w:eastAsia="Calibri" w:cs="Times New Roman"/>
          <w:kern w:val="0"/>
          <w14:ligatures w14:val="none"/>
        </w:rPr>
        <w:t xml:space="preserve"> </w:t>
      </w:r>
      <w:r w:rsidRPr="00056292">
        <w:rPr>
          <w:rFonts w:eastAsia="Calibri" w:cs="Times New Roman"/>
          <w:kern w:val="0"/>
          <w14:ligatures w14:val="none"/>
        </w:rPr>
        <w:t>digital twin. IOP Conf Ser Earth Environ Sci 2020;726:012014.</w:t>
      </w:r>
    </w:p>
    <w:p w14:paraId="6074D65C" w14:textId="77777777" w:rsidR="001946A9" w:rsidRPr="00056292" w:rsidRDefault="001946A9" w:rsidP="00A360C0">
      <w:pPr>
        <w:ind w:left="720" w:hanging="720"/>
        <w:rPr>
          <w:rFonts w:eastAsia="Calibri" w:cs="Times New Roman"/>
          <w:kern w:val="0"/>
          <w:rtl/>
          <w14:ligatures w14:val="none"/>
        </w:rPr>
      </w:pPr>
      <w:r w:rsidRPr="00056292">
        <w:rPr>
          <w:rFonts w:eastAsia="Calibri" w:cs="Times New Roman"/>
          <w:kern w:val="0"/>
          <w14:ligatures w14:val="none"/>
        </w:rPr>
        <w:t>Bare Z, Gaertig E, Krebs J, Arndt C, Gensel A. A note on leakage jet forces:</w:t>
      </w:r>
      <w:r>
        <w:rPr>
          <w:rFonts w:eastAsia="Calibri" w:cs="Times New Roman"/>
          <w:kern w:val="0"/>
          <w14:ligatures w14:val="none"/>
        </w:rPr>
        <w:t xml:space="preserve"> </w:t>
      </w:r>
      <w:r w:rsidRPr="00056292">
        <w:rPr>
          <w:rFonts w:eastAsia="Calibri" w:cs="Times New Roman"/>
          <w:kern w:val="0"/>
          <w14:ligatures w14:val="none"/>
        </w:rPr>
        <w:t>application in the modelling of digital twins of hydraulic valves. Int J Fluid Power</w:t>
      </w:r>
      <w:r>
        <w:rPr>
          <w:rFonts w:eastAsia="Calibri" w:cs="Times New Roman"/>
          <w:kern w:val="0"/>
          <w14:ligatures w14:val="none"/>
        </w:rPr>
        <w:t xml:space="preserve"> </w:t>
      </w:r>
      <w:r w:rsidRPr="00056292">
        <w:rPr>
          <w:rFonts w:eastAsia="Calibri" w:cs="Times New Roman"/>
          <w:kern w:val="0"/>
          <w14:ligatures w14:val="none"/>
        </w:rPr>
        <w:t>2021;22(1):113–46.</w:t>
      </w:r>
    </w:p>
    <w:p w14:paraId="7D507EEE" w14:textId="77777777" w:rsidR="001946A9" w:rsidRPr="00056292" w:rsidRDefault="001946A9" w:rsidP="00056292">
      <w:pPr>
        <w:ind w:left="720" w:hanging="720"/>
        <w:rPr>
          <w:rFonts w:eastAsia="Calibri" w:cs="Times New Roman"/>
          <w:kern w:val="0"/>
          <w:rtl/>
          <w14:ligatures w14:val="none"/>
        </w:rPr>
      </w:pPr>
      <w:r w:rsidRPr="00056292">
        <w:rPr>
          <w:rFonts w:eastAsia="Calibri" w:cs="Times New Roman"/>
          <w:kern w:val="0"/>
          <w14:ligatures w14:val="none"/>
        </w:rPr>
        <w:t xml:space="preserve"> Barricelli BR, Casiraghi E, Fogli DA. Survey on digital twin: definitions,</w:t>
      </w:r>
      <w:r>
        <w:rPr>
          <w:rFonts w:eastAsia="Calibri" w:cs="Times New Roman"/>
          <w:kern w:val="0"/>
          <w14:ligatures w14:val="none"/>
        </w:rPr>
        <w:t xml:space="preserve"> </w:t>
      </w:r>
      <w:r w:rsidRPr="00056292">
        <w:rPr>
          <w:rFonts w:eastAsia="Calibri" w:cs="Times New Roman"/>
          <w:kern w:val="0"/>
          <w14:ligatures w14:val="none"/>
        </w:rPr>
        <w:t>characteristics, applications, and design implications. IEEE Access 2019;7:167653–71.</w:t>
      </w:r>
    </w:p>
    <w:p w14:paraId="142265CD" w14:textId="77777777" w:rsidR="001946A9" w:rsidRPr="00056292" w:rsidRDefault="001946A9" w:rsidP="00775C26">
      <w:pPr>
        <w:ind w:left="720" w:hanging="720"/>
        <w:rPr>
          <w:rFonts w:eastAsia="Calibri" w:cs="Times New Roman"/>
          <w:kern w:val="0"/>
          <w14:ligatures w14:val="none"/>
        </w:rPr>
      </w:pPr>
      <w:r w:rsidRPr="00056292">
        <w:rPr>
          <w:rFonts w:eastAsia="Calibri" w:cs="Times New Roman"/>
          <w:kern w:val="0"/>
          <w14:ligatures w14:val="none"/>
        </w:rPr>
        <w:t>Barricelli, B. R., Casiraghi, E., Gliozzo, J., Petrini, A., &amp; Valtolina, S. (2020). Human Digital</w:t>
      </w:r>
      <w:r>
        <w:rPr>
          <w:rFonts w:eastAsia="Calibri" w:cs="Times New Roman"/>
          <w:kern w:val="0"/>
          <w14:ligatures w14:val="none"/>
        </w:rPr>
        <w:t xml:space="preserve"> </w:t>
      </w:r>
      <w:r w:rsidRPr="00056292">
        <w:rPr>
          <w:rFonts w:eastAsia="Calibri" w:cs="Times New Roman"/>
          <w:kern w:val="0"/>
          <w14:ligatures w14:val="none"/>
        </w:rPr>
        <w:t>Twin for Fitness Management. IEEE Access, 8, 26637–26664.</w:t>
      </w:r>
      <w:r>
        <w:rPr>
          <w:rFonts w:eastAsia="Calibri" w:cs="Times New Roman"/>
          <w:kern w:val="0"/>
          <w14:ligatures w14:val="none"/>
        </w:rPr>
        <w:t xml:space="preserve"> </w:t>
      </w:r>
      <w:r w:rsidRPr="00056292">
        <w:rPr>
          <w:rFonts w:eastAsia="Calibri" w:cs="Times New Roman"/>
          <w:kern w:val="0"/>
          <w14:ligatures w14:val="none"/>
        </w:rPr>
        <w:t>https://doi.org/10.1109/ACCESS.2020.2971576,</w:t>
      </w:r>
    </w:p>
    <w:p w14:paraId="06A82E56" w14:textId="77777777" w:rsidR="001946A9" w:rsidRPr="00056292" w:rsidRDefault="001946A9" w:rsidP="00BC2447">
      <w:pPr>
        <w:ind w:left="720" w:hanging="720"/>
        <w:rPr>
          <w:rFonts w:eastAsia="Calibri" w:cs="Times New Roman"/>
          <w:kern w:val="0"/>
          <w14:ligatures w14:val="none"/>
        </w:rPr>
      </w:pPr>
      <w:r w:rsidRPr="00056292">
        <w:rPr>
          <w:rFonts w:eastAsia="Calibri" w:cs="Times New Roman"/>
          <w:kern w:val="0"/>
          <w14:ligatures w14:val="none"/>
        </w:rPr>
        <w:t xml:space="preserve"> Barykin SY, Kapustina IV, Sergeev SM, Kalinina OV, Vilken VV, Elena P, et al.</w:t>
      </w:r>
      <w:r>
        <w:rPr>
          <w:rFonts w:eastAsia="Calibri" w:cs="Times New Roman"/>
          <w:kern w:val="0"/>
          <w14:ligatures w14:val="none"/>
        </w:rPr>
        <w:t xml:space="preserve"> </w:t>
      </w:r>
      <w:r w:rsidRPr="00056292">
        <w:rPr>
          <w:rFonts w:eastAsia="Calibri" w:cs="Times New Roman"/>
          <w:kern w:val="0"/>
          <w14:ligatures w14:val="none"/>
        </w:rPr>
        <w:t>Developing the physical distribution digital twin model within the trade network.</w:t>
      </w:r>
      <w:r>
        <w:rPr>
          <w:rFonts w:eastAsia="Calibri" w:cs="Times New Roman"/>
          <w:kern w:val="0"/>
          <w14:ligatures w14:val="none"/>
        </w:rPr>
        <w:t xml:space="preserve"> </w:t>
      </w:r>
      <w:r w:rsidRPr="00056292">
        <w:rPr>
          <w:rFonts w:eastAsia="Calibri" w:cs="Times New Roman"/>
          <w:kern w:val="0"/>
          <w14:ligatures w14:val="none"/>
        </w:rPr>
        <w:t>Acad Strateg Manag J 2021;20:1–18.</w:t>
      </w:r>
    </w:p>
    <w:p w14:paraId="7D0649F1" w14:textId="77777777" w:rsidR="001946A9" w:rsidRPr="00056292" w:rsidRDefault="001946A9" w:rsidP="00056292">
      <w:pPr>
        <w:ind w:left="720" w:hanging="720"/>
        <w:rPr>
          <w:rFonts w:eastAsia="Calibri" w:cs="Times New Roman"/>
          <w:kern w:val="0"/>
          <w14:ligatures w14:val="none"/>
        </w:rPr>
      </w:pPr>
      <w:r w:rsidRPr="00056292">
        <w:rPr>
          <w:rFonts w:eastAsia="Calibri" w:cs="Times New Roman"/>
          <w:kern w:val="0"/>
          <w14:ligatures w14:val="none"/>
        </w:rPr>
        <w:t>Berri PC, Vedova MDLD. A review of simplified servovalve models for digital</w:t>
      </w:r>
      <w:r>
        <w:rPr>
          <w:rFonts w:eastAsia="Calibri" w:cs="Times New Roman"/>
          <w:kern w:val="0"/>
          <w14:ligatures w14:val="none"/>
        </w:rPr>
        <w:t xml:space="preserve"> </w:t>
      </w:r>
      <w:r w:rsidRPr="00056292">
        <w:rPr>
          <w:rFonts w:eastAsia="Calibri" w:cs="Times New Roman"/>
          <w:kern w:val="0"/>
          <w14:ligatures w14:val="none"/>
        </w:rPr>
        <w:t>twins of electrohydraulic actuators. Phys Conf Ser 2020;1603(1):012016.</w:t>
      </w:r>
    </w:p>
    <w:p w14:paraId="754FA54C" w14:textId="77777777" w:rsidR="001946A9" w:rsidRDefault="001946A9" w:rsidP="00BC2447">
      <w:pPr>
        <w:ind w:left="720" w:hanging="720"/>
        <w:rPr>
          <w:rFonts w:eastAsia="Calibri" w:cs="Times New Roman"/>
          <w:kern w:val="0"/>
          <w14:ligatures w14:val="none"/>
        </w:rPr>
      </w:pPr>
      <w:r w:rsidRPr="00056292">
        <w:rPr>
          <w:rFonts w:eastAsia="Calibri" w:cs="Times New Roman"/>
          <w:kern w:val="0"/>
          <w14:ligatures w14:val="none"/>
        </w:rPr>
        <w:t>Bolotov MA, Pechenin VA, Ruzanov NV, Grachev IA. Information model and</w:t>
      </w:r>
      <w:r>
        <w:rPr>
          <w:rFonts w:eastAsia="Calibri" w:cs="Times New Roman"/>
          <w:kern w:val="0"/>
          <w14:ligatures w14:val="none"/>
        </w:rPr>
        <w:t xml:space="preserve"> </w:t>
      </w:r>
      <w:r w:rsidRPr="00056292">
        <w:rPr>
          <w:rFonts w:eastAsia="Calibri" w:cs="Times New Roman"/>
          <w:kern w:val="0"/>
          <w14:ligatures w14:val="none"/>
        </w:rPr>
        <w:t>software architecture for the implementation of the digital twin of the turbine</w:t>
      </w:r>
      <w:r>
        <w:rPr>
          <w:rFonts w:eastAsia="Calibri" w:cs="Times New Roman"/>
          <w:kern w:val="0"/>
          <w14:ligatures w14:val="none"/>
        </w:rPr>
        <w:t xml:space="preserve"> </w:t>
      </w:r>
      <w:r w:rsidRPr="00056292">
        <w:rPr>
          <w:rFonts w:eastAsia="Calibri" w:cs="Times New Roman"/>
          <w:kern w:val="0"/>
          <w14:ligatures w14:val="none"/>
        </w:rPr>
        <w:t>rotor. J Phys Conf Ser 2019;1368(5):052013.</w:t>
      </w:r>
    </w:p>
    <w:p w14:paraId="0B855377" w14:textId="77777777" w:rsidR="001946A9" w:rsidRDefault="001946A9" w:rsidP="00056292">
      <w:pPr>
        <w:ind w:left="720" w:hanging="720"/>
        <w:rPr>
          <w:rFonts w:eastAsia="Calibri" w:cs="Times New Roman"/>
          <w:kern w:val="0"/>
          <w14:ligatures w14:val="none"/>
        </w:rPr>
      </w:pPr>
      <w:r w:rsidRPr="00056292">
        <w:rPr>
          <w:rFonts w:eastAsia="Calibri" w:cs="Times New Roman"/>
          <w:kern w:val="0"/>
          <w14:ligatures w14:val="none"/>
        </w:rPr>
        <w:t>Bordeleau F, Combemale B, Eramo R, et al. Towards model-driven digital twin</w:t>
      </w:r>
      <w:r>
        <w:rPr>
          <w:rFonts w:eastAsia="Calibri" w:cs="Times New Roman"/>
          <w:kern w:val="0"/>
          <w14:ligatures w14:val="none"/>
        </w:rPr>
        <w:t xml:space="preserve"> </w:t>
      </w:r>
      <w:r w:rsidRPr="00056292">
        <w:rPr>
          <w:rFonts w:eastAsia="Calibri" w:cs="Times New Roman"/>
          <w:kern w:val="0"/>
          <w14:ligatures w14:val="none"/>
        </w:rPr>
        <w:t>engineering: current opportunities and future challenges. Proc 2020 Int Conf Syst</w:t>
      </w:r>
      <w:r>
        <w:rPr>
          <w:rFonts w:eastAsia="Calibri" w:cs="Times New Roman"/>
          <w:kern w:val="0"/>
          <w14:ligatures w14:val="none"/>
        </w:rPr>
        <w:t xml:space="preserve"> </w:t>
      </w:r>
      <w:r w:rsidRPr="00056292">
        <w:rPr>
          <w:rFonts w:eastAsia="Calibri" w:cs="Times New Roman"/>
          <w:kern w:val="0"/>
          <w14:ligatures w14:val="none"/>
        </w:rPr>
        <w:t>Model Manag 2020:43–54.</w:t>
      </w:r>
      <w:r>
        <w:rPr>
          <w:rFonts w:eastAsia="Calibri" w:cs="Times New Roman"/>
          <w:kern w:val="0"/>
          <w14:ligatures w14:val="none"/>
        </w:rPr>
        <w:t xml:space="preserve"> </w:t>
      </w:r>
    </w:p>
    <w:p w14:paraId="14DFC3A4" w14:textId="77777777" w:rsidR="001946A9" w:rsidRPr="00056292" w:rsidRDefault="001946A9" w:rsidP="00056292">
      <w:pPr>
        <w:ind w:left="720" w:hanging="720"/>
        <w:rPr>
          <w:rFonts w:eastAsia="Calibri" w:cs="Times New Roman"/>
          <w:kern w:val="0"/>
          <w:rtl/>
          <w14:ligatures w14:val="none"/>
        </w:rPr>
      </w:pPr>
      <w:r w:rsidRPr="00056292">
        <w:rPr>
          <w:rFonts w:eastAsia="Calibri" w:cs="Times New Roman"/>
          <w:kern w:val="0"/>
          <w14:ligatures w14:val="none"/>
        </w:rPr>
        <w:t xml:space="preserve">Boschert, S., &amp; Rosen, R. (2016). Digital Twin - The Simulation Aspect. In P. Hehenberger &amp; D. Bradley (Eds.), Mechatronic Futures: Challenges and Solutions for Mechatronic System </w:t>
      </w:r>
      <w:r w:rsidRPr="00056292">
        <w:rPr>
          <w:rFonts w:eastAsia="Calibri" w:cs="Times New Roman"/>
          <w:kern w:val="0"/>
          <w14:ligatures w14:val="none"/>
        </w:rPr>
        <w:lastRenderedPageBreak/>
        <w:t>and Their Designers (pp. 59–74). Springer Nature. https://doi.org/10.1007/978-3-319-32156-1_1</w:t>
      </w:r>
    </w:p>
    <w:p w14:paraId="67612206" w14:textId="77777777" w:rsidR="001946A9" w:rsidRPr="00056292" w:rsidRDefault="001946A9" w:rsidP="00E55AF9">
      <w:pPr>
        <w:ind w:left="720" w:hanging="720"/>
        <w:rPr>
          <w:rFonts w:eastAsia="Calibri" w:cs="Times New Roman"/>
          <w:kern w:val="0"/>
          <w14:ligatures w14:val="none"/>
        </w:rPr>
      </w:pPr>
      <w:r w:rsidRPr="00056292">
        <w:rPr>
          <w:rFonts w:eastAsia="Calibri" w:cs="Times New Roman"/>
          <w:kern w:val="0"/>
          <w14:ligatures w14:val="none"/>
        </w:rPr>
        <w:t xml:space="preserve"> Boulfani F., Gendre X., Ruiz-Gazen A., Salvignol M. Anomaly detection for</w:t>
      </w:r>
      <w:r>
        <w:rPr>
          <w:rFonts w:eastAsia="Calibri" w:cs="Times New Roman"/>
          <w:kern w:val="0"/>
          <w14:ligatures w14:val="none"/>
        </w:rPr>
        <w:t xml:space="preserve"> </w:t>
      </w:r>
      <w:r w:rsidRPr="00056292">
        <w:rPr>
          <w:rFonts w:eastAsia="Calibri" w:cs="Times New Roman"/>
          <w:kern w:val="0"/>
          <w14:ligatures w14:val="none"/>
        </w:rPr>
        <w:t>aircraft electrical generator using machine learning in a functional data</w:t>
      </w:r>
      <w:r>
        <w:rPr>
          <w:rFonts w:eastAsia="Calibri" w:cs="Times New Roman"/>
          <w:kern w:val="0"/>
          <w14:ligatures w14:val="none"/>
        </w:rPr>
        <w:t xml:space="preserve"> </w:t>
      </w:r>
      <w:r w:rsidRPr="00056292">
        <w:rPr>
          <w:rFonts w:eastAsia="Calibri" w:cs="Times New Roman"/>
          <w:kern w:val="0"/>
          <w14:ligatures w14:val="none"/>
        </w:rPr>
        <w:t>framework. In: Proceedings of the 2020 Global Congress on Electrical</w:t>
      </w:r>
      <w:r>
        <w:rPr>
          <w:rFonts w:eastAsia="Calibri" w:cs="Times New Roman"/>
          <w:kern w:val="0"/>
          <w14:ligatures w14:val="none"/>
        </w:rPr>
        <w:t xml:space="preserve"> </w:t>
      </w:r>
      <w:r w:rsidRPr="00056292">
        <w:rPr>
          <w:rFonts w:eastAsia="Calibri" w:cs="Times New Roman"/>
          <w:kern w:val="0"/>
          <w14:ligatures w14:val="none"/>
        </w:rPr>
        <w:t>Engineering. https://doi.org/10.23919/GCElecEng48342.2020.9285984</w:t>
      </w:r>
    </w:p>
    <w:p w14:paraId="146329E8" w14:textId="77777777" w:rsidR="001946A9" w:rsidRDefault="001946A9" w:rsidP="00CA05C2">
      <w:pPr>
        <w:ind w:left="720" w:hanging="720"/>
        <w:rPr>
          <w:rFonts w:eastAsia="Calibri" w:cs="Times New Roman"/>
          <w:kern w:val="0"/>
          <w14:ligatures w14:val="none"/>
        </w:rPr>
      </w:pPr>
      <w:r w:rsidRPr="00056292">
        <w:rPr>
          <w:rFonts w:eastAsia="Calibri" w:cs="Times New Roman"/>
          <w:kern w:val="0"/>
          <w14:ligatures w14:val="none"/>
        </w:rPr>
        <w:t>Bridge assessment for PSC girder bridge using digital twins model. In: Ha-Minh C,</w:t>
      </w:r>
      <w:r>
        <w:rPr>
          <w:rFonts w:eastAsia="Calibri" w:cs="Times New Roman"/>
          <w:kern w:val="0"/>
          <w14:ligatures w14:val="none"/>
        </w:rPr>
        <w:t xml:space="preserve"> </w:t>
      </w:r>
      <w:r w:rsidRPr="00056292">
        <w:rPr>
          <w:rFonts w:eastAsia="Calibri" w:cs="Times New Roman"/>
          <w:kern w:val="0"/>
          <w14:ligatures w14:val="none"/>
        </w:rPr>
        <w:t>Dao D, Benboudjema F, Derrible S, Huynh D, Tang A, editors. CIGOS 2019,</w:t>
      </w:r>
      <w:r>
        <w:rPr>
          <w:rFonts w:eastAsia="Calibri" w:cs="Times New Roman"/>
          <w:kern w:val="0"/>
          <w14:ligatures w14:val="none"/>
        </w:rPr>
        <w:t xml:space="preserve"> </w:t>
      </w:r>
      <w:r w:rsidRPr="00056292">
        <w:rPr>
          <w:rFonts w:eastAsia="Calibri" w:cs="Times New Roman"/>
          <w:kern w:val="0"/>
          <w14:ligatures w14:val="none"/>
        </w:rPr>
        <w:t>Innovation for Sustainable Infrastructure. Singapore: Springer; 2019. p. 1241–6.</w:t>
      </w:r>
    </w:p>
    <w:p w14:paraId="3B4B6812" w14:textId="77777777" w:rsidR="001946A9" w:rsidRPr="00056292" w:rsidRDefault="001946A9" w:rsidP="00E55AF9">
      <w:pPr>
        <w:ind w:left="720" w:hanging="720"/>
        <w:rPr>
          <w:rFonts w:eastAsia="Calibri" w:cs="Times New Roman"/>
          <w:kern w:val="0"/>
          <w14:ligatures w14:val="none"/>
        </w:rPr>
      </w:pPr>
      <w:r w:rsidRPr="00056292">
        <w:rPr>
          <w:rFonts w:eastAsia="Calibri" w:cs="Times New Roman"/>
          <w:kern w:val="0"/>
          <w14:ligatures w14:val="none"/>
        </w:rPr>
        <w:t>Brylina O.G., Kuzmina N.N.; Osintsev K.V. Modeling as the foundation of digital</w:t>
      </w:r>
      <w:r>
        <w:rPr>
          <w:rFonts w:eastAsia="Calibri" w:cs="Times New Roman"/>
          <w:kern w:val="0"/>
          <w14:ligatures w14:val="none"/>
        </w:rPr>
        <w:t xml:space="preserve"> </w:t>
      </w:r>
      <w:r w:rsidRPr="00056292">
        <w:rPr>
          <w:rFonts w:eastAsia="Calibri" w:cs="Times New Roman"/>
          <w:kern w:val="0"/>
          <w14:ligatures w14:val="none"/>
        </w:rPr>
        <w:t>twins. In: Proceedings of the 2020 Global Smart Industry Conference.</w:t>
      </w:r>
      <w:r>
        <w:rPr>
          <w:rFonts w:eastAsia="Calibri" w:cs="Times New Roman"/>
          <w:kern w:val="0"/>
          <w14:ligatures w14:val="none"/>
        </w:rPr>
        <w:t xml:space="preserve"> </w:t>
      </w:r>
      <w:r w:rsidRPr="00056292">
        <w:rPr>
          <w:rFonts w:eastAsia="Calibri" w:cs="Times New Roman"/>
          <w:kern w:val="0"/>
          <w14:ligatures w14:val="none"/>
        </w:rPr>
        <w:t>https://doi.org/10.1109/GloSIC50886.2020.9267812</w:t>
      </w:r>
    </w:p>
    <w:p w14:paraId="56E45C9E" w14:textId="77777777" w:rsidR="001946A9" w:rsidRPr="00056292" w:rsidRDefault="001946A9" w:rsidP="00775C26">
      <w:pPr>
        <w:ind w:left="720" w:hanging="720"/>
        <w:rPr>
          <w:rFonts w:eastAsia="Calibri" w:cs="Times New Roman"/>
          <w:kern w:val="0"/>
          <w14:ligatures w14:val="none"/>
        </w:rPr>
      </w:pPr>
      <w:r w:rsidRPr="00056292">
        <w:rPr>
          <w:rFonts w:eastAsia="Calibri" w:cs="Times New Roman"/>
          <w:kern w:val="0"/>
          <w14:ligatures w14:val="none"/>
        </w:rPr>
        <w:t>Caputo, F., Greco, A., Fera, M., &amp; Macchiaroli, R. (2019). Digital twins to enhance the</w:t>
      </w:r>
      <w:r>
        <w:rPr>
          <w:rFonts w:eastAsia="Calibri" w:cs="Times New Roman"/>
          <w:kern w:val="0"/>
          <w14:ligatures w14:val="none"/>
        </w:rPr>
        <w:t xml:space="preserve"> </w:t>
      </w:r>
      <w:r w:rsidRPr="00056292">
        <w:rPr>
          <w:rFonts w:eastAsia="Calibri" w:cs="Times New Roman"/>
          <w:kern w:val="0"/>
          <w14:ligatures w14:val="none"/>
        </w:rPr>
        <w:t>integration of ergonomics in the workplace design. International Journal of Industrial</w:t>
      </w:r>
      <w:r>
        <w:rPr>
          <w:rFonts w:eastAsia="Calibri" w:cs="Times New Roman"/>
          <w:kern w:val="0"/>
          <w14:ligatures w14:val="none"/>
        </w:rPr>
        <w:t xml:space="preserve"> </w:t>
      </w:r>
      <w:r w:rsidRPr="00056292">
        <w:rPr>
          <w:rFonts w:eastAsia="Calibri" w:cs="Times New Roman"/>
          <w:kern w:val="0"/>
          <w14:ligatures w14:val="none"/>
        </w:rPr>
        <w:t>Ergonomics, 71(January), 20–31.</w:t>
      </w:r>
    </w:p>
    <w:p w14:paraId="11C210B0" w14:textId="77777777" w:rsidR="001946A9" w:rsidRPr="00056292" w:rsidRDefault="001946A9" w:rsidP="00C500B8">
      <w:pPr>
        <w:ind w:left="720" w:hanging="720"/>
        <w:rPr>
          <w:rFonts w:eastAsia="Calibri" w:cs="Times New Roman"/>
          <w:kern w:val="0"/>
          <w14:ligatures w14:val="none"/>
        </w:rPr>
      </w:pPr>
      <w:r w:rsidRPr="00056292">
        <w:rPr>
          <w:rFonts w:eastAsia="Calibri" w:cs="Times New Roman"/>
          <w:kern w:val="0"/>
          <w14:ligatures w14:val="none"/>
        </w:rPr>
        <w:t>Chakraborti A., Heininen A., Koskinen K.T., L¨ams¨a V. Digital twin: multidimensional</w:t>
      </w:r>
      <w:r>
        <w:rPr>
          <w:rFonts w:eastAsia="Calibri" w:cs="Times New Roman"/>
          <w:kern w:val="0"/>
          <w14:ligatures w14:val="none"/>
        </w:rPr>
        <w:t xml:space="preserve"> </w:t>
      </w:r>
      <w:r w:rsidRPr="00056292">
        <w:rPr>
          <w:rFonts w:eastAsia="Calibri" w:cs="Times New Roman"/>
          <w:kern w:val="0"/>
          <w14:ligatures w14:val="none"/>
        </w:rPr>
        <w:t>model reduction method for performance optimization of the virtual</w:t>
      </w:r>
      <w:r>
        <w:rPr>
          <w:rFonts w:eastAsia="Calibri" w:cs="Times New Roman"/>
          <w:kern w:val="0"/>
          <w14:ligatures w14:val="none"/>
        </w:rPr>
        <w:t xml:space="preserve"> </w:t>
      </w:r>
      <w:r w:rsidRPr="00056292">
        <w:rPr>
          <w:rFonts w:eastAsia="Calibri" w:cs="Times New Roman"/>
          <w:kern w:val="0"/>
          <w14:ligatures w14:val="none"/>
        </w:rPr>
        <w:t>entity. Procedia CIRP;93:240–245.</w:t>
      </w:r>
    </w:p>
    <w:p w14:paraId="5D06EA01" w14:textId="77777777" w:rsidR="001946A9" w:rsidRPr="00056292" w:rsidRDefault="001946A9" w:rsidP="00775C26">
      <w:pPr>
        <w:ind w:left="720" w:hanging="720"/>
        <w:rPr>
          <w:rFonts w:eastAsia="Calibri" w:cs="Times New Roman"/>
          <w:kern w:val="0"/>
          <w14:ligatures w14:val="none"/>
        </w:rPr>
      </w:pPr>
      <w:r w:rsidRPr="00056292">
        <w:rPr>
          <w:rFonts w:eastAsia="Calibri" w:cs="Times New Roman"/>
          <w:kern w:val="0"/>
          <w14:ligatures w14:val="none"/>
        </w:rPr>
        <w:t>Chakshu, N. K., Carson, J., Sazonov, I., &amp; Nithiarasu, P. (2019). A semi-active human digital</w:t>
      </w:r>
      <w:r>
        <w:rPr>
          <w:rFonts w:eastAsia="Calibri" w:cs="Times New Roman"/>
          <w:kern w:val="0"/>
          <w14:ligatures w14:val="none"/>
        </w:rPr>
        <w:t xml:space="preserve"> </w:t>
      </w:r>
      <w:r w:rsidRPr="00056292">
        <w:rPr>
          <w:rFonts w:eastAsia="Calibri" w:cs="Times New Roman"/>
          <w:kern w:val="0"/>
          <w14:ligatures w14:val="none"/>
        </w:rPr>
        <w:t>twin model for detecting severity of carotid stenoses from head vibration—A coupled</w:t>
      </w:r>
      <w:r>
        <w:rPr>
          <w:rFonts w:eastAsia="Calibri" w:cs="Times New Roman"/>
          <w:kern w:val="0"/>
          <w14:ligatures w14:val="none"/>
        </w:rPr>
        <w:t xml:space="preserve"> </w:t>
      </w:r>
      <w:r w:rsidRPr="00056292">
        <w:rPr>
          <w:rFonts w:eastAsia="Calibri" w:cs="Times New Roman"/>
          <w:kern w:val="0"/>
          <w14:ligatures w14:val="none"/>
        </w:rPr>
        <w:t>computational mechanics and computer vision method. International Journal for</w:t>
      </w:r>
    </w:p>
    <w:p w14:paraId="6D4C1FCC" w14:textId="77777777" w:rsidR="001946A9" w:rsidRPr="00056292" w:rsidRDefault="001946A9" w:rsidP="00056292">
      <w:pPr>
        <w:ind w:left="720" w:hanging="720"/>
        <w:rPr>
          <w:rFonts w:eastAsia="Calibri" w:cs="Times New Roman"/>
          <w:kern w:val="0"/>
          <w:rtl/>
          <w14:ligatures w14:val="none"/>
        </w:rPr>
      </w:pPr>
      <w:r w:rsidRPr="00056292">
        <w:rPr>
          <w:rFonts w:eastAsia="Calibri" w:cs="Times New Roman"/>
          <w:kern w:val="0"/>
          <w14:ligatures w14:val="none"/>
        </w:rPr>
        <w:lastRenderedPageBreak/>
        <w:t>Chakshu, N. K., Sazonov, I., &amp; Nithiarasu, P. (2021). Towards enabling a cardiovascular digital twin for human systemic circulation using inverse analysis. Biomechanics and Modeling Mechanobiology, 20(2), 449–465. https://doi.org/10.1007/s10237-020-01393-6</w:t>
      </w:r>
    </w:p>
    <w:p w14:paraId="13940E98" w14:textId="784B9D68" w:rsidR="001946A9" w:rsidRPr="00056292" w:rsidRDefault="001946A9" w:rsidP="00897A53">
      <w:pPr>
        <w:ind w:left="720" w:hanging="720"/>
        <w:rPr>
          <w:rFonts w:eastAsia="Calibri" w:cs="Times New Roman"/>
          <w:kern w:val="0"/>
          <w14:ligatures w14:val="none"/>
        </w:rPr>
      </w:pPr>
      <w:r w:rsidRPr="00056292">
        <w:rPr>
          <w:rFonts w:eastAsia="Calibri" w:cs="Times New Roman"/>
          <w:kern w:val="0"/>
          <w14:ligatures w14:val="none"/>
        </w:rPr>
        <w:t xml:space="preserve"> Chaudhari A., Ramanathan N. Digital twins for healthcare: articulating their</w:t>
      </w:r>
      <w:r>
        <w:rPr>
          <w:rFonts w:eastAsia="Calibri" w:cs="Times New Roman"/>
          <w:kern w:val="0"/>
          <w14:ligatures w14:val="none"/>
        </w:rPr>
        <w:t xml:space="preserve"> </w:t>
      </w:r>
      <w:r w:rsidRPr="00056292">
        <w:rPr>
          <w:rFonts w:eastAsia="Calibri" w:cs="Times New Roman"/>
          <w:kern w:val="0"/>
          <w14:ligatures w14:val="none"/>
        </w:rPr>
        <w:t>value through a deeper understanding of the patient journey. Available</w:t>
      </w:r>
      <w:ins w:id="4" w:author="Andi" w:date="2024-02-17T15:01:00Z">
        <w:r w:rsidR="00897A53">
          <w:rPr>
            <w:rFonts w:eastAsia="Calibri" w:cs="Times New Roman"/>
            <w:kern w:val="0"/>
            <w14:ligatures w14:val="none"/>
          </w:rPr>
          <w:t xml:space="preserve"> </w:t>
        </w:r>
      </w:ins>
      <w:r w:rsidRPr="00056292">
        <w:rPr>
          <w:rFonts w:eastAsia="Calibri" w:cs="Times New Roman"/>
          <w:kern w:val="0"/>
          <w14:ligatures w14:val="none"/>
        </w:rPr>
        <w:t>Chem Eng Trans 2020;81:757–62.</w:t>
      </w:r>
    </w:p>
    <w:p w14:paraId="32008695" w14:textId="77777777" w:rsidR="001946A9" w:rsidRPr="00056292" w:rsidRDefault="001946A9" w:rsidP="00BC2447">
      <w:pPr>
        <w:ind w:left="720" w:hanging="720"/>
        <w:rPr>
          <w:rFonts w:eastAsia="Calibri" w:cs="Times New Roman"/>
          <w:kern w:val="0"/>
          <w14:ligatures w14:val="none"/>
        </w:rPr>
      </w:pPr>
      <w:r w:rsidRPr="00056292">
        <w:rPr>
          <w:rFonts w:eastAsia="Calibri" w:cs="Times New Roman"/>
          <w:kern w:val="0"/>
          <w14:ligatures w14:val="none"/>
        </w:rPr>
        <w:t>Chetan M, Yao S, Griffith DT. Multi-fidelity digital twin structural model for a</w:t>
      </w:r>
      <w:r>
        <w:rPr>
          <w:rFonts w:eastAsia="Calibri" w:cs="Times New Roman"/>
          <w:kern w:val="0"/>
          <w14:ligatures w14:val="none"/>
        </w:rPr>
        <w:t xml:space="preserve"> </w:t>
      </w:r>
      <w:r w:rsidRPr="00056292">
        <w:rPr>
          <w:rFonts w:eastAsia="Calibri" w:cs="Times New Roman"/>
          <w:kern w:val="0"/>
          <w14:ligatures w14:val="none"/>
        </w:rPr>
        <w:t>sub-scale downwind wind turbine rotor blade. Wind Energy 2021. https://doi.org/10.1002/we.2636.</w:t>
      </w:r>
    </w:p>
    <w:p w14:paraId="5937BFCB" w14:textId="77777777" w:rsidR="001946A9" w:rsidRDefault="001946A9" w:rsidP="00056292">
      <w:pPr>
        <w:ind w:left="720"/>
        <w:contextualSpacing/>
        <w:rPr>
          <w:rFonts w:eastAsia="Calibri" w:cs="Times New Roman"/>
          <w:kern w:val="0"/>
          <w14:ligatures w14:val="none"/>
        </w:rPr>
      </w:pPr>
      <w:r w:rsidRPr="00056292">
        <w:rPr>
          <w:rFonts w:eastAsia="Calibri" w:cs="Times New Roman"/>
          <w:kern w:val="0"/>
          <w14:ligatures w14:val="none"/>
        </w:rPr>
        <w:t>complex systems. In: Kahlen FJ, Flumerfelt S, Alves A,</w:t>
      </w:r>
      <w:r>
        <w:rPr>
          <w:rFonts w:eastAsia="Calibri" w:cs="Times New Roman"/>
          <w:kern w:val="0"/>
          <w14:ligatures w14:val="none"/>
        </w:rPr>
        <w:t xml:space="preserve"> </w:t>
      </w:r>
      <w:r w:rsidRPr="00056292">
        <w:rPr>
          <w:rFonts w:eastAsia="Calibri" w:cs="Times New Roman"/>
          <w:kern w:val="0"/>
          <w14:ligatures w14:val="none"/>
        </w:rPr>
        <w:t>editors. Transdisciplinary</w:t>
      </w:r>
      <w:r>
        <w:rPr>
          <w:rFonts w:eastAsia="Calibri" w:cs="Times New Roman"/>
          <w:kern w:val="0"/>
          <w14:ligatures w14:val="none"/>
        </w:rPr>
        <w:t xml:space="preserve"> </w:t>
      </w:r>
      <w:r w:rsidRPr="00056292">
        <w:rPr>
          <w:rFonts w:eastAsia="Calibri" w:cs="Times New Roman"/>
          <w:kern w:val="0"/>
          <w14:ligatures w14:val="none"/>
        </w:rPr>
        <w:t>Perspectives On Complex Systems. Cham: Springer;</w:t>
      </w:r>
      <w:r>
        <w:rPr>
          <w:rFonts w:eastAsia="Calibri" w:cs="Times New Roman"/>
          <w:kern w:val="0"/>
          <w14:ligatures w14:val="none"/>
        </w:rPr>
        <w:t xml:space="preserve"> </w:t>
      </w:r>
      <w:r w:rsidRPr="00056292">
        <w:rPr>
          <w:rFonts w:eastAsia="Calibri" w:cs="Times New Roman"/>
          <w:kern w:val="0"/>
          <w14:ligatures w14:val="none"/>
        </w:rPr>
        <w:t>2017. p. 85–113.</w:t>
      </w:r>
    </w:p>
    <w:p w14:paraId="4AC5BB64" w14:textId="77777777" w:rsidR="001946A9" w:rsidRPr="00056292" w:rsidRDefault="001946A9" w:rsidP="0095726B">
      <w:pPr>
        <w:ind w:left="720" w:hanging="720"/>
        <w:rPr>
          <w:rFonts w:eastAsia="Calibri" w:cs="Times New Roman"/>
          <w:kern w:val="0"/>
          <w:rtl/>
          <w14:ligatures w14:val="none"/>
        </w:rPr>
      </w:pPr>
      <w:r w:rsidRPr="00056292">
        <w:rPr>
          <w:rFonts w:eastAsia="Calibri" w:cs="Times New Roman"/>
          <w:kern w:val="0"/>
          <w14:ligatures w14:val="none"/>
        </w:rPr>
        <w:t>Corral-Acero J, Margara F, Marciniak M, Rodero C, Loncaric F, Feng Y, et al. The</w:t>
      </w:r>
      <w:r w:rsidRPr="00056292">
        <w:rPr>
          <w:rFonts w:eastAsia="Calibri" w:cs="Times New Roman" w:hint="eastAsia"/>
          <w:kern w:val="0"/>
          <w14:ligatures w14:val="none"/>
        </w:rPr>
        <w:t>‘</w:t>
      </w:r>
      <w:r w:rsidRPr="00056292">
        <w:rPr>
          <w:rFonts w:eastAsia="Calibri" w:cs="Times New Roman"/>
          <w:kern w:val="0"/>
          <w14:ligatures w14:val="none"/>
        </w:rPr>
        <w:t>Digital Twin’ to enable the vision of precision cardiology. Eur Heart J 2020;41</w:t>
      </w:r>
      <w:r>
        <w:rPr>
          <w:rFonts w:eastAsia="Calibri" w:cs="Times New Roman"/>
          <w:kern w:val="0"/>
          <w14:ligatures w14:val="none"/>
        </w:rPr>
        <w:t xml:space="preserve"> </w:t>
      </w:r>
      <w:r w:rsidRPr="00056292">
        <w:rPr>
          <w:rFonts w:eastAsia="Calibri" w:cs="Times New Roman"/>
          <w:kern w:val="0"/>
          <w14:ligatures w14:val="none"/>
        </w:rPr>
        <w:t>(48):4556–64.</w:t>
      </w:r>
    </w:p>
    <w:p w14:paraId="1EB2D3B5" w14:textId="77777777" w:rsidR="001946A9" w:rsidRDefault="001946A9" w:rsidP="00056292">
      <w:pPr>
        <w:ind w:left="720" w:hanging="720"/>
        <w:rPr>
          <w:rFonts w:eastAsia="Calibri" w:cs="Times New Roman"/>
          <w:kern w:val="0"/>
          <w:rtl/>
          <w14:ligatures w14:val="none"/>
        </w:rPr>
      </w:pPr>
      <w:r w:rsidRPr="00775C26">
        <w:rPr>
          <w:rFonts w:eastAsia="Calibri" w:cs="Times New Roman"/>
          <w:kern w:val="0"/>
          <w14:ligatures w14:val="none"/>
        </w:rPr>
        <w:t>Corral-Acero, Jorge, et al. "The ‘Digital Twin’to enable the vision of precision cardiology." European heart journal 41.48 (2020): 4556-4564.</w:t>
      </w:r>
    </w:p>
    <w:p w14:paraId="4D707B34" w14:textId="77777777" w:rsidR="001946A9" w:rsidRDefault="001946A9" w:rsidP="00BC2447">
      <w:pPr>
        <w:ind w:left="720" w:hanging="720"/>
        <w:rPr>
          <w:rFonts w:eastAsia="Calibri" w:cs="Times New Roman"/>
          <w:kern w:val="0"/>
          <w14:ligatures w14:val="none"/>
        </w:rPr>
      </w:pPr>
      <w:r w:rsidRPr="00056292">
        <w:rPr>
          <w:rFonts w:eastAsia="Calibri" w:cs="Times New Roman"/>
          <w:kern w:val="0"/>
          <w14:ligatures w14:val="none"/>
        </w:rPr>
        <w:t>Creation of a digital twin model, redesign of plant structure and new fuzzy logic</w:t>
      </w:r>
      <w:r>
        <w:rPr>
          <w:rFonts w:eastAsia="Calibri" w:cs="Times New Roman"/>
          <w:kern w:val="0"/>
          <w14:ligatures w14:val="none"/>
        </w:rPr>
        <w:t xml:space="preserve"> </w:t>
      </w:r>
      <w:r w:rsidRPr="00056292">
        <w:rPr>
          <w:rFonts w:eastAsia="Calibri" w:cs="Times New Roman"/>
          <w:kern w:val="0"/>
          <w14:ligatures w14:val="none"/>
        </w:rPr>
        <w:t>controller for the cooling system of a railway locomotive. In: Saponara S,</w:t>
      </w:r>
      <w:r>
        <w:rPr>
          <w:rFonts w:eastAsia="Calibri" w:cs="Times New Roman"/>
          <w:kern w:val="0"/>
          <w14:ligatures w14:val="none"/>
        </w:rPr>
        <w:t xml:space="preserve"> </w:t>
      </w:r>
      <w:r w:rsidRPr="00056292">
        <w:rPr>
          <w:rFonts w:eastAsia="Calibri" w:cs="Times New Roman"/>
          <w:kern w:val="0"/>
          <w14:ligatures w14:val="none"/>
        </w:rPr>
        <w:t>Gloria AD, editors. Applications in Electronics Pervading Industry, Environment</w:t>
      </w:r>
      <w:r>
        <w:rPr>
          <w:rFonts w:eastAsia="Calibri" w:cs="Times New Roman"/>
          <w:kern w:val="0"/>
          <w14:ligatures w14:val="none"/>
        </w:rPr>
        <w:t xml:space="preserve"> </w:t>
      </w:r>
      <w:r w:rsidRPr="00056292">
        <w:rPr>
          <w:rFonts w:eastAsia="Calibri" w:cs="Times New Roman"/>
          <w:kern w:val="0"/>
          <w14:ligatures w14:val="none"/>
        </w:rPr>
        <w:t>and Society. Switzerland: Springer; 2021. p. 125–35.</w:t>
      </w:r>
    </w:p>
    <w:p w14:paraId="6F33596C" w14:textId="77777777" w:rsidR="001946A9" w:rsidRPr="00056292" w:rsidRDefault="001946A9" w:rsidP="00BC2447">
      <w:pPr>
        <w:ind w:left="720" w:hanging="720"/>
        <w:rPr>
          <w:rFonts w:eastAsia="Calibri" w:cs="Times New Roman"/>
          <w:kern w:val="0"/>
          <w14:ligatures w14:val="none"/>
        </w:rPr>
      </w:pPr>
      <w:r w:rsidRPr="00056292">
        <w:rPr>
          <w:rFonts w:eastAsia="Calibri" w:cs="Times New Roman"/>
          <w:kern w:val="0"/>
          <w14:ligatures w14:val="none"/>
        </w:rPr>
        <w:t xml:space="preserve"> Dai S, Zhao G, Yu Y, Zheng P, Wang W. Ontology-based information modeling</w:t>
      </w:r>
      <w:r>
        <w:rPr>
          <w:rFonts w:eastAsia="Calibri" w:cs="Times New Roman"/>
          <w:kern w:val="0"/>
          <w14:ligatures w14:val="none"/>
        </w:rPr>
        <w:t xml:space="preserve"> </w:t>
      </w:r>
      <w:r w:rsidRPr="00056292">
        <w:rPr>
          <w:rFonts w:eastAsia="Calibri" w:cs="Times New Roman"/>
          <w:kern w:val="0"/>
          <w14:ligatures w14:val="none"/>
        </w:rPr>
        <w:t>method for digital twin creation of as-fabricated machining parts. Robot Comput</w:t>
      </w:r>
      <w:r>
        <w:rPr>
          <w:rFonts w:eastAsia="Calibri" w:cs="Times New Roman"/>
          <w:kern w:val="0"/>
          <w14:ligatures w14:val="none"/>
        </w:rPr>
        <w:t xml:space="preserve"> </w:t>
      </w:r>
      <w:r w:rsidRPr="00056292">
        <w:rPr>
          <w:rFonts w:eastAsia="Calibri" w:cs="Times New Roman"/>
          <w:kern w:val="0"/>
          <w14:ligatures w14:val="none"/>
        </w:rPr>
        <w:t>Integr Manuf 2021;72:102173.</w:t>
      </w:r>
    </w:p>
    <w:p w14:paraId="1FFA74C7" w14:textId="77777777" w:rsidR="001946A9" w:rsidRPr="00056292" w:rsidRDefault="001946A9" w:rsidP="00775C26">
      <w:pPr>
        <w:ind w:left="720" w:hanging="720"/>
        <w:rPr>
          <w:rFonts w:eastAsia="Calibri" w:cs="Times New Roman"/>
          <w:kern w:val="0"/>
          <w14:ligatures w14:val="none"/>
        </w:rPr>
      </w:pPr>
      <w:r w:rsidRPr="00056292">
        <w:rPr>
          <w:rFonts w:eastAsia="Calibri" w:cs="Times New Roman"/>
          <w:kern w:val="0"/>
          <w14:ligatures w14:val="none"/>
        </w:rPr>
        <w:t>Demirel, H. O., Irshad, L., Ahmed, S., &amp; Tumer, I. Y. (2021). Digital twin-driven human centered design frameworks for meeting sustainability objectives. Journal of Computing and Information Science in Engineering, 21(3). https://doi.org/10.1115/1.4050684.</w:t>
      </w:r>
    </w:p>
    <w:p w14:paraId="665EC989" w14:textId="77777777" w:rsidR="001946A9" w:rsidRDefault="001946A9" w:rsidP="00BC2447">
      <w:pPr>
        <w:ind w:left="720" w:hanging="720"/>
        <w:rPr>
          <w:rFonts w:eastAsia="Calibri" w:cs="Times New Roman"/>
          <w:kern w:val="0"/>
          <w14:ligatures w14:val="none"/>
        </w:rPr>
      </w:pPr>
      <w:r w:rsidRPr="00056292">
        <w:rPr>
          <w:rFonts w:eastAsia="Calibri" w:cs="Times New Roman"/>
          <w:kern w:val="0"/>
          <w14:ligatures w14:val="none"/>
        </w:rPr>
        <w:lastRenderedPageBreak/>
        <w:t>Ding K, Zhang X, Zhou G, Wang C, Yang H, Zhang F, et al. Digital twin-based</w:t>
      </w:r>
      <w:r>
        <w:rPr>
          <w:rFonts w:eastAsia="Calibri" w:cs="Times New Roman"/>
          <w:kern w:val="0"/>
          <w14:ligatures w14:val="none"/>
        </w:rPr>
        <w:t xml:space="preserve"> </w:t>
      </w:r>
      <w:r w:rsidRPr="00056292">
        <w:rPr>
          <w:rFonts w:eastAsia="Calibri" w:cs="Times New Roman"/>
          <w:kern w:val="0"/>
          <w14:ligatures w14:val="none"/>
        </w:rPr>
        <w:t>multidimensional and multi-scale modeling of smart manufacturing spaces. CIMS</w:t>
      </w:r>
      <w:r>
        <w:rPr>
          <w:rFonts w:eastAsia="Calibri" w:cs="Times New Roman"/>
          <w:kern w:val="0"/>
          <w14:ligatures w14:val="none"/>
        </w:rPr>
        <w:t xml:space="preserve"> </w:t>
      </w:r>
      <w:r w:rsidRPr="00056292">
        <w:rPr>
          <w:rFonts w:eastAsia="Calibri" w:cs="Times New Roman"/>
          <w:kern w:val="0"/>
          <w14:ligatures w14:val="none"/>
        </w:rPr>
        <w:t>2019;25(06):1491–504.</w:t>
      </w:r>
    </w:p>
    <w:p w14:paraId="5D668567" w14:textId="77777777" w:rsidR="001946A9" w:rsidRPr="00056292" w:rsidRDefault="001946A9" w:rsidP="00A360C0">
      <w:pPr>
        <w:ind w:left="720" w:hanging="720"/>
        <w:rPr>
          <w:rFonts w:eastAsia="Calibri" w:cs="Times New Roman"/>
          <w:kern w:val="0"/>
          <w14:ligatures w14:val="none"/>
        </w:rPr>
      </w:pPr>
      <w:r w:rsidRPr="00056292">
        <w:rPr>
          <w:rFonts w:eastAsia="Calibri" w:cs="Times New Roman"/>
          <w:kern w:val="0"/>
          <w14:ligatures w14:val="none"/>
        </w:rPr>
        <w:t xml:space="preserve"> Elkarii M, Bouallou C, Ratnani A. Towards modelling a diphasic flow using the</w:t>
      </w:r>
      <w:r>
        <w:rPr>
          <w:rFonts w:eastAsia="Calibri" w:cs="Times New Roman"/>
          <w:kern w:val="0"/>
          <w14:ligatures w14:val="none"/>
        </w:rPr>
        <w:t xml:space="preserve"> </w:t>
      </w:r>
      <w:r w:rsidRPr="00056292">
        <w:rPr>
          <w:rFonts w:eastAsia="Calibri" w:cs="Times New Roman"/>
          <w:kern w:val="0"/>
          <w14:ligatures w14:val="none"/>
        </w:rPr>
        <w:t>CFD technique to achieve a digital twin of a phosphate slurry piping process.</w:t>
      </w:r>
    </w:p>
    <w:p w14:paraId="4118AB31" w14:textId="77777777" w:rsidR="001946A9" w:rsidRPr="00056292" w:rsidRDefault="001946A9" w:rsidP="00056292">
      <w:pPr>
        <w:ind w:left="720" w:hanging="720"/>
        <w:rPr>
          <w:rFonts w:eastAsia="Calibri" w:cs="Times New Roman"/>
          <w:kern w:val="0"/>
          <w14:ligatures w14:val="none"/>
        </w:rPr>
      </w:pPr>
      <w:r w:rsidRPr="00056292">
        <w:rPr>
          <w:rFonts w:eastAsia="Calibri" w:cs="Times New Roman"/>
          <w:kern w:val="0"/>
          <w14:ligatures w14:val="none"/>
        </w:rPr>
        <w:t>Errandonea I, Beltr´an S, Arrizabalaga S. Digital twin for maintenance: a literature</w:t>
      </w:r>
      <w:r>
        <w:rPr>
          <w:rFonts w:eastAsia="Calibri" w:cs="Times New Roman"/>
          <w:kern w:val="0"/>
          <w14:ligatures w14:val="none"/>
        </w:rPr>
        <w:t xml:space="preserve"> </w:t>
      </w:r>
      <w:r w:rsidRPr="00056292">
        <w:rPr>
          <w:rFonts w:eastAsia="Calibri" w:cs="Times New Roman"/>
          <w:kern w:val="0"/>
          <w14:ligatures w14:val="none"/>
        </w:rPr>
        <w:t>review. Comput Ind 2020;123:103316.</w:t>
      </w:r>
    </w:p>
    <w:p w14:paraId="6A6C4A6B" w14:textId="77777777" w:rsidR="001946A9" w:rsidRPr="00056292" w:rsidRDefault="001946A9" w:rsidP="00056292">
      <w:pPr>
        <w:ind w:left="720" w:hanging="720"/>
        <w:rPr>
          <w:rFonts w:eastAsia="Calibri" w:cs="Times New Roman"/>
          <w:kern w:val="0"/>
          <w14:ligatures w14:val="none"/>
        </w:rPr>
      </w:pPr>
      <w:r w:rsidRPr="00056292">
        <w:rPr>
          <w:rFonts w:eastAsia="Calibri" w:cs="Times New Roman"/>
          <w:kern w:val="0"/>
          <w14:ligatures w14:val="none"/>
        </w:rPr>
        <w:t xml:space="preserve"> Fitzgerald J, Larsen PG, Pierce K. Multi-modelling and co-simulation in the</w:t>
      </w:r>
      <w:r>
        <w:rPr>
          <w:rFonts w:eastAsia="Calibri" w:cs="Times New Roman"/>
          <w:kern w:val="0"/>
          <w14:ligatures w14:val="none"/>
        </w:rPr>
        <w:t xml:space="preserve"> </w:t>
      </w:r>
      <w:r w:rsidRPr="00056292">
        <w:rPr>
          <w:rFonts w:eastAsia="Calibri" w:cs="Times New Roman"/>
          <w:kern w:val="0"/>
          <w14:ligatures w14:val="none"/>
        </w:rPr>
        <w:t>engineering of cyber-physical systems: towards the digital twin. In: Beek M,</w:t>
      </w:r>
      <w:r>
        <w:rPr>
          <w:rFonts w:eastAsia="Calibri" w:cs="Times New Roman"/>
          <w:kern w:val="0"/>
          <w14:ligatures w14:val="none"/>
        </w:rPr>
        <w:t xml:space="preserve"> </w:t>
      </w:r>
      <w:r w:rsidRPr="00056292">
        <w:rPr>
          <w:rFonts w:eastAsia="Calibri" w:cs="Times New Roman"/>
          <w:kern w:val="0"/>
          <w14:ligatures w14:val="none"/>
        </w:rPr>
        <w:t>Fantechi A, Semini L, editors. From Software Engineering to Formal Methods and</w:t>
      </w:r>
      <w:r>
        <w:rPr>
          <w:rFonts w:eastAsia="Calibri" w:cs="Times New Roman"/>
          <w:kern w:val="0"/>
          <w14:ligatures w14:val="none"/>
        </w:rPr>
        <w:t xml:space="preserve"> </w:t>
      </w:r>
      <w:r w:rsidRPr="00056292">
        <w:rPr>
          <w:rFonts w:eastAsia="Calibri" w:cs="Times New Roman"/>
          <w:kern w:val="0"/>
          <w14:ligatures w14:val="none"/>
        </w:rPr>
        <w:t>Tools, and Back. Cham: Springer; 2019. p. 40–55.</w:t>
      </w:r>
    </w:p>
    <w:p w14:paraId="576FDFFC" w14:textId="77777777" w:rsidR="001946A9" w:rsidRDefault="001946A9" w:rsidP="00BC2447">
      <w:pPr>
        <w:ind w:left="720" w:hanging="720"/>
        <w:rPr>
          <w:rFonts w:ascii="MS Gothic" w:hAnsi="MS Gothic" w:cs="MS Gothic"/>
          <w:kern w:val="0"/>
          <w14:ligatures w14:val="none"/>
        </w:rPr>
      </w:pPr>
      <w:r w:rsidRPr="00056292">
        <w:rPr>
          <w:rFonts w:eastAsia="Calibri" w:cs="Times New Roman"/>
          <w:kern w:val="0"/>
          <w14:ligatures w14:val="none"/>
        </w:rPr>
        <w:t>Fonseca I.A.and Gaspar H.M. Fundamentals of digital twins applied to a plastic</w:t>
      </w:r>
      <w:r>
        <w:rPr>
          <w:rFonts w:eastAsia="Calibri" w:cs="Times New Roman"/>
          <w:kern w:val="0"/>
          <w14:ligatures w14:val="none"/>
        </w:rPr>
        <w:t xml:space="preserve"> </w:t>
      </w:r>
      <w:r w:rsidRPr="00056292">
        <w:rPr>
          <w:rFonts w:eastAsia="Calibri" w:cs="Times New Roman"/>
          <w:kern w:val="0"/>
          <w14:ligatures w14:val="none"/>
        </w:rPr>
        <w:t>toy boat and a ship scale model. In: Proceedings of the 2020 34th International</w:t>
      </w:r>
      <w:r>
        <w:rPr>
          <w:rFonts w:eastAsia="Calibri" w:cs="Times New Roman"/>
          <w:kern w:val="0"/>
          <w14:ligatures w14:val="none"/>
        </w:rPr>
        <w:t xml:space="preserve"> </w:t>
      </w:r>
      <w:r w:rsidRPr="00056292">
        <w:rPr>
          <w:rFonts w:eastAsia="Calibri" w:cs="Times New Roman"/>
          <w:kern w:val="0"/>
          <w14:ligatures w14:val="none"/>
        </w:rPr>
        <w:t xml:space="preserve">ECMS Conference on Modelling and Simulation. </w:t>
      </w:r>
    </w:p>
    <w:p w14:paraId="79F09CB6" w14:textId="77777777" w:rsidR="001946A9" w:rsidRPr="00056292" w:rsidRDefault="001946A9" w:rsidP="00056292">
      <w:pPr>
        <w:ind w:left="720"/>
        <w:rPr>
          <w:rFonts w:eastAsia="Calibri" w:cs="Times New Roman"/>
          <w:kern w:val="0"/>
          <w14:ligatures w14:val="none"/>
        </w:rPr>
      </w:pPr>
      <w:r w:rsidRPr="00056292">
        <w:rPr>
          <w:rFonts w:eastAsia="Calibri" w:cs="Times New Roman"/>
          <w:kern w:val="0"/>
          <w14:ligatures w14:val="none"/>
        </w:rPr>
        <w:t>for-emerging-technologies-2020</w:t>
      </w:r>
      <w:r>
        <w:rPr>
          <w:rFonts w:eastAsia="Calibri" w:cs="Times New Roman"/>
          <w:kern w:val="0"/>
          <w14:ligatures w14:val="none"/>
        </w:rPr>
        <w:t>.</w:t>
      </w:r>
    </w:p>
    <w:p w14:paraId="1EB8EDFA" w14:textId="77777777" w:rsidR="001946A9" w:rsidRPr="00056292" w:rsidRDefault="001946A9" w:rsidP="00056292">
      <w:pPr>
        <w:ind w:left="720" w:hanging="720"/>
        <w:contextualSpacing/>
        <w:rPr>
          <w:rFonts w:eastAsia="Calibri" w:cs="Times New Roman"/>
          <w:kern w:val="0"/>
          <w14:ligatures w14:val="none"/>
        </w:rPr>
      </w:pPr>
      <w:r w:rsidRPr="00056292">
        <w:rPr>
          <w:rFonts w:eastAsia="Calibri" w:cs="Times New Roman"/>
          <w:kern w:val="0"/>
          <w14:ligatures w14:val="none"/>
        </w:rPr>
        <w:t>Gartner’s Top. 10 strategic technology trends for 2017. Available:</w:t>
      </w:r>
      <w:r>
        <w:rPr>
          <w:rFonts w:ascii="MS Gothic" w:hAnsi="MS Gothic" w:cs="MS Gothic" w:hint="eastAsia"/>
          <w:kern w:val="0"/>
          <w14:ligatures w14:val="none"/>
        </w:rPr>
        <w:t xml:space="preserve"> </w:t>
      </w:r>
      <w:r w:rsidRPr="00056292">
        <w:rPr>
          <w:rFonts w:eastAsia="Calibri" w:cs="Times New Roman"/>
          <w:kern w:val="0"/>
          <w14:ligatures w14:val="none"/>
        </w:rPr>
        <w:t>https://www.</w:t>
      </w:r>
      <w:r>
        <w:rPr>
          <w:rFonts w:eastAsia="Calibri" w:cs="Times New Roman"/>
          <w:kern w:val="0"/>
          <w14:ligatures w14:val="none"/>
        </w:rPr>
        <w:t xml:space="preserve"> </w:t>
      </w:r>
      <w:r w:rsidRPr="00056292">
        <w:rPr>
          <w:rFonts w:eastAsia="Calibri" w:cs="Times New Roman"/>
          <w:kern w:val="0"/>
          <w14:ligatures w14:val="none"/>
        </w:rPr>
        <w:t>gartner.com/smarterwithgartner/gartners-top-10-technology-trends-2017.</w:t>
      </w:r>
    </w:p>
    <w:p w14:paraId="378E4D0A" w14:textId="77777777" w:rsidR="001946A9" w:rsidRDefault="001946A9" w:rsidP="00056292">
      <w:pPr>
        <w:ind w:left="720" w:hanging="720"/>
        <w:rPr>
          <w:rFonts w:eastAsia="Calibri" w:cs="Times New Roman"/>
          <w:kern w:val="0"/>
          <w14:ligatures w14:val="none"/>
        </w:rPr>
      </w:pPr>
      <w:r w:rsidRPr="00056292">
        <w:rPr>
          <w:rFonts w:eastAsia="Calibri" w:cs="Times New Roman"/>
          <w:kern w:val="0"/>
          <w14:ligatures w14:val="none"/>
        </w:rPr>
        <w:t xml:space="preserve"> Gartner’s Top. 10 strategic technology trends for 2018. Available: https://www.gartner.com/smarterwithgartner/gartners-top-10-technology-trends-2018</w:t>
      </w:r>
      <w:r>
        <w:rPr>
          <w:rFonts w:ascii="MS Gothic" w:hAnsi="MS Gothic" w:cs="MS Gothic" w:hint="eastAsia"/>
          <w:kern w:val="0"/>
          <w14:ligatures w14:val="none"/>
        </w:rPr>
        <w:t>.</w:t>
      </w:r>
    </w:p>
    <w:p w14:paraId="692E3B77" w14:textId="77777777" w:rsidR="001946A9" w:rsidRPr="00056292" w:rsidRDefault="001946A9" w:rsidP="00056292">
      <w:pPr>
        <w:ind w:left="720" w:hanging="720"/>
        <w:rPr>
          <w:rFonts w:cs="Times New Roman"/>
          <w:kern w:val="0"/>
          <w14:ligatures w14:val="none"/>
        </w:rPr>
      </w:pPr>
      <w:r w:rsidRPr="00056292">
        <w:rPr>
          <w:rFonts w:eastAsia="Calibri" w:cs="Times New Roman"/>
          <w:kern w:val="0"/>
          <w14:ligatures w14:val="none"/>
        </w:rPr>
        <w:t>Gartner’s Top. 10 strategic technology trends for 2019. Available: https://www.</w:t>
      </w:r>
      <w:r>
        <w:rPr>
          <w:rFonts w:cs="Times New Roman"/>
          <w:kern w:val="0"/>
          <w14:ligatures w14:val="none"/>
        </w:rPr>
        <w:t xml:space="preserve"> </w:t>
      </w:r>
      <w:r w:rsidRPr="00056292">
        <w:rPr>
          <w:rFonts w:eastAsia="Calibri" w:cs="Times New Roman"/>
          <w:kern w:val="0"/>
          <w14:ligatures w14:val="none"/>
        </w:rPr>
        <w:t>gartner.com/smarterwithgartner/gartners-top-10-technology-trends-2019 5 Trends Drive the Gartner Hype Cycle for Emerging Technologies. Available:</w:t>
      </w:r>
      <w:r>
        <w:rPr>
          <w:rFonts w:cs="Times New Roman"/>
          <w:kern w:val="0"/>
          <w14:ligatures w14:val="none"/>
        </w:rPr>
        <w:t xml:space="preserve"> </w:t>
      </w:r>
      <w:r w:rsidRPr="00056292">
        <w:rPr>
          <w:rFonts w:eastAsia="Calibri" w:cs="Times New Roman"/>
          <w:kern w:val="0"/>
          <w14:ligatures w14:val="none"/>
        </w:rPr>
        <w:t>https://www.gartner.com/smarterwithgartner/5-trends-drive-the-gartner-hypecycle-</w:t>
      </w:r>
    </w:p>
    <w:p w14:paraId="2DAC4555" w14:textId="77777777" w:rsidR="001946A9" w:rsidRPr="00056292" w:rsidRDefault="001946A9" w:rsidP="00BC2447">
      <w:pPr>
        <w:ind w:left="720" w:hanging="720"/>
        <w:rPr>
          <w:rFonts w:eastAsia="Calibri" w:cs="Times New Roman"/>
          <w:kern w:val="0"/>
          <w14:ligatures w14:val="none"/>
        </w:rPr>
      </w:pPr>
      <w:r w:rsidRPr="00056292">
        <w:rPr>
          <w:rFonts w:eastAsia="Calibri" w:cs="Times New Roman"/>
          <w:kern w:val="0"/>
          <w14:ligatures w14:val="none"/>
        </w:rPr>
        <w:lastRenderedPageBreak/>
        <w:t xml:space="preserve"> Ghosh AK, Ullah AS, Kubo A. Hidden Markov model-based digital twin</w:t>
      </w:r>
      <w:r>
        <w:rPr>
          <w:rFonts w:eastAsia="Calibri" w:cs="Times New Roman"/>
          <w:kern w:val="0"/>
          <w14:ligatures w14:val="none"/>
        </w:rPr>
        <w:t xml:space="preserve"> </w:t>
      </w:r>
      <w:r w:rsidRPr="00056292">
        <w:rPr>
          <w:rFonts w:eastAsia="Calibri" w:cs="Times New Roman"/>
          <w:kern w:val="0"/>
          <w14:ligatures w14:val="none"/>
        </w:rPr>
        <w:t>construction for futuristic manufacturing systems. AI EDAM 2019;33(3):317–31.</w:t>
      </w:r>
    </w:p>
    <w:p w14:paraId="44ECA672" w14:textId="77777777" w:rsidR="001946A9" w:rsidRPr="00056292" w:rsidRDefault="001946A9" w:rsidP="00C500B8">
      <w:pPr>
        <w:ind w:left="720" w:hanging="720"/>
        <w:rPr>
          <w:rFonts w:eastAsia="Calibri" w:cs="Times New Roman"/>
          <w:kern w:val="0"/>
          <w14:ligatures w14:val="none"/>
        </w:rPr>
      </w:pPr>
      <w:r w:rsidRPr="00056292">
        <w:rPr>
          <w:rFonts w:eastAsia="Calibri" w:cs="Times New Roman"/>
          <w:kern w:val="0"/>
          <w14:ligatures w14:val="none"/>
        </w:rPr>
        <w:t>Gobeawan L, Wise DJ, Wong ST, Yee ATK, Lim CW, Su Y. Tree species modelling</w:t>
      </w:r>
      <w:r>
        <w:rPr>
          <w:rFonts w:eastAsia="Calibri" w:cs="Times New Roman"/>
          <w:kern w:val="0"/>
          <w14:ligatures w14:val="none"/>
        </w:rPr>
        <w:t xml:space="preserve"> </w:t>
      </w:r>
      <w:r w:rsidRPr="00056292">
        <w:rPr>
          <w:rFonts w:eastAsia="Calibri" w:cs="Times New Roman"/>
          <w:kern w:val="0"/>
          <w14:ligatures w14:val="none"/>
        </w:rPr>
        <w:t>for digital twin cities. In: Gavrilova ML, Tan CK, editors. Transactions on</w:t>
      </w:r>
      <w:r>
        <w:rPr>
          <w:rFonts w:eastAsia="Calibri" w:cs="Times New Roman"/>
          <w:kern w:val="0"/>
          <w14:ligatures w14:val="none"/>
        </w:rPr>
        <w:t xml:space="preserve"> </w:t>
      </w:r>
      <w:r w:rsidRPr="00056292">
        <w:rPr>
          <w:rFonts w:eastAsia="Calibri" w:cs="Times New Roman"/>
          <w:kern w:val="0"/>
          <w14:ligatures w14:val="none"/>
        </w:rPr>
        <w:t>Computational Science XXXVIII. Berlin: Springer; 2021. p. 17–35.</w:t>
      </w:r>
    </w:p>
    <w:p w14:paraId="45BA31B7" w14:textId="77777777" w:rsidR="001946A9" w:rsidRPr="00056292" w:rsidRDefault="001946A9" w:rsidP="00BC2447">
      <w:pPr>
        <w:ind w:left="720" w:hanging="720"/>
        <w:rPr>
          <w:rFonts w:eastAsia="Calibri" w:cs="Times New Roman"/>
          <w:kern w:val="0"/>
          <w14:ligatures w14:val="none"/>
        </w:rPr>
      </w:pPr>
      <w:r w:rsidRPr="00056292">
        <w:rPr>
          <w:rFonts w:eastAsia="Calibri" w:cs="Times New Roman"/>
          <w:kern w:val="0"/>
          <w14:ligatures w14:val="none"/>
        </w:rPr>
        <w:t>Gopalakrishnan S, Hartman NW, Sangid MD. Model‑based feature information</w:t>
      </w:r>
      <w:r>
        <w:rPr>
          <w:rFonts w:eastAsia="Calibri" w:cs="Times New Roman"/>
          <w:kern w:val="0"/>
          <w14:ligatures w14:val="none"/>
        </w:rPr>
        <w:t xml:space="preserve"> </w:t>
      </w:r>
      <w:r w:rsidRPr="00056292">
        <w:rPr>
          <w:rFonts w:eastAsia="Calibri" w:cs="Times New Roman"/>
          <w:kern w:val="0"/>
          <w14:ligatures w14:val="none"/>
        </w:rPr>
        <w:t>network (MFIN): a digital twin framework to integrate location‑specifc material</w:t>
      </w:r>
      <w:r>
        <w:rPr>
          <w:rFonts w:eastAsia="Calibri" w:cs="Times New Roman"/>
          <w:kern w:val="0"/>
          <w14:ligatures w14:val="none"/>
        </w:rPr>
        <w:t xml:space="preserve"> </w:t>
      </w:r>
      <w:r w:rsidRPr="00056292">
        <w:rPr>
          <w:rFonts w:eastAsia="Calibri" w:cs="Times New Roman"/>
          <w:kern w:val="0"/>
          <w14:ligatures w14:val="none"/>
        </w:rPr>
        <w:t>behavior within component design, manufacturing, and performance analysis.</w:t>
      </w:r>
      <w:r>
        <w:rPr>
          <w:rFonts w:eastAsia="Calibri" w:cs="Times New Roman"/>
          <w:kern w:val="0"/>
          <w14:ligatures w14:val="none"/>
        </w:rPr>
        <w:t xml:space="preserve"> </w:t>
      </w:r>
      <w:r w:rsidRPr="00056292">
        <w:rPr>
          <w:rFonts w:eastAsia="Calibri" w:cs="Times New Roman"/>
          <w:kern w:val="0"/>
          <w14:ligatures w14:val="none"/>
        </w:rPr>
        <w:t>Integ Mate Manuf Innov 2020;9:394–409.</w:t>
      </w:r>
    </w:p>
    <w:p w14:paraId="13120C34" w14:textId="77777777" w:rsidR="001946A9" w:rsidRPr="00056292" w:rsidRDefault="001946A9" w:rsidP="00A360C0">
      <w:pPr>
        <w:ind w:left="720" w:hanging="720"/>
        <w:rPr>
          <w:rFonts w:eastAsia="Calibri" w:cs="Times New Roman"/>
          <w:kern w:val="0"/>
          <w14:ligatures w14:val="none"/>
        </w:rPr>
      </w:pPr>
      <w:r w:rsidRPr="00056292">
        <w:rPr>
          <w:rFonts w:eastAsia="Calibri" w:cs="Times New Roman"/>
          <w:kern w:val="0"/>
          <w14:ligatures w14:val="none"/>
        </w:rPr>
        <w:t>Gou N, Cheng K, Huo D. Multiscale modelling and analysis for design and</w:t>
      </w:r>
      <w:r>
        <w:rPr>
          <w:rFonts w:eastAsia="Calibri" w:cs="Times New Roman"/>
          <w:kern w:val="0"/>
          <w14:ligatures w14:val="none"/>
        </w:rPr>
        <w:t xml:space="preserve"> </w:t>
      </w:r>
      <w:r w:rsidRPr="00056292">
        <w:rPr>
          <w:rFonts w:eastAsia="Calibri" w:cs="Times New Roman"/>
          <w:kern w:val="0"/>
          <w14:ligatures w14:val="none"/>
        </w:rPr>
        <w:t>development of a high-precision aerostatic bearing slideway and its digital twin.</w:t>
      </w:r>
      <w:r>
        <w:rPr>
          <w:rFonts w:eastAsia="Calibri" w:cs="Times New Roman"/>
          <w:kern w:val="0"/>
          <w14:ligatures w14:val="none"/>
        </w:rPr>
        <w:t xml:space="preserve"> </w:t>
      </w:r>
      <w:r w:rsidRPr="00056292">
        <w:rPr>
          <w:rFonts w:eastAsia="Calibri" w:cs="Times New Roman"/>
          <w:kern w:val="0"/>
          <w14:ligatures w14:val="none"/>
        </w:rPr>
        <w:t>Machines 2021;9(5):85–100.</w:t>
      </w:r>
    </w:p>
    <w:p w14:paraId="366AEEBF" w14:textId="77777777" w:rsidR="001946A9" w:rsidRPr="00056292" w:rsidRDefault="001946A9" w:rsidP="00775C26">
      <w:pPr>
        <w:ind w:left="720" w:hanging="720"/>
        <w:rPr>
          <w:rFonts w:eastAsia="Calibri" w:cs="Times New Roman"/>
          <w:kern w:val="0"/>
          <w14:ligatures w14:val="none"/>
        </w:rPr>
      </w:pPr>
      <w:r w:rsidRPr="00056292">
        <w:rPr>
          <w:rFonts w:eastAsia="Calibri" w:cs="Times New Roman"/>
          <w:kern w:val="0"/>
          <w14:ligatures w14:val="none"/>
        </w:rPr>
        <w:t>Greco, A., Caterino, M., Fera, M., &amp; Gerbino, S. (2020). Digital twin for monitoring ergonomics during manufacturing production. Applied Sciences (Switzerland), 10(21), 1–20.</w:t>
      </w:r>
      <w:r>
        <w:rPr>
          <w:rFonts w:eastAsia="Calibri" w:cs="Times New Roman"/>
          <w:kern w:val="0"/>
          <w14:ligatures w14:val="none"/>
        </w:rPr>
        <w:t xml:space="preserve"> </w:t>
      </w:r>
      <w:r w:rsidRPr="00056292">
        <w:rPr>
          <w:rFonts w:eastAsia="Calibri" w:cs="Times New Roman"/>
          <w:kern w:val="0"/>
          <w14:ligatures w14:val="none"/>
        </w:rPr>
        <w:t>https://doi.org/10.3390/app10217758</w:t>
      </w:r>
    </w:p>
    <w:p w14:paraId="3F55F6A5" w14:textId="77777777" w:rsidR="001946A9" w:rsidRDefault="001946A9" w:rsidP="00056292">
      <w:pPr>
        <w:contextualSpacing/>
        <w:rPr>
          <w:rFonts w:eastAsia="Calibri" w:cs="Times New Roman"/>
          <w:kern w:val="0"/>
          <w14:ligatures w14:val="none"/>
        </w:rPr>
      </w:pPr>
      <w:r w:rsidRPr="00056292">
        <w:rPr>
          <w:rFonts w:eastAsia="Calibri" w:cs="Times New Roman"/>
          <w:kern w:val="0"/>
          <w14:ligatures w14:val="none"/>
        </w:rPr>
        <w:t>Grieves M, Vickers J. Digital twin: mitigating unpredictable, undesirable</w:t>
      </w:r>
      <w:r>
        <w:rPr>
          <w:rFonts w:eastAsia="Calibri" w:cs="Times New Roman"/>
          <w:kern w:val="0"/>
          <w14:ligatures w14:val="none"/>
        </w:rPr>
        <w:t xml:space="preserve"> </w:t>
      </w:r>
      <w:r w:rsidRPr="00056292">
        <w:rPr>
          <w:rFonts w:eastAsia="Calibri" w:cs="Times New Roman"/>
          <w:kern w:val="0"/>
          <w14:ligatures w14:val="none"/>
        </w:rPr>
        <w:t>emergent behavior in</w:t>
      </w:r>
    </w:p>
    <w:p w14:paraId="5FE3E8F0" w14:textId="77777777" w:rsidR="001946A9" w:rsidRPr="00056292" w:rsidRDefault="001946A9" w:rsidP="00775C26">
      <w:pPr>
        <w:ind w:left="720" w:hanging="720"/>
        <w:rPr>
          <w:rFonts w:eastAsia="Calibri" w:cs="Times New Roman"/>
          <w:kern w:val="0"/>
          <w14:ligatures w14:val="none"/>
        </w:rPr>
      </w:pPr>
      <w:r w:rsidRPr="00056292">
        <w:rPr>
          <w:rFonts w:eastAsia="Calibri" w:cs="Times New Roman"/>
          <w:kern w:val="0"/>
          <w14:ligatures w14:val="none"/>
        </w:rPr>
        <w:t>Grieves, M. (2014). Digital Twin: Manufacturing Excellence through Virtual Factory Replication. In White Paper</w:t>
      </w:r>
      <w:r>
        <w:rPr>
          <w:rFonts w:eastAsia="Calibri" w:cs="Times New Roman"/>
          <w:kern w:val="0"/>
          <w14:ligatures w14:val="none"/>
        </w:rPr>
        <w:t xml:space="preserve"> </w:t>
      </w:r>
      <w:r w:rsidRPr="00056292">
        <w:rPr>
          <w:rFonts w:eastAsia="Calibri" w:cs="Times New Roman"/>
          <w:kern w:val="0"/>
          <w14:ligatures w14:val="none"/>
        </w:rPr>
        <w:t>https://www.researchgate.net/publication/275211047_Digital_Twin_Manufacturing_Excellence_through_Virtual_Factory_Replication</w:t>
      </w:r>
    </w:p>
    <w:p w14:paraId="456C2697" w14:textId="77777777" w:rsidR="001946A9" w:rsidRDefault="001946A9" w:rsidP="00BC2447">
      <w:pPr>
        <w:ind w:left="720" w:hanging="720"/>
        <w:rPr>
          <w:rFonts w:eastAsia="Calibri" w:cs="Times New Roman"/>
          <w:kern w:val="0"/>
          <w14:ligatures w14:val="none"/>
        </w:rPr>
      </w:pPr>
      <w:r w:rsidRPr="00056292">
        <w:rPr>
          <w:rFonts w:eastAsia="Calibri" w:cs="Times New Roman"/>
          <w:kern w:val="0"/>
          <w14:ligatures w14:val="none"/>
        </w:rPr>
        <w:t>Gu Z, Gao T. A visual particle system based on mechanism model data in digital</w:t>
      </w:r>
      <w:r>
        <w:rPr>
          <w:rFonts w:eastAsia="Calibri" w:cs="Times New Roman"/>
          <w:kern w:val="0"/>
          <w14:ligatures w14:val="none"/>
        </w:rPr>
        <w:t xml:space="preserve"> </w:t>
      </w:r>
      <w:r w:rsidRPr="00056292">
        <w:rPr>
          <w:rFonts w:eastAsia="Calibri" w:cs="Times New Roman"/>
          <w:kern w:val="0"/>
          <w14:ligatures w14:val="none"/>
        </w:rPr>
        <w:t>twin. Proc Int Conf Innov Mob Internet Serv Ubiquitous Comput 2020:183–93.</w:t>
      </w:r>
    </w:p>
    <w:p w14:paraId="61113BCE" w14:textId="77777777" w:rsidR="001946A9" w:rsidRPr="00056292" w:rsidRDefault="001946A9" w:rsidP="00284A3F">
      <w:pPr>
        <w:ind w:left="720" w:hanging="720"/>
        <w:rPr>
          <w:rFonts w:eastAsia="Calibri" w:cs="Times New Roman"/>
          <w:kern w:val="0"/>
          <w14:ligatures w14:val="none"/>
        </w:rPr>
      </w:pPr>
      <w:r w:rsidRPr="00056292">
        <w:rPr>
          <w:rFonts w:eastAsia="Calibri" w:cs="Times New Roman"/>
          <w:kern w:val="0"/>
          <w14:ligatures w14:val="none"/>
        </w:rPr>
        <w:lastRenderedPageBreak/>
        <w:t>Ham Y. Participatory sensing and digital twin city: updating virtual city models</w:t>
      </w:r>
      <w:r>
        <w:rPr>
          <w:rFonts w:eastAsia="Calibri" w:cs="Times New Roman"/>
          <w:kern w:val="0"/>
          <w14:ligatures w14:val="none"/>
        </w:rPr>
        <w:t xml:space="preserve"> </w:t>
      </w:r>
      <w:r w:rsidRPr="00056292">
        <w:rPr>
          <w:rFonts w:eastAsia="Calibri" w:cs="Times New Roman"/>
          <w:kern w:val="0"/>
          <w14:ligatures w14:val="none"/>
        </w:rPr>
        <w:t>for enhanced risk-informed decision-making. J Manag Eng 2020;36(3):04020005.</w:t>
      </w:r>
    </w:p>
    <w:p w14:paraId="6D303C94" w14:textId="77777777" w:rsidR="001946A9" w:rsidRPr="00056292" w:rsidRDefault="001946A9" w:rsidP="00C500B8">
      <w:pPr>
        <w:ind w:left="720" w:hanging="720"/>
        <w:rPr>
          <w:rFonts w:eastAsia="Calibri" w:cs="Times New Roman"/>
          <w:kern w:val="0"/>
          <w14:ligatures w14:val="none"/>
        </w:rPr>
      </w:pPr>
      <w:r w:rsidRPr="00056292">
        <w:rPr>
          <w:rFonts w:eastAsia="Calibri" w:cs="Times New Roman"/>
          <w:kern w:val="0"/>
          <w14:ligatures w14:val="none"/>
        </w:rPr>
        <w:t xml:space="preserve"> Hartmann D, Herz M, Wever U. Model order reduction a key technology for</w:t>
      </w:r>
      <w:r>
        <w:rPr>
          <w:rFonts w:eastAsia="Calibri" w:cs="Times New Roman"/>
          <w:kern w:val="0"/>
          <w14:ligatures w14:val="none"/>
        </w:rPr>
        <w:t xml:space="preserve"> </w:t>
      </w:r>
      <w:r w:rsidRPr="00056292">
        <w:rPr>
          <w:rFonts w:eastAsia="Calibri" w:cs="Times New Roman"/>
          <w:kern w:val="0"/>
          <w14:ligatures w14:val="none"/>
        </w:rPr>
        <w:t>digital twins. In: Keiper W, Milde A, Volkwein S, editors. Reduced-Order</w:t>
      </w:r>
      <w:r>
        <w:rPr>
          <w:rFonts w:eastAsia="Calibri" w:cs="Times New Roman"/>
          <w:kern w:val="0"/>
          <w14:ligatures w14:val="none"/>
        </w:rPr>
        <w:t xml:space="preserve"> </w:t>
      </w:r>
      <w:r w:rsidRPr="00056292">
        <w:rPr>
          <w:rFonts w:eastAsia="Calibri" w:cs="Times New Roman"/>
          <w:kern w:val="0"/>
          <w14:ligatures w14:val="none"/>
        </w:rPr>
        <w:t>Modeling (ROM) for Simulation and Optimization. Cham: Springer; 2018.</w:t>
      </w:r>
      <w:r>
        <w:rPr>
          <w:rFonts w:eastAsia="Calibri" w:cs="Times New Roman"/>
          <w:kern w:val="0"/>
          <w14:ligatures w14:val="none"/>
        </w:rPr>
        <w:t xml:space="preserve"> </w:t>
      </w:r>
      <w:r w:rsidRPr="00056292">
        <w:rPr>
          <w:rFonts w:eastAsia="Calibri" w:cs="Times New Roman"/>
          <w:kern w:val="0"/>
          <w14:ligatures w14:val="none"/>
        </w:rPr>
        <w:t>p. 167–79.</w:t>
      </w:r>
    </w:p>
    <w:p w14:paraId="6E90E56F" w14:textId="77777777" w:rsidR="001946A9" w:rsidRPr="00056292" w:rsidRDefault="001946A9" w:rsidP="00775C26">
      <w:pPr>
        <w:ind w:left="720" w:hanging="720"/>
        <w:rPr>
          <w:rFonts w:eastAsia="Calibri" w:cs="Times New Roman"/>
          <w:kern w:val="0"/>
          <w14:ligatures w14:val="none"/>
        </w:rPr>
      </w:pPr>
      <w:r w:rsidRPr="00056292">
        <w:rPr>
          <w:rFonts w:eastAsia="Calibri" w:cs="Times New Roman"/>
          <w:kern w:val="0"/>
          <w14:ligatures w14:val="none"/>
        </w:rPr>
        <w:t>Havard, V., Jeanne, B., Lacomblez, M., &amp; Baudry, D. (2019). Digital twin and virtual reality: a co-simulation environment for design and assessment of industrial workstations.</w:t>
      </w:r>
      <w:r>
        <w:rPr>
          <w:rFonts w:eastAsia="Calibri" w:cs="Times New Roman"/>
          <w:kern w:val="0"/>
          <w14:ligatures w14:val="none"/>
        </w:rPr>
        <w:t xml:space="preserve"> </w:t>
      </w:r>
      <w:r w:rsidRPr="00056292">
        <w:rPr>
          <w:rFonts w:eastAsia="Calibri" w:cs="Times New Roman"/>
          <w:kern w:val="0"/>
          <w14:ligatures w14:val="none"/>
        </w:rPr>
        <w:t>Production and Manufacturing Research, 7(1), 472–489.</w:t>
      </w:r>
      <w:r>
        <w:rPr>
          <w:rFonts w:eastAsia="Calibri" w:cs="Times New Roman"/>
          <w:kern w:val="0"/>
          <w14:ligatures w14:val="none"/>
        </w:rPr>
        <w:t xml:space="preserve"> </w:t>
      </w:r>
      <w:r w:rsidRPr="00056292">
        <w:rPr>
          <w:rFonts w:eastAsia="Calibri" w:cs="Times New Roman"/>
          <w:kern w:val="0"/>
          <w14:ligatures w14:val="none"/>
        </w:rPr>
        <w:t>https://doi.org/10.1080/21693277.2019.1660283</w:t>
      </w:r>
    </w:p>
    <w:p w14:paraId="47BED447" w14:textId="77777777" w:rsidR="001946A9" w:rsidRPr="00056292" w:rsidRDefault="001946A9" w:rsidP="00284A3F">
      <w:pPr>
        <w:ind w:left="720" w:hanging="720"/>
        <w:rPr>
          <w:rFonts w:eastAsia="Calibri" w:cs="Times New Roman"/>
          <w:kern w:val="0"/>
          <w14:ligatures w14:val="none"/>
        </w:rPr>
      </w:pPr>
      <w:r w:rsidRPr="00056292">
        <w:rPr>
          <w:rFonts w:eastAsia="Calibri" w:cs="Times New Roman"/>
          <w:kern w:val="0"/>
          <w14:ligatures w14:val="none"/>
        </w:rPr>
        <w:t>Heaton J, Parlikad AK. Asset information model to support the adoption of a</w:t>
      </w:r>
      <w:r>
        <w:rPr>
          <w:rFonts w:eastAsia="Calibri" w:cs="Times New Roman"/>
          <w:kern w:val="0"/>
          <w14:ligatures w14:val="none"/>
        </w:rPr>
        <w:t xml:space="preserve"> </w:t>
      </w:r>
      <w:r w:rsidRPr="00056292">
        <w:rPr>
          <w:rFonts w:eastAsia="Calibri" w:cs="Times New Roman"/>
          <w:kern w:val="0"/>
          <w14:ligatures w14:val="none"/>
        </w:rPr>
        <w:t>digital twin: west Cambridge case study. IFAC-Pap 2020;53:366–71.</w:t>
      </w:r>
    </w:p>
    <w:p w14:paraId="7EE2727E" w14:textId="77777777" w:rsidR="001946A9" w:rsidRPr="00056292" w:rsidRDefault="001946A9" w:rsidP="00775C26">
      <w:pPr>
        <w:ind w:left="720" w:hanging="720"/>
        <w:rPr>
          <w:rFonts w:eastAsia="Calibri" w:cs="Times New Roman"/>
          <w:kern w:val="0"/>
          <w14:ligatures w14:val="none"/>
        </w:rPr>
      </w:pPr>
      <w:r w:rsidRPr="00056292">
        <w:rPr>
          <w:rFonts w:eastAsia="Calibri" w:cs="Times New Roman"/>
          <w:kern w:val="0"/>
          <w14:ligatures w14:val="none"/>
        </w:rPr>
        <w:t>Hirschvogel, M., Jagschies, L., Maier, A., Wildhirt, S. M., &amp; Gee, M. W. (2019). An in silico twin</w:t>
      </w:r>
      <w:r>
        <w:rPr>
          <w:rFonts w:eastAsia="Calibri" w:cs="Times New Roman"/>
          <w:kern w:val="0"/>
          <w14:ligatures w14:val="none"/>
        </w:rPr>
        <w:t xml:space="preserve"> </w:t>
      </w:r>
      <w:r w:rsidRPr="00056292">
        <w:rPr>
          <w:rFonts w:eastAsia="Calibri" w:cs="Times New Roman"/>
          <w:kern w:val="0"/>
          <w14:ligatures w14:val="none"/>
        </w:rPr>
        <w:t>for epicardial augmentation of the failing heart. International Journal for Numerical</w:t>
      </w:r>
      <w:r>
        <w:rPr>
          <w:rFonts w:eastAsia="Calibri" w:cs="Times New Roman"/>
          <w:kern w:val="0"/>
          <w14:ligatures w14:val="none"/>
        </w:rPr>
        <w:t xml:space="preserve"> </w:t>
      </w:r>
      <w:r w:rsidRPr="00056292">
        <w:rPr>
          <w:rFonts w:eastAsia="Calibri" w:cs="Times New Roman"/>
          <w:kern w:val="0"/>
          <w14:ligatures w14:val="none"/>
        </w:rPr>
        <w:t>Methods in Biomedical Engineering, 35(10). https://doi.org/10.1002/cnm.3233</w:t>
      </w:r>
    </w:p>
    <w:p w14:paraId="504F4FA6" w14:textId="77777777" w:rsidR="001946A9" w:rsidRPr="00056292" w:rsidRDefault="001946A9" w:rsidP="00C500B8">
      <w:pPr>
        <w:ind w:left="720" w:hanging="720"/>
        <w:rPr>
          <w:rFonts w:eastAsia="Calibri" w:cs="Times New Roman"/>
          <w:kern w:val="0"/>
          <w14:ligatures w14:val="none"/>
        </w:rPr>
      </w:pPr>
      <w:r w:rsidRPr="00056292">
        <w:rPr>
          <w:rFonts w:eastAsia="Calibri" w:cs="Times New Roman"/>
          <w:kern w:val="0"/>
          <w14:ligatures w14:val="none"/>
        </w:rPr>
        <w:t>Hochhalter JD. On the effects of modeling as-manufactured geometry: toward</w:t>
      </w:r>
      <w:r>
        <w:rPr>
          <w:rFonts w:eastAsia="Calibri" w:cs="Times New Roman"/>
          <w:kern w:val="0"/>
          <w14:ligatures w14:val="none"/>
        </w:rPr>
        <w:t xml:space="preserve"> </w:t>
      </w:r>
      <w:r w:rsidRPr="00056292">
        <w:rPr>
          <w:rFonts w:eastAsia="Calibri" w:cs="Times New Roman"/>
          <w:kern w:val="0"/>
          <w14:ligatures w14:val="none"/>
        </w:rPr>
        <w:t>digital twin. Int J Aerosp Eng 2014;439278:1–10.</w:t>
      </w:r>
    </w:p>
    <w:p w14:paraId="0DAF6129" w14:textId="77777777" w:rsidR="001946A9" w:rsidRPr="00056292" w:rsidRDefault="001946A9" w:rsidP="00382903">
      <w:pPr>
        <w:ind w:left="720" w:hanging="720"/>
        <w:rPr>
          <w:rFonts w:eastAsia="Calibri" w:cs="Times New Roman"/>
          <w:kern w:val="0"/>
          <w14:ligatures w14:val="none"/>
        </w:rPr>
      </w:pPr>
      <w:r w:rsidRPr="00056292">
        <w:rPr>
          <w:rFonts w:eastAsia="Calibri" w:cs="Times New Roman"/>
          <w:kern w:val="0"/>
          <w14:ligatures w14:val="none"/>
        </w:rPr>
        <w:t xml:space="preserve"> Hou Z, He W. Modeling and control of digital twin-based aircraft assembly state</w:t>
      </w:r>
      <w:r>
        <w:rPr>
          <w:rFonts w:eastAsia="Calibri" w:cs="Times New Roman"/>
          <w:kern w:val="0"/>
          <w14:ligatures w14:val="none"/>
        </w:rPr>
        <w:t xml:space="preserve"> </w:t>
      </w:r>
      <w:r w:rsidRPr="00056292">
        <w:rPr>
          <w:rFonts w:eastAsia="Calibri" w:cs="Times New Roman"/>
          <w:kern w:val="0"/>
          <w14:ligatures w14:val="none"/>
        </w:rPr>
        <w:t>inspection robot. CIMS 2021;27(04):981–9.</w:t>
      </w:r>
    </w:p>
    <w:p w14:paraId="49AC24E1" w14:textId="77777777" w:rsidR="001946A9" w:rsidRPr="00056292" w:rsidRDefault="001946A9" w:rsidP="0095726B">
      <w:pPr>
        <w:ind w:left="720" w:hanging="720"/>
        <w:rPr>
          <w:rFonts w:eastAsia="Calibri" w:cs="Times New Roman"/>
          <w:kern w:val="0"/>
          <w14:ligatures w14:val="none"/>
        </w:rPr>
      </w:pPr>
      <w:r w:rsidRPr="00056292">
        <w:rPr>
          <w:rFonts w:eastAsia="Calibri" w:cs="Times New Roman"/>
          <w:kern w:val="0"/>
          <w14:ligatures w14:val="none"/>
        </w:rPr>
        <w:t>Ilya N, Ivan Z, Dmitry P, Polina K, Anna M, Ravil M, et al. Methods of</w:t>
      </w:r>
      <w:r>
        <w:rPr>
          <w:rFonts w:eastAsia="Calibri" w:cs="Times New Roman"/>
          <w:kern w:val="0"/>
          <w14:ligatures w14:val="none"/>
        </w:rPr>
        <w:t xml:space="preserve"> </w:t>
      </w:r>
      <w:r w:rsidRPr="00056292">
        <w:rPr>
          <w:rFonts w:eastAsia="Calibri" w:cs="Times New Roman"/>
          <w:kern w:val="0"/>
          <w14:ligatures w14:val="none"/>
        </w:rPr>
        <w:t>computational modeling of coronary heart vessels for its digital twin. MATEC</w:t>
      </w:r>
      <w:r>
        <w:rPr>
          <w:rFonts w:eastAsia="Calibri" w:cs="Times New Roman"/>
          <w:kern w:val="0"/>
          <w14:ligatures w14:val="none"/>
        </w:rPr>
        <w:t xml:space="preserve"> </w:t>
      </w:r>
      <w:r w:rsidRPr="00056292">
        <w:rPr>
          <w:rFonts w:eastAsia="Calibri" w:cs="Times New Roman"/>
          <w:kern w:val="0"/>
          <w14:ligatures w14:val="none"/>
        </w:rPr>
        <w:t>Web Conf 2018;172:01009.</w:t>
      </w:r>
    </w:p>
    <w:p w14:paraId="6C0FB1DD" w14:textId="77777777" w:rsidR="001946A9" w:rsidRPr="00056292" w:rsidRDefault="001946A9" w:rsidP="00056292">
      <w:pPr>
        <w:ind w:left="720" w:hanging="720"/>
        <w:rPr>
          <w:rFonts w:eastAsia="Calibri" w:cs="Times New Roman"/>
          <w:kern w:val="0"/>
          <w14:ligatures w14:val="none"/>
        </w:rPr>
      </w:pPr>
      <w:r w:rsidRPr="00056292">
        <w:rPr>
          <w:rFonts w:eastAsia="Calibri" w:cs="Times New Roman"/>
          <w:kern w:val="0"/>
          <w14:ligatures w14:val="none"/>
        </w:rPr>
        <w:t>J Comput Inf Sci Eng 2020;31(6):1313–37.</w:t>
      </w:r>
    </w:p>
    <w:p w14:paraId="31275B3B" w14:textId="77777777" w:rsidR="001946A9" w:rsidRPr="00056292" w:rsidRDefault="001946A9" w:rsidP="00BC2447">
      <w:pPr>
        <w:ind w:left="720" w:hanging="720"/>
        <w:rPr>
          <w:rFonts w:eastAsia="Calibri" w:cs="Times New Roman"/>
          <w:kern w:val="0"/>
          <w14:ligatures w14:val="none"/>
        </w:rPr>
      </w:pPr>
      <w:r w:rsidRPr="00056292">
        <w:rPr>
          <w:rFonts w:eastAsia="Calibri" w:cs="Times New Roman"/>
          <w:kern w:val="0"/>
          <w14:ligatures w14:val="none"/>
        </w:rPr>
        <w:t>Jatale A. Reduced order models (ROMs) for simulation democratization and</w:t>
      </w:r>
      <w:r>
        <w:rPr>
          <w:rFonts w:eastAsia="Calibri" w:cs="Times New Roman"/>
          <w:kern w:val="0"/>
          <w14:ligatures w14:val="none"/>
        </w:rPr>
        <w:t xml:space="preserve"> </w:t>
      </w:r>
      <w:r w:rsidRPr="00056292">
        <w:rPr>
          <w:rFonts w:eastAsia="Calibri" w:cs="Times New Roman"/>
          <w:kern w:val="0"/>
          <w14:ligatures w14:val="none"/>
        </w:rPr>
        <w:t>digital twins. In Proceedings of the 2018 10th AIChE Southwest Process</w:t>
      </w:r>
      <w:r>
        <w:rPr>
          <w:rFonts w:eastAsia="Calibri" w:cs="Times New Roman"/>
          <w:kern w:val="0"/>
          <w14:ligatures w14:val="none"/>
        </w:rPr>
        <w:t xml:space="preserve"> </w:t>
      </w:r>
      <w:r w:rsidRPr="00056292">
        <w:rPr>
          <w:rFonts w:eastAsia="Calibri" w:cs="Times New Roman"/>
          <w:kern w:val="0"/>
          <w14:ligatures w14:val="none"/>
        </w:rPr>
        <w:t>Technology Conference.</w:t>
      </w:r>
    </w:p>
    <w:p w14:paraId="4DE3A84C" w14:textId="77777777" w:rsidR="001946A9" w:rsidRPr="00056292" w:rsidRDefault="001946A9" w:rsidP="00CA05C2">
      <w:pPr>
        <w:ind w:left="720" w:hanging="720"/>
        <w:rPr>
          <w:rFonts w:eastAsia="Calibri" w:cs="Times New Roman"/>
          <w:kern w:val="0"/>
          <w:rtl/>
          <w14:ligatures w14:val="none"/>
        </w:rPr>
      </w:pPr>
      <w:r w:rsidRPr="00056292">
        <w:rPr>
          <w:rFonts w:eastAsia="Calibri" w:cs="Times New Roman"/>
          <w:kern w:val="0"/>
          <w14:ligatures w14:val="none"/>
        </w:rPr>
        <w:lastRenderedPageBreak/>
        <w:t>Jiang F, Ding Y, Song Y, Geng F, Wang Z. Digital twin-driven framework for</w:t>
      </w:r>
      <w:r>
        <w:rPr>
          <w:rFonts w:eastAsia="Calibri" w:cs="Times New Roman"/>
          <w:kern w:val="0"/>
          <w14:ligatures w14:val="none"/>
        </w:rPr>
        <w:t xml:space="preserve"> </w:t>
      </w:r>
      <w:r w:rsidRPr="00056292">
        <w:rPr>
          <w:rFonts w:eastAsia="Calibri" w:cs="Times New Roman"/>
          <w:kern w:val="0"/>
          <w14:ligatures w14:val="none"/>
        </w:rPr>
        <w:t>fatigue life prediction of steel bridges using a probabilistic multiscale model:</w:t>
      </w:r>
      <w:r>
        <w:rPr>
          <w:rFonts w:eastAsia="Calibri" w:cs="Times New Roman"/>
          <w:kern w:val="0"/>
          <w14:ligatures w14:val="none"/>
        </w:rPr>
        <w:t xml:space="preserve"> </w:t>
      </w:r>
      <w:r w:rsidRPr="00056292">
        <w:rPr>
          <w:rFonts w:eastAsia="Calibri" w:cs="Times New Roman"/>
          <w:kern w:val="0"/>
          <w14:ligatures w14:val="none"/>
        </w:rPr>
        <w:t>application to segmental orthotropic steel deck specimen. Eng Struct 2021;241:112461.</w:t>
      </w:r>
    </w:p>
    <w:p w14:paraId="31BC387D" w14:textId="77777777" w:rsidR="001946A9" w:rsidRPr="00056292" w:rsidRDefault="001946A9" w:rsidP="002A57C1">
      <w:pPr>
        <w:ind w:left="720" w:hanging="720"/>
        <w:rPr>
          <w:rFonts w:eastAsia="Calibri" w:cs="Times New Roman"/>
          <w:kern w:val="0"/>
          <w14:ligatures w14:val="none"/>
        </w:rPr>
      </w:pPr>
      <w:r w:rsidRPr="00056292">
        <w:rPr>
          <w:rFonts w:eastAsia="Calibri" w:cs="Times New Roman"/>
          <w:kern w:val="0"/>
          <w14:ligatures w14:val="none"/>
        </w:rPr>
        <w:t>Kanak A., Ugur N., Ergun S. A visionary model on blockchain-based</w:t>
      </w:r>
      <w:r>
        <w:rPr>
          <w:rFonts w:eastAsia="Calibri" w:cs="Times New Roman"/>
          <w:kern w:val="0"/>
          <w14:ligatures w14:val="none"/>
        </w:rPr>
        <w:t xml:space="preserve"> </w:t>
      </w:r>
      <w:r w:rsidRPr="00056292">
        <w:rPr>
          <w:rFonts w:eastAsia="Calibri" w:cs="Times New Roman"/>
          <w:kern w:val="0"/>
          <w14:ligatures w14:val="none"/>
        </w:rPr>
        <w:t>accountability for secure and collaborative digital twin environments. In:</w:t>
      </w:r>
      <w:r>
        <w:rPr>
          <w:rFonts w:eastAsia="Calibri" w:cs="Times New Roman"/>
          <w:kern w:val="0"/>
          <w14:ligatures w14:val="none"/>
        </w:rPr>
        <w:t xml:space="preserve"> </w:t>
      </w:r>
      <w:r w:rsidRPr="00056292">
        <w:rPr>
          <w:rFonts w:eastAsia="Calibri" w:cs="Times New Roman"/>
          <w:kern w:val="0"/>
          <w14:ligatures w14:val="none"/>
        </w:rPr>
        <w:t>Proceedings of the 2019 IEEE International Conference on Systems, Man and</w:t>
      </w:r>
      <w:r>
        <w:rPr>
          <w:rFonts w:eastAsia="Calibri" w:cs="Times New Roman"/>
          <w:kern w:val="0"/>
          <w14:ligatures w14:val="none"/>
        </w:rPr>
        <w:t xml:space="preserve"> </w:t>
      </w:r>
      <w:r w:rsidRPr="00056292">
        <w:rPr>
          <w:rFonts w:eastAsia="Calibri" w:cs="Times New Roman"/>
          <w:kern w:val="0"/>
          <w14:ligatures w14:val="none"/>
        </w:rPr>
        <w:t>Cybernetics. https://doi.org/10.1109/SMC.2019.8914304</w:t>
      </w:r>
    </w:p>
    <w:p w14:paraId="1CCFD4D3" w14:textId="77777777" w:rsidR="001946A9" w:rsidRPr="00056292" w:rsidRDefault="001946A9" w:rsidP="00CA05C2">
      <w:pPr>
        <w:ind w:left="720" w:hanging="720"/>
        <w:rPr>
          <w:rFonts w:eastAsia="Calibri" w:cs="Times New Roman"/>
          <w:kern w:val="0"/>
          <w14:ligatures w14:val="none"/>
        </w:rPr>
      </w:pPr>
      <w:r w:rsidRPr="00056292">
        <w:rPr>
          <w:rFonts w:eastAsia="Calibri" w:cs="Times New Roman"/>
          <w:kern w:val="0"/>
          <w14:ligatures w14:val="none"/>
        </w:rPr>
        <w:t xml:space="preserve"> Kapteyn M.G., Knezevic D.J., Willcox K. Toward predictive digital twins via</w:t>
      </w:r>
      <w:r>
        <w:rPr>
          <w:rFonts w:eastAsia="Calibri" w:cs="Times New Roman"/>
          <w:kern w:val="0"/>
          <w14:ligatures w14:val="none"/>
        </w:rPr>
        <w:t xml:space="preserve"> </w:t>
      </w:r>
      <w:r w:rsidRPr="00056292">
        <w:rPr>
          <w:rFonts w:eastAsia="Calibri" w:cs="Times New Roman"/>
          <w:kern w:val="0"/>
          <w14:ligatures w14:val="none"/>
        </w:rPr>
        <w:t>component-based reduced-order models and interpretable machine learning.</w:t>
      </w:r>
      <w:r>
        <w:rPr>
          <w:rFonts w:eastAsia="Calibri" w:cs="Times New Roman"/>
          <w:kern w:val="0"/>
          <w14:ligatures w14:val="none"/>
        </w:rPr>
        <w:t xml:space="preserve"> </w:t>
      </w:r>
      <w:r w:rsidRPr="00056292">
        <w:rPr>
          <w:rFonts w:eastAsia="Calibri" w:cs="Times New Roman"/>
          <w:kern w:val="0"/>
          <w14:ligatures w14:val="none"/>
        </w:rPr>
        <w:t>AIAA Scitech 2020 Forum. https://doi.org/10.2514/6.2020–0418</w:t>
      </w:r>
    </w:p>
    <w:p w14:paraId="6C246C14" w14:textId="77777777" w:rsidR="001946A9" w:rsidRPr="00056292" w:rsidRDefault="001946A9" w:rsidP="00CA05C2">
      <w:pPr>
        <w:ind w:left="720" w:hanging="720"/>
        <w:rPr>
          <w:rFonts w:eastAsia="Calibri" w:cs="Times New Roman"/>
          <w:kern w:val="0"/>
          <w14:ligatures w14:val="none"/>
        </w:rPr>
      </w:pPr>
      <w:r w:rsidRPr="00056292">
        <w:rPr>
          <w:rFonts w:eastAsia="Calibri" w:cs="Times New Roman"/>
          <w:kern w:val="0"/>
          <w14:ligatures w14:val="none"/>
        </w:rPr>
        <w:t>Kapteyn MG, Knezevic DJ, Huynh DBP, Tran M, Willcox KE. Data-driven physics based</w:t>
      </w:r>
      <w:r>
        <w:rPr>
          <w:rFonts w:eastAsia="Calibri" w:cs="Times New Roman"/>
          <w:kern w:val="0"/>
          <w14:ligatures w14:val="none"/>
        </w:rPr>
        <w:t xml:space="preserve"> </w:t>
      </w:r>
      <w:r w:rsidRPr="00056292">
        <w:rPr>
          <w:rFonts w:eastAsia="Calibri" w:cs="Times New Roman"/>
          <w:kern w:val="0"/>
          <w14:ligatures w14:val="none"/>
        </w:rPr>
        <w:t>digital twins via a library of component-based reduced-order models. Int J</w:t>
      </w:r>
      <w:r>
        <w:rPr>
          <w:rFonts w:eastAsia="Calibri" w:cs="Times New Roman"/>
          <w:kern w:val="0"/>
          <w14:ligatures w14:val="none"/>
        </w:rPr>
        <w:t xml:space="preserve"> </w:t>
      </w:r>
      <w:r w:rsidRPr="00056292">
        <w:rPr>
          <w:rFonts w:eastAsia="Calibri" w:cs="Times New Roman"/>
          <w:kern w:val="0"/>
          <w14:ligatures w14:val="none"/>
        </w:rPr>
        <w:t>Numer Methods Eng 2020:1–18.</w:t>
      </w:r>
    </w:p>
    <w:p w14:paraId="4C533BC4" w14:textId="77777777" w:rsidR="001946A9" w:rsidRPr="00056292" w:rsidRDefault="001946A9" w:rsidP="00CA05C2">
      <w:pPr>
        <w:ind w:left="720" w:hanging="720"/>
        <w:rPr>
          <w:rFonts w:eastAsia="Calibri" w:cs="Times New Roman"/>
          <w:kern w:val="0"/>
          <w14:ligatures w14:val="none"/>
        </w:rPr>
      </w:pPr>
      <w:r w:rsidRPr="00056292">
        <w:rPr>
          <w:rFonts w:eastAsia="Calibri" w:cs="Times New Roman"/>
          <w:kern w:val="0"/>
          <w14:ligatures w14:val="none"/>
        </w:rPr>
        <w:t>Kapteyn MG, Willcox KE. Predictive digital twins: where dynamic data-driven</w:t>
      </w:r>
      <w:r>
        <w:rPr>
          <w:rFonts w:eastAsia="Calibri" w:cs="Times New Roman"/>
          <w:kern w:val="0"/>
          <w14:ligatures w14:val="none"/>
        </w:rPr>
        <w:t xml:space="preserve"> </w:t>
      </w:r>
      <w:r w:rsidRPr="00056292">
        <w:rPr>
          <w:rFonts w:eastAsia="Calibri" w:cs="Times New Roman"/>
          <w:kern w:val="0"/>
          <w14:ligatures w14:val="none"/>
        </w:rPr>
        <w:t>learning meets physics-based modeling. Proc 2020 Int Conf Dyn Data Driven Appl</w:t>
      </w:r>
      <w:r>
        <w:rPr>
          <w:rFonts w:eastAsia="Calibri" w:cs="Times New Roman"/>
          <w:kern w:val="0"/>
          <w14:ligatures w14:val="none"/>
        </w:rPr>
        <w:t xml:space="preserve"> </w:t>
      </w:r>
      <w:r w:rsidRPr="00056292">
        <w:rPr>
          <w:rFonts w:eastAsia="Calibri" w:cs="Times New Roman"/>
          <w:kern w:val="0"/>
          <w14:ligatures w14:val="none"/>
        </w:rPr>
        <w:t>Syst 2020:3–7.</w:t>
      </w:r>
    </w:p>
    <w:p w14:paraId="3028BBD3" w14:textId="77777777" w:rsidR="001946A9" w:rsidRPr="00056292" w:rsidRDefault="001946A9" w:rsidP="00056292">
      <w:pPr>
        <w:ind w:left="720" w:hanging="720"/>
        <w:rPr>
          <w:rFonts w:eastAsia="Calibri" w:cs="Times New Roman"/>
          <w:kern w:val="0"/>
          <w14:ligatures w14:val="none"/>
        </w:rPr>
      </w:pPr>
      <w:r w:rsidRPr="00056292">
        <w:rPr>
          <w:rFonts w:eastAsia="Calibri" w:cs="Times New Roman"/>
          <w:kern w:val="0"/>
          <w14:ligatures w14:val="none"/>
        </w:rPr>
        <w:t>Ke Y, Xu W, Yao B, Zhou Z, Pham DT. Digital twin-based energy modeling of</w:t>
      </w:r>
      <w:r>
        <w:rPr>
          <w:rFonts w:eastAsia="Calibri" w:cs="Times New Roman"/>
          <w:kern w:val="0"/>
          <w14:ligatures w14:val="none"/>
        </w:rPr>
        <w:t xml:space="preserve"> </w:t>
      </w:r>
      <w:r w:rsidRPr="00056292">
        <w:rPr>
          <w:rFonts w:eastAsia="Calibri" w:cs="Times New Roman"/>
          <w:kern w:val="0"/>
          <w14:ligatures w14:val="none"/>
        </w:rPr>
        <w:t>industrial robots. Proc Asian Simul Conf 2018 Methods Appl Model Simul</w:t>
      </w:r>
      <w:r>
        <w:rPr>
          <w:rFonts w:eastAsia="Calibri" w:cs="Times New Roman"/>
          <w:kern w:val="0"/>
          <w14:ligatures w14:val="none"/>
        </w:rPr>
        <w:t xml:space="preserve"> </w:t>
      </w:r>
      <w:r w:rsidRPr="00056292">
        <w:rPr>
          <w:rFonts w:eastAsia="Calibri" w:cs="Times New Roman"/>
          <w:kern w:val="0"/>
          <w14:ligatures w14:val="none"/>
        </w:rPr>
        <w:t>Complex Syst 2018:978–81.</w:t>
      </w:r>
    </w:p>
    <w:p w14:paraId="25BA5D87" w14:textId="77777777" w:rsidR="001946A9" w:rsidRPr="00056292" w:rsidRDefault="001946A9" w:rsidP="00A360C0">
      <w:pPr>
        <w:ind w:left="720" w:hanging="720"/>
        <w:rPr>
          <w:rFonts w:eastAsia="Calibri" w:cs="Times New Roman"/>
          <w:kern w:val="0"/>
          <w14:ligatures w14:val="none"/>
        </w:rPr>
      </w:pPr>
      <w:r w:rsidRPr="00056292">
        <w:rPr>
          <w:rFonts w:eastAsia="Calibri" w:cs="Times New Roman"/>
          <w:kern w:val="0"/>
          <w14:ligatures w14:val="none"/>
        </w:rPr>
        <w:t>Khakimov RA, Shcherbo NS. Development and creation a model of a digital twin</w:t>
      </w:r>
      <w:r>
        <w:rPr>
          <w:rFonts w:eastAsia="Calibri" w:cs="Times New Roman"/>
          <w:kern w:val="0"/>
          <w14:ligatures w14:val="none"/>
        </w:rPr>
        <w:t xml:space="preserve"> </w:t>
      </w:r>
      <w:r w:rsidRPr="00056292">
        <w:rPr>
          <w:rFonts w:eastAsia="Calibri" w:cs="Times New Roman"/>
          <w:kern w:val="0"/>
          <w14:ligatures w14:val="none"/>
        </w:rPr>
        <w:t>of the cubepart rectification installation for the separation of a binary wateralcohol</w:t>
      </w:r>
      <w:r>
        <w:rPr>
          <w:rFonts w:eastAsia="Calibri" w:cs="Times New Roman"/>
          <w:kern w:val="0"/>
          <w14:ligatures w14:val="none"/>
        </w:rPr>
        <w:t xml:space="preserve"> </w:t>
      </w:r>
      <w:r w:rsidRPr="00056292">
        <w:rPr>
          <w:rFonts w:eastAsia="Calibri" w:cs="Times New Roman"/>
          <w:kern w:val="0"/>
          <w14:ligatures w14:val="none"/>
        </w:rPr>
        <w:t>mixture. IOP Conf Ser: Mater Sci Eng 2018;450:062006.</w:t>
      </w:r>
    </w:p>
    <w:p w14:paraId="79A2CFA4" w14:textId="77777777" w:rsidR="001946A9" w:rsidRPr="00056292" w:rsidRDefault="001946A9" w:rsidP="00CA05C2">
      <w:pPr>
        <w:ind w:left="720" w:hanging="720"/>
        <w:rPr>
          <w:rFonts w:eastAsia="Calibri" w:cs="Times New Roman"/>
          <w:kern w:val="0"/>
          <w14:ligatures w14:val="none"/>
        </w:rPr>
      </w:pPr>
      <w:r w:rsidRPr="00056292">
        <w:rPr>
          <w:rFonts w:eastAsia="Calibri" w:cs="Times New Roman"/>
          <w:kern w:val="0"/>
          <w14:ligatures w14:val="none"/>
        </w:rPr>
        <w:t>Kim J, Ham Y. Vision-based analysis of utility poles using drones and digital twin</w:t>
      </w:r>
      <w:r>
        <w:rPr>
          <w:rFonts w:eastAsia="Calibri" w:cs="Times New Roman"/>
          <w:kern w:val="0"/>
          <w14:ligatures w14:val="none"/>
        </w:rPr>
        <w:t xml:space="preserve"> </w:t>
      </w:r>
      <w:r w:rsidRPr="00056292">
        <w:rPr>
          <w:rFonts w:eastAsia="Calibri" w:cs="Times New Roman"/>
          <w:kern w:val="0"/>
          <w14:ligatures w14:val="none"/>
        </w:rPr>
        <w:t>modeling in the context of power distribution infrastructure systems. Proc Constr</w:t>
      </w:r>
      <w:r>
        <w:rPr>
          <w:rFonts w:eastAsia="Calibri" w:cs="Times New Roman"/>
          <w:kern w:val="0"/>
          <w14:ligatures w14:val="none"/>
        </w:rPr>
        <w:t xml:space="preserve"> </w:t>
      </w:r>
      <w:r w:rsidRPr="00056292">
        <w:rPr>
          <w:rFonts w:eastAsia="Calibri" w:cs="Times New Roman"/>
          <w:kern w:val="0"/>
          <w14:ligatures w14:val="none"/>
        </w:rPr>
        <w:t>Res Congr 2020. https://doi.org/10.1061/9780784482865.101.</w:t>
      </w:r>
    </w:p>
    <w:p w14:paraId="7604D158" w14:textId="77777777" w:rsidR="001946A9" w:rsidRPr="00056292" w:rsidRDefault="001946A9" w:rsidP="0095726B">
      <w:pPr>
        <w:ind w:left="720" w:hanging="720"/>
        <w:rPr>
          <w:rFonts w:eastAsia="Calibri" w:cs="Times New Roman"/>
          <w:kern w:val="0"/>
          <w14:ligatures w14:val="none"/>
        </w:rPr>
      </w:pPr>
      <w:r w:rsidRPr="00056292">
        <w:rPr>
          <w:rFonts w:eastAsia="Calibri" w:cs="Times New Roman"/>
          <w:kern w:val="0"/>
          <w14:ligatures w14:val="none"/>
        </w:rPr>
        <w:lastRenderedPageBreak/>
        <w:t>Kim J, Kim H, Ham Y. Mapping local vulnerabilities into a 3D city model through</w:t>
      </w:r>
      <w:r>
        <w:rPr>
          <w:rFonts w:eastAsia="Calibri" w:cs="Times New Roman"/>
          <w:kern w:val="0"/>
          <w14:ligatures w14:val="none"/>
        </w:rPr>
        <w:t xml:space="preserve"> </w:t>
      </w:r>
      <w:r w:rsidRPr="00056292">
        <w:rPr>
          <w:rFonts w:eastAsia="Calibri" w:cs="Times New Roman"/>
          <w:kern w:val="0"/>
          <w14:ligatures w14:val="none"/>
        </w:rPr>
        <w:t>social sensing and the CAVE system toward digital twin city. Proc ASCE Int Conf</w:t>
      </w:r>
      <w:r>
        <w:rPr>
          <w:rFonts w:eastAsia="Calibri" w:cs="Times New Roman"/>
          <w:kern w:val="0"/>
          <w14:ligatures w14:val="none"/>
        </w:rPr>
        <w:t xml:space="preserve"> </w:t>
      </w:r>
      <w:r w:rsidRPr="00056292">
        <w:rPr>
          <w:rFonts w:eastAsia="Calibri" w:cs="Times New Roman"/>
          <w:kern w:val="0"/>
          <w14:ligatures w14:val="none"/>
        </w:rPr>
        <w:t>Comput Civ Eng 2019. https://doi.org/10.1061/9780784482445.058.</w:t>
      </w:r>
    </w:p>
    <w:p w14:paraId="31E00618" w14:textId="77777777" w:rsidR="001946A9" w:rsidRPr="00056292" w:rsidRDefault="001946A9" w:rsidP="00775C26">
      <w:pPr>
        <w:ind w:left="720" w:hanging="720"/>
        <w:rPr>
          <w:rFonts w:eastAsia="Calibri" w:cs="Times New Roman"/>
          <w:kern w:val="0"/>
          <w14:ligatures w14:val="none"/>
        </w:rPr>
      </w:pPr>
      <w:r w:rsidRPr="00056292">
        <w:rPr>
          <w:rFonts w:eastAsia="Calibri" w:cs="Times New Roman"/>
          <w:kern w:val="0"/>
          <w14:ligatures w14:val="none"/>
        </w:rPr>
        <w:t>Kobryn, P. A. (2020). The Digital Twin Concept. In Frontiers of Engineering: Reports on</w:t>
      </w:r>
      <w:r>
        <w:rPr>
          <w:rFonts w:eastAsia="Calibri" w:cs="Times New Roman"/>
          <w:kern w:val="0"/>
          <w14:ligatures w14:val="none"/>
        </w:rPr>
        <w:t xml:space="preserve"> </w:t>
      </w:r>
      <w:r w:rsidRPr="00056292">
        <w:rPr>
          <w:rFonts w:eastAsia="Calibri" w:cs="Times New Roman"/>
          <w:kern w:val="0"/>
          <w14:ligatures w14:val="none"/>
        </w:rPr>
        <w:t>Leading-Edge Engineering from the 2019 Symposium (pp. 17–24). National Academy of</w:t>
      </w:r>
      <w:r>
        <w:rPr>
          <w:rFonts w:eastAsia="Calibri" w:cs="Times New Roman"/>
          <w:kern w:val="0"/>
          <w14:ligatures w14:val="none"/>
        </w:rPr>
        <w:t xml:space="preserve"> </w:t>
      </w:r>
      <w:r w:rsidRPr="00056292">
        <w:rPr>
          <w:rFonts w:eastAsia="Calibri" w:cs="Times New Roman"/>
          <w:kern w:val="0"/>
          <w14:ligatures w14:val="none"/>
        </w:rPr>
        <w:t>Engineering. https://doi.org/10.17226/25620</w:t>
      </w:r>
    </w:p>
    <w:p w14:paraId="7A569A8F" w14:textId="77777777" w:rsidR="001946A9" w:rsidRPr="00056292" w:rsidRDefault="001946A9" w:rsidP="00BC2447">
      <w:pPr>
        <w:ind w:left="720" w:hanging="720"/>
        <w:rPr>
          <w:rFonts w:eastAsia="Calibri" w:cs="Times New Roman"/>
          <w:kern w:val="0"/>
          <w14:ligatures w14:val="none"/>
        </w:rPr>
      </w:pPr>
      <w:r w:rsidRPr="00056292">
        <w:rPr>
          <w:rFonts w:eastAsia="Calibri" w:cs="Times New Roman"/>
          <w:kern w:val="0"/>
          <w14:ligatures w14:val="none"/>
        </w:rPr>
        <w:t>Krukovskyi PG, Diadiushko YV, Garin VO, Tryfonov OV. CFD model as a digital</w:t>
      </w:r>
      <w:r>
        <w:rPr>
          <w:rFonts w:eastAsia="Calibri" w:cs="Times New Roman"/>
          <w:kern w:val="0"/>
          <w14:ligatures w14:val="none"/>
        </w:rPr>
        <w:t xml:space="preserve"> </w:t>
      </w:r>
      <w:r w:rsidRPr="00056292">
        <w:rPr>
          <w:rFonts w:eastAsia="Calibri" w:cs="Times New Roman"/>
          <w:kern w:val="0"/>
          <w14:ligatures w14:val="none"/>
        </w:rPr>
        <w:t>twin of the radiation state of the new safe confinement of the chernobyl NPP.</w:t>
      </w:r>
      <w:r>
        <w:rPr>
          <w:rFonts w:eastAsia="Calibri" w:cs="Times New Roman"/>
          <w:kern w:val="0"/>
          <w14:ligatures w14:val="none"/>
        </w:rPr>
        <w:t xml:space="preserve"> </w:t>
      </w:r>
      <w:r w:rsidRPr="00056292">
        <w:rPr>
          <w:rFonts w:eastAsia="Calibri" w:cs="Times New Roman"/>
          <w:kern w:val="0"/>
          <w14:ligatures w14:val="none"/>
        </w:rPr>
        <w:t>Probl Sci Technol 2020;4(128):54–62.</w:t>
      </w:r>
    </w:p>
    <w:p w14:paraId="677469F7" w14:textId="77777777" w:rsidR="001946A9" w:rsidRPr="00056292" w:rsidRDefault="001946A9" w:rsidP="00056292">
      <w:pPr>
        <w:ind w:left="720" w:hanging="720"/>
        <w:rPr>
          <w:rFonts w:eastAsia="Calibri" w:cs="Times New Roman"/>
          <w:kern w:val="0"/>
          <w:rtl/>
          <w14:ligatures w14:val="none"/>
        </w:rPr>
      </w:pPr>
      <w:r w:rsidRPr="00056292">
        <w:rPr>
          <w:rFonts w:eastAsia="Calibri" w:cs="Times New Roman"/>
          <w:kern w:val="0"/>
          <w14:ligatures w14:val="none"/>
        </w:rPr>
        <w:t>Kuts V, Cherezova N, Sarkans M, Otto T. Digital twin: industrial robot kinematic</w:t>
      </w:r>
      <w:r>
        <w:rPr>
          <w:rFonts w:eastAsia="Calibri" w:cs="Times New Roman"/>
          <w:kern w:val="0"/>
          <w14:ligatures w14:val="none"/>
        </w:rPr>
        <w:t xml:space="preserve"> </w:t>
      </w:r>
      <w:r w:rsidRPr="00056292">
        <w:rPr>
          <w:rFonts w:eastAsia="Calibri" w:cs="Times New Roman"/>
          <w:kern w:val="0"/>
          <w14:ligatures w14:val="none"/>
        </w:rPr>
        <w:t>model integration to the virtual reality environment. J Mach Eng 2020;20(2):</w:t>
      </w:r>
      <w:r>
        <w:rPr>
          <w:rFonts w:eastAsia="Calibri" w:cs="Times New Roman"/>
          <w:kern w:val="0"/>
          <w14:ligatures w14:val="none"/>
        </w:rPr>
        <w:t xml:space="preserve"> </w:t>
      </w:r>
      <w:r w:rsidRPr="00056292">
        <w:rPr>
          <w:rFonts w:eastAsia="Calibri" w:cs="Times New Roman"/>
          <w:kern w:val="0"/>
          <w14:ligatures w14:val="none"/>
        </w:rPr>
        <w:t>53–64.</w:t>
      </w:r>
    </w:p>
    <w:p w14:paraId="7812190B" w14:textId="77777777" w:rsidR="001946A9" w:rsidRPr="00056292" w:rsidRDefault="001946A9" w:rsidP="00056292">
      <w:pPr>
        <w:ind w:left="720" w:hanging="720"/>
        <w:rPr>
          <w:rFonts w:eastAsia="Calibri" w:cs="Times New Roman"/>
          <w:kern w:val="0"/>
          <w14:ligatures w14:val="none"/>
        </w:rPr>
      </w:pPr>
      <w:r w:rsidRPr="00056292">
        <w:rPr>
          <w:rFonts w:eastAsia="Calibri" w:cs="Times New Roman"/>
          <w:kern w:val="0"/>
          <w14:ligatures w14:val="none"/>
        </w:rPr>
        <w:t>Kuzmichev V, Moskvin A, Moskvina M. Modeling of digital twins of historical</w:t>
      </w:r>
      <w:r>
        <w:rPr>
          <w:rFonts w:eastAsia="Calibri" w:cs="Times New Roman"/>
          <w:kern w:val="0"/>
          <w14:ligatures w14:val="none"/>
        </w:rPr>
        <w:t xml:space="preserve"> </w:t>
      </w:r>
      <w:r w:rsidRPr="00056292">
        <w:rPr>
          <w:rFonts w:eastAsia="Calibri" w:cs="Times New Roman"/>
          <w:kern w:val="0"/>
          <w14:ligatures w14:val="none"/>
        </w:rPr>
        <w:t>fashionable bodies. Proc High Educ Inst 2020:144–50.</w:t>
      </w:r>
    </w:p>
    <w:p w14:paraId="6957C5E9" w14:textId="77777777" w:rsidR="001946A9" w:rsidRPr="00056292" w:rsidRDefault="001946A9" w:rsidP="00775C26">
      <w:pPr>
        <w:ind w:left="720" w:hanging="720"/>
        <w:rPr>
          <w:rFonts w:eastAsia="Calibri" w:cs="Times New Roman"/>
          <w:kern w:val="0"/>
          <w14:ligatures w14:val="none"/>
        </w:rPr>
      </w:pPr>
      <w:r w:rsidRPr="00056292">
        <w:rPr>
          <w:rFonts w:eastAsia="Calibri" w:cs="Times New Roman"/>
          <w:kern w:val="0"/>
          <w14:ligatures w14:val="none"/>
        </w:rPr>
        <w:t>Laamarti, F. (2019). Towards Standardized Digital Twins for Health , Sport , and Well-being</w:t>
      </w:r>
      <w:r>
        <w:rPr>
          <w:rFonts w:eastAsia="Calibri" w:cs="Times New Roman"/>
          <w:kern w:val="0"/>
          <w14:ligatures w14:val="none"/>
        </w:rPr>
        <w:t xml:space="preserve"> </w:t>
      </w:r>
      <w:r w:rsidRPr="00056292">
        <w:rPr>
          <w:rFonts w:eastAsia="Calibri" w:cs="Times New Roman"/>
          <w:kern w:val="0"/>
          <w14:ligatures w14:val="none"/>
        </w:rPr>
        <w:t>[University of Ottawa]. http://dx.doi.org/10.20381/ruor-23746</w:t>
      </w:r>
    </w:p>
    <w:p w14:paraId="675072DA" w14:textId="77777777" w:rsidR="001946A9" w:rsidRDefault="001946A9" w:rsidP="00BC2447">
      <w:pPr>
        <w:ind w:left="720" w:hanging="720"/>
        <w:rPr>
          <w:rFonts w:eastAsia="Calibri" w:cs="Times New Roman"/>
          <w:kern w:val="0"/>
          <w14:ligatures w14:val="none"/>
        </w:rPr>
      </w:pPr>
      <w:r w:rsidRPr="00056292">
        <w:rPr>
          <w:rFonts w:eastAsia="Calibri" w:cs="Times New Roman"/>
          <w:kern w:val="0"/>
          <w14:ligatures w14:val="none"/>
        </w:rPr>
        <w:t xml:space="preserve"> Lai X, Wang S, Guo Z, Zhang C, Song X. Designing a shape–performance</w:t>
      </w:r>
      <w:r>
        <w:rPr>
          <w:rFonts w:eastAsia="Calibri" w:cs="Times New Roman"/>
          <w:kern w:val="0"/>
          <w14:ligatures w14:val="none"/>
        </w:rPr>
        <w:t xml:space="preserve"> </w:t>
      </w:r>
      <w:r w:rsidRPr="00056292">
        <w:rPr>
          <w:rFonts w:eastAsia="Calibri" w:cs="Times New Roman"/>
          <w:kern w:val="0"/>
          <w14:ligatures w14:val="none"/>
        </w:rPr>
        <w:t>integrated digital twin based on multiple models and dynamic data: a boom crane</w:t>
      </w:r>
      <w:r>
        <w:rPr>
          <w:rFonts w:eastAsia="Calibri" w:cs="Times New Roman"/>
          <w:kern w:val="0"/>
          <w14:ligatures w14:val="none"/>
        </w:rPr>
        <w:t xml:space="preserve"> </w:t>
      </w:r>
      <w:r w:rsidRPr="00056292">
        <w:rPr>
          <w:rFonts w:eastAsia="Calibri" w:cs="Times New Roman"/>
          <w:kern w:val="0"/>
          <w14:ligatures w14:val="none"/>
        </w:rPr>
        <w:t>example. J Mech Des 2021;143(7):1–15.</w:t>
      </w:r>
    </w:p>
    <w:p w14:paraId="14531507" w14:textId="77777777" w:rsidR="001946A9" w:rsidRPr="00056292" w:rsidRDefault="001946A9" w:rsidP="00775C26">
      <w:pPr>
        <w:ind w:left="720" w:hanging="720"/>
        <w:rPr>
          <w:rFonts w:eastAsia="Calibri" w:cs="Times New Roman"/>
          <w:kern w:val="0"/>
          <w14:ligatures w14:val="none"/>
        </w:rPr>
      </w:pPr>
      <w:r w:rsidRPr="00056292">
        <w:rPr>
          <w:rFonts w:eastAsia="Calibri" w:cs="Times New Roman"/>
          <w:kern w:val="0"/>
          <w14:ligatures w14:val="none"/>
        </w:rPr>
        <w:t>Lamata, P. (2020). The “Digital Twin” to enable the vision of precision cardiology.</w:t>
      </w:r>
      <w:r>
        <w:rPr>
          <w:rFonts w:eastAsia="Calibri" w:cs="Times New Roman"/>
          <w:kern w:val="0"/>
          <w14:ligatures w14:val="none"/>
        </w:rPr>
        <w:t xml:space="preserve"> </w:t>
      </w:r>
      <w:r w:rsidRPr="00056292">
        <w:rPr>
          <w:rFonts w:eastAsia="Calibri" w:cs="Times New Roman"/>
          <w:kern w:val="0"/>
          <w14:ligatures w14:val="none"/>
        </w:rPr>
        <w:t>European Heart Journal, 41(48), 4556-4564B. https://doi.org/10.1093/eurheartj/ehaa159.</w:t>
      </w:r>
    </w:p>
    <w:p w14:paraId="525A5C5F" w14:textId="77777777" w:rsidR="001946A9" w:rsidRPr="00056292" w:rsidRDefault="001946A9" w:rsidP="00775C26">
      <w:pPr>
        <w:ind w:left="720" w:hanging="720"/>
        <w:rPr>
          <w:rFonts w:eastAsia="Calibri" w:cs="Times New Roman"/>
          <w:kern w:val="0"/>
          <w14:ligatures w14:val="none"/>
        </w:rPr>
      </w:pPr>
      <w:r w:rsidRPr="00056292">
        <w:rPr>
          <w:rFonts w:eastAsia="Calibri" w:cs="Times New Roman"/>
          <w:kern w:val="0"/>
          <w14:ligatures w14:val="none"/>
        </w:rPr>
        <w:t>Latif, H., &amp; Shao, G. (2020). A Case Study of Digital Twins for a Manufacturing Process</w:t>
      </w:r>
      <w:r>
        <w:rPr>
          <w:rFonts w:eastAsia="Calibri" w:cs="Times New Roman"/>
          <w:kern w:val="0"/>
          <w14:ligatures w14:val="none"/>
        </w:rPr>
        <w:t xml:space="preserve"> </w:t>
      </w:r>
      <w:r w:rsidRPr="00056292">
        <w:rPr>
          <w:rFonts w:eastAsia="Calibri" w:cs="Times New Roman"/>
          <w:kern w:val="0"/>
          <w14:ligatures w14:val="none"/>
        </w:rPr>
        <w:t>Involving Human Interactions. In R. Bae, K.H., Feng, B., Kim, S., Lazarova-Molnar, S.,</w:t>
      </w:r>
    </w:p>
    <w:p w14:paraId="6F969681" w14:textId="77777777" w:rsidR="001946A9" w:rsidRPr="00056292" w:rsidRDefault="001946A9" w:rsidP="00A360C0">
      <w:pPr>
        <w:ind w:left="720" w:hanging="720"/>
        <w:rPr>
          <w:rFonts w:eastAsia="Calibri" w:cs="Times New Roman"/>
          <w:kern w:val="0"/>
          <w14:ligatures w14:val="none"/>
        </w:rPr>
      </w:pPr>
      <w:r w:rsidRPr="00056292">
        <w:rPr>
          <w:rFonts w:eastAsia="Calibri" w:cs="Times New Roman"/>
          <w:kern w:val="0"/>
          <w14:ligatures w14:val="none"/>
        </w:rPr>
        <w:lastRenderedPageBreak/>
        <w:t>Laukotka Hanna F, Schwede M, Dieter Krause L. Use of digital twins overarching</w:t>
      </w:r>
      <w:r>
        <w:rPr>
          <w:rFonts w:eastAsia="Calibri" w:cs="Times New Roman"/>
          <w:kern w:val="0"/>
          <w14:ligatures w14:val="none"/>
        </w:rPr>
        <w:t xml:space="preserve"> </w:t>
      </w:r>
      <w:r w:rsidRPr="00056292">
        <w:rPr>
          <w:rFonts w:eastAsia="Calibri" w:cs="Times New Roman"/>
          <w:kern w:val="0"/>
          <w14:ligatures w14:val="none"/>
        </w:rPr>
        <w:t>life cycle phases: Model-based product family development using the aircraft</w:t>
      </w:r>
      <w:r>
        <w:rPr>
          <w:rFonts w:eastAsia="Calibri" w:cs="Times New Roman"/>
          <w:kern w:val="0"/>
          <w14:ligatures w14:val="none"/>
        </w:rPr>
        <w:t xml:space="preserve"> </w:t>
      </w:r>
      <w:r w:rsidRPr="00056292">
        <w:rPr>
          <w:rFonts w:eastAsia="Calibri" w:cs="Times New Roman"/>
          <w:kern w:val="0"/>
          <w14:ligatures w14:val="none"/>
        </w:rPr>
        <w:t>cabins as example. Z fu¨r Wirtsch Fabr 2020;115:101–4.</w:t>
      </w:r>
    </w:p>
    <w:p w14:paraId="7F18C593" w14:textId="77777777" w:rsidR="001946A9" w:rsidRPr="00056292" w:rsidRDefault="001946A9" w:rsidP="00056292">
      <w:pPr>
        <w:ind w:left="720" w:hanging="720"/>
        <w:rPr>
          <w:rFonts w:eastAsia="Calibri" w:cs="Times New Roman"/>
          <w:kern w:val="0"/>
          <w14:ligatures w14:val="none"/>
        </w:rPr>
      </w:pPr>
      <w:r w:rsidRPr="00056292">
        <w:rPr>
          <w:rFonts w:eastAsia="Calibri" w:cs="Times New Roman"/>
          <w:kern w:val="0"/>
          <w14:ligatures w14:val="none"/>
        </w:rPr>
        <w:t xml:space="preserve"> Lechler T, Fuchs J, Sjarov M, et al. Introduction of a comprehensive structure</w:t>
      </w:r>
      <w:r>
        <w:rPr>
          <w:rFonts w:eastAsia="Calibri" w:cs="Times New Roman"/>
          <w:kern w:val="0"/>
          <w14:ligatures w14:val="none"/>
        </w:rPr>
        <w:t xml:space="preserve"> </w:t>
      </w:r>
      <w:r w:rsidRPr="00056292">
        <w:rPr>
          <w:rFonts w:eastAsia="Calibri" w:cs="Times New Roman"/>
          <w:kern w:val="0"/>
          <w14:ligatures w14:val="none"/>
        </w:rPr>
        <w:t>model for the digital twin in manufacturing. Proc 2020 IEEE 25th Int Conf Emerg</w:t>
      </w:r>
      <w:r>
        <w:rPr>
          <w:rFonts w:eastAsia="Calibri" w:cs="Times New Roman"/>
          <w:kern w:val="0"/>
          <w14:ligatures w14:val="none"/>
        </w:rPr>
        <w:t xml:space="preserve"> </w:t>
      </w:r>
      <w:r w:rsidRPr="00056292">
        <w:rPr>
          <w:rFonts w:eastAsia="Calibri" w:cs="Times New Roman"/>
          <w:kern w:val="0"/>
          <w14:ligatures w14:val="none"/>
        </w:rPr>
        <w:t>Technol Fact Autom 2020:1773–80.</w:t>
      </w:r>
    </w:p>
    <w:p w14:paraId="74609C33" w14:textId="77777777" w:rsidR="001946A9" w:rsidRPr="00056292" w:rsidRDefault="001946A9" w:rsidP="00AC778D">
      <w:pPr>
        <w:ind w:left="720" w:hanging="720"/>
        <w:rPr>
          <w:rFonts w:eastAsia="Calibri" w:cs="Times New Roman"/>
          <w:kern w:val="0"/>
          <w14:ligatures w14:val="none"/>
        </w:rPr>
      </w:pPr>
      <w:r w:rsidRPr="00056292">
        <w:rPr>
          <w:rFonts w:eastAsia="Calibri" w:cs="Times New Roman"/>
          <w:kern w:val="0"/>
          <w14:ligatures w14:val="none"/>
        </w:rPr>
        <w:t xml:space="preserve"> Lehner D., Wolny S., Mazak-Huemer A., Wimmer M. Towards a reference</w:t>
      </w:r>
      <w:r>
        <w:rPr>
          <w:rFonts w:eastAsia="Calibri" w:cs="Times New Roman"/>
          <w:kern w:val="0"/>
          <w14:ligatures w14:val="none"/>
        </w:rPr>
        <w:t xml:space="preserve"> </w:t>
      </w:r>
      <w:r w:rsidRPr="00056292">
        <w:rPr>
          <w:rFonts w:eastAsia="Calibri" w:cs="Times New Roman"/>
          <w:kern w:val="0"/>
          <w14:ligatures w14:val="none"/>
        </w:rPr>
        <w:t>architecture for leveraging model repositories for digital twins. In: Proceedings of</w:t>
      </w:r>
      <w:r>
        <w:rPr>
          <w:rFonts w:eastAsia="Calibri" w:cs="Times New Roman"/>
          <w:kern w:val="0"/>
          <w14:ligatures w14:val="none"/>
        </w:rPr>
        <w:t xml:space="preserve"> </w:t>
      </w:r>
      <w:r w:rsidRPr="00056292">
        <w:rPr>
          <w:rFonts w:eastAsia="Calibri" w:cs="Times New Roman"/>
          <w:kern w:val="0"/>
          <w14:ligatures w14:val="none"/>
        </w:rPr>
        <w:t>the 2020 25th IEEE International Conference on Emerging Technologies and</w:t>
      </w:r>
      <w:r>
        <w:rPr>
          <w:rFonts w:eastAsia="Calibri" w:cs="Times New Roman"/>
          <w:kern w:val="0"/>
          <w14:ligatures w14:val="none"/>
        </w:rPr>
        <w:t xml:space="preserve"> </w:t>
      </w:r>
      <w:r w:rsidRPr="00056292">
        <w:rPr>
          <w:rFonts w:eastAsia="Calibri" w:cs="Times New Roman"/>
          <w:kern w:val="0"/>
          <w14:ligatures w14:val="none"/>
        </w:rPr>
        <w:t>Factory Automation. https://doi.org/10.1109/ETFA46521.2020.9212109</w:t>
      </w:r>
    </w:p>
    <w:p w14:paraId="39553DD9" w14:textId="77777777" w:rsidR="001946A9" w:rsidRPr="00056292" w:rsidRDefault="001946A9" w:rsidP="00056292">
      <w:pPr>
        <w:ind w:left="720" w:hanging="720"/>
        <w:rPr>
          <w:rFonts w:eastAsia="Calibri" w:cs="Times New Roman"/>
          <w:kern w:val="0"/>
          <w:rtl/>
          <w14:ligatures w14:val="none"/>
        </w:rPr>
      </w:pPr>
      <w:r w:rsidRPr="00056292">
        <w:rPr>
          <w:rFonts w:eastAsia="Calibri" w:cs="Times New Roman"/>
          <w:kern w:val="0"/>
          <w14:ligatures w14:val="none"/>
        </w:rPr>
        <w:t>Leng J, Wang D, Shen W, Li X, Liu Q, Chen X. Digital twins-based smart</w:t>
      </w:r>
      <w:r>
        <w:rPr>
          <w:rFonts w:eastAsia="Calibri" w:cs="Times New Roman"/>
          <w:kern w:val="0"/>
          <w14:ligatures w14:val="none"/>
        </w:rPr>
        <w:t xml:space="preserve"> </w:t>
      </w:r>
      <w:r w:rsidRPr="00056292">
        <w:rPr>
          <w:rFonts w:eastAsia="Calibri" w:cs="Times New Roman"/>
          <w:kern w:val="0"/>
          <w14:ligatures w14:val="none"/>
        </w:rPr>
        <w:t>manufacturing system design in industry 4.0: a review. J Manuf Syst 2021;60:</w:t>
      </w:r>
      <w:r>
        <w:rPr>
          <w:rFonts w:eastAsia="Calibri" w:cs="Times New Roman"/>
          <w:kern w:val="0"/>
          <w14:ligatures w14:val="none"/>
        </w:rPr>
        <w:t xml:space="preserve"> </w:t>
      </w:r>
      <w:r w:rsidRPr="00056292">
        <w:rPr>
          <w:rFonts w:eastAsia="Calibri" w:cs="Times New Roman"/>
          <w:kern w:val="0"/>
          <w14:ligatures w14:val="none"/>
        </w:rPr>
        <w:t>119–37.</w:t>
      </w:r>
    </w:p>
    <w:p w14:paraId="16328846" w14:textId="77777777" w:rsidR="001946A9" w:rsidRPr="00056292" w:rsidRDefault="001946A9" w:rsidP="00E55AF9">
      <w:pPr>
        <w:ind w:left="720" w:hanging="720"/>
        <w:rPr>
          <w:rFonts w:eastAsia="Calibri" w:cs="Times New Roman"/>
          <w:kern w:val="0"/>
          <w:rtl/>
          <w14:ligatures w14:val="none"/>
        </w:rPr>
      </w:pPr>
      <w:r w:rsidRPr="00056292">
        <w:rPr>
          <w:rFonts w:eastAsia="Calibri" w:cs="Times New Roman"/>
          <w:kern w:val="0"/>
          <w14:ligatures w14:val="none"/>
        </w:rPr>
        <w:t xml:space="preserve"> Lermer M., Reich C. Creation of digital twins by combining fuzzy rules with</w:t>
      </w:r>
      <w:r>
        <w:rPr>
          <w:rFonts w:eastAsia="Calibri" w:cs="Times New Roman"/>
          <w:kern w:val="0"/>
          <w14:ligatures w14:val="none"/>
        </w:rPr>
        <w:t xml:space="preserve"> </w:t>
      </w:r>
      <w:r w:rsidRPr="00056292">
        <w:rPr>
          <w:rFonts w:eastAsia="Calibri" w:cs="Times New Roman"/>
          <w:kern w:val="0"/>
          <w14:ligatures w14:val="none"/>
        </w:rPr>
        <w:t>artificial neural networks. In: Proceedings of the 2019 45th Annual Conference of</w:t>
      </w:r>
      <w:r>
        <w:rPr>
          <w:rFonts w:eastAsia="Calibri" w:cs="Times New Roman"/>
          <w:kern w:val="0"/>
          <w14:ligatures w14:val="none"/>
        </w:rPr>
        <w:t xml:space="preserve"> </w:t>
      </w:r>
      <w:r w:rsidRPr="00056292">
        <w:rPr>
          <w:rFonts w:eastAsia="Calibri" w:cs="Times New Roman"/>
          <w:kern w:val="0"/>
          <w14:ligatures w14:val="none"/>
        </w:rPr>
        <w:t xml:space="preserve">the IEEE Industrial Electronics Society. </w:t>
      </w:r>
      <w:r w:rsidRPr="00E55AF9">
        <w:rPr>
          <w:rFonts w:eastAsia="Calibri" w:cs="Times New Roman"/>
          <w:kern w:val="0"/>
          <w14:ligatures w14:val="none"/>
        </w:rPr>
        <w:t>https://doi.org/10.1109/IECON.2019.89</w:t>
      </w:r>
      <w:r>
        <w:rPr>
          <w:rFonts w:eastAsia="Calibri" w:cs="Times New Roman"/>
          <w:kern w:val="0"/>
          <w14:ligatures w14:val="none"/>
        </w:rPr>
        <w:t xml:space="preserve"> </w:t>
      </w:r>
      <w:r w:rsidRPr="00056292">
        <w:rPr>
          <w:rFonts w:eastAsia="Calibri" w:cs="Times New Roman"/>
          <w:kern w:val="0"/>
          <w14:ligatures w14:val="none"/>
        </w:rPr>
        <w:t>26914.</w:t>
      </w:r>
    </w:p>
    <w:p w14:paraId="2BA2A220" w14:textId="77777777" w:rsidR="001946A9" w:rsidRPr="00056292" w:rsidRDefault="001946A9" w:rsidP="00382903">
      <w:pPr>
        <w:ind w:left="720" w:hanging="720"/>
        <w:rPr>
          <w:rFonts w:eastAsia="Calibri" w:cs="Times New Roman"/>
          <w:kern w:val="0"/>
          <w:rtl/>
          <w14:ligatures w14:val="none"/>
        </w:rPr>
      </w:pPr>
      <w:r w:rsidRPr="00056292">
        <w:rPr>
          <w:rFonts w:eastAsia="Calibri" w:cs="Times New Roman"/>
          <w:kern w:val="0"/>
          <w14:ligatures w14:val="none"/>
        </w:rPr>
        <w:t xml:space="preserve"> Li M., Ma Y., Yin Z., Wang C. Structural design of digital twin laboratory model</w:t>
      </w:r>
      <w:r>
        <w:rPr>
          <w:rFonts w:eastAsia="Calibri" w:cs="Times New Roman"/>
          <w:kern w:val="0"/>
          <w14:ligatures w14:val="none"/>
        </w:rPr>
        <w:t xml:space="preserve"> </w:t>
      </w:r>
      <w:r w:rsidRPr="00056292">
        <w:rPr>
          <w:rFonts w:eastAsia="Calibri" w:cs="Times New Roman"/>
          <w:kern w:val="0"/>
          <w14:ligatures w14:val="none"/>
        </w:rPr>
        <w:t>based on instruments sharing platform. In: Proceedings of the 2022 34th Chinese</w:t>
      </w:r>
      <w:r>
        <w:rPr>
          <w:rFonts w:eastAsia="Calibri" w:cs="Times New Roman"/>
          <w:kern w:val="0"/>
          <w14:ligatures w14:val="none"/>
        </w:rPr>
        <w:t xml:space="preserve"> </w:t>
      </w:r>
      <w:r w:rsidRPr="00056292">
        <w:rPr>
          <w:rFonts w:eastAsia="Calibri" w:cs="Times New Roman"/>
          <w:kern w:val="0"/>
          <w14:ligatures w14:val="none"/>
        </w:rPr>
        <w:t xml:space="preserve">Control and Decision Conference. </w:t>
      </w:r>
      <w:r w:rsidRPr="00382903">
        <w:rPr>
          <w:rFonts w:eastAsia="Calibri" w:cs="Times New Roman"/>
          <w:kern w:val="0"/>
          <w14:ligatures w14:val="none"/>
        </w:rPr>
        <w:t>https://doi.org/10.26914/c.cnkihy.2020</w:t>
      </w:r>
      <w:r>
        <w:rPr>
          <w:rFonts w:eastAsia="Calibri" w:cs="Times New Roman"/>
          <w:kern w:val="0"/>
          <w14:ligatures w14:val="none"/>
        </w:rPr>
        <w:t xml:space="preserve"> </w:t>
      </w:r>
      <w:r w:rsidRPr="00056292">
        <w:rPr>
          <w:rFonts w:eastAsia="Calibri" w:cs="Times New Roman"/>
          <w:kern w:val="0"/>
          <w14:ligatures w14:val="none"/>
        </w:rPr>
        <w:t>.033937</w:t>
      </w:r>
    </w:p>
    <w:p w14:paraId="19325E0C" w14:textId="77777777" w:rsidR="001946A9" w:rsidRPr="00056292" w:rsidRDefault="001946A9" w:rsidP="00056292">
      <w:pPr>
        <w:ind w:left="720" w:hanging="720"/>
        <w:rPr>
          <w:rFonts w:eastAsia="Calibri" w:cs="Times New Roman"/>
          <w:kern w:val="0"/>
          <w14:ligatures w14:val="none"/>
        </w:rPr>
      </w:pPr>
      <w:r w:rsidRPr="00056292">
        <w:rPr>
          <w:rFonts w:eastAsia="Calibri" w:cs="Times New Roman"/>
          <w:kern w:val="0"/>
          <w14:ligatures w14:val="none"/>
        </w:rPr>
        <w:t xml:space="preserve"> Li X, He B, Zhou Y, Li G. Multisource model-driven digital twin system of robotic</w:t>
      </w:r>
      <w:r>
        <w:rPr>
          <w:rFonts w:eastAsia="Calibri" w:cs="Times New Roman"/>
          <w:kern w:val="0"/>
          <w14:ligatures w14:val="none"/>
        </w:rPr>
        <w:t xml:space="preserve"> </w:t>
      </w:r>
      <w:r w:rsidRPr="00056292">
        <w:rPr>
          <w:rFonts w:eastAsia="Calibri" w:cs="Times New Roman"/>
          <w:kern w:val="0"/>
          <w14:ligatures w14:val="none"/>
        </w:rPr>
        <w:t>assembly. IEEE Syst J 2020;99:1–10.</w:t>
      </w:r>
    </w:p>
    <w:p w14:paraId="3C4EC395" w14:textId="77777777" w:rsidR="001946A9" w:rsidRPr="00056292" w:rsidRDefault="001946A9" w:rsidP="00382903">
      <w:pPr>
        <w:ind w:left="720" w:hanging="720"/>
        <w:rPr>
          <w:rFonts w:eastAsia="Calibri" w:cs="Times New Roman"/>
          <w:kern w:val="0"/>
          <w:rtl/>
          <w14:ligatures w14:val="none"/>
        </w:rPr>
      </w:pPr>
      <w:r w:rsidRPr="00056292">
        <w:rPr>
          <w:rFonts w:eastAsia="Calibri" w:cs="Times New Roman"/>
          <w:kern w:val="0"/>
          <w14:ligatures w14:val="none"/>
        </w:rPr>
        <w:t xml:space="preserve"> Li X, Hou X, Yang M, Wang L, Wang Y, Li X. Construction and application of CMF</w:t>
      </w:r>
      <w:r>
        <w:rPr>
          <w:rFonts w:eastAsia="Calibri" w:cs="Times New Roman"/>
          <w:kern w:val="0"/>
          <w14:ligatures w14:val="none"/>
        </w:rPr>
        <w:t xml:space="preserve"> </w:t>
      </w:r>
      <w:r w:rsidRPr="00056292">
        <w:rPr>
          <w:rFonts w:eastAsia="Calibri" w:cs="Times New Roman"/>
          <w:kern w:val="0"/>
          <w14:ligatures w14:val="none"/>
        </w:rPr>
        <w:t>design service model for industrial products driven by digital twins. CIMS 2021;</w:t>
      </w:r>
      <w:r>
        <w:rPr>
          <w:rFonts w:eastAsia="Calibri" w:cs="Times New Roman"/>
          <w:kern w:val="0"/>
          <w14:ligatures w14:val="none"/>
        </w:rPr>
        <w:t xml:space="preserve"> </w:t>
      </w:r>
      <w:r w:rsidRPr="00056292">
        <w:rPr>
          <w:rFonts w:eastAsia="Calibri" w:cs="Times New Roman"/>
          <w:kern w:val="0"/>
          <w14:ligatures w14:val="none"/>
        </w:rPr>
        <w:t>27(02):307–27.</w:t>
      </w:r>
    </w:p>
    <w:p w14:paraId="34B20113" w14:textId="77777777" w:rsidR="001946A9" w:rsidRPr="00056292" w:rsidRDefault="001946A9" w:rsidP="00E55AF9">
      <w:pPr>
        <w:ind w:left="720" w:hanging="720"/>
        <w:rPr>
          <w:rFonts w:eastAsia="Calibri" w:cs="Times New Roman"/>
          <w:kern w:val="0"/>
          <w14:ligatures w14:val="none"/>
        </w:rPr>
      </w:pPr>
      <w:r w:rsidRPr="00056292">
        <w:rPr>
          <w:rFonts w:eastAsia="Calibri" w:cs="Times New Roman"/>
          <w:kern w:val="0"/>
          <w14:ligatures w14:val="none"/>
        </w:rPr>
        <w:lastRenderedPageBreak/>
        <w:t>Lia M, Nan L. Feature-preserving 3D mesh simplification for urban buildings.</w:t>
      </w:r>
      <w:r>
        <w:rPr>
          <w:rFonts w:eastAsia="Calibri" w:cs="Times New Roman"/>
          <w:kern w:val="0"/>
          <w14:ligatures w14:val="none"/>
        </w:rPr>
        <w:t xml:space="preserve"> </w:t>
      </w:r>
      <w:r w:rsidRPr="00056292">
        <w:rPr>
          <w:rFonts w:eastAsia="Calibri" w:cs="Times New Roman"/>
          <w:kern w:val="0"/>
          <w14:ligatures w14:val="none"/>
        </w:rPr>
        <w:t>ISPRS J Photo Remote Sens 2021;173:135–50.</w:t>
      </w:r>
    </w:p>
    <w:p w14:paraId="2BDFF67E" w14:textId="77777777" w:rsidR="001946A9" w:rsidRPr="00056292" w:rsidRDefault="001946A9" w:rsidP="00056292">
      <w:pPr>
        <w:ind w:left="720" w:hanging="720"/>
        <w:rPr>
          <w:rFonts w:eastAsia="Calibri" w:cs="Times New Roman"/>
          <w:kern w:val="0"/>
          <w14:ligatures w14:val="none"/>
        </w:rPr>
      </w:pPr>
      <w:r w:rsidRPr="00056292">
        <w:rPr>
          <w:rFonts w:eastAsia="Calibri" w:cs="Times New Roman"/>
          <w:kern w:val="0"/>
          <w14:ligatures w14:val="none"/>
        </w:rPr>
        <w:t xml:space="preserve"> Lim KYH, Zheng P, Chen CH. A state-of-the-art survey of digital twin: techniques,</w:t>
      </w:r>
      <w:r>
        <w:rPr>
          <w:rFonts w:eastAsia="Calibri" w:cs="Times New Roman"/>
          <w:kern w:val="0"/>
          <w14:ligatures w14:val="none"/>
        </w:rPr>
        <w:t xml:space="preserve"> </w:t>
      </w:r>
      <w:r w:rsidRPr="00056292">
        <w:rPr>
          <w:rFonts w:eastAsia="Calibri" w:cs="Times New Roman"/>
          <w:kern w:val="0"/>
          <w14:ligatures w14:val="none"/>
        </w:rPr>
        <w:t>engineering product lifecycle management and business innovation perspectives.</w:t>
      </w:r>
    </w:p>
    <w:p w14:paraId="4A000947" w14:textId="77777777" w:rsidR="001946A9" w:rsidRPr="00056292" w:rsidRDefault="001946A9" w:rsidP="00C500B8">
      <w:pPr>
        <w:ind w:left="720" w:hanging="720"/>
        <w:rPr>
          <w:rFonts w:eastAsia="Calibri" w:cs="Times New Roman"/>
          <w:kern w:val="0"/>
          <w14:ligatures w14:val="none"/>
        </w:rPr>
      </w:pPr>
      <w:r w:rsidRPr="00056292">
        <w:rPr>
          <w:rFonts w:eastAsia="Calibri" w:cs="Times New Roman"/>
          <w:kern w:val="0"/>
          <w14:ligatures w14:val="none"/>
        </w:rPr>
        <w:t>Liu C, Jiang P, Jiang W. Web-based digital twin modeling and remote control of</w:t>
      </w:r>
      <w:r>
        <w:rPr>
          <w:rFonts w:eastAsia="Calibri" w:cs="Times New Roman"/>
          <w:kern w:val="0"/>
          <w14:ligatures w14:val="none"/>
        </w:rPr>
        <w:t xml:space="preserve"> </w:t>
      </w:r>
      <w:r w:rsidRPr="00056292">
        <w:rPr>
          <w:rFonts w:eastAsia="Calibri" w:cs="Times New Roman"/>
          <w:kern w:val="0"/>
          <w14:ligatures w14:val="none"/>
        </w:rPr>
        <w:t>cyber-physical production systems. Robot Comput Integr Manuf 2020;64:101956.</w:t>
      </w:r>
    </w:p>
    <w:p w14:paraId="7E70C9E6" w14:textId="77777777" w:rsidR="001946A9" w:rsidRPr="00056292" w:rsidRDefault="001946A9" w:rsidP="00382903">
      <w:pPr>
        <w:ind w:left="720" w:hanging="720"/>
        <w:rPr>
          <w:rFonts w:eastAsia="Calibri" w:cs="Times New Roman"/>
          <w:kern w:val="0"/>
          <w14:ligatures w14:val="none"/>
        </w:rPr>
      </w:pPr>
      <w:r w:rsidRPr="00056292">
        <w:rPr>
          <w:rFonts w:eastAsia="Calibri" w:cs="Times New Roman"/>
          <w:kern w:val="0"/>
          <w14:ligatures w14:val="none"/>
        </w:rPr>
        <w:t xml:space="preserve"> Liu C., Hong X., Zhu Z., Xu X. Machine tool digital twin: modelling methodology</w:t>
      </w:r>
      <w:r>
        <w:rPr>
          <w:rFonts w:eastAsia="Calibri" w:cs="Times New Roman"/>
          <w:kern w:val="0"/>
          <w14:ligatures w14:val="none"/>
        </w:rPr>
        <w:t xml:space="preserve"> </w:t>
      </w:r>
      <w:r w:rsidRPr="00056292">
        <w:rPr>
          <w:rFonts w:eastAsia="Calibri" w:cs="Times New Roman"/>
          <w:kern w:val="0"/>
          <w14:ligatures w14:val="none"/>
        </w:rPr>
        <w:t>and applications. In: Proceedings of the 2018 48th International Conference on</w:t>
      </w:r>
      <w:r>
        <w:rPr>
          <w:rFonts w:eastAsia="Calibri" w:cs="Times New Roman"/>
          <w:kern w:val="0"/>
          <w14:ligatures w14:val="none"/>
        </w:rPr>
        <w:t xml:space="preserve"> </w:t>
      </w:r>
      <w:r w:rsidRPr="00056292">
        <w:rPr>
          <w:rFonts w:eastAsia="Calibri" w:cs="Times New Roman"/>
          <w:kern w:val="0"/>
          <w14:ligatures w14:val="none"/>
        </w:rPr>
        <w:t>Computers and Industrial Engineering.</w:t>
      </w:r>
    </w:p>
    <w:p w14:paraId="47FE65FB" w14:textId="77777777" w:rsidR="001946A9" w:rsidRPr="00056292" w:rsidRDefault="001946A9" w:rsidP="00BC2447">
      <w:pPr>
        <w:ind w:left="720" w:hanging="720"/>
        <w:rPr>
          <w:rFonts w:eastAsia="Calibri" w:cs="Times New Roman"/>
          <w:kern w:val="0"/>
          <w14:ligatures w14:val="none"/>
        </w:rPr>
      </w:pPr>
      <w:r w:rsidRPr="00056292">
        <w:rPr>
          <w:rFonts w:eastAsia="Calibri" w:cs="Times New Roman"/>
          <w:kern w:val="0"/>
          <w14:ligatures w14:val="none"/>
        </w:rPr>
        <w:t>Liu J., Dong Y., Liu Y., Li P., Wang T.. Prediction study of the heavy vehicle</w:t>
      </w:r>
      <w:r>
        <w:rPr>
          <w:rFonts w:eastAsia="Calibri" w:cs="Times New Roman"/>
          <w:kern w:val="0"/>
          <w14:ligatures w14:val="none"/>
        </w:rPr>
        <w:t xml:space="preserve"> </w:t>
      </w:r>
      <w:r w:rsidRPr="00056292">
        <w:rPr>
          <w:rFonts w:eastAsia="Calibri" w:cs="Times New Roman"/>
          <w:kern w:val="0"/>
          <w14:ligatures w14:val="none"/>
        </w:rPr>
        <w:t>driving state based on digital twin model. In: Proceedings of the 2021 IEEE</w:t>
      </w:r>
      <w:r>
        <w:rPr>
          <w:rFonts w:eastAsia="Calibri" w:cs="Times New Roman"/>
          <w:kern w:val="0"/>
          <w14:ligatures w14:val="none"/>
        </w:rPr>
        <w:t xml:space="preserve"> </w:t>
      </w:r>
      <w:r w:rsidRPr="00056292">
        <w:rPr>
          <w:rFonts w:eastAsia="Calibri" w:cs="Times New Roman"/>
          <w:kern w:val="0"/>
          <w14:ligatures w14:val="none"/>
        </w:rPr>
        <w:t>International Conference on Power Electronics, Computer Applications.</w:t>
      </w:r>
      <w:r>
        <w:rPr>
          <w:rFonts w:eastAsia="Calibri" w:cs="Times New Roman"/>
          <w:kern w:val="0"/>
          <w14:ligatures w14:val="none"/>
        </w:rPr>
        <w:t xml:space="preserve"> </w:t>
      </w:r>
      <w:r w:rsidRPr="00056292">
        <w:rPr>
          <w:rFonts w:eastAsia="Calibri" w:cs="Times New Roman"/>
          <w:kern w:val="0"/>
          <w14:ligatures w14:val="none"/>
        </w:rPr>
        <w:t>https://doi.org/10.1109/ICPECA51329.2021.9362618</w:t>
      </w:r>
    </w:p>
    <w:p w14:paraId="059B178B" w14:textId="77777777" w:rsidR="001946A9" w:rsidRPr="00056292" w:rsidRDefault="001946A9" w:rsidP="00382903">
      <w:pPr>
        <w:ind w:left="720" w:hanging="720"/>
        <w:rPr>
          <w:rFonts w:eastAsia="Calibri" w:cs="Times New Roman"/>
          <w:kern w:val="0"/>
          <w14:ligatures w14:val="none"/>
        </w:rPr>
      </w:pPr>
      <w:r w:rsidRPr="00056292">
        <w:rPr>
          <w:rFonts w:eastAsia="Calibri" w:cs="Times New Roman"/>
          <w:kern w:val="0"/>
          <w14:ligatures w14:val="none"/>
        </w:rPr>
        <w:t>Liu J., Yu D., Bi X., Hu Y., Yu H., Li B. The research of ontology-based digital twin</w:t>
      </w:r>
      <w:r>
        <w:rPr>
          <w:rFonts w:eastAsia="Calibri" w:cs="Times New Roman"/>
          <w:kern w:val="0"/>
          <w14:ligatures w14:val="none"/>
        </w:rPr>
        <w:t xml:space="preserve"> </w:t>
      </w:r>
      <w:r w:rsidRPr="00056292">
        <w:rPr>
          <w:rFonts w:eastAsia="Calibri" w:cs="Times New Roman"/>
          <w:kern w:val="0"/>
          <w14:ligatures w14:val="none"/>
        </w:rPr>
        <w:t>machine tool modeling. In: Proceedings of the 2020 IEEE 6th International</w:t>
      </w:r>
      <w:r>
        <w:rPr>
          <w:rFonts w:eastAsia="Calibri" w:cs="Times New Roman"/>
          <w:kern w:val="0"/>
          <w14:ligatures w14:val="none"/>
        </w:rPr>
        <w:t xml:space="preserve"> </w:t>
      </w:r>
      <w:r w:rsidRPr="00056292">
        <w:rPr>
          <w:rFonts w:eastAsia="Calibri" w:cs="Times New Roman"/>
          <w:kern w:val="0"/>
          <w14:ligatures w14:val="none"/>
        </w:rPr>
        <w:t>Conference on Computer and Communications.</w:t>
      </w:r>
    </w:p>
    <w:p w14:paraId="29E2DC4E" w14:textId="77777777" w:rsidR="001946A9" w:rsidRPr="00056292" w:rsidRDefault="001946A9" w:rsidP="00CA05C2">
      <w:pPr>
        <w:ind w:left="720" w:hanging="720"/>
        <w:rPr>
          <w:rFonts w:eastAsia="Calibri" w:cs="Times New Roman"/>
          <w:kern w:val="0"/>
          <w14:ligatures w14:val="none"/>
        </w:rPr>
      </w:pPr>
      <w:r w:rsidRPr="00056292">
        <w:rPr>
          <w:rFonts w:eastAsia="Calibri" w:cs="Times New Roman"/>
          <w:kern w:val="0"/>
          <w14:ligatures w14:val="none"/>
        </w:rPr>
        <w:t>Liu M., Wang B., Liu D. A digital twin modeling method for turbofan engine realtime</w:t>
      </w:r>
      <w:r>
        <w:rPr>
          <w:rFonts w:eastAsia="Calibri" w:cs="Times New Roman"/>
          <w:kern w:val="0"/>
          <w14:ligatures w14:val="none"/>
        </w:rPr>
        <w:t xml:space="preserve"> </w:t>
      </w:r>
      <w:r w:rsidRPr="00056292">
        <w:rPr>
          <w:rFonts w:eastAsia="Calibri" w:cs="Times New Roman"/>
          <w:kern w:val="0"/>
          <w14:ligatures w14:val="none"/>
        </w:rPr>
        <w:t>test data analysis and performance monitoring. In: Proceedings of the 2020</w:t>
      </w:r>
      <w:r>
        <w:rPr>
          <w:rFonts w:eastAsia="Calibri" w:cs="Times New Roman"/>
          <w:kern w:val="0"/>
          <w14:ligatures w14:val="none"/>
        </w:rPr>
        <w:t xml:space="preserve"> </w:t>
      </w:r>
      <w:r w:rsidRPr="00056292">
        <w:rPr>
          <w:rFonts w:eastAsia="Calibri" w:cs="Times New Roman"/>
          <w:kern w:val="0"/>
          <w14:ligatures w14:val="none"/>
        </w:rPr>
        <w:t>11th International Conference on Prognostics and System Health Management.</w:t>
      </w:r>
    </w:p>
    <w:p w14:paraId="7F2A67A3" w14:textId="77777777" w:rsidR="001946A9" w:rsidRPr="00056292" w:rsidRDefault="001946A9" w:rsidP="00BC2447">
      <w:pPr>
        <w:ind w:left="720" w:hanging="720"/>
        <w:rPr>
          <w:rFonts w:eastAsia="Calibri" w:cs="Times New Roman"/>
          <w:kern w:val="0"/>
          <w14:ligatures w14:val="none"/>
        </w:rPr>
      </w:pPr>
      <w:r w:rsidRPr="00056292">
        <w:rPr>
          <w:rFonts w:eastAsia="Calibri" w:cs="Times New Roman"/>
          <w:kern w:val="0"/>
          <w14:ligatures w14:val="none"/>
        </w:rPr>
        <w:t xml:space="preserve"> Liu Q, Leng J, Yan D, Zhang D, Chen X. Digital twin-based designing of the</w:t>
      </w:r>
      <w:r>
        <w:rPr>
          <w:rFonts w:eastAsia="Calibri" w:cs="Times New Roman"/>
          <w:kern w:val="0"/>
          <w14:ligatures w14:val="none"/>
        </w:rPr>
        <w:t xml:space="preserve"> </w:t>
      </w:r>
      <w:r w:rsidRPr="00056292">
        <w:rPr>
          <w:rFonts w:eastAsia="Calibri" w:cs="Times New Roman"/>
          <w:kern w:val="0"/>
          <w14:ligatures w14:val="none"/>
        </w:rPr>
        <w:t>configuration, motion, control, and optimization model of a flow-type smart</w:t>
      </w:r>
      <w:r>
        <w:rPr>
          <w:rFonts w:eastAsia="Calibri" w:cs="Times New Roman"/>
          <w:kern w:val="0"/>
          <w14:ligatures w14:val="none"/>
        </w:rPr>
        <w:t xml:space="preserve"> </w:t>
      </w:r>
      <w:r w:rsidRPr="00056292">
        <w:rPr>
          <w:rFonts w:eastAsia="Calibri" w:cs="Times New Roman"/>
          <w:kern w:val="0"/>
          <w14:ligatures w14:val="none"/>
        </w:rPr>
        <w:t>manufacturing system. J Manuf Syst 2021;58:52–64.</w:t>
      </w:r>
    </w:p>
    <w:p w14:paraId="18D6C71D" w14:textId="77777777" w:rsidR="001946A9" w:rsidRDefault="001946A9" w:rsidP="00A360C0">
      <w:pPr>
        <w:rPr>
          <w:rFonts w:eastAsia="Calibri" w:cs="Times New Roman"/>
          <w:kern w:val="0"/>
          <w14:ligatures w14:val="none"/>
        </w:rPr>
      </w:pPr>
      <w:r w:rsidRPr="00056292">
        <w:rPr>
          <w:rFonts w:eastAsia="Calibri" w:cs="Times New Roman"/>
          <w:kern w:val="0"/>
          <w14:ligatures w14:val="none"/>
        </w:rPr>
        <w:t>Liu S, Bao J, Lu Y, Li J, Lu S, Sun X. Digital twin modeling method based on</w:t>
      </w:r>
      <w:r>
        <w:rPr>
          <w:rFonts w:eastAsia="Calibri" w:cs="Times New Roman"/>
          <w:kern w:val="0"/>
          <w14:ligatures w14:val="none"/>
        </w:rPr>
        <w:t xml:space="preserve"> </w:t>
      </w:r>
      <w:r w:rsidRPr="00056292">
        <w:rPr>
          <w:rFonts w:eastAsia="Calibri" w:cs="Times New Roman"/>
          <w:kern w:val="0"/>
          <w14:ligatures w14:val="none"/>
        </w:rPr>
        <w:t>biomimicry for</w:t>
      </w:r>
    </w:p>
    <w:p w14:paraId="02A1506C" w14:textId="77777777" w:rsidR="001946A9" w:rsidRPr="00056292" w:rsidRDefault="001946A9" w:rsidP="00A360C0">
      <w:pPr>
        <w:ind w:left="720" w:hanging="720"/>
        <w:rPr>
          <w:rFonts w:eastAsia="Calibri" w:cs="Times New Roman"/>
          <w:kern w:val="0"/>
          <w14:ligatures w14:val="none"/>
        </w:rPr>
      </w:pPr>
      <w:r w:rsidRPr="00056292">
        <w:rPr>
          <w:rFonts w:eastAsia="Calibri" w:cs="Times New Roman"/>
          <w:kern w:val="0"/>
          <w14:ligatures w14:val="none"/>
        </w:rPr>
        <w:lastRenderedPageBreak/>
        <w:t>Liu S, Lu Y, Li J, Song D, Sun X, Bao J. Multi-scale evolution mechanism and</w:t>
      </w:r>
      <w:r>
        <w:rPr>
          <w:rFonts w:eastAsia="Calibri" w:cs="Times New Roman"/>
          <w:kern w:val="0"/>
          <w14:ligatures w14:val="none"/>
        </w:rPr>
        <w:t xml:space="preserve"> </w:t>
      </w:r>
      <w:r w:rsidRPr="00056292">
        <w:rPr>
          <w:rFonts w:eastAsia="Calibri" w:cs="Times New Roman"/>
          <w:kern w:val="0"/>
          <w14:ligatures w14:val="none"/>
        </w:rPr>
        <w:t>knowledge construction of a digital twin mimic model. Robot Cim-Int Manuf</w:t>
      </w:r>
    </w:p>
    <w:p w14:paraId="0196EB26" w14:textId="77777777" w:rsidR="001946A9" w:rsidRPr="00056292" w:rsidRDefault="001946A9" w:rsidP="00A360C0">
      <w:pPr>
        <w:ind w:left="720" w:hanging="720"/>
        <w:rPr>
          <w:rFonts w:eastAsia="Calibri" w:cs="Times New Roman"/>
          <w:kern w:val="0"/>
          <w:rtl/>
          <w14:ligatures w14:val="none"/>
        </w:rPr>
      </w:pPr>
      <w:r w:rsidRPr="00056292">
        <w:rPr>
          <w:rFonts w:eastAsia="Calibri" w:cs="Times New Roman"/>
          <w:kern w:val="0"/>
          <w14:ligatures w14:val="none"/>
        </w:rPr>
        <w:t xml:space="preserve"> Liu Z, Chen W, Zhang C. Data super-network fault prediction model and</w:t>
      </w:r>
      <w:r>
        <w:rPr>
          <w:rFonts w:eastAsia="Calibri" w:cs="Times New Roman"/>
          <w:kern w:val="0"/>
          <w14:ligatures w14:val="none"/>
        </w:rPr>
        <w:t xml:space="preserve"> </w:t>
      </w:r>
      <w:r w:rsidRPr="00056292">
        <w:rPr>
          <w:rFonts w:eastAsia="Calibri" w:cs="Times New Roman"/>
          <w:kern w:val="0"/>
          <w14:ligatures w14:val="none"/>
        </w:rPr>
        <w:t>maintenance strategy for mechanical product based on digital twin. IEEE Access</w:t>
      </w:r>
      <w:r>
        <w:rPr>
          <w:rFonts w:eastAsia="Calibri" w:cs="Times New Roman"/>
          <w:kern w:val="0"/>
          <w14:ligatures w14:val="none"/>
        </w:rPr>
        <w:t xml:space="preserve"> </w:t>
      </w:r>
      <w:r w:rsidRPr="00056292">
        <w:rPr>
          <w:rFonts w:eastAsia="Calibri" w:cs="Times New Roman"/>
          <w:kern w:val="0"/>
          <w14:ligatures w14:val="none"/>
        </w:rPr>
        <w:t>2019;7:177284–96.</w:t>
      </w:r>
    </w:p>
    <w:p w14:paraId="15C7AEDB" w14:textId="77777777" w:rsidR="001946A9" w:rsidRPr="00056292" w:rsidRDefault="001946A9" w:rsidP="00056292">
      <w:pPr>
        <w:ind w:left="720" w:hanging="720"/>
        <w:rPr>
          <w:rFonts w:eastAsia="Calibri" w:cs="Times New Roman"/>
          <w:kern w:val="0"/>
          <w:rtl/>
          <w14:ligatures w14:val="none"/>
        </w:rPr>
      </w:pPr>
      <w:r w:rsidRPr="00056292">
        <w:rPr>
          <w:rFonts w:eastAsia="Calibri" w:cs="Times New Roman"/>
          <w:kern w:val="0"/>
          <w14:ligatures w14:val="none"/>
        </w:rPr>
        <w:t>Liu, Y., Zhang, L., Yang, Y., Zhou, L., Ren, L., Wang, F., Liu, R., Pang, Z., &amp; Deen, M. J. (2019). A Novel Cloud-Based Framework for the Elderly Healthcare Services Using Digital Twin. IEEE Access, 7, 49088–49101. https://doi.org/10.1109/ACCESS.2019.2909828</w:t>
      </w:r>
    </w:p>
    <w:p w14:paraId="288BCBD0" w14:textId="77777777" w:rsidR="001946A9" w:rsidRPr="00056292" w:rsidRDefault="001946A9" w:rsidP="00382903">
      <w:pPr>
        <w:ind w:left="720" w:hanging="720"/>
        <w:rPr>
          <w:rFonts w:eastAsia="Calibri" w:cs="Times New Roman"/>
          <w:kern w:val="0"/>
          <w:rtl/>
          <w14:ligatures w14:val="none"/>
        </w:rPr>
      </w:pPr>
      <w:r w:rsidRPr="00056292">
        <w:rPr>
          <w:rFonts w:eastAsia="Calibri" w:cs="Times New Roman"/>
          <w:kern w:val="0"/>
          <w14:ligatures w14:val="none"/>
        </w:rPr>
        <w:t xml:space="preserve"> Lohtander M, Ahonen N, Lanz M, Ratava J, Kaakkunen J. Micro manufacturing</w:t>
      </w:r>
      <w:r>
        <w:rPr>
          <w:rFonts w:eastAsia="Calibri" w:cs="Times New Roman"/>
          <w:kern w:val="0"/>
          <w14:ligatures w14:val="none"/>
        </w:rPr>
        <w:t xml:space="preserve"> </w:t>
      </w:r>
      <w:r w:rsidRPr="00056292">
        <w:rPr>
          <w:rFonts w:eastAsia="Calibri" w:cs="Times New Roman"/>
          <w:kern w:val="0"/>
          <w14:ligatures w14:val="none"/>
        </w:rPr>
        <w:t>unit and the corresponding 3D-model for the digital twin. Procedia Manuf 2018;</w:t>
      </w:r>
      <w:r>
        <w:rPr>
          <w:rFonts w:eastAsia="Calibri" w:cs="Times New Roman"/>
          <w:kern w:val="0"/>
          <w14:ligatures w14:val="none"/>
        </w:rPr>
        <w:t xml:space="preserve"> </w:t>
      </w:r>
      <w:r w:rsidRPr="00056292">
        <w:rPr>
          <w:rFonts w:eastAsia="Calibri" w:cs="Times New Roman"/>
          <w:kern w:val="0"/>
          <w14:ligatures w14:val="none"/>
        </w:rPr>
        <w:t>25:55–61.</w:t>
      </w:r>
    </w:p>
    <w:p w14:paraId="1616C37D" w14:textId="77777777" w:rsidR="001946A9" w:rsidRPr="00056292" w:rsidRDefault="001946A9" w:rsidP="00BC2447">
      <w:pPr>
        <w:ind w:left="720" w:hanging="720"/>
        <w:rPr>
          <w:rFonts w:eastAsia="Calibri" w:cs="Times New Roman"/>
          <w:kern w:val="0"/>
          <w14:ligatures w14:val="none"/>
        </w:rPr>
      </w:pPr>
      <w:r w:rsidRPr="00056292">
        <w:rPr>
          <w:rFonts w:eastAsia="Calibri" w:cs="Times New Roman"/>
          <w:kern w:val="0"/>
          <w14:ligatures w14:val="none"/>
        </w:rPr>
        <w:t>Lozoya-Santos J.D.J., Ferreira A.C., Martínez A.V. Digital twin model proposal for</w:t>
      </w:r>
      <w:r>
        <w:rPr>
          <w:rFonts w:eastAsia="Calibri" w:cs="Times New Roman"/>
          <w:kern w:val="0"/>
          <w14:ligatures w14:val="none"/>
        </w:rPr>
        <w:t xml:space="preserve"> </w:t>
      </w:r>
      <w:r w:rsidRPr="00056292">
        <w:rPr>
          <w:rFonts w:eastAsia="Calibri" w:cs="Times New Roman"/>
          <w:kern w:val="0"/>
          <w14:ligatures w14:val="none"/>
        </w:rPr>
        <w:t>an automotive chassis. In: Proceedings of the 2019 30th International Conference</w:t>
      </w:r>
      <w:r>
        <w:rPr>
          <w:rFonts w:eastAsia="Calibri" w:cs="Times New Roman"/>
          <w:kern w:val="0"/>
          <w14:ligatures w14:val="none"/>
        </w:rPr>
        <w:t xml:space="preserve"> </w:t>
      </w:r>
      <w:r w:rsidRPr="00056292">
        <w:rPr>
          <w:rFonts w:eastAsia="Calibri" w:cs="Times New Roman"/>
          <w:kern w:val="0"/>
          <w14:ligatures w14:val="none"/>
        </w:rPr>
        <w:t>on Adaptive Structures and Technologies.</w:t>
      </w:r>
    </w:p>
    <w:p w14:paraId="02563EB2" w14:textId="77777777" w:rsidR="001946A9" w:rsidRPr="00056292" w:rsidRDefault="001946A9" w:rsidP="00793DCC">
      <w:pPr>
        <w:ind w:left="720" w:hanging="720"/>
        <w:rPr>
          <w:rFonts w:eastAsia="Calibri" w:cs="Times New Roman"/>
          <w:kern w:val="0"/>
          <w14:ligatures w14:val="none"/>
        </w:rPr>
      </w:pPr>
      <w:r w:rsidRPr="00056292">
        <w:rPr>
          <w:rFonts w:eastAsia="Calibri" w:cs="Times New Roman"/>
          <w:kern w:val="0"/>
          <w14:ligatures w14:val="none"/>
        </w:rPr>
        <w:t>Lu Y, Liu C, Wang K, Huang H, Xu X. Digital twin-driven smart manufacturing:</w:t>
      </w:r>
      <w:r>
        <w:rPr>
          <w:rFonts w:eastAsia="Calibri" w:cs="Times New Roman"/>
          <w:kern w:val="0"/>
          <w14:ligatures w14:val="none"/>
        </w:rPr>
        <w:t xml:space="preserve"> </w:t>
      </w:r>
      <w:r w:rsidRPr="00056292">
        <w:rPr>
          <w:rFonts w:eastAsia="Calibri" w:cs="Times New Roman"/>
          <w:kern w:val="0"/>
          <w14:ligatures w14:val="none"/>
        </w:rPr>
        <w:t>connotation, reference model, applications and research issues. Robot Cim-Int</w:t>
      </w:r>
      <w:r>
        <w:rPr>
          <w:rFonts w:eastAsia="Calibri" w:cs="Times New Roman"/>
          <w:kern w:val="0"/>
          <w14:ligatures w14:val="none"/>
        </w:rPr>
        <w:t xml:space="preserve"> </w:t>
      </w:r>
      <w:r w:rsidRPr="00056292">
        <w:rPr>
          <w:rFonts w:eastAsia="Calibri" w:cs="Times New Roman"/>
          <w:kern w:val="0"/>
          <w14:ligatures w14:val="none"/>
        </w:rPr>
        <w:t>Manuf</w:t>
      </w:r>
      <w:r>
        <w:rPr>
          <w:rFonts w:eastAsia="Calibri" w:cs="Times New Roman"/>
          <w:kern w:val="0"/>
          <w14:ligatures w14:val="none"/>
        </w:rPr>
        <w:t xml:space="preserve"> </w:t>
      </w:r>
      <w:r w:rsidRPr="00056292">
        <w:rPr>
          <w:rFonts w:eastAsia="Calibri" w:cs="Times New Roman"/>
          <w:kern w:val="0"/>
          <w14:ligatures w14:val="none"/>
        </w:rPr>
        <w:t>2020;61:101837.</w:t>
      </w:r>
    </w:p>
    <w:p w14:paraId="41AFF38D" w14:textId="77777777" w:rsidR="001946A9" w:rsidRPr="00056292" w:rsidRDefault="001946A9" w:rsidP="00056292">
      <w:pPr>
        <w:ind w:left="720" w:hanging="720"/>
        <w:rPr>
          <w:rFonts w:eastAsia="Calibri" w:cs="Times New Roman"/>
          <w:kern w:val="0"/>
          <w14:ligatures w14:val="none"/>
        </w:rPr>
      </w:pPr>
      <w:r w:rsidRPr="00056292">
        <w:rPr>
          <w:rFonts w:eastAsia="Calibri" w:cs="Times New Roman"/>
          <w:kern w:val="0"/>
          <w14:ligatures w14:val="none"/>
        </w:rPr>
        <w:t>Luo F, Qiang L, Ding Z. A digital twin-oriented lightweight approach for 3D</w:t>
      </w:r>
    </w:p>
    <w:p w14:paraId="161F4D9B" w14:textId="77777777" w:rsidR="001946A9" w:rsidRPr="00056292" w:rsidRDefault="001946A9" w:rsidP="00E55AF9">
      <w:pPr>
        <w:ind w:left="720" w:hanging="720"/>
        <w:rPr>
          <w:rFonts w:eastAsia="Calibri" w:cs="Times New Roman"/>
          <w:kern w:val="0"/>
          <w:rtl/>
          <w14:ligatures w14:val="none"/>
        </w:rPr>
      </w:pPr>
      <w:r w:rsidRPr="00056292">
        <w:rPr>
          <w:rFonts w:eastAsia="Calibri" w:cs="Times New Roman"/>
          <w:kern w:val="0"/>
          <w14:ligatures w14:val="none"/>
        </w:rPr>
        <w:t>Luo W, Hu T, Yee Y, Zhang C, Wei Y. A hybrid predictive maintenance approach</w:t>
      </w:r>
      <w:r>
        <w:rPr>
          <w:rFonts w:eastAsia="Calibri" w:cs="Times New Roman"/>
          <w:kern w:val="0"/>
          <w14:ligatures w14:val="none"/>
        </w:rPr>
        <w:t xml:space="preserve"> </w:t>
      </w:r>
      <w:r w:rsidRPr="00056292">
        <w:rPr>
          <w:rFonts w:eastAsia="Calibri" w:cs="Times New Roman"/>
          <w:kern w:val="0"/>
          <w14:ligatures w14:val="none"/>
        </w:rPr>
        <w:t>for CNC machine tool driven by digital twin. Robot Comput Integr Manuf 2020;</w:t>
      </w:r>
      <w:r>
        <w:rPr>
          <w:rFonts w:eastAsia="Calibri" w:cs="Times New Roman"/>
          <w:kern w:val="0"/>
          <w14:ligatures w14:val="none"/>
        </w:rPr>
        <w:t xml:space="preserve"> </w:t>
      </w:r>
      <w:r w:rsidRPr="00056292">
        <w:rPr>
          <w:rFonts w:eastAsia="Calibri" w:cs="Times New Roman"/>
          <w:kern w:val="0"/>
          <w14:ligatures w14:val="none"/>
        </w:rPr>
        <w:t>65:101974.</w:t>
      </w:r>
    </w:p>
    <w:p w14:paraId="49F0F492" w14:textId="77777777" w:rsidR="001946A9" w:rsidRPr="00056292" w:rsidRDefault="001946A9" w:rsidP="00793DCC">
      <w:pPr>
        <w:ind w:left="720" w:hanging="720"/>
        <w:rPr>
          <w:rFonts w:eastAsia="Calibri" w:cs="Times New Roman"/>
          <w:kern w:val="0"/>
          <w14:ligatures w14:val="none"/>
        </w:rPr>
      </w:pPr>
      <w:r w:rsidRPr="00056292">
        <w:rPr>
          <w:rFonts w:eastAsia="Calibri" w:cs="Times New Roman"/>
          <w:kern w:val="0"/>
          <w14:ligatures w14:val="none"/>
        </w:rPr>
        <w:t xml:space="preserve"> Luo W, Hu T, Zhang C, Wei Y. Digital twin for CNC machine tool: modeling and</w:t>
      </w:r>
      <w:r>
        <w:rPr>
          <w:rFonts w:eastAsia="Calibri" w:cs="Times New Roman"/>
          <w:kern w:val="0"/>
          <w14:ligatures w14:val="none"/>
        </w:rPr>
        <w:t xml:space="preserve"> </w:t>
      </w:r>
      <w:r w:rsidRPr="00056292">
        <w:rPr>
          <w:rFonts w:eastAsia="Calibri" w:cs="Times New Roman"/>
          <w:kern w:val="0"/>
          <w14:ligatures w14:val="none"/>
        </w:rPr>
        <w:t>using strategy. J Amb Intel Hum Comp 2018;10:1129–40.</w:t>
      </w:r>
    </w:p>
    <w:p w14:paraId="3BE366E5" w14:textId="77777777" w:rsidR="001946A9" w:rsidRPr="00056292" w:rsidRDefault="001946A9" w:rsidP="00793DCC">
      <w:pPr>
        <w:ind w:left="720" w:hanging="720"/>
        <w:rPr>
          <w:rFonts w:eastAsia="Calibri" w:cs="Times New Roman"/>
          <w:kern w:val="0"/>
          <w14:ligatures w14:val="none"/>
        </w:rPr>
      </w:pPr>
      <w:r w:rsidRPr="00056292">
        <w:rPr>
          <w:rFonts w:eastAsia="Calibri" w:cs="Times New Roman"/>
          <w:kern w:val="0"/>
          <w14:ligatures w14:val="none"/>
        </w:rPr>
        <w:t>Luo W, Hu T, Zhu W, Tao F. Digital twin modeling method for CNC machine tool.</w:t>
      </w:r>
      <w:r>
        <w:rPr>
          <w:rFonts w:eastAsia="Calibri" w:cs="Times New Roman"/>
          <w:kern w:val="0"/>
          <w14:ligatures w14:val="none"/>
        </w:rPr>
        <w:t xml:space="preserve"> </w:t>
      </w:r>
      <w:r w:rsidRPr="00056292">
        <w:rPr>
          <w:rFonts w:eastAsia="Calibri" w:cs="Times New Roman"/>
          <w:kern w:val="0"/>
          <w14:ligatures w14:val="none"/>
        </w:rPr>
        <w:t>Proc 2018 IEEE 15th Int Conf Netw Sens Control 2018:613–8.</w:t>
      </w:r>
    </w:p>
    <w:p w14:paraId="1DEF4193" w14:textId="77777777" w:rsidR="001946A9" w:rsidRPr="00056292" w:rsidRDefault="001946A9" w:rsidP="00775C26">
      <w:pPr>
        <w:ind w:left="720" w:hanging="720"/>
        <w:rPr>
          <w:rFonts w:eastAsia="Calibri" w:cs="Times New Roman"/>
          <w:kern w:val="0"/>
          <w14:ligatures w14:val="none"/>
        </w:rPr>
      </w:pPr>
      <w:r w:rsidRPr="00056292">
        <w:rPr>
          <w:rFonts w:eastAsia="Calibri" w:cs="Times New Roman"/>
          <w:kern w:val="0"/>
          <w14:ligatures w14:val="none"/>
        </w:rPr>
        <w:lastRenderedPageBreak/>
        <w:t>Lutze, R. (2020). Digital Twin Based Software Design in eHealth - A New Development</w:t>
      </w:r>
      <w:r>
        <w:rPr>
          <w:rFonts w:eastAsia="Calibri" w:cs="Times New Roman"/>
          <w:kern w:val="0"/>
          <w14:ligatures w14:val="none"/>
        </w:rPr>
        <w:t xml:space="preserve"> </w:t>
      </w:r>
      <w:r w:rsidRPr="00056292">
        <w:rPr>
          <w:rFonts w:eastAsia="Calibri" w:cs="Times New Roman"/>
          <w:kern w:val="0"/>
          <w14:ligatures w14:val="none"/>
        </w:rPr>
        <w:t>Approach for Health/ Medical Software Products. Proceedings - 2020 IEEE International</w:t>
      </w:r>
      <w:r>
        <w:rPr>
          <w:rFonts w:eastAsia="Calibri" w:cs="Times New Roman"/>
          <w:kern w:val="0"/>
          <w14:ligatures w14:val="none"/>
        </w:rPr>
        <w:t xml:space="preserve"> </w:t>
      </w:r>
      <w:r w:rsidRPr="00056292">
        <w:rPr>
          <w:rFonts w:eastAsia="Calibri" w:cs="Times New Roman"/>
          <w:kern w:val="0"/>
          <w14:ligatures w14:val="none"/>
        </w:rPr>
        <w:t>Conference on Engineering, Technology and Innovation, ICE/ITMC 2020.</w:t>
      </w:r>
      <w:r>
        <w:rPr>
          <w:rFonts w:eastAsia="Calibri" w:cs="Times New Roman"/>
          <w:kern w:val="0"/>
          <w14:ligatures w14:val="none"/>
        </w:rPr>
        <w:t xml:space="preserve"> </w:t>
      </w:r>
      <w:r w:rsidRPr="00056292">
        <w:rPr>
          <w:rFonts w:eastAsia="Calibri" w:cs="Times New Roman"/>
          <w:kern w:val="0"/>
          <w14:ligatures w14:val="none"/>
        </w:rPr>
        <w:t>https://doi.org/10.1109/ICE/ITMC49519.2020.9198546</w:t>
      </w:r>
    </w:p>
    <w:p w14:paraId="7EB36AD5" w14:textId="77777777" w:rsidR="001946A9" w:rsidRPr="00056292" w:rsidRDefault="001946A9" w:rsidP="00056292">
      <w:pPr>
        <w:ind w:left="720" w:hanging="720"/>
        <w:rPr>
          <w:rFonts w:eastAsia="Calibri" w:cs="Times New Roman"/>
          <w:kern w:val="0"/>
          <w14:ligatures w14:val="none"/>
        </w:rPr>
      </w:pPr>
      <w:r w:rsidRPr="00056292">
        <w:rPr>
          <w:rFonts w:eastAsia="Calibri" w:cs="Times New Roman"/>
          <w:kern w:val="0"/>
          <w14:ligatures w14:val="none"/>
        </w:rPr>
        <w:t>Ma, X., Tao, F., Zhang, M., Wang, T., &amp; Zuo, Y. (2019). Digital twin enhanced human-machine interaction in product lifecycle. Procedia CIRP, 83, 789–793.</w:t>
      </w:r>
    </w:p>
    <w:p w14:paraId="441663B1" w14:textId="77777777" w:rsidR="001946A9" w:rsidRPr="00056292" w:rsidRDefault="001946A9" w:rsidP="00A360C0">
      <w:pPr>
        <w:ind w:firstLine="720"/>
        <w:rPr>
          <w:rFonts w:eastAsia="Calibri" w:cs="Times New Roman"/>
          <w:kern w:val="0"/>
          <w14:ligatures w14:val="none"/>
        </w:rPr>
      </w:pPr>
      <w:r w:rsidRPr="00056292">
        <w:rPr>
          <w:rFonts w:eastAsia="Calibri" w:cs="Times New Roman"/>
          <w:kern w:val="0"/>
          <w14:ligatures w14:val="none"/>
        </w:rPr>
        <w:t>machining aerospace components. J Manuf Syst 2021;58:180–95.</w:t>
      </w:r>
    </w:p>
    <w:p w14:paraId="29FB4FF3" w14:textId="77777777" w:rsidR="001946A9" w:rsidRPr="00056292" w:rsidRDefault="001946A9" w:rsidP="0095726B">
      <w:pPr>
        <w:ind w:left="720" w:hanging="720"/>
        <w:rPr>
          <w:rFonts w:eastAsia="Calibri" w:cs="Times New Roman"/>
          <w:kern w:val="0"/>
          <w:rtl/>
          <w14:ligatures w14:val="none"/>
        </w:rPr>
      </w:pPr>
      <w:r w:rsidRPr="00056292">
        <w:rPr>
          <w:rFonts w:eastAsia="Calibri" w:cs="Times New Roman"/>
          <w:kern w:val="0"/>
          <w14:ligatures w14:val="none"/>
        </w:rPr>
        <w:t xml:space="preserve"> Mazumder O, Roy D, Bhattacharya S, Sinha A, Pal A. Synthetic PPG generation</w:t>
      </w:r>
      <w:r>
        <w:rPr>
          <w:rFonts w:eastAsia="Calibri" w:cs="Times New Roman"/>
          <w:kern w:val="0"/>
          <w14:ligatures w14:val="none"/>
        </w:rPr>
        <w:t xml:space="preserve"> </w:t>
      </w:r>
      <w:r w:rsidRPr="00056292">
        <w:rPr>
          <w:rFonts w:eastAsia="Calibri" w:cs="Times New Roman"/>
          <w:kern w:val="0"/>
          <w14:ligatures w14:val="none"/>
        </w:rPr>
        <w:t>from haemodynamic model with baroreflex autoregulation: a digital twin of</w:t>
      </w:r>
      <w:r>
        <w:rPr>
          <w:rFonts w:eastAsia="Calibri" w:cs="Times New Roman"/>
          <w:kern w:val="0"/>
          <w14:ligatures w14:val="none"/>
        </w:rPr>
        <w:t xml:space="preserve"> </w:t>
      </w:r>
      <w:r w:rsidRPr="00056292">
        <w:rPr>
          <w:rFonts w:eastAsia="Calibri" w:cs="Times New Roman"/>
          <w:kern w:val="0"/>
          <w14:ligatures w14:val="none"/>
        </w:rPr>
        <w:t>cardiovascular system. Proc 2019 41st Annu Int Conf IEEE Eng Med Biol Soc</w:t>
      </w:r>
      <w:r>
        <w:rPr>
          <w:rFonts w:eastAsia="Calibri" w:cs="Times New Roman"/>
          <w:kern w:val="0"/>
          <w14:ligatures w14:val="none"/>
        </w:rPr>
        <w:t xml:space="preserve"> </w:t>
      </w:r>
      <w:r w:rsidRPr="00056292">
        <w:rPr>
          <w:rFonts w:eastAsia="Calibri" w:cs="Times New Roman"/>
          <w:kern w:val="0"/>
          <w14:ligatures w14:val="none"/>
        </w:rPr>
        <w:t>2019:5024–9.</w:t>
      </w:r>
    </w:p>
    <w:p w14:paraId="2936DE2B" w14:textId="77777777" w:rsidR="001946A9" w:rsidRPr="00056292" w:rsidRDefault="001946A9" w:rsidP="00056292">
      <w:pPr>
        <w:ind w:left="720" w:hanging="720"/>
        <w:rPr>
          <w:rFonts w:eastAsia="Calibri" w:cs="Times New Roman"/>
          <w:kern w:val="0"/>
          <w14:ligatures w14:val="none"/>
        </w:rPr>
      </w:pPr>
      <w:r w:rsidRPr="00056292">
        <w:rPr>
          <w:rFonts w:eastAsia="Calibri" w:cs="Times New Roman"/>
          <w:kern w:val="0"/>
          <w14:ligatures w14:val="none"/>
        </w:rPr>
        <w:t xml:space="preserve"> Melesse TY, Pasquale VD, Riemma S. Digital twin models in industrial operations:</w:t>
      </w:r>
      <w:r>
        <w:rPr>
          <w:rFonts w:eastAsia="Calibri" w:cs="Times New Roman"/>
          <w:kern w:val="0"/>
          <w14:ligatures w14:val="none"/>
        </w:rPr>
        <w:t xml:space="preserve"> </w:t>
      </w:r>
      <w:r w:rsidRPr="00056292">
        <w:rPr>
          <w:rFonts w:eastAsia="Calibri" w:cs="Times New Roman"/>
          <w:kern w:val="0"/>
          <w14:ligatures w14:val="none"/>
        </w:rPr>
        <w:t>a systematic literature review. Procedia Manuf 2020;42:267–72.</w:t>
      </w:r>
    </w:p>
    <w:p w14:paraId="38F5D6A3" w14:textId="77777777" w:rsidR="001946A9" w:rsidRPr="00056292" w:rsidRDefault="001946A9" w:rsidP="00CA05C2">
      <w:pPr>
        <w:ind w:left="720" w:hanging="720"/>
        <w:rPr>
          <w:rFonts w:eastAsia="Calibri" w:cs="Times New Roman"/>
          <w:kern w:val="0"/>
          <w14:ligatures w14:val="none"/>
        </w:rPr>
      </w:pPr>
      <w:r w:rsidRPr="00056292">
        <w:rPr>
          <w:rFonts w:eastAsia="Calibri" w:cs="Times New Roman"/>
          <w:kern w:val="0"/>
          <w14:ligatures w14:val="none"/>
        </w:rPr>
        <w:t>Mena D.J., Pluchart S., Mouvand S., Broca O. Rocket engine digital twin –</w:t>
      </w:r>
      <w:r>
        <w:rPr>
          <w:rFonts w:eastAsia="Calibri" w:cs="Times New Roman"/>
          <w:kern w:val="0"/>
          <w14:ligatures w14:val="none"/>
        </w:rPr>
        <w:t xml:space="preserve"> </w:t>
      </w:r>
      <w:r w:rsidRPr="00056292">
        <w:rPr>
          <w:rFonts w:eastAsia="Calibri" w:cs="Times New Roman"/>
          <w:kern w:val="0"/>
          <w14:ligatures w14:val="none"/>
        </w:rPr>
        <w:t>modeling and simulation benefits. AIAA Propulsion and Energy 2019 Forum.</w:t>
      </w:r>
      <w:r>
        <w:rPr>
          <w:rFonts w:eastAsia="Calibri" w:cs="Times New Roman"/>
          <w:kern w:val="0"/>
          <w14:ligatures w14:val="none"/>
        </w:rPr>
        <w:t xml:space="preserve"> </w:t>
      </w:r>
      <w:r w:rsidRPr="00056292">
        <w:rPr>
          <w:rFonts w:eastAsia="Calibri" w:cs="Times New Roman"/>
          <w:kern w:val="0"/>
          <w14:ligatures w14:val="none"/>
        </w:rPr>
        <w:t>https://doi.org/10.2514/6.2019–4114</w:t>
      </w:r>
    </w:p>
    <w:p w14:paraId="4A37FBD6" w14:textId="77777777" w:rsidR="001946A9" w:rsidRPr="00056292" w:rsidRDefault="001946A9" w:rsidP="00775C26">
      <w:pPr>
        <w:ind w:left="720" w:hanging="720"/>
        <w:rPr>
          <w:rFonts w:eastAsia="Calibri" w:cs="Times New Roman"/>
          <w:kern w:val="0"/>
          <w14:ligatures w14:val="none"/>
        </w:rPr>
      </w:pPr>
      <w:r w:rsidRPr="00056292">
        <w:rPr>
          <w:rFonts w:eastAsia="Calibri" w:cs="Times New Roman"/>
          <w:kern w:val="0"/>
          <w14:ligatures w14:val="none"/>
        </w:rPr>
        <w:t>Mendi, A. F., Erol, T., &amp; Dogan, D. (2021). Digital Twin in the Military Field. IEEE Internet</w:t>
      </w:r>
      <w:r>
        <w:rPr>
          <w:rFonts w:eastAsia="Calibri" w:cs="Times New Roman"/>
          <w:kern w:val="0"/>
          <w14:ligatures w14:val="none"/>
        </w:rPr>
        <w:t xml:space="preserve"> </w:t>
      </w:r>
      <w:r w:rsidRPr="00056292">
        <w:rPr>
          <w:rFonts w:eastAsia="Calibri" w:cs="Times New Roman"/>
          <w:kern w:val="0"/>
          <w14:ligatures w14:val="none"/>
        </w:rPr>
        <w:t>Computing, 7801. https://doi.org/10.1109/mic.2021.3055153</w:t>
      </w:r>
      <w:r>
        <w:rPr>
          <w:rFonts w:eastAsia="Calibri" w:cs="Times New Roman"/>
          <w:kern w:val="0"/>
          <w14:ligatures w14:val="none"/>
        </w:rPr>
        <w:t xml:space="preserve"> . </w:t>
      </w:r>
      <w:r w:rsidRPr="00056292">
        <w:rPr>
          <w:rFonts w:eastAsia="Calibri" w:cs="Times New Roman"/>
          <w:kern w:val="0"/>
          <w14:ligatures w14:val="none"/>
        </w:rPr>
        <w:t>Psychology Press.</w:t>
      </w:r>
    </w:p>
    <w:p w14:paraId="60C52BAA" w14:textId="77777777" w:rsidR="001946A9" w:rsidRPr="00056292" w:rsidRDefault="001946A9" w:rsidP="00382903">
      <w:pPr>
        <w:ind w:left="720" w:hanging="720"/>
        <w:rPr>
          <w:rFonts w:eastAsia="Calibri" w:cs="Times New Roman"/>
          <w:kern w:val="0"/>
          <w14:ligatures w14:val="none"/>
        </w:rPr>
      </w:pPr>
      <w:r w:rsidRPr="00056292">
        <w:rPr>
          <w:rFonts w:eastAsia="Calibri" w:cs="Times New Roman"/>
          <w:kern w:val="0"/>
          <w14:ligatures w14:val="none"/>
        </w:rPr>
        <w:t>Meng Z, Tang T, Wei G, Yuan L. Digital twin based comfort scenario modeling of</w:t>
      </w:r>
      <w:r>
        <w:rPr>
          <w:rFonts w:eastAsia="Calibri" w:cs="Times New Roman"/>
          <w:kern w:val="0"/>
          <w14:ligatures w14:val="none"/>
        </w:rPr>
        <w:t xml:space="preserve"> </w:t>
      </w:r>
      <w:r w:rsidRPr="00056292">
        <w:rPr>
          <w:rFonts w:eastAsia="Calibri" w:cs="Times New Roman"/>
          <w:kern w:val="0"/>
          <w14:ligatures w14:val="none"/>
        </w:rPr>
        <w:t>ATO controlled train. J Phys: Conf Ser 2020;1654:012071.</w:t>
      </w:r>
    </w:p>
    <w:p w14:paraId="0728FA51" w14:textId="77777777" w:rsidR="001946A9" w:rsidRPr="00056292" w:rsidRDefault="001946A9" w:rsidP="00BC2447">
      <w:pPr>
        <w:ind w:left="720" w:hanging="720"/>
        <w:rPr>
          <w:rFonts w:eastAsia="Calibri" w:cs="Times New Roman"/>
          <w:kern w:val="0"/>
          <w14:ligatures w14:val="none"/>
        </w:rPr>
      </w:pPr>
      <w:r w:rsidRPr="00056292">
        <w:rPr>
          <w:rFonts w:eastAsia="Calibri" w:cs="Times New Roman"/>
          <w:kern w:val="0"/>
          <w14:ligatures w14:val="none"/>
        </w:rPr>
        <w:t xml:space="preserve"> Minos-Stensrud M, Haakstad OH, Sakseid O, Westby B, Alcocer A. Towards</w:t>
      </w:r>
      <w:r>
        <w:rPr>
          <w:rFonts w:eastAsia="Calibri" w:cs="Times New Roman"/>
          <w:kern w:val="0"/>
          <w14:ligatures w14:val="none"/>
        </w:rPr>
        <w:t xml:space="preserve"> </w:t>
      </w:r>
      <w:r w:rsidRPr="00056292">
        <w:rPr>
          <w:rFonts w:eastAsia="Calibri" w:cs="Times New Roman"/>
          <w:kern w:val="0"/>
          <w14:ligatures w14:val="none"/>
        </w:rPr>
        <w:t>automated 3D reconstruction in SME factories and digital twin model generation.</w:t>
      </w:r>
    </w:p>
    <w:p w14:paraId="4A17BBEF" w14:textId="77777777" w:rsidR="001946A9" w:rsidRPr="00056292" w:rsidRDefault="001946A9" w:rsidP="00BC2447">
      <w:pPr>
        <w:ind w:left="720" w:hanging="720"/>
        <w:rPr>
          <w:rFonts w:eastAsia="Calibri" w:cs="Times New Roman"/>
          <w:kern w:val="0"/>
          <w14:ligatures w14:val="none"/>
        </w:rPr>
      </w:pPr>
      <w:r w:rsidRPr="00056292">
        <w:rPr>
          <w:rFonts w:eastAsia="Calibri" w:cs="Times New Roman"/>
          <w:kern w:val="0"/>
          <w14:ligatures w14:val="none"/>
        </w:rPr>
        <w:lastRenderedPageBreak/>
        <w:t xml:space="preserve"> Mukherjee V., Martinovski T., Szucs A., Westerlund J., Belahcen A. Improved</w:t>
      </w:r>
      <w:r>
        <w:rPr>
          <w:rFonts w:eastAsia="Calibri" w:cs="Times New Roman"/>
          <w:kern w:val="0"/>
          <w14:ligatures w14:val="none"/>
        </w:rPr>
        <w:t xml:space="preserve"> </w:t>
      </w:r>
      <w:r w:rsidRPr="00056292">
        <w:rPr>
          <w:rFonts w:eastAsia="Calibri" w:cs="Times New Roman"/>
          <w:kern w:val="0"/>
          <w14:ligatures w14:val="none"/>
        </w:rPr>
        <w:t>analytical model of induction machine for digital twin application. In:</w:t>
      </w:r>
      <w:r>
        <w:rPr>
          <w:rFonts w:eastAsia="Calibri" w:cs="Times New Roman"/>
          <w:kern w:val="0"/>
          <w14:ligatures w14:val="none"/>
        </w:rPr>
        <w:t xml:space="preserve"> </w:t>
      </w:r>
      <w:r w:rsidRPr="00056292">
        <w:rPr>
          <w:rFonts w:eastAsia="Calibri" w:cs="Times New Roman"/>
          <w:kern w:val="0"/>
          <w14:ligatures w14:val="none"/>
        </w:rPr>
        <w:t>Proceedings of 2020 International Conference on Electrical Machines. https://doi.org/10.1109/ICEM49940.2020.9270916</w:t>
      </w:r>
    </w:p>
    <w:p w14:paraId="0B9196BF" w14:textId="77777777" w:rsidR="001946A9" w:rsidRDefault="001946A9" w:rsidP="00BC2447">
      <w:pPr>
        <w:ind w:left="720" w:hanging="720"/>
        <w:rPr>
          <w:rFonts w:eastAsia="Calibri" w:cs="Times New Roman"/>
          <w:kern w:val="0"/>
          <w14:ligatures w14:val="none"/>
        </w:rPr>
      </w:pPr>
      <w:r w:rsidRPr="00056292">
        <w:rPr>
          <w:rFonts w:eastAsia="Calibri" w:cs="Times New Roman"/>
          <w:kern w:val="0"/>
          <w14:ligatures w14:val="none"/>
        </w:rPr>
        <w:t>Müller M., Talkheshtani B.A., Jazdi N., Weyrich M., Rosen R., Wehrstedt J.C.</w:t>
      </w:r>
      <w:r>
        <w:rPr>
          <w:rFonts w:eastAsia="Calibri" w:cs="Times New Roman"/>
          <w:kern w:val="0"/>
          <w14:ligatures w14:val="none"/>
        </w:rPr>
        <w:t xml:space="preserve"> </w:t>
      </w:r>
      <w:r w:rsidRPr="00056292">
        <w:rPr>
          <w:rFonts w:eastAsia="Calibri" w:cs="Times New Roman"/>
          <w:kern w:val="0"/>
          <w14:ligatures w14:val="none"/>
        </w:rPr>
        <w:t>Information models with intelligent evaluation for the digital twin. In:</w:t>
      </w:r>
      <w:r>
        <w:rPr>
          <w:rFonts w:eastAsia="Calibri" w:cs="Times New Roman"/>
          <w:kern w:val="0"/>
          <w14:ligatures w14:val="none"/>
        </w:rPr>
        <w:t xml:space="preserve"> </w:t>
      </w:r>
      <w:r w:rsidRPr="00056292">
        <w:rPr>
          <w:rFonts w:eastAsia="Calibri" w:cs="Times New Roman"/>
          <w:kern w:val="0"/>
          <w14:ligatures w14:val="none"/>
        </w:rPr>
        <w:t>Proceedings of VDI-Kongress Automation 2020. https://doi.org/ 10.13140/RG.2.2.19227.49444/2.</w:t>
      </w:r>
    </w:p>
    <w:p w14:paraId="6B50C579" w14:textId="77777777" w:rsidR="001946A9" w:rsidRPr="00056292" w:rsidRDefault="001946A9" w:rsidP="00775C26">
      <w:pPr>
        <w:ind w:left="720" w:hanging="720"/>
        <w:rPr>
          <w:rFonts w:eastAsia="Calibri" w:cs="Times New Roman"/>
          <w:kern w:val="0"/>
          <w14:ligatures w14:val="none"/>
        </w:rPr>
      </w:pPr>
      <w:r w:rsidRPr="00056292">
        <w:rPr>
          <w:rFonts w:eastAsia="Calibri" w:cs="Times New Roman"/>
          <w:kern w:val="0"/>
          <w14:ligatures w14:val="none"/>
        </w:rPr>
        <w:t>Numerical Methods in Biomedical Engineering, 35(5), 1–17.</w:t>
      </w:r>
      <w:r>
        <w:rPr>
          <w:rFonts w:eastAsia="Calibri" w:cs="Times New Roman"/>
          <w:kern w:val="0"/>
          <w14:ligatures w14:val="none"/>
        </w:rPr>
        <w:t xml:space="preserve"> </w:t>
      </w:r>
      <w:r w:rsidRPr="00056292">
        <w:rPr>
          <w:rFonts w:eastAsia="Calibri" w:cs="Times New Roman"/>
          <w:kern w:val="0"/>
          <w14:ligatures w14:val="none"/>
        </w:rPr>
        <w:t>https://doi.org/10.1002/cnm.3180</w:t>
      </w:r>
    </w:p>
    <w:p w14:paraId="14B4939E" w14:textId="77777777" w:rsidR="001946A9" w:rsidRPr="00056292" w:rsidRDefault="001946A9" w:rsidP="00775C26">
      <w:pPr>
        <w:ind w:left="720" w:hanging="720"/>
        <w:rPr>
          <w:rFonts w:eastAsia="Calibri" w:cs="Times New Roman"/>
          <w:kern w:val="0"/>
          <w14:ligatures w14:val="none"/>
        </w:rPr>
      </w:pPr>
      <w:r w:rsidRPr="00056292">
        <w:rPr>
          <w:rFonts w:eastAsia="Calibri" w:cs="Times New Roman"/>
          <w:kern w:val="0"/>
          <w14:ligatures w14:val="none"/>
        </w:rPr>
        <w:t>Oakman, J., Macdonald, W., Bartram, T., Keegel, T., &amp; Kinsman, N. (2018). Workplace risk</w:t>
      </w:r>
      <w:r>
        <w:rPr>
          <w:rFonts w:eastAsia="Calibri" w:cs="Times New Roman"/>
          <w:kern w:val="0"/>
          <w14:ligatures w14:val="none"/>
        </w:rPr>
        <w:t xml:space="preserve"> </w:t>
      </w:r>
      <w:r w:rsidRPr="00056292">
        <w:rPr>
          <w:rFonts w:eastAsia="Calibri" w:cs="Times New Roman"/>
          <w:kern w:val="0"/>
          <w14:ligatures w14:val="none"/>
        </w:rPr>
        <w:t>management practices to prevent musculoskeletal and mental health disorders: What are</w:t>
      </w:r>
      <w:r>
        <w:rPr>
          <w:rFonts w:eastAsia="Calibri" w:cs="Times New Roman"/>
          <w:kern w:val="0"/>
          <w14:ligatures w14:val="none"/>
        </w:rPr>
        <w:t xml:space="preserve"> </w:t>
      </w:r>
      <w:r w:rsidRPr="00056292">
        <w:rPr>
          <w:rFonts w:eastAsia="Calibri" w:cs="Times New Roman"/>
          <w:kern w:val="0"/>
          <w14:ligatures w14:val="none"/>
        </w:rPr>
        <w:t>the gaps? Safety Science, 101, 220–230. https://doi.org/10.1016/j.ssci.2017.09.004</w:t>
      </w:r>
    </w:p>
    <w:p w14:paraId="6E8FD429" w14:textId="77777777" w:rsidR="001946A9" w:rsidRPr="00056292" w:rsidRDefault="001946A9" w:rsidP="00775C26">
      <w:pPr>
        <w:ind w:left="720" w:hanging="720"/>
        <w:rPr>
          <w:rFonts w:eastAsia="Calibri" w:cs="Times New Roman"/>
          <w:kern w:val="0"/>
          <w14:ligatures w14:val="none"/>
        </w:rPr>
      </w:pPr>
      <w:r w:rsidRPr="00056292">
        <w:rPr>
          <w:rFonts w:eastAsia="Calibri" w:cs="Times New Roman"/>
          <w:kern w:val="0"/>
          <w14:ligatures w14:val="none"/>
        </w:rPr>
        <w:t xml:space="preserve"> Ocampo J, Millwater H, Crosby N, Gamble B, Hurst C, Reyer M. An ultrafast crack</w:t>
      </w:r>
      <w:r>
        <w:rPr>
          <w:rFonts w:eastAsia="Calibri" w:cs="Times New Roman"/>
          <w:kern w:val="0"/>
          <w14:ligatures w14:val="none"/>
        </w:rPr>
        <w:t xml:space="preserve"> </w:t>
      </w:r>
      <w:r w:rsidRPr="00056292">
        <w:rPr>
          <w:rFonts w:eastAsia="Calibri" w:cs="Times New Roman"/>
          <w:kern w:val="0"/>
          <w14:ligatures w14:val="none"/>
        </w:rPr>
        <w:t>growth lifing model to support digital twin, virtual testing, and probabilistic</w:t>
      </w:r>
      <w:r>
        <w:rPr>
          <w:rFonts w:eastAsia="Calibri" w:cs="Times New Roman"/>
          <w:kern w:val="0"/>
          <w14:ligatures w14:val="none"/>
        </w:rPr>
        <w:t xml:space="preserve"> </w:t>
      </w:r>
      <w:r w:rsidRPr="00056292">
        <w:rPr>
          <w:rFonts w:eastAsia="Calibri" w:cs="Times New Roman"/>
          <w:kern w:val="0"/>
          <w14:ligatures w14:val="none"/>
        </w:rPr>
        <w:t>damage tolerance applications. In: Niepokolczycki A, Komorowski J, editors.</w:t>
      </w:r>
    </w:p>
    <w:p w14:paraId="1ECB18D7" w14:textId="77777777" w:rsidR="001946A9" w:rsidRPr="00056292" w:rsidRDefault="001946A9" w:rsidP="00775C26">
      <w:pPr>
        <w:ind w:left="720" w:hanging="720"/>
        <w:rPr>
          <w:rFonts w:eastAsia="Calibri" w:cs="Times New Roman"/>
          <w:kern w:val="0"/>
          <w14:ligatures w14:val="none"/>
        </w:rPr>
      </w:pPr>
      <w:r w:rsidRPr="00056292">
        <w:rPr>
          <w:rFonts w:eastAsia="Calibri" w:cs="Times New Roman"/>
          <w:kern w:val="0"/>
          <w14:ligatures w14:val="none"/>
        </w:rPr>
        <w:t>Orlov S, Burkovski L. Digital twin of continuously variable transmission for</w:t>
      </w:r>
      <w:r>
        <w:rPr>
          <w:rFonts w:eastAsia="Calibri" w:cs="Times New Roman"/>
          <w:kern w:val="0"/>
          <w14:ligatures w14:val="none"/>
        </w:rPr>
        <w:t xml:space="preserve"> </w:t>
      </w:r>
      <w:r w:rsidRPr="00056292">
        <w:rPr>
          <w:rFonts w:eastAsia="Calibri" w:cs="Times New Roman"/>
          <w:kern w:val="0"/>
          <w14:ligatures w14:val="none"/>
        </w:rPr>
        <w:t>predictive modeling of dynamics and performance optimization. In:</w:t>
      </w:r>
      <w:r>
        <w:rPr>
          <w:rFonts w:eastAsia="Calibri" w:cs="Times New Roman"/>
          <w:kern w:val="0"/>
          <w14:ligatures w14:val="none"/>
        </w:rPr>
        <w:t xml:space="preserve"> </w:t>
      </w:r>
      <w:r w:rsidRPr="00056292">
        <w:rPr>
          <w:rFonts w:eastAsia="Calibri" w:cs="Times New Roman"/>
          <w:kern w:val="0"/>
          <w14:ligatures w14:val="none"/>
        </w:rPr>
        <w:t>Schaumburg H, Korablev V, Ungvari L, editors. Technological Transformation: A</w:t>
      </w:r>
      <w:r>
        <w:rPr>
          <w:rFonts w:eastAsia="Calibri" w:cs="Times New Roman"/>
          <w:kern w:val="0"/>
          <w14:ligatures w14:val="none"/>
        </w:rPr>
        <w:t xml:space="preserve"> </w:t>
      </w:r>
      <w:r w:rsidRPr="00056292">
        <w:rPr>
          <w:rFonts w:eastAsia="Calibri" w:cs="Times New Roman"/>
          <w:kern w:val="0"/>
          <w14:ligatures w14:val="none"/>
        </w:rPr>
        <w:t>New Role For Human, Machines And Management. Cham: Springer; 2020.</w:t>
      </w:r>
      <w:r>
        <w:rPr>
          <w:rFonts w:eastAsia="Calibri" w:cs="Times New Roman"/>
          <w:kern w:val="0"/>
          <w14:ligatures w14:val="none"/>
        </w:rPr>
        <w:t xml:space="preserve"> </w:t>
      </w:r>
      <w:r w:rsidRPr="00056292">
        <w:rPr>
          <w:rFonts w:eastAsia="Calibri" w:cs="Times New Roman"/>
          <w:kern w:val="0"/>
          <w14:ligatures w14:val="none"/>
        </w:rPr>
        <w:t>p. 89–107.</w:t>
      </w:r>
    </w:p>
    <w:p w14:paraId="7084B1F7" w14:textId="77777777" w:rsidR="001946A9" w:rsidRDefault="001946A9" w:rsidP="00BC2447">
      <w:pPr>
        <w:ind w:left="720" w:hanging="720"/>
        <w:rPr>
          <w:rFonts w:eastAsia="Calibri" w:cs="Times New Roman"/>
          <w:kern w:val="0"/>
          <w14:ligatures w14:val="none"/>
        </w:rPr>
      </w:pPr>
      <w:r w:rsidRPr="00056292">
        <w:rPr>
          <w:rFonts w:eastAsia="Calibri" w:cs="Times New Roman"/>
          <w:kern w:val="0"/>
          <w14:ligatures w14:val="none"/>
        </w:rPr>
        <w:t>Osinde NO, Byiringiro JB, Gichane MM, Smajic H. Process modelling of</w:t>
      </w:r>
      <w:r>
        <w:rPr>
          <w:rFonts w:eastAsia="Calibri" w:cs="Times New Roman"/>
          <w:kern w:val="0"/>
          <w14:ligatures w14:val="none"/>
        </w:rPr>
        <w:t xml:space="preserve"> </w:t>
      </w:r>
      <w:r w:rsidRPr="00056292">
        <w:rPr>
          <w:rFonts w:eastAsia="Calibri" w:cs="Times New Roman"/>
          <w:kern w:val="0"/>
          <w14:ligatures w14:val="none"/>
        </w:rPr>
        <w:t>geothermal drilling system using digital twin for real-time monitoring and</w:t>
      </w:r>
      <w:r>
        <w:rPr>
          <w:rFonts w:eastAsia="Calibri" w:cs="Times New Roman"/>
          <w:kern w:val="0"/>
          <w14:ligatures w14:val="none"/>
        </w:rPr>
        <w:t xml:space="preserve"> </w:t>
      </w:r>
      <w:r w:rsidRPr="00056292">
        <w:rPr>
          <w:rFonts w:eastAsia="Calibri" w:cs="Times New Roman"/>
          <w:kern w:val="0"/>
          <w14:ligatures w14:val="none"/>
        </w:rPr>
        <w:t>control. Designs 2019;3(3):45.</w:t>
      </w:r>
    </w:p>
    <w:p w14:paraId="2DAC43F9" w14:textId="77777777" w:rsidR="001946A9" w:rsidRPr="00056292" w:rsidRDefault="001946A9" w:rsidP="00775C26">
      <w:pPr>
        <w:ind w:left="720" w:hanging="720"/>
        <w:rPr>
          <w:rFonts w:eastAsia="Calibri" w:cs="Times New Roman"/>
          <w:kern w:val="0"/>
          <w14:ligatures w14:val="none"/>
        </w:rPr>
      </w:pPr>
      <w:r w:rsidRPr="00056292">
        <w:rPr>
          <w:rFonts w:eastAsia="Calibri" w:cs="Times New Roman"/>
          <w:kern w:val="0"/>
          <w14:ligatures w14:val="none"/>
        </w:rPr>
        <w:t xml:space="preserve"> Perabo F., Park D., Zadeh M.K., Smogeli Y., Jamt L. Digital twin modelling of ship</w:t>
      </w:r>
      <w:r>
        <w:rPr>
          <w:rFonts w:eastAsia="Calibri" w:cs="Times New Roman"/>
          <w:kern w:val="0"/>
          <w14:ligatures w14:val="none"/>
        </w:rPr>
        <w:t xml:space="preserve"> </w:t>
      </w:r>
      <w:r w:rsidRPr="00056292">
        <w:rPr>
          <w:rFonts w:eastAsia="Calibri" w:cs="Times New Roman"/>
          <w:kern w:val="0"/>
          <w14:ligatures w14:val="none"/>
        </w:rPr>
        <w:t>power and propulsion systems: application of the open simulation platform (OSP).</w:t>
      </w:r>
      <w:r>
        <w:rPr>
          <w:rFonts w:eastAsia="Calibri" w:cs="Times New Roman"/>
          <w:kern w:val="0"/>
          <w14:ligatures w14:val="none"/>
        </w:rPr>
        <w:t xml:space="preserve"> </w:t>
      </w:r>
      <w:r w:rsidRPr="00056292">
        <w:rPr>
          <w:rFonts w:eastAsia="Calibri" w:cs="Times New Roman"/>
          <w:kern w:val="0"/>
          <w14:ligatures w14:val="none"/>
        </w:rPr>
        <w:t>In: Proceedings of the 2020 IEEE 29th International Symposium on Industrial</w:t>
      </w:r>
      <w:r>
        <w:rPr>
          <w:rFonts w:eastAsia="Calibri" w:cs="Times New Roman"/>
          <w:kern w:val="0"/>
          <w14:ligatures w14:val="none"/>
        </w:rPr>
        <w:t xml:space="preserve"> </w:t>
      </w:r>
      <w:r w:rsidRPr="00056292">
        <w:rPr>
          <w:rFonts w:eastAsia="Calibri" w:cs="Times New Roman"/>
          <w:kern w:val="0"/>
          <w14:ligatures w14:val="none"/>
        </w:rPr>
        <w:t>Electronics.</w:t>
      </w:r>
      <w:r>
        <w:rPr>
          <w:rFonts w:eastAsia="Calibri" w:cs="Times New Roman"/>
          <w:kern w:val="0"/>
          <w14:ligatures w14:val="none"/>
        </w:rPr>
        <w:t xml:space="preserve"> </w:t>
      </w:r>
      <w:r w:rsidRPr="00056292">
        <w:rPr>
          <w:rFonts w:eastAsia="Calibri" w:cs="Times New Roman"/>
          <w:kern w:val="0"/>
          <w14:ligatures w14:val="none"/>
        </w:rPr>
        <w:t>https://doi.org/10.1109/ISIE45063.2020.9152218</w:t>
      </w:r>
    </w:p>
    <w:p w14:paraId="44B86905" w14:textId="77777777" w:rsidR="001946A9" w:rsidRPr="00056292" w:rsidRDefault="001946A9" w:rsidP="00BC2447">
      <w:pPr>
        <w:ind w:left="720" w:hanging="720"/>
        <w:rPr>
          <w:rFonts w:eastAsia="Calibri" w:cs="Times New Roman"/>
          <w:kern w:val="0"/>
          <w14:ligatures w14:val="none"/>
        </w:rPr>
      </w:pPr>
      <w:r w:rsidRPr="00056292">
        <w:rPr>
          <w:rFonts w:eastAsia="Calibri" w:cs="Times New Roman"/>
          <w:kern w:val="0"/>
          <w14:ligatures w14:val="none"/>
        </w:rPr>
        <w:lastRenderedPageBreak/>
        <w:t xml:space="preserve"> Phelps C., Tessler A. iFEM for marine structure digital twins – effective modeling</w:t>
      </w:r>
      <w:r>
        <w:rPr>
          <w:rFonts w:eastAsia="Calibri" w:cs="Times New Roman"/>
          <w:kern w:val="0"/>
          <w14:ligatures w14:val="none"/>
        </w:rPr>
        <w:t xml:space="preserve"> </w:t>
      </w:r>
      <w:r w:rsidRPr="00056292">
        <w:rPr>
          <w:rFonts w:eastAsia="Calibri" w:cs="Times New Roman"/>
          <w:kern w:val="0"/>
          <w14:ligatures w14:val="none"/>
        </w:rPr>
        <w:t>strategies. SNAME Marit Conv 2020.</w:t>
      </w:r>
    </w:p>
    <w:p w14:paraId="71A1BC2E" w14:textId="77777777" w:rsidR="001946A9" w:rsidRPr="00056292" w:rsidRDefault="001946A9" w:rsidP="00775C26">
      <w:pPr>
        <w:ind w:left="720" w:hanging="720"/>
        <w:rPr>
          <w:rFonts w:eastAsia="Calibri" w:cs="Times New Roman"/>
          <w:kern w:val="0"/>
          <w14:ligatures w14:val="none"/>
        </w:rPr>
      </w:pPr>
      <w:r w:rsidRPr="00056292">
        <w:rPr>
          <w:rFonts w:eastAsia="Calibri" w:cs="Times New Roman"/>
          <w:kern w:val="0"/>
          <w14:ligatures w14:val="none"/>
        </w:rPr>
        <w:t>Prifling B, Neumann M, Hlushkou D, Kübel C, Schmidt V. Generating digital twins</w:t>
      </w:r>
      <w:r>
        <w:rPr>
          <w:rFonts w:eastAsia="Calibri" w:cs="Times New Roman"/>
          <w:kern w:val="0"/>
          <w14:ligatures w14:val="none"/>
        </w:rPr>
        <w:t xml:space="preserve"> </w:t>
      </w:r>
      <w:r w:rsidRPr="00056292">
        <w:rPr>
          <w:rFonts w:eastAsia="Calibri" w:cs="Times New Roman"/>
          <w:kern w:val="0"/>
          <w14:ligatures w14:val="none"/>
        </w:rPr>
        <w:t>of mesoporous silica by graph-based stochastic microstructure modeling. Comput</w:t>
      </w:r>
      <w:r>
        <w:rPr>
          <w:rFonts w:eastAsia="Calibri" w:cs="Times New Roman"/>
          <w:kern w:val="0"/>
          <w14:ligatures w14:val="none"/>
        </w:rPr>
        <w:t xml:space="preserve"> </w:t>
      </w:r>
      <w:r w:rsidRPr="00056292">
        <w:rPr>
          <w:rFonts w:eastAsia="Calibri" w:cs="Times New Roman"/>
          <w:kern w:val="0"/>
          <w14:ligatures w14:val="none"/>
        </w:rPr>
        <w:t>Mate  Sci 2021;187:109934.</w:t>
      </w:r>
    </w:p>
    <w:p w14:paraId="64BD28F8" w14:textId="77777777" w:rsidR="001946A9" w:rsidRPr="00056292" w:rsidRDefault="001946A9" w:rsidP="00AC778D">
      <w:pPr>
        <w:ind w:left="720" w:hanging="720"/>
        <w:rPr>
          <w:rFonts w:eastAsia="Calibri" w:cs="Times New Roman"/>
          <w:kern w:val="0"/>
          <w14:ligatures w14:val="none"/>
        </w:rPr>
      </w:pPr>
      <w:r w:rsidRPr="00056292">
        <w:rPr>
          <w:rFonts w:eastAsia="Calibri" w:cs="Times New Roman"/>
          <w:kern w:val="0"/>
          <w14:ligatures w14:val="none"/>
        </w:rPr>
        <w:t xml:space="preserve"> Priggemeyer M., Roßmann J. Meta-information driven modeling of services for</w:t>
      </w:r>
      <w:r>
        <w:rPr>
          <w:rFonts w:eastAsia="Calibri" w:cs="Times New Roman"/>
          <w:kern w:val="0"/>
          <w14:ligatures w14:val="none"/>
        </w:rPr>
        <w:t xml:space="preserve"> </w:t>
      </w:r>
      <w:r w:rsidRPr="00056292">
        <w:rPr>
          <w:rFonts w:eastAsia="Calibri" w:cs="Times New Roman"/>
          <w:kern w:val="0"/>
          <w14:ligatures w14:val="none"/>
        </w:rPr>
        <w:t>experimentable digital twins. In Proceedings of the 2020 IEEE International</w:t>
      </w:r>
      <w:r>
        <w:rPr>
          <w:rFonts w:eastAsia="Calibri" w:cs="Times New Roman"/>
          <w:kern w:val="0"/>
          <w14:ligatures w14:val="none"/>
        </w:rPr>
        <w:t xml:space="preserve"> </w:t>
      </w:r>
      <w:r w:rsidRPr="00056292">
        <w:rPr>
          <w:rFonts w:eastAsia="Calibri" w:cs="Times New Roman"/>
          <w:kern w:val="0"/>
          <w14:ligatures w14:val="none"/>
        </w:rPr>
        <w:t>Systems Conference. https://doi.org/10.1109/SysCon47679.2020.9275877</w:t>
      </w:r>
    </w:p>
    <w:p w14:paraId="47D9A077" w14:textId="77777777" w:rsidR="001946A9" w:rsidRDefault="001946A9" w:rsidP="00BC2447">
      <w:pPr>
        <w:ind w:left="720" w:hanging="720"/>
        <w:rPr>
          <w:rFonts w:eastAsia="Calibri" w:cs="Times New Roman"/>
          <w:kern w:val="0"/>
          <w14:ligatures w14:val="none"/>
        </w:rPr>
      </w:pPr>
      <w:r w:rsidRPr="00056292">
        <w:rPr>
          <w:rFonts w:eastAsia="Calibri" w:cs="Times New Roman"/>
          <w:kern w:val="0"/>
          <w14:ligatures w14:val="none"/>
        </w:rPr>
        <w:t>Proc 2018 Int Conf Control Robot Syst Soc 2018:1777–81.</w:t>
      </w:r>
    </w:p>
    <w:p w14:paraId="02EDBE11" w14:textId="77777777" w:rsidR="001946A9" w:rsidRPr="00056292" w:rsidRDefault="001946A9" w:rsidP="00BC2447">
      <w:pPr>
        <w:ind w:left="720" w:hanging="720"/>
        <w:rPr>
          <w:rFonts w:eastAsia="Calibri" w:cs="Times New Roman"/>
          <w:kern w:val="0"/>
          <w14:ligatures w14:val="none"/>
        </w:rPr>
      </w:pPr>
      <w:r w:rsidRPr="00056292">
        <w:rPr>
          <w:rFonts w:eastAsia="Calibri" w:cs="Times New Roman"/>
          <w:kern w:val="0"/>
          <w14:ligatures w14:val="none"/>
        </w:rPr>
        <w:t>Qi Q, Tao F, Hu T, Anwer N, Liu A, Wei Y, et al. Enabling technologies and tools</w:t>
      </w:r>
      <w:r>
        <w:rPr>
          <w:rFonts w:eastAsia="Calibri" w:cs="Times New Roman"/>
          <w:kern w:val="0"/>
          <w14:ligatures w14:val="none"/>
        </w:rPr>
        <w:t xml:space="preserve"> </w:t>
      </w:r>
      <w:r w:rsidRPr="00056292">
        <w:rPr>
          <w:rFonts w:eastAsia="Calibri" w:cs="Times New Roman"/>
          <w:kern w:val="0"/>
          <w14:ligatures w14:val="none"/>
        </w:rPr>
        <w:t>for digital twin. J Manuf Syst 2019;59:3–21.</w:t>
      </w:r>
    </w:p>
    <w:p w14:paraId="75A13491" w14:textId="77777777" w:rsidR="001946A9" w:rsidRDefault="001946A9" w:rsidP="00056292">
      <w:pPr>
        <w:ind w:left="720" w:hanging="720"/>
        <w:rPr>
          <w:rFonts w:eastAsia="Calibri" w:cs="Times New Roman"/>
          <w:kern w:val="0"/>
          <w14:ligatures w14:val="none"/>
        </w:rPr>
      </w:pPr>
      <w:r w:rsidRPr="00056292">
        <w:rPr>
          <w:rFonts w:eastAsia="Calibri" w:cs="Times New Roman"/>
          <w:kern w:val="0"/>
          <w14:ligatures w14:val="none"/>
        </w:rPr>
        <w:t xml:space="preserve"> Rasheed A, San O, Kvamsdal T. Digital twin-values, challenges and enablers from</w:t>
      </w:r>
      <w:r>
        <w:rPr>
          <w:rFonts w:eastAsia="Calibri" w:cs="Times New Roman"/>
          <w:kern w:val="0"/>
          <w14:ligatures w14:val="none"/>
        </w:rPr>
        <w:t xml:space="preserve"> </w:t>
      </w:r>
      <w:r w:rsidRPr="00056292">
        <w:rPr>
          <w:rFonts w:eastAsia="Calibri" w:cs="Times New Roman"/>
          <w:kern w:val="0"/>
          <w14:ligatures w14:val="none"/>
        </w:rPr>
        <w:t>a modeling perspective. IEEE Access 2020;8:21980–2012.</w:t>
      </w:r>
    </w:p>
    <w:p w14:paraId="446A86D4" w14:textId="77777777" w:rsidR="001946A9" w:rsidRPr="00056292" w:rsidRDefault="001946A9" w:rsidP="00382903">
      <w:pPr>
        <w:ind w:left="720" w:hanging="720"/>
        <w:rPr>
          <w:rFonts w:eastAsia="Calibri" w:cs="Times New Roman"/>
          <w:kern w:val="0"/>
          <w14:ligatures w14:val="none"/>
        </w:rPr>
      </w:pPr>
      <w:r w:rsidRPr="00056292">
        <w:rPr>
          <w:rFonts w:eastAsia="Calibri" w:cs="Times New Roman"/>
          <w:kern w:val="0"/>
          <w14:ligatures w14:val="none"/>
        </w:rPr>
        <w:t xml:space="preserve"> Rasslkin A., Rjabtikov V., Vaimann T., Kallaste A., Partyshev A. Digital twin of an</w:t>
      </w:r>
      <w:r>
        <w:rPr>
          <w:rFonts w:eastAsia="Calibri" w:cs="Times New Roman"/>
          <w:kern w:val="0"/>
          <w14:ligatures w14:val="none"/>
        </w:rPr>
        <w:t xml:space="preserve"> </w:t>
      </w:r>
      <w:r w:rsidRPr="00056292">
        <w:rPr>
          <w:rFonts w:eastAsia="Calibri" w:cs="Times New Roman"/>
          <w:kern w:val="0"/>
          <w14:ligatures w14:val="none"/>
        </w:rPr>
        <w:t>electrical motor based on empirical performance model. In: Proceedings of the</w:t>
      </w:r>
      <w:r>
        <w:rPr>
          <w:rFonts w:eastAsia="Calibri" w:cs="Times New Roman"/>
          <w:kern w:val="0"/>
          <w14:ligatures w14:val="none"/>
        </w:rPr>
        <w:t xml:space="preserve"> </w:t>
      </w:r>
      <w:r w:rsidRPr="00056292">
        <w:rPr>
          <w:rFonts w:eastAsia="Calibri" w:cs="Times New Roman"/>
          <w:kern w:val="0"/>
          <w14:ligatures w14:val="none"/>
        </w:rPr>
        <w:t>International Conference on Electrical Power Drive Systems.</w:t>
      </w:r>
      <w:r>
        <w:rPr>
          <w:rFonts w:eastAsia="Calibri" w:cs="Times New Roman"/>
          <w:kern w:val="0"/>
          <w14:ligatures w14:val="none"/>
        </w:rPr>
        <w:t xml:space="preserve"> </w:t>
      </w:r>
      <w:r w:rsidRPr="00056292">
        <w:rPr>
          <w:rFonts w:eastAsia="Calibri" w:cs="Times New Roman"/>
          <w:kern w:val="0"/>
          <w14:ligatures w14:val="none"/>
        </w:rPr>
        <w:t>https://doi.org/10.1109/ICEPDS47235.2020.9249366</w:t>
      </w:r>
    </w:p>
    <w:p w14:paraId="45C35000" w14:textId="77777777" w:rsidR="001946A9" w:rsidRPr="00056292" w:rsidRDefault="001946A9" w:rsidP="00BC2447">
      <w:pPr>
        <w:ind w:left="720" w:hanging="720"/>
        <w:rPr>
          <w:rFonts w:eastAsia="Calibri" w:cs="Times New Roman"/>
          <w:kern w:val="0"/>
          <w:rtl/>
          <w14:ligatures w14:val="none"/>
        </w:rPr>
      </w:pPr>
      <w:r w:rsidRPr="00056292">
        <w:rPr>
          <w:rFonts w:eastAsia="Calibri" w:cs="Times New Roman"/>
          <w:kern w:val="0"/>
          <w14:ligatures w14:val="none"/>
        </w:rPr>
        <w:t xml:space="preserve"> Reed S, Lfstrand M, Andrews J. Modelling stochastic behaviour in simulation</w:t>
      </w:r>
      <w:r>
        <w:rPr>
          <w:rFonts w:eastAsia="Calibri" w:cs="Times New Roman"/>
          <w:kern w:val="0"/>
          <w14:ligatures w14:val="none"/>
        </w:rPr>
        <w:t xml:space="preserve"> </w:t>
      </w:r>
      <w:r w:rsidRPr="00056292">
        <w:rPr>
          <w:rFonts w:eastAsia="Calibri" w:cs="Times New Roman"/>
          <w:kern w:val="0"/>
          <w14:ligatures w14:val="none"/>
        </w:rPr>
        <w:t>digital twins through neural nets. J Simul 2021. https://doi.org/10.1080/17477778.2021.1874844.</w:t>
      </w:r>
    </w:p>
    <w:p w14:paraId="70E0F9CC" w14:textId="77777777" w:rsidR="001946A9" w:rsidRPr="00056292" w:rsidRDefault="001946A9" w:rsidP="00056292">
      <w:pPr>
        <w:ind w:left="720" w:hanging="720"/>
        <w:rPr>
          <w:rFonts w:eastAsia="Calibri" w:cs="Times New Roman"/>
          <w:kern w:val="0"/>
          <w14:ligatures w14:val="none"/>
        </w:rPr>
      </w:pPr>
      <w:r w:rsidRPr="00056292">
        <w:rPr>
          <w:rFonts w:eastAsia="Calibri" w:cs="Times New Roman"/>
          <w:kern w:val="0"/>
          <w14:ligatures w14:val="none"/>
        </w:rPr>
        <w:t>Ríos J, Staudter G, Weber M, et al. Enabling the digital twin: a review of the</w:t>
      </w:r>
      <w:r>
        <w:rPr>
          <w:rFonts w:eastAsia="Calibri" w:cs="Times New Roman"/>
          <w:kern w:val="0"/>
          <w14:ligatures w14:val="none"/>
        </w:rPr>
        <w:t xml:space="preserve"> </w:t>
      </w:r>
      <w:r w:rsidRPr="00056292">
        <w:rPr>
          <w:rFonts w:eastAsia="Calibri" w:cs="Times New Roman"/>
          <w:kern w:val="0"/>
          <w14:ligatures w14:val="none"/>
        </w:rPr>
        <w:t>modelling of measurement uncertainty on data transfer standards and its</w:t>
      </w:r>
      <w:r>
        <w:rPr>
          <w:rFonts w:eastAsia="Calibri" w:cs="Times New Roman"/>
          <w:kern w:val="0"/>
          <w14:ligatures w14:val="none"/>
        </w:rPr>
        <w:t xml:space="preserve"> </w:t>
      </w:r>
      <w:r w:rsidRPr="00056292">
        <w:rPr>
          <w:rFonts w:eastAsia="Calibri" w:cs="Times New Roman"/>
          <w:kern w:val="0"/>
          <w14:ligatures w14:val="none"/>
        </w:rPr>
        <w:t>relationship with data from tests. Int J Prod Lifecycle Manag 2020;12(3):250–68.</w:t>
      </w:r>
    </w:p>
    <w:p w14:paraId="01DBF33C" w14:textId="77777777" w:rsidR="001946A9" w:rsidRPr="00056292" w:rsidRDefault="001946A9" w:rsidP="00BC2447">
      <w:pPr>
        <w:ind w:left="720" w:hanging="720"/>
        <w:rPr>
          <w:rFonts w:eastAsia="Calibri" w:cs="Times New Roman"/>
          <w:kern w:val="0"/>
          <w:rtl/>
          <w14:ligatures w14:val="none"/>
        </w:rPr>
      </w:pPr>
      <w:r w:rsidRPr="00056292">
        <w:rPr>
          <w:rFonts w:eastAsia="Calibri" w:cs="Times New Roman"/>
          <w:kern w:val="0"/>
          <w14:ligatures w14:val="none"/>
        </w:rPr>
        <w:lastRenderedPageBreak/>
        <w:t>Ritto TG, Rochinha FA. Digital twin, physics-based model, and machine learning</w:t>
      </w:r>
      <w:r>
        <w:rPr>
          <w:rFonts w:eastAsia="Calibri" w:cs="Times New Roman"/>
          <w:kern w:val="0"/>
          <w14:ligatures w14:val="none"/>
        </w:rPr>
        <w:t xml:space="preserve"> </w:t>
      </w:r>
      <w:r w:rsidRPr="00056292">
        <w:rPr>
          <w:rFonts w:eastAsia="Calibri" w:cs="Times New Roman"/>
          <w:kern w:val="0"/>
          <w14:ligatures w14:val="none"/>
        </w:rPr>
        <w:t>applied to damage detection in structures. Mech Syst Signal Process 2021;155:</w:t>
      </w:r>
      <w:r>
        <w:rPr>
          <w:rFonts w:eastAsia="Calibri" w:cs="Times New Roman"/>
          <w:kern w:val="0"/>
          <w14:ligatures w14:val="none"/>
        </w:rPr>
        <w:t xml:space="preserve"> </w:t>
      </w:r>
      <w:r w:rsidRPr="00056292">
        <w:rPr>
          <w:rFonts w:eastAsia="Calibri" w:cs="Times New Roman"/>
          <w:kern w:val="0"/>
          <w14:ligatures w14:val="none"/>
        </w:rPr>
        <w:t>107614.</w:t>
      </w:r>
    </w:p>
    <w:p w14:paraId="6E0EFC77" w14:textId="77777777" w:rsidR="001946A9" w:rsidRPr="00056292" w:rsidRDefault="001946A9" w:rsidP="00E55AF9">
      <w:pPr>
        <w:ind w:left="720" w:hanging="720"/>
        <w:rPr>
          <w:rFonts w:eastAsia="Calibri" w:cs="Times New Roman"/>
          <w:kern w:val="0"/>
          <w14:ligatures w14:val="none"/>
        </w:rPr>
      </w:pPr>
      <w:r w:rsidRPr="00056292">
        <w:rPr>
          <w:rFonts w:eastAsia="Calibri" w:cs="Times New Roman"/>
          <w:kern w:val="0"/>
          <w14:ligatures w14:val="none"/>
        </w:rPr>
        <w:t>Ruan H, Xie H, Wang J, Liao J, Sun L, Gao M, et al. Numerical investigation and</w:t>
      </w:r>
      <w:r>
        <w:rPr>
          <w:rFonts w:eastAsia="Calibri" w:cs="Times New Roman"/>
          <w:kern w:val="0"/>
          <w14:ligatures w14:val="none"/>
        </w:rPr>
        <w:t xml:space="preserve"> </w:t>
      </w:r>
      <w:r w:rsidRPr="00056292">
        <w:rPr>
          <w:rFonts w:eastAsia="Calibri" w:cs="Times New Roman"/>
          <w:kern w:val="0"/>
          <w14:ligatures w14:val="none"/>
        </w:rPr>
        <w:t>comparative analysis of nanofluid cooling enhancement for TEG and TEC</w:t>
      </w:r>
      <w:r>
        <w:rPr>
          <w:rFonts w:eastAsia="Calibri" w:cs="Times New Roman"/>
          <w:kern w:val="0"/>
          <w14:ligatures w14:val="none"/>
        </w:rPr>
        <w:t xml:space="preserve"> </w:t>
      </w:r>
      <w:r w:rsidRPr="00056292">
        <w:rPr>
          <w:rFonts w:eastAsia="Calibri" w:cs="Times New Roman"/>
          <w:kern w:val="0"/>
          <w14:ligatures w14:val="none"/>
        </w:rPr>
        <w:t>systems. Case Stud. Therm Eng 2021;27:101331.</w:t>
      </w:r>
    </w:p>
    <w:p w14:paraId="4FF85FDC" w14:textId="77777777" w:rsidR="001946A9" w:rsidRPr="00056292" w:rsidRDefault="001946A9" w:rsidP="0095726B">
      <w:pPr>
        <w:ind w:left="720" w:hanging="720"/>
        <w:rPr>
          <w:rFonts w:eastAsia="Calibri" w:cs="Times New Roman"/>
          <w:kern w:val="0"/>
          <w14:ligatures w14:val="none"/>
        </w:rPr>
      </w:pPr>
      <w:r w:rsidRPr="00056292">
        <w:rPr>
          <w:rFonts w:eastAsia="Calibri" w:cs="Times New Roman"/>
          <w:kern w:val="0"/>
          <w14:ligatures w14:val="none"/>
        </w:rPr>
        <w:t>Sack K., Blauer J., Campbell M., Swenson D. Creating a digital twin to investigate</w:t>
      </w:r>
      <w:r>
        <w:rPr>
          <w:rFonts w:eastAsia="Calibri" w:cs="Times New Roman"/>
          <w:kern w:val="0"/>
          <w14:ligatures w14:val="none"/>
        </w:rPr>
        <w:t xml:space="preserve"> </w:t>
      </w:r>
      <w:r w:rsidRPr="00056292">
        <w:rPr>
          <w:rFonts w:eastAsia="Calibri" w:cs="Times New Roman"/>
          <w:kern w:val="0"/>
          <w14:ligatures w14:val="none"/>
        </w:rPr>
        <w:t>AV block: in-sights from a validated electromechanical full-heart model. In:</w:t>
      </w:r>
      <w:r>
        <w:rPr>
          <w:rFonts w:eastAsia="Calibri" w:cs="Times New Roman"/>
          <w:kern w:val="0"/>
          <w14:ligatures w14:val="none"/>
        </w:rPr>
        <w:t xml:space="preserve"> </w:t>
      </w:r>
      <w:r w:rsidRPr="00056292">
        <w:rPr>
          <w:rFonts w:eastAsia="Calibri" w:cs="Times New Roman"/>
          <w:kern w:val="0"/>
          <w14:ligatures w14:val="none"/>
        </w:rPr>
        <w:t>Proceedings of 2020 Computing in Cardiology Conference.</w:t>
      </w:r>
    </w:p>
    <w:p w14:paraId="06826ACB" w14:textId="77777777" w:rsidR="001946A9" w:rsidRPr="00056292" w:rsidRDefault="001946A9" w:rsidP="00793DCC">
      <w:pPr>
        <w:ind w:left="720" w:hanging="720"/>
        <w:rPr>
          <w:rFonts w:eastAsia="Calibri" w:cs="Times New Roman"/>
          <w:kern w:val="0"/>
          <w14:ligatures w14:val="none"/>
        </w:rPr>
      </w:pPr>
      <w:r w:rsidRPr="00056292">
        <w:rPr>
          <w:rFonts w:eastAsia="Calibri" w:cs="Times New Roman"/>
          <w:kern w:val="0"/>
          <w14:ligatures w14:val="none"/>
        </w:rPr>
        <w:t xml:space="preserve"> Safavi K., Thompson A., Kalis B., McHugh J. Accenture digital health technology</w:t>
      </w:r>
      <w:r>
        <w:rPr>
          <w:rFonts w:eastAsia="Calibri" w:cs="Times New Roman"/>
          <w:kern w:val="0"/>
          <w14:ligatures w14:val="none"/>
        </w:rPr>
        <w:t xml:space="preserve"> </w:t>
      </w:r>
      <w:r w:rsidRPr="00056292">
        <w:rPr>
          <w:rFonts w:eastAsia="Calibri" w:cs="Times New Roman"/>
          <w:kern w:val="0"/>
          <w14:ligatures w14:val="none"/>
        </w:rPr>
        <w:t>vision 2021. Available: https://www.accenture.com/us-en/insights/health/accenture-digital-health-technology-vision-2021</w:t>
      </w:r>
    </w:p>
    <w:p w14:paraId="5447A87D" w14:textId="77777777" w:rsidR="001946A9" w:rsidRPr="00056292" w:rsidRDefault="001946A9" w:rsidP="00056292">
      <w:pPr>
        <w:ind w:left="720" w:hanging="720"/>
        <w:rPr>
          <w:rFonts w:eastAsia="Calibri" w:cs="Times New Roman"/>
          <w:kern w:val="0"/>
          <w14:ligatures w14:val="none"/>
        </w:rPr>
      </w:pPr>
      <w:r w:rsidRPr="00056292">
        <w:rPr>
          <w:rFonts w:eastAsia="Calibri" w:cs="Times New Roman"/>
          <w:kern w:val="0"/>
          <w14:ligatures w14:val="none"/>
        </w:rPr>
        <w:t>Santagati C, Russa FML. Historical sentient – building information model: a</w:t>
      </w:r>
      <w:r>
        <w:rPr>
          <w:rFonts w:eastAsia="Calibri" w:cs="Times New Roman"/>
          <w:kern w:val="0"/>
          <w14:ligatures w14:val="none"/>
        </w:rPr>
        <w:t xml:space="preserve"> </w:t>
      </w:r>
      <w:r w:rsidRPr="00056292">
        <w:rPr>
          <w:rFonts w:eastAsia="Calibri" w:cs="Times New Roman"/>
          <w:kern w:val="0"/>
          <w14:ligatures w14:val="none"/>
        </w:rPr>
        <w:t>digital twin for the management of museum collections in historical architectures.</w:t>
      </w:r>
      <w:r>
        <w:rPr>
          <w:rFonts w:eastAsia="Calibri" w:cs="Times New Roman"/>
          <w:kern w:val="0"/>
          <w14:ligatures w14:val="none"/>
        </w:rPr>
        <w:t xml:space="preserve"> </w:t>
      </w:r>
      <w:r w:rsidRPr="00056292">
        <w:rPr>
          <w:rFonts w:eastAsia="Calibri" w:cs="Times New Roman"/>
          <w:kern w:val="0"/>
          <w14:ligatures w14:val="none"/>
        </w:rPr>
        <w:t>The International Archives of the Photogrammetry. Remote Sens Spat Inf Sci</w:t>
      </w:r>
      <w:r>
        <w:rPr>
          <w:rFonts w:eastAsia="Calibri" w:cs="Times New Roman"/>
          <w:kern w:val="0"/>
          <w14:ligatures w14:val="none"/>
        </w:rPr>
        <w:t xml:space="preserve"> </w:t>
      </w:r>
      <w:r w:rsidRPr="00056292">
        <w:rPr>
          <w:rFonts w:eastAsia="Calibri" w:cs="Times New Roman"/>
          <w:kern w:val="0"/>
          <w14:ligatures w14:val="none"/>
        </w:rPr>
        <w:t>2020. XLIII-B4.</w:t>
      </w:r>
    </w:p>
    <w:p w14:paraId="5C17ACD5" w14:textId="77777777" w:rsidR="001946A9" w:rsidRPr="00056292" w:rsidRDefault="001946A9" w:rsidP="00382903">
      <w:pPr>
        <w:ind w:left="720" w:hanging="720"/>
        <w:rPr>
          <w:rFonts w:eastAsia="Calibri" w:cs="Times New Roman"/>
          <w:kern w:val="0"/>
          <w14:ligatures w14:val="none"/>
        </w:rPr>
      </w:pPr>
      <w:r w:rsidRPr="00056292">
        <w:rPr>
          <w:rFonts w:eastAsia="Calibri" w:cs="Times New Roman"/>
          <w:kern w:val="0"/>
          <w14:ligatures w14:val="none"/>
        </w:rPr>
        <w:t xml:space="preserve"> Scaglioni B, Ferretti G. Towards digital twins through object-oriented modelling</w:t>
      </w:r>
      <w:r>
        <w:rPr>
          <w:rFonts w:eastAsia="Calibri" w:cs="Times New Roman"/>
          <w:kern w:val="0"/>
          <w14:ligatures w14:val="none"/>
        </w:rPr>
        <w:t xml:space="preserve"> </w:t>
      </w:r>
      <w:r w:rsidRPr="00056292">
        <w:rPr>
          <w:rFonts w:eastAsia="Calibri" w:cs="Times New Roman"/>
          <w:kern w:val="0"/>
          <w14:ligatures w14:val="none"/>
        </w:rPr>
        <w:t>a</w:t>
      </w:r>
      <w:r>
        <w:rPr>
          <w:rFonts w:eastAsia="Calibri" w:cs="Times New Roman"/>
          <w:kern w:val="0"/>
          <w14:ligatures w14:val="none"/>
        </w:rPr>
        <w:t xml:space="preserve"> </w:t>
      </w:r>
      <w:r w:rsidRPr="00056292">
        <w:rPr>
          <w:rFonts w:eastAsia="Calibri" w:cs="Times New Roman"/>
          <w:kern w:val="0"/>
          <w14:ligatures w14:val="none"/>
        </w:rPr>
        <w:t>machine tool case study. Proc 2018 9th Vienna Int Conf Math Model 2018:613–8.</w:t>
      </w:r>
    </w:p>
    <w:p w14:paraId="134E5706" w14:textId="77777777" w:rsidR="001946A9" w:rsidRPr="00056292" w:rsidRDefault="001946A9" w:rsidP="00E55AF9">
      <w:pPr>
        <w:ind w:left="720" w:hanging="720"/>
        <w:rPr>
          <w:rFonts w:eastAsia="Calibri" w:cs="Times New Roman"/>
          <w:kern w:val="0"/>
          <w:rtl/>
          <w14:ligatures w14:val="none"/>
        </w:rPr>
      </w:pPr>
      <w:r w:rsidRPr="00056292">
        <w:rPr>
          <w:rFonts w:eastAsia="Calibri" w:cs="Times New Roman"/>
          <w:kern w:val="0"/>
          <w14:ligatures w14:val="none"/>
        </w:rPr>
        <w:t xml:space="preserve"> Scheffel RM, Fr¨ohlich AA, Silvestri M. Automated fault detection for additive</w:t>
      </w:r>
      <w:r>
        <w:rPr>
          <w:rFonts w:eastAsia="Calibri" w:cs="Times New Roman"/>
          <w:kern w:val="0"/>
          <w14:ligatures w14:val="none"/>
        </w:rPr>
        <w:t xml:space="preserve"> </w:t>
      </w:r>
      <w:r w:rsidRPr="00056292">
        <w:rPr>
          <w:rFonts w:eastAsia="Calibri" w:cs="Times New Roman"/>
          <w:kern w:val="0"/>
          <w14:ligatures w14:val="none"/>
        </w:rPr>
        <w:t>manufacturing using vibration sensors. Int J Comput Integr Manuf 2021;34(5):</w:t>
      </w:r>
      <w:r>
        <w:rPr>
          <w:rFonts w:eastAsia="Calibri" w:cs="Times New Roman"/>
          <w:kern w:val="0"/>
          <w14:ligatures w14:val="none"/>
        </w:rPr>
        <w:t xml:space="preserve"> </w:t>
      </w:r>
      <w:r w:rsidRPr="00056292">
        <w:rPr>
          <w:rFonts w:eastAsia="Calibri" w:cs="Times New Roman"/>
          <w:kern w:val="0"/>
          <w14:ligatures w14:val="none"/>
        </w:rPr>
        <w:t>500–14.</w:t>
      </w:r>
    </w:p>
    <w:p w14:paraId="3F6D4D62" w14:textId="77777777" w:rsidR="001946A9" w:rsidRPr="00056292" w:rsidRDefault="001946A9" w:rsidP="00C500B8">
      <w:pPr>
        <w:ind w:left="720" w:hanging="720"/>
        <w:rPr>
          <w:rFonts w:eastAsia="Calibri" w:cs="Times New Roman"/>
          <w:kern w:val="0"/>
          <w14:ligatures w14:val="none"/>
        </w:rPr>
      </w:pPr>
      <w:r w:rsidRPr="00056292">
        <w:rPr>
          <w:rFonts w:eastAsia="Calibri" w:cs="Times New Roman"/>
          <w:kern w:val="0"/>
          <w14:ligatures w14:val="none"/>
        </w:rPr>
        <w:t xml:space="preserve"> Schluse M., Atorf L., Rossmann J. Experimentable digital twins for model-based</w:t>
      </w:r>
      <w:r>
        <w:rPr>
          <w:rFonts w:eastAsia="Calibri" w:cs="Times New Roman"/>
          <w:kern w:val="0"/>
          <w14:ligatures w14:val="none"/>
        </w:rPr>
        <w:t xml:space="preserve"> </w:t>
      </w:r>
      <w:r w:rsidRPr="00056292">
        <w:rPr>
          <w:rFonts w:eastAsia="Calibri" w:cs="Times New Roman"/>
          <w:kern w:val="0"/>
          <w14:ligatures w14:val="none"/>
        </w:rPr>
        <w:t>systems engineering and simulation-based development. In: Proceedings of the</w:t>
      </w:r>
      <w:r>
        <w:rPr>
          <w:rFonts w:eastAsia="Calibri" w:cs="Times New Roman"/>
          <w:kern w:val="0"/>
          <w14:ligatures w14:val="none"/>
        </w:rPr>
        <w:t xml:space="preserve"> </w:t>
      </w:r>
      <w:r w:rsidRPr="00056292">
        <w:rPr>
          <w:rFonts w:eastAsia="Calibri" w:cs="Times New Roman"/>
          <w:kern w:val="0"/>
          <w14:ligatures w14:val="none"/>
        </w:rPr>
        <w:t>2017 Annual IEEE International Systems Conference. https://doi.org/10.1109/SYSCON.2017.7934796</w:t>
      </w:r>
    </w:p>
    <w:p w14:paraId="5F3E7806" w14:textId="77777777" w:rsidR="001946A9" w:rsidRPr="00056292" w:rsidRDefault="001946A9" w:rsidP="00C500B8">
      <w:pPr>
        <w:ind w:left="720" w:hanging="720"/>
        <w:rPr>
          <w:rFonts w:eastAsia="Calibri" w:cs="Times New Roman"/>
          <w:kern w:val="0"/>
          <w14:ligatures w14:val="none"/>
        </w:rPr>
      </w:pPr>
      <w:r w:rsidRPr="00056292">
        <w:rPr>
          <w:rFonts w:eastAsia="Calibri" w:cs="Times New Roman"/>
          <w:kern w:val="0"/>
          <w14:ligatures w14:val="none"/>
        </w:rPr>
        <w:t>Schroeder GN, Steinmetz C, Rodrigues RN, Henriques RVB, Pereira CE.</w:t>
      </w:r>
      <w:r>
        <w:rPr>
          <w:rFonts w:eastAsia="Calibri" w:cs="Times New Roman"/>
          <w:kern w:val="0"/>
          <w14:ligatures w14:val="none"/>
        </w:rPr>
        <w:t xml:space="preserve"> </w:t>
      </w:r>
      <w:r w:rsidRPr="00056292">
        <w:rPr>
          <w:rFonts w:eastAsia="Calibri" w:cs="Times New Roman"/>
          <w:kern w:val="0"/>
          <w14:ligatures w14:val="none"/>
        </w:rPr>
        <w:t>A methodology for digital twin modeling and deployment for industry 4.0. Proc</w:t>
      </w:r>
      <w:r>
        <w:rPr>
          <w:rFonts w:eastAsia="Calibri" w:cs="Times New Roman"/>
          <w:kern w:val="0"/>
          <w14:ligatures w14:val="none"/>
        </w:rPr>
        <w:t xml:space="preserve"> </w:t>
      </w:r>
      <w:r w:rsidRPr="00056292">
        <w:rPr>
          <w:rFonts w:eastAsia="Calibri" w:cs="Times New Roman"/>
          <w:kern w:val="0"/>
          <w14:ligatures w14:val="none"/>
        </w:rPr>
        <w:t>IEEE 2020:1–12.</w:t>
      </w:r>
    </w:p>
    <w:p w14:paraId="7A8F6CB2" w14:textId="77777777" w:rsidR="001946A9" w:rsidRPr="00056292" w:rsidRDefault="001946A9" w:rsidP="00056292">
      <w:pPr>
        <w:ind w:left="720" w:hanging="720"/>
        <w:rPr>
          <w:rFonts w:eastAsia="Calibri" w:cs="Times New Roman"/>
          <w:kern w:val="0"/>
          <w14:ligatures w14:val="none"/>
        </w:rPr>
      </w:pPr>
      <w:r w:rsidRPr="00056292">
        <w:rPr>
          <w:rFonts w:eastAsia="Calibri" w:cs="Times New Roman"/>
          <w:kern w:val="0"/>
          <w14:ligatures w14:val="none"/>
        </w:rPr>
        <w:lastRenderedPageBreak/>
        <w:t xml:space="preserve"> Shangguan D, Chen L, Ding J. A hierarchical digital twin model framework for</w:t>
      </w:r>
      <w:r>
        <w:rPr>
          <w:rFonts w:eastAsia="Calibri" w:cs="Times New Roman"/>
          <w:kern w:val="0"/>
          <w14:ligatures w14:val="none"/>
        </w:rPr>
        <w:t xml:space="preserve"> </w:t>
      </w:r>
      <w:r w:rsidRPr="00056292">
        <w:rPr>
          <w:rFonts w:eastAsia="Calibri" w:cs="Times New Roman"/>
          <w:kern w:val="0"/>
          <w14:ligatures w14:val="none"/>
        </w:rPr>
        <w:t>dynamic cyber-physical system design. Proc 2019 5th Int Conf Mechatron Robot</w:t>
      </w:r>
      <w:r>
        <w:rPr>
          <w:rFonts w:eastAsia="Calibri" w:cs="Times New Roman"/>
          <w:kern w:val="0"/>
          <w14:ligatures w14:val="none"/>
        </w:rPr>
        <w:t xml:space="preserve"> </w:t>
      </w:r>
      <w:r w:rsidRPr="00056292">
        <w:rPr>
          <w:rFonts w:eastAsia="Calibri" w:cs="Times New Roman"/>
          <w:kern w:val="0"/>
          <w14:ligatures w14:val="none"/>
        </w:rPr>
        <w:t>Eng 2019:123–9.</w:t>
      </w:r>
    </w:p>
    <w:p w14:paraId="6B49E5CB" w14:textId="77777777" w:rsidR="001946A9" w:rsidRPr="00056292" w:rsidRDefault="001946A9" w:rsidP="00775C26">
      <w:pPr>
        <w:ind w:left="720" w:hanging="720"/>
        <w:rPr>
          <w:rFonts w:eastAsia="Calibri" w:cs="Times New Roman"/>
          <w:kern w:val="0"/>
          <w14:ligatures w14:val="none"/>
        </w:rPr>
      </w:pPr>
      <w:r w:rsidRPr="00056292">
        <w:rPr>
          <w:rFonts w:eastAsia="Calibri" w:cs="Times New Roman"/>
          <w:kern w:val="0"/>
          <w14:ligatures w14:val="none"/>
        </w:rPr>
        <w:t>Sharotry, A., Jimenez, J. A., Wierschem, D., Koldenhoven, R. M., Valles, D., Koutitas, G., &amp;</w:t>
      </w:r>
      <w:r>
        <w:rPr>
          <w:rFonts w:eastAsia="Calibri" w:cs="Times New Roman"/>
          <w:kern w:val="0"/>
          <w14:ligatures w14:val="none"/>
        </w:rPr>
        <w:t xml:space="preserve"> </w:t>
      </w:r>
      <w:r w:rsidRPr="00056292">
        <w:rPr>
          <w:rFonts w:eastAsia="Calibri" w:cs="Times New Roman"/>
          <w:kern w:val="0"/>
          <w14:ligatures w14:val="none"/>
        </w:rPr>
        <w:t>Aslan, S. (2020). A Digital Twin Framework for Real-Time Analysis and Feedback of</w:t>
      </w:r>
      <w:r>
        <w:rPr>
          <w:rFonts w:eastAsia="Calibri" w:cs="Times New Roman"/>
          <w:kern w:val="0"/>
          <w14:ligatures w14:val="none"/>
        </w:rPr>
        <w:t xml:space="preserve"> </w:t>
      </w:r>
      <w:r w:rsidRPr="00056292">
        <w:rPr>
          <w:rFonts w:eastAsia="Calibri" w:cs="Times New Roman"/>
          <w:kern w:val="0"/>
          <w14:ligatures w14:val="none"/>
        </w:rPr>
        <w:t>Repetitive Work in the Manual Material Handling Industry. In R. Bae, K.H., Feng, B., Kim,S., Lazarova-Molnar, S., Zheng, Z., Roeder, T. and Thiesing (Ed.), Proc. of the 2020 Winter</w:t>
      </w:r>
      <w:r>
        <w:rPr>
          <w:rFonts w:eastAsia="Calibri" w:cs="Times New Roman"/>
          <w:kern w:val="0"/>
          <w14:ligatures w14:val="none"/>
        </w:rPr>
        <w:t xml:space="preserve"> </w:t>
      </w:r>
      <w:r w:rsidRPr="00056292">
        <w:rPr>
          <w:rFonts w:eastAsia="Calibri" w:cs="Times New Roman"/>
          <w:kern w:val="0"/>
          <w14:ligatures w14:val="none"/>
        </w:rPr>
        <w:t>Simulation Conference (pp. 2637–2648).</w:t>
      </w:r>
    </w:p>
    <w:p w14:paraId="0D0183C7" w14:textId="77777777" w:rsidR="001946A9" w:rsidRPr="00056292" w:rsidRDefault="001946A9" w:rsidP="00CA05C2">
      <w:pPr>
        <w:ind w:left="720" w:hanging="720"/>
        <w:rPr>
          <w:rFonts w:eastAsia="Calibri" w:cs="Times New Roman"/>
          <w:kern w:val="0"/>
          <w:rtl/>
          <w14:ligatures w14:val="none"/>
        </w:rPr>
      </w:pPr>
      <w:r w:rsidRPr="00056292">
        <w:rPr>
          <w:rFonts w:eastAsia="Calibri" w:cs="Times New Roman"/>
          <w:kern w:val="0"/>
          <w14:ligatures w14:val="none"/>
        </w:rPr>
        <w:t xml:space="preserve"> Shim C, Dang N, Lon S, Jeon C. Development of a bridge maintenance system for</w:t>
      </w:r>
      <w:r>
        <w:rPr>
          <w:rFonts w:eastAsia="Calibri" w:cs="Times New Roman"/>
          <w:kern w:val="0"/>
          <w14:ligatures w14:val="none"/>
        </w:rPr>
        <w:t xml:space="preserve"> </w:t>
      </w:r>
      <w:r w:rsidRPr="00056292">
        <w:rPr>
          <w:rFonts w:eastAsia="Calibri" w:cs="Times New Roman"/>
          <w:kern w:val="0"/>
          <w14:ligatures w14:val="none"/>
        </w:rPr>
        <w:t>prestressed concrete bridges using 3D digital twin model. Struct Infrastruct E</w:t>
      </w:r>
      <w:r>
        <w:rPr>
          <w:rFonts w:eastAsia="Calibri" w:cs="Times New Roman"/>
          <w:kern w:val="0"/>
          <w14:ligatures w14:val="none"/>
        </w:rPr>
        <w:t xml:space="preserve"> </w:t>
      </w:r>
      <w:r w:rsidRPr="00056292">
        <w:rPr>
          <w:rFonts w:eastAsia="Calibri" w:cs="Times New Roman"/>
          <w:kern w:val="0"/>
          <w14:ligatures w14:val="none"/>
        </w:rPr>
        <w:t>2019;15(10):1319–32.</w:t>
      </w:r>
    </w:p>
    <w:p w14:paraId="0E29137B" w14:textId="77777777" w:rsidR="001946A9" w:rsidRPr="00056292" w:rsidRDefault="001946A9" w:rsidP="00BC2447">
      <w:pPr>
        <w:ind w:left="720" w:hanging="720"/>
        <w:rPr>
          <w:rFonts w:eastAsia="Calibri" w:cs="Times New Roman"/>
          <w:kern w:val="0"/>
          <w14:ligatures w14:val="none"/>
        </w:rPr>
      </w:pPr>
      <w:r w:rsidRPr="00056292">
        <w:rPr>
          <w:rFonts w:eastAsia="Calibri" w:cs="Times New Roman"/>
          <w:kern w:val="0"/>
          <w14:ligatures w14:val="none"/>
        </w:rPr>
        <w:t xml:space="preserve"> Singh S, Shehab E, Higgins N, Fowler K, Reynolds D, Erkoyuncu JA, et al. Data</w:t>
      </w:r>
      <w:r>
        <w:rPr>
          <w:rFonts w:eastAsia="Calibri" w:cs="Times New Roman"/>
          <w:kern w:val="0"/>
          <w14:ligatures w14:val="none"/>
        </w:rPr>
        <w:t xml:space="preserve"> </w:t>
      </w:r>
      <w:r w:rsidRPr="00056292">
        <w:rPr>
          <w:rFonts w:eastAsia="Calibri" w:cs="Times New Roman"/>
          <w:kern w:val="0"/>
          <w14:ligatures w14:val="none"/>
        </w:rPr>
        <w:t>management for developing digital twin ontology model. Proc Inst Mech Eng B: J</w:t>
      </w:r>
      <w:r>
        <w:rPr>
          <w:rFonts w:eastAsia="Calibri" w:cs="Times New Roman"/>
          <w:kern w:val="0"/>
          <w14:ligatures w14:val="none"/>
        </w:rPr>
        <w:t xml:space="preserve"> </w:t>
      </w:r>
      <w:r w:rsidRPr="00056292">
        <w:rPr>
          <w:rFonts w:eastAsia="Calibri" w:cs="Times New Roman"/>
          <w:kern w:val="0"/>
          <w14:ligatures w14:val="none"/>
        </w:rPr>
        <w:t>Eng Manuf 2020;235(14):2323–37.</w:t>
      </w:r>
    </w:p>
    <w:p w14:paraId="58DD1346" w14:textId="77777777" w:rsidR="001946A9" w:rsidRPr="00056292" w:rsidRDefault="001946A9" w:rsidP="00BC2447">
      <w:pPr>
        <w:ind w:left="720" w:hanging="720"/>
        <w:rPr>
          <w:rFonts w:eastAsia="Calibri" w:cs="Times New Roman"/>
          <w:kern w:val="0"/>
          <w14:ligatures w14:val="none"/>
        </w:rPr>
      </w:pPr>
      <w:r w:rsidRPr="00056292">
        <w:rPr>
          <w:rFonts w:eastAsia="Calibri" w:cs="Times New Roman"/>
          <w:kern w:val="0"/>
          <w14:ligatures w14:val="none"/>
        </w:rPr>
        <w:t xml:space="preserve"> Singh S, Weeber M, Birke K. Advancing digital twin implementation: a toolbox for</w:t>
      </w:r>
      <w:r>
        <w:rPr>
          <w:rFonts w:eastAsia="Calibri" w:cs="Times New Roman"/>
          <w:kern w:val="0"/>
          <w14:ligatures w14:val="none"/>
        </w:rPr>
        <w:t xml:space="preserve"> </w:t>
      </w:r>
      <w:r w:rsidRPr="00056292">
        <w:rPr>
          <w:rFonts w:eastAsia="Calibri" w:cs="Times New Roman"/>
          <w:kern w:val="0"/>
          <w14:ligatures w14:val="none"/>
        </w:rPr>
        <w:t>modelling and simulation. Procedia CIRP 2021;99:567–72.</w:t>
      </w:r>
    </w:p>
    <w:p w14:paraId="34394A1C" w14:textId="77777777" w:rsidR="001946A9" w:rsidRPr="00056292" w:rsidRDefault="001946A9" w:rsidP="00056292">
      <w:pPr>
        <w:ind w:left="720" w:hanging="720"/>
        <w:rPr>
          <w:rFonts w:eastAsia="Calibri" w:cs="Times New Roman"/>
          <w:kern w:val="0"/>
          <w:rtl/>
          <w14:ligatures w14:val="none"/>
        </w:rPr>
      </w:pPr>
      <w:r w:rsidRPr="00056292">
        <w:rPr>
          <w:rFonts w:eastAsia="Calibri" w:cs="Times New Roman"/>
          <w:kern w:val="0"/>
          <w14:ligatures w14:val="none"/>
        </w:rPr>
        <w:t xml:space="preserve"> Song S, Jang Y. Construction of digital twin geotechnical resistance model for</w:t>
      </w:r>
      <w:r>
        <w:rPr>
          <w:rFonts w:eastAsia="Calibri" w:cs="Times New Roman"/>
          <w:kern w:val="0"/>
          <w14:ligatures w14:val="none"/>
        </w:rPr>
        <w:t xml:space="preserve"> </w:t>
      </w:r>
      <w:r w:rsidRPr="00056292">
        <w:rPr>
          <w:rFonts w:eastAsia="Calibri" w:cs="Times New Roman"/>
          <w:kern w:val="0"/>
          <w14:ligatures w14:val="none"/>
        </w:rPr>
        <w:t>liquefaction risk evaluation. Proc 2018 2nd Int Symp Comput Sci Intell Control</w:t>
      </w:r>
      <w:r>
        <w:rPr>
          <w:rFonts w:eastAsia="Calibri" w:cs="Times New Roman"/>
          <w:kern w:val="0"/>
          <w14:ligatures w14:val="none"/>
        </w:rPr>
        <w:t xml:space="preserve"> </w:t>
      </w:r>
      <w:r w:rsidRPr="00056292">
        <w:rPr>
          <w:rFonts w:eastAsia="Calibri" w:cs="Times New Roman"/>
          <w:kern w:val="0"/>
          <w14:ligatures w14:val="none"/>
        </w:rPr>
        <w:t>2018:1–6.</w:t>
      </w:r>
    </w:p>
    <w:p w14:paraId="14DCDA4F" w14:textId="77777777" w:rsidR="001946A9" w:rsidRPr="00BC2447" w:rsidRDefault="001946A9" w:rsidP="00BC2447">
      <w:pPr>
        <w:ind w:left="720" w:hanging="720"/>
        <w:rPr>
          <w:rFonts w:ascii="MS Gothic" w:hAnsi="MS Gothic" w:cs="MS Gothic"/>
          <w:kern w:val="0"/>
          <w14:ligatures w14:val="none"/>
        </w:rPr>
      </w:pPr>
      <w:r w:rsidRPr="00056292">
        <w:rPr>
          <w:rFonts w:eastAsia="Calibri" w:cs="Times New Roman"/>
          <w:kern w:val="0"/>
          <w14:ligatures w14:val="none"/>
        </w:rPr>
        <w:t xml:space="preserve"> Song X., Jiang T., Schlegel S., Westermann D. Investigation of inventive tuning</w:t>
      </w:r>
      <w:r>
        <w:rPr>
          <w:rFonts w:eastAsia="Calibri" w:cs="Times New Roman"/>
          <w:kern w:val="0"/>
          <w14:ligatures w14:val="none"/>
        </w:rPr>
        <w:t xml:space="preserve"> </w:t>
      </w:r>
      <w:r w:rsidRPr="00056292">
        <w:rPr>
          <w:rFonts w:eastAsia="Calibri" w:cs="Times New Roman"/>
          <w:kern w:val="0"/>
          <w14:ligatures w14:val="none"/>
        </w:rPr>
        <w:t>algorithm for the realization of digital twins of inverter model in inverter dominated</w:t>
      </w:r>
      <w:r>
        <w:rPr>
          <w:rFonts w:eastAsia="Calibri" w:cs="Times New Roman"/>
          <w:kern w:val="0"/>
          <w14:ligatures w14:val="none"/>
        </w:rPr>
        <w:t xml:space="preserve"> </w:t>
      </w:r>
      <w:r w:rsidRPr="00056292">
        <w:rPr>
          <w:rFonts w:eastAsia="Calibri" w:cs="Times New Roman"/>
          <w:kern w:val="0"/>
          <w14:ligatures w14:val="none"/>
        </w:rPr>
        <w:t>power distribution grid. In: Proceedings of NEIS 2020 Conference on</w:t>
      </w:r>
      <w:r>
        <w:rPr>
          <w:rFonts w:eastAsia="Calibri" w:cs="Times New Roman"/>
          <w:kern w:val="0"/>
          <w14:ligatures w14:val="none"/>
        </w:rPr>
        <w:t xml:space="preserve"> </w:t>
      </w:r>
      <w:r w:rsidRPr="00056292">
        <w:rPr>
          <w:rFonts w:eastAsia="Calibri" w:cs="Times New Roman"/>
          <w:kern w:val="0"/>
          <w14:ligatures w14:val="none"/>
        </w:rPr>
        <w:t>Sustainable Energy Supply and Energy Storage Systems. https://doi.org/10.1109/ISGTEurope.2019.8905551</w:t>
      </w:r>
      <w:r w:rsidRPr="00056292">
        <w:rPr>
          <w:rFonts w:ascii="MS Gothic" w:eastAsia="MS Gothic" w:hAnsi="MS Gothic" w:cs="MS Gothic" w:hint="eastAsia"/>
          <w:kern w:val="0"/>
          <w14:ligatures w14:val="none"/>
        </w:rPr>
        <w:t>〉</w:t>
      </w:r>
      <w:r w:rsidRPr="00056292">
        <w:rPr>
          <w:rFonts w:eastAsia="Calibri" w:cs="Times New Roman"/>
          <w:kern w:val="0"/>
          <w14:ligatures w14:val="none"/>
        </w:rPr>
        <w:t>.</w:t>
      </w:r>
    </w:p>
    <w:p w14:paraId="77AFBCC5" w14:textId="77777777" w:rsidR="001946A9" w:rsidRPr="00056292" w:rsidRDefault="001946A9" w:rsidP="00775C26">
      <w:pPr>
        <w:ind w:left="720" w:hanging="720"/>
        <w:rPr>
          <w:rFonts w:eastAsia="Calibri" w:cs="Times New Roman"/>
          <w:kern w:val="0"/>
          <w14:ligatures w14:val="none"/>
        </w:rPr>
      </w:pPr>
      <w:r w:rsidRPr="00056292">
        <w:rPr>
          <w:rFonts w:eastAsia="Calibri" w:cs="Times New Roman"/>
          <w:kern w:val="0"/>
          <w14:ligatures w14:val="none"/>
        </w:rPr>
        <w:t>Structural Integrity in the Age of Additive Manufacturing. Cham: Springer; 2019.</w:t>
      </w:r>
      <w:r>
        <w:rPr>
          <w:rFonts w:eastAsia="Calibri" w:cs="Times New Roman"/>
          <w:kern w:val="0"/>
          <w14:ligatures w14:val="none"/>
        </w:rPr>
        <w:t xml:space="preserve"> </w:t>
      </w:r>
      <w:r w:rsidRPr="00056292">
        <w:rPr>
          <w:rFonts w:eastAsia="Calibri" w:cs="Times New Roman"/>
          <w:kern w:val="0"/>
          <w14:ligatures w14:val="none"/>
        </w:rPr>
        <w:t>p. 145–58.</w:t>
      </w:r>
    </w:p>
    <w:p w14:paraId="2BE9DAFD" w14:textId="77777777" w:rsidR="001946A9" w:rsidRPr="00056292" w:rsidRDefault="001946A9" w:rsidP="00056292">
      <w:pPr>
        <w:ind w:left="720" w:hanging="720"/>
        <w:rPr>
          <w:rFonts w:eastAsia="Calibri" w:cs="Times New Roman"/>
          <w:kern w:val="0"/>
          <w14:ligatures w14:val="none"/>
        </w:rPr>
      </w:pPr>
      <w:r w:rsidRPr="00056292">
        <w:rPr>
          <w:rFonts w:eastAsia="Calibri" w:cs="Times New Roman"/>
          <w:kern w:val="0"/>
          <w14:ligatures w14:val="none"/>
        </w:rPr>
        <w:t xml:space="preserve"> Tao F, Liu W, Zhang M, Hu T, Qi Q, Zhang H, et al. Five-dimension digital twin</w:t>
      </w:r>
      <w:r>
        <w:rPr>
          <w:rFonts w:eastAsia="Calibri" w:cs="Times New Roman"/>
          <w:kern w:val="0"/>
          <w14:ligatures w14:val="none"/>
        </w:rPr>
        <w:t xml:space="preserve"> </w:t>
      </w:r>
      <w:r w:rsidRPr="00056292">
        <w:rPr>
          <w:rFonts w:eastAsia="Calibri" w:cs="Times New Roman"/>
          <w:kern w:val="0"/>
          <w14:ligatures w14:val="none"/>
        </w:rPr>
        <w:t>model and its ten applications. CIMS 2019;25(01):1–18.</w:t>
      </w:r>
    </w:p>
    <w:p w14:paraId="4582D47B" w14:textId="77777777" w:rsidR="001946A9" w:rsidRDefault="001946A9" w:rsidP="00056292">
      <w:pPr>
        <w:ind w:left="720" w:hanging="720"/>
        <w:contextualSpacing/>
        <w:rPr>
          <w:rFonts w:eastAsia="Calibri" w:cs="Times New Roman"/>
          <w:kern w:val="0"/>
          <w14:ligatures w14:val="none"/>
        </w:rPr>
      </w:pPr>
      <w:r w:rsidRPr="00056292">
        <w:rPr>
          <w:rFonts w:eastAsia="Calibri" w:cs="Times New Roman"/>
          <w:kern w:val="0"/>
          <w14:ligatures w14:val="none"/>
        </w:rPr>
        <w:lastRenderedPageBreak/>
        <w:t>Tao F, Qi Q, Liu A, Kusiak A. Data-driven smart manufacturing. J Manuf Syst</w:t>
      </w:r>
      <w:r>
        <w:rPr>
          <w:rFonts w:eastAsia="Calibri" w:cs="Times New Roman"/>
          <w:kern w:val="0"/>
          <w14:ligatures w14:val="none"/>
        </w:rPr>
        <w:t xml:space="preserve"> </w:t>
      </w:r>
      <w:r w:rsidRPr="00056292">
        <w:rPr>
          <w:rFonts w:eastAsia="Calibri" w:cs="Times New Roman"/>
          <w:kern w:val="0"/>
          <w14:ligatures w14:val="none"/>
        </w:rPr>
        <w:t>2018;48:157–69.</w:t>
      </w:r>
    </w:p>
    <w:p w14:paraId="471E51D8" w14:textId="77777777" w:rsidR="001946A9" w:rsidRDefault="001946A9" w:rsidP="00056292">
      <w:pPr>
        <w:ind w:left="720" w:hanging="720"/>
        <w:contextualSpacing/>
        <w:rPr>
          <w:rFonts w:eastAsia="Calibri" w:cs="Times New Roman"/>
          <w:kern w:val="0"/>
          <w14:ligatures w14:val="none"/>
        </w:rPr>
      </w:pPr>
      <w:r w:rsidRPr="00056292">
        <w:rPr>
          <w:rFonts w:eastAsia="Calibri" w:cs="Times New Roman"/>
          <w:kern w:val="0"/>
          <w14:ligatures w14:val="none"/>
        </w:rPr>
        <w:t xml:space="preserve">Tao F, Qi Q. Make more digital twins. Nature 2019;573:490–1. </w:t>
      </w:r>
    </w:p>
    <w:p w14:paraId="7136992B" w14:textId="77777777" w:rsidR="001946A9" w:rsidRDefault="001946A9" w:rsidP="00056292">
      <w:pPr>
        <w:ind w:left="720" w:hanging="720"/>
        <w:contextualSpacing/>
        <w:rPr>
          <w:rFonts w:eastAsia="Calibri" w:cs="Times New Roman"/>
          <w:kern w:val="0"/>
          <w14:ligatures w14:val="none"/>
        </w:rPr>
      </w:pPr>
      <w:r w:rsidRPr="00056292">
        <w:rPr>
          <w:rFonts w:eastAsia="Calibri" w:cs="Times New Roman"/>
          <w:kern w:val="0"/>
          <w14:ligatures w14:val="none"/>
        </w:rPr>
        <w:t>Tao F, Zhang H, Liu A, Nee AYC. Digital twin in industry: state-of-the-art. IEEE</w:t>
      </w:r>
      <w:r>
        <w:rPr>
          <w:rFonts w:eastAsia="Calibri" w:cs="Times New Roman"/>
          <w:kern w:val="0"/>
          <w14:ligatures w14:val="none"/>
        </w:rPr>
        <w:t xml:space="preserve"> </w:t>
      </w:r>
      <w:r w:rsidRPr="00056292">
        <w:rPr>
          <w:rFonts w:eastAsia="Calibri" w:cs="Times New Roman"/>
          <w:kern w:val="0"/>
          <w14:ligatures w14:val="none"/>
        </w:rPr>
        <w:t>Trans Ind Inform 2018;15(4):2405–15.</w:t>
      </w:r>
    </w:p>
    <w:p w14:paraId="569EEE52" w14:textId="77777777" w:rsidR="001946A9" w:rsidRPr="00056292" w:rsidRDefault="001946A9" w:rsidP="00056292">
      <w:pPr>
        <w:ind w:left="720" w:hanging="720"/>
        <w:rPr>
          <w:rFonts w:eastAsia="Calibri" w:cs="Times New Roman"/>
          <w:kern w:val="0"/>
          <w14:ligatures w14:val="none"/>
        </w:rPr>
      </w:pPr>
      <w:r w:rsidRPr="00056292">
        <w:rPr>
          <w:rFonts w:eastAsia="Calibri" w:cs="Times New Roman"/>
          <w:kern w:val="0"/>
          <w14:ligatures w14:val="none"/>
        </w:rPr>
        <w:t xml:space="preserve"> Tao F, Zhang H, Qi Q, Xu J, Sun Z, Hu T, et al. Theory of digital twin modeling</w:t>
      </w:r>
      <w:r>
        <w:rPr>
          <w:rFonts w:eastAsia="Calibri" w:cs="Times New Roman"/>
          <w:kern w:val="0"/>
          <w14:ligatures w14:val="none"/>
        </w:rPr>
        <w:t xml:space="preserve"> </w:t>
      </w:r>
      <w:r w:rsidRPr="00056292">
        <w:rPr>
          <w:rFonts w:eastAsia="Calibri" w:cs="Times New Roman"/>
          <w:kern w:val="0"/>
          <w14:ligatures w14:val="none"/>
        </w:rPr>
        <w:t>and its application. CIMS 2021;27(1):1–16.</w:t>
      </w:r>
    </w:p>
    <w:p w14:paraId="2A29A89E" w14:textId="77777777" w:rsidR="001946A9" w:rsidRPr="00056292" w:rsidRDefault="001946A9" w:rsidP="00775C26">
      <w:pPr>
        <w:ind w:left="720" w:hanging="720"/>
        <w:rPr>
          <w:rFonts w:eastAsia="Calibri" w:cs="Times New Roman"/>
          <w:kern w:val="0"/>
          <w14:ligatures w14:val="none"/>
        </w:rPr>
      </w:pPr>
      <w:r w:rsidRPr="00056292">
        <w:rPr>
          <w:rFonts w:eastAsia="Calibri" w:cs="Times New Roman"/>
          <w:kern w:val="0"/>
          <w14:ligatures w14:val="none"/>
        </w:rPr>
        <w:t>Tao, F., Sui, F., Liu, A., Qi, Q., Zhang, M., Song, B., Guo, Z., Lu, S. C. Y., &amp; Nee, A. Y. C. (2019). Digital twin-driven product design framework. International Journal of Production</w:t>
      </w:r>
      <w:r>
        <w:rPr>
          <w:rFonts w:eastAsia="Calibri" w:cs="Times New Roman"/>
          <w:kern w:val="0"/>
          <w14:ligatures w14:val="none"/>
        </w:rPr>
        <w:t xml:space="preserve"> </w:t>
      </w:r>
      <w:r w:rsidRPr="00056292">
        <w:rPr>
          <w:rFonts w:eastAsia="Calibri" w:cs="Times New Roman"/>
          <w:kern w:val="0"/>
          <w14:ligatures w14:val="none"/>
        </w:rPr>
        <w:t>Research, 57(12), 3935–3953. https://doi.org/10.1080/00207543.2018.1443229</w:t>
      </w:r>
    </w:p>
    <w:p w14:paraId="1B366D4C" w14:textId="77777777" w:rsidR="001946A9" w:rsidRPr="00056292" w:rsidRDefault="001946A9" w:rsidP="00775C26">
      <w:pPr>
        <w:ind w:left="720" w:hanging="720"/>
        <w:rPr>
          <w:rFonts w:eastAsia="Calibri" w:cs="Times New Roman"/>
          <w:kern w:val="0"/>
          <w14:ligatures w14:val="none"/>
        </w:rPr>
      </w:pPr>
      <w:r w:rsidRPr="00056292">
        <w:rPr>
          <w:rFonts w:eastAsia="Calibri" w:cs="Times New Roman"/>
          <w:kern w:val="0"/>
          <w14:ligatures w14:val="none"/>
        </w:rPr>
        <w:t>Tao, F., Zhang, H., Liu, A., &amp; Nee, A. Y. C. (2019). Digital Twin in Industry: State-of-the-Art. IEEE Transactions on Industrial Informatics, 15(4), 2405–2415.</w:t>
      </w:r>
      <w:r>
        <w:rPr>
          <w:rFonts w:eastAsia="Calibri" w:cs="Times New Roman"/>
          <w:kern w:val="0"/>
          <w14:ligatures w14:val="none"/>
        </w:rPr>
        <w:t xml:space="preserve"> </w:t>
      </w:r>
      <w:r w:rsidRPr="00056292">
        <w:rPr>
          <w:rFonts w:eastAsia="Calibri" w:cs="Times New Roman"/>
          <w:kern w:val="0"/>
          <w14:ligatures w14:val="none"/>
        </w:rPr>
        <w:t>https://doi.org/10.1109/TII.2018.2873186</w:t>
      </w:r>
    </w:p>
    <w:p w14:paraId="120BC36B" w14:textId="77777777" w:rsidR="001946A9" w:rsidRPr="00056292" w:rsidRDefault="001946A9" w:rsidP="00BC2447">
      <w:pPr>
        <w:ind w:left="720" w:hanging="720"/>
        <w:rPr>
          <w:rFonts w:eastAsia="Calibri" w:cs="Times New Roman"/>
          <w:kern w:val="0"/>
          <w14:ligatures w14:val="none"/>
        </w:rPr>
      </w:pPr>
      <w:r w:rsidRPr="00056292">
        <w:rPr>
          <w:rFonts w:eastAsia="Calibri" w:cs="Times New Roman"/>
          <w:kern w:val="0"/>
          <w14:ligatures w14:val="none"/>
        </w:rPr>
        <w:t>Tarkhov DA, Malykhina GF. Neural network modelling methods for creating</w:t>
      </w:r>
      <w:r>
        <w:rPr>
          <w:rFonts w:eastAsia="Calibri" w:cs="Times New Roman"/>
          <w:kern w:val="0"/>
          <w14:ligatures w14:val="none"/>
        </w:rPr>
        <w:t xml:space="preserve"> </w:t>
      </w:r>
      <w:r w:rsidRPr="00056292">
        <w:rPr>
          <w:rFonts w:eastAsia="Calibri" w:cs="Times New Roman"/>
          <w:kern w:val="0"/>
          <w14:ligatures w14:val="none"/>
        </w:rPr>
        <w:t>digital twins of real objects. J Phys Conf Ser 2019;1236(1):012056.</w:t>
      </w:r>
    </w:p>
    <w:p w14:paraId="6854AC4C" w14:textId="77777777" w:rsidR="001946A9" w:rsidRPr="00056292" w:rsidRDefault="001946A9" w:rsidP="00775C26">
      <w:pPr>
        <w:ind w:left="720" w:hanging="720"/>
        <w:rPr>
          <w:rFonts w:eastAsia="Calibri" w:cs="Times New Roman"/>
          <w:kern w:val="0"/>
          <w14:ligatures w14:val="none"/>
        </w:rPr>
      </w:pPr>
      <w:r w:rsidRPr="00056292">
        <w:rPr>
          <w:rFonts w:eastAsia="Calibri" w:cs="Times New Roman"/>
          <w:kern w:val="0"/>
          <w14:ligatures w14:val="none"/>
        </w:rPr>
        <w:t>Tuegel, E. J., Ingraffea, A. R., Eason, T. G., &amp; Spottswood, S. M. (2011). Reengineering aircraft structural life prediction using a digital twin. International Journal of Aerospace</w:t>
      </w:r>
      <w:r>
        <w:rPr>
          <w:rFonts w:eastAsia="Calibri" w:cs="Times New Roman"/>
          <w:kern w:val="0"/>
          <w14:ligatures w14:val="none"/>
        </w:rPr>
        <w:t xml:space="preserve"> </w:t>
      </w:r>
      <w:r w:rsidRPr="00056292">
        <w:rPr>
          <w:rFonts w:eastAsia="Calibri" w:cs="Times New Roman"/>
          <w:kern w:val="0"/>
          <w14:ligatures w14:val="none"/>
        </w:rPr>
        <w:t>Engineering, 2011. https://doi.org/10.1155/2011/154798</w:t>
      </w:r>
    </w:p>
    <w:p w14:paraId="1362C3F1" w14:textId="77777777" w:rsidR="001946A9" w:rsidRDefault="001946A9" w:rsidP="00BC2447">
      <w:pPr>
        <w:ind w:left="720" w:hanging="720"/>
        <w:rPr>
          <w:rFonts w:eastAsia="Calibri" w:cs="Times New Roman"/>
          <w:kern w:val="0"/>
          <w14:ligatures w14:val="none"/>
        </w:rPr>
      </w:pPr>
      <w:r w:rsidRPr="00056292">
        <w:rPr>
          <w:rFonts w:eastAsia="Calibri" w:cs="Times New Roman"/>
          <w:kern w:val="0"/>
          <w14:ligatures w14:val="none"/>
        </w:rPr>
        <w:t>Vach´alek J, Imiov´a D, Vaek P, Fika I, Imovec M. Design and implementation of</w:t>
      </w:r>
      <w:r>
        <w:rPr>
          <w:rFonts w:eastAsia="Calibri" w:cs="Times New Roman"/>
          <w:kern w:val="0"/>
          <w14:ligatures w14:val="none"/>
        </w:rPr>
        <w:t xml:space="preserve"> </w:t>
      </w:r>
      <w:r w:rsidRPr="00056292">
        <w:rPr>
          <w:rFonts w:eastAsia="Calibri" w:cs="Times New Roman"/>
          <w:kern w:val="0"/>
          <w14:ligatures w14:val="none"/>
        </w:rPr>
        <w:t>universal cyber-physical model for testing logistic control algorithms of</w:t>
      </w:r>
      <w:r>
        <w:rPr>
          <w:rFonts w:eastAsia="Calibri" w:cs="Times New Roman"/>
          <w:kern w:val="0"/>
          <w14:ligatures w14:val="none"/>
        </w:rPr>
        <w:t xml:space="preserve"> </w:t>
      </w:r>
      <w:r w:rsidRPr="00056292">
        <w:rPr>
          <w:rFonts w:eastAsia="Calibri" w:cs="Times New Roman"/>
          <w:kern w:val="0"/>
          <w14:ligatures w14:val="none"/>
        </w:rPr>
        <w:t>production line’s digital twin by using color sensor. Sensors 2021;21(5):1842.</w:t>
      </w:r>
    </w:p>
    <w:p w14:paraId="4F03B058" w14:textId="77777777" w:rsidR="001946A9" w:rsidRPr="00325EE7" w:rsidRDefault="001946A9" w:rsidP="00056292">
      <w:pPr>
        <w:ind w:left="720" w:hanging="720"/>
      </w:pPr>
      <w:r w:rsidRPr="00056292">
        <w:rPr>
          <w:rFonts w:eastAsia="Calibri" w:cs="Times New Roman"/>
          <w:kern w:val="0"/>
          <w14:ligatures w14:val="none"/>
        </w:rPr>
        <w:lastRenderedPageBreak/>
        <w:t>van der Valk, H., Hunker, J., &amp; Rabe, M. (2020). Digital Twins in Simulative Applications: A Taxonomy. In R. Bae, K.H., Feng, B., Kim, S., Lazarova-Molnar, S., Zheng, Z., Roeder, T. and Thiesing (Ed.), Proc. of the 2020 Winter Simulation Conference (pp. 2695–2706</w:t>
      </w:r>
      <w:r>
        <w:t>).</w:t>
      </w:r>
    </w:p>
    <w:p w14:paraId="5B90F7DC" w14:textId="77777777" w:rsidR="001946A9" w:rsidRPr="00056292" w:rsidRDefault="001946A9" w:rsidP="00E55AF9">
      <w:pPr>
        <w:ind w:left="720" w:hanging="720"/>
        <w:rPr>
          <w:rFonts w:eastAsia="Calibri" w:cs="Times New Roman"/>
          <w:kern w:val="0"/>
          <w:rtl/>
          <w14:ligatures w14:val="none"/>
        </w:rPr>
      </w:pPr>
      <w:r w:rsidRPr="00056292">
        <w:rPr>
          <w:rFonts w:eastAsia="Calibri" w:cs="Times New Roman"/>
          <w:kern w:val="0"/>
          <w14:ligatures w14:val="none"/>
        </w:rPr>
        <w:t>Verboven P, Defraeye T, Datta AK, Nicolai B. Digital twins of food process</w:t>
      </w:r>
      <w:r>
        <w:rPr>
          <w:rFonts w:eastAsia="Calibri" w:cs="Times New Roman"/>
          <w:kern w:val="0"/>
          <w14:ligatures w14:val="none"/>
        </w:rPr>
        <w:t xml:space="preserve"> </w:t>
      </w:r>
      <w:r w:rsidRPr="00056292">
        <w:rPr>
          <w:rFonts w:eastAsia="Calibri" w:cs="Times New Roman"/>
          <w:kern w:val="0"/>
          <w14:ligatures w14:val="none"/>
        </w:rPr>
        <w:t>operations: the next step for food process models? Curr Opin. Food Sci 2020;35:</w:t>
      </w:r>
      <w:r>
        <w:rPr>
          <w:rFonts w:eastAsia="Calibri" w:cs="Times New Roman"/>
          <w:kern w:val="0"/>
          <w14:ligatures w14:val="none"/>
        </w:rPr>
        <w:t xml:space="preserve"> </w:t>
      </w:r>
      <w:r w:rsidRPr="00056292">
        <w:rPr>
          <w:rFonts w:eastAsia="Calibri" w:cs="Times New Roman"/>
          <w:kern w:val="0"/>
          <w14:ligatures w14:val="none"/>
        </w:rPr>
        <w:t>79–87.</w:t>
      </w:r>
    </w:p>
    <w:p w14:paraId="63818F3B" w14:textId="77777777" w:rsidR="001946A9" w:rsidRPr="00056292" w:rsidRDefault="001946A9" w:rsidP="00056292">
      <w:pPr>
        <w:ind w:left="720" w:hanging="720"/>
        <w:rPr>
          <w:rFonts w:eastAsia="Calibri" w:cs="Times New Roman"/>
          <w:kern w:val="0"/>
          <w:rtl/>
          <w14:ligatures w14:val="none"/>
        </w:rPr>
      </w:pPr>
      <w:r w:rsidRPr="00056292">
        <w:rPr>
          <w:rFonts w:eastAsia="Calibri" w:cs="Times New Roman"/>
          <w:kern w:val="0"/>
          <w14:ligatures w14:val="none"/>
        </w:rPr>
        <w:t>Vrabiˇc R, Erkoyuncu JA, Butala P, Roy R. Digital twins understanding the added</w:t>
      </w:r>
      <w:r>
        <w:rPr>
          <w:rFonts w:eastAsia="Calibri" w:cs="Times New Roman"/>
          <w:kern w:val="0"/>
          <w14:ligatures w14:val="none"/>
        </w:rPr>
        <w:t xml:space="preserve"> </w:t>
      </w:r>
      <w:r w:rsidRPr="00056292">
        <w:rPr>
          <w:rFonts w:eastAsia="Calibri" w:cs="Times New Roman"/>
          <w:kern w:val="0"/>
          <w14:ligatures w14:val="none"/>
        </w:rPr>
        <w:t>value of integrated models for through-life engineering services. Procedia Manuf</w:t>
      </w:r>
      <w:r>
        <w:rPr>
          <w:rFonts w:eastAsia="Calibri" w:cs="Times New Roman"/>
          <w:kern w:val="0"/>
          <w14:ligatures w14:val="none"/>
        </w:rPr>
        <w:t xml:space="preserve"> </w:t>
      </w:r>
      <w:r w:rsidRPr="00056292">
        <w:rPr>
          <w:rFonts w:eastAsia="Calibri" w:cs="Times New Roman"/>
          <w:kern w:val="0"/>
          <w14:ligatures w14:val="none"/>
        </w:rPr>
        <w:t>2018;16:139–46.</w:t>
      </w:r>
    </w:p>
    <w:p w14:paraId="7C60C23E" w14:textId="77777777" w:rsidR="001946A9" w:rsidRPr="00056292" w:rsidRDefault="001946A9" w:rsidP="00BC2447">
      <w:pPr>
        <w:ind w:left="720" w:hanging="720"/>
        <w:rPr>
          <w:rFonts w:eastAsia="Calibri" w:cs="Times New Roman"/>
          <w:kern w:val="0"/>
          <w14:ligatures w14:val="none"/>
        </w:rPr>
      </w:pPr>
      <w:r w:rsidRPr="00056292">
        <w:rPr>
          <w:rFonts w:eastAsia="Calibri" w:cs="Times New Roman"/>
          <w:kern w:val="0"/>
          <w14:ligatures w14:val="none"/>
        </w:rPr>
        <w:t>Wagg D, Worden K, Barthorpe R, Gardner P. Digital twins: State-of-the-art and</w:t>
      </w:r>
      <w:r>
        <w:rPr>
          <w:rFonts w:eastAsia="Calibri" w:cs="Times New Roman"/>
          <w:kern w:val="0"/>
          <w14:ligatures w14:val="none"/>
        </w:rPr>
        <w:t xml:space="preserve"> </w:t>
      </w:r>
      <w:r w:rsidRPr="00056292">
        <w:rPr>
          <w:rFonts w:eastAsia="Calibri" w:cs="Times New Roman"/>
          <w:kern w:val="0"/>
          <w14:ligatures w14:val="none"/>
        </w:rPr>
        <w:t>future directions for modelling and simulation in engineering dynamics</w:t>
      </w:r>
      <w:r>
        <w:rPr>
          <w:rFonts w:eastAsia="Calibri" w:cs="Times New Roman"/>
          <w:kern w:val="0"/>
          <w14:ligatures w14:val="none"/>
        </w:rPr>
        <w:t xml:space="preserve"> </w:t>
      </w:r>
      <w:r w:rsidRPr="00056292">
        <w:rPr>
          <w:rFonts w:eastAsia="Calibri" w:cs="Times New Roman"/>
          <w:kern w:val="0"/>
          <w14:ligatures w14:val="none"/>
        </w:rPr>
        <w:t>applications. ASME J Risk Uncertain Part B 2020;6(3):030901.</w:t>
      </w:r>
    </w:p>
    <w:p w14:paraId="2708AF5F" w14:textId="77777777" w:rsidR="001946A9" w:rsidRPr="00056292" w:rsidRDefault="001946A9" w:rsidP="00BC2447">
      <w:pPr>
        <w:ind w:left="720" w:hanging="720"/>
        <w:rPr>
          <w:rFonts w:eastAsia="Calibri" w:cs="Times New Roman"/>
          <w:kern w:val="0"/>
          <w14:ligatures w14:val="none"/>
        </w:rPr>
      </w:pPr>
      <w:r w:rsidRPr="00056292">
        <w:rPr>
          <w:rFonts w:eastAsia="Calibri" w:cs="Times New Roman"/>
          <w:kern w:val="0"/>
          <w14:ligatures w14:val="none"/>
        </w:rPr>
        <w:t>Wang B., Yuan L., Yu X., Ou L. Construction and optimization of digital twin</w:t>
      </w:r>
      <w:r>
        <w:rPr>
          <w:rFonts w:eastAsia="Calibri" w:cs="Times New Roman"/>
          <w:kern w:val="0"/>
          <w14:ligatures w14:val="none"/>
        </w:rPr>
        <w:t xml:space="preserve"> </w:t>
      </w:r>
      <w:r w:rsidRPr="00056292">
        <w:rPr>
          <w:rFonts w:eastAsia="Calibri" w:cs="Times New Roman"/>
          <w:kern w:val="0"/>
          <w14:ligatures w14:val="none"/>
        </w:rPr>
        <w:t>model for hardware production line. In: Proceedings of IECON 2020 the 46th</w:t>
      </w:r>
    </w:p>
    <w:p w14:paraId="133CAA41" w14:textId="77777777" w:rsidR="001946A9" w:rsidRPr="00056292" w:rsidRDefault="001946A9" w:rsidP="00CA05C2">
      <w:pPr>
        <w:ind w:left="720" w:hanging="720"/>
        <w:rPr>
          <w:rFonts w:eastAsia="Calibri" w:cs="Times New Roman"/>
          <w:kern w:val="0"/>
          <w14:ligatures w14:val="none"/>
        </w:rPr>
      </w:pPr>
      <w:r w:rsidRPr="00056292">
        <w:rPr>
          <w:rFonts w:eastAsia="Calibri" w:cs="Times New Roman"/>
          <w:kern w:val="0"/>
          <w14:ligatures w14:val="none"/>
        </w:rPr>
        <w:t>Wang J, Xiang Y, He Z. Models and implementation of digital twin based</w:t>
      </w:r>
      <w:r>
        <w:rPr>
          <w:rFonts w:eastAsia="Calibri" w:cs="Times New Roman"/>
          <w:kern w:val="0"/>
          <w14:ligatures w14:val="none"/>
        </w:rPr>
        <w:t xml:space="preserve"> </w:t>
      </w:r>
      <w:r w:rsidRPr="00056292">
        <w:rPr>
          <w:rFonts w:eastAsia="Calibri" w:cs="Times New Roman"/>
          <w:kern w:val="0"/>
          <w14:ligatures w14:val="none"/>
        </w:rPr>
        <w:t>spacecraft system engineering. CIMS 2019;25(06):1348–60.</w:t>
      </w:r>
    </w:p>
    <w:p w14:paraId="195C31D1" w14:textId="77777777" w:rsidR="001946A9" w:rsidRPr="00056292" w:rsidRDefault="001946A9" w:rsidP="00C500B8">
      <w:pPr>
        <w:ind w:left="720" w:hanging="720"/>
        <w:rPr>
          <w:rFonts w:eastAsia="Calibri" w:cs="Times New Roman"/>
          <w:kern w:val="0"/>
          <w:rtl/>
          <w14:ligatures w14:val="none"/>
        </w:rPr>
      </w:pPr>
      <w:r w:rsidRPr="00056292">
        <w:rPr>
          <w:rFonts w:eastAsia="Calibri" w:cs="Times New Roman"/>
          <w:kern w:val="0"/>
          <w14:ligatures w14:val="none"/>
        </w:rPr>
        <w:t>Wang K, Liu D, Liu Z, Wang Q, Tan J. An assembly precision analysis method</w:t>
      </w:r>
      <w:r>
        <w:rPr>
          <w:rFonts w:eastAsia="Calibri" w:cs="Times New Roman"/>
          <w:kern w:val="0"/>
          <w14:ligatures w14:val="none"/>
        </w:rPr>
        <w:t xml:space="preserve"> </w:t>
      </w:r>
      <w:r w:rsidRPr="00056292">
        <w:rPr>
          <w:rFonts w:eastAsia="Calibri" w:cs="Times New Roman"/>
          <w:kern w:val="0"/>
          <w14:ligatures w14:val="none"/>
        </w:rPr>
        <w:t>based on a general part digital twin model. Robot Comput Integr Manuf 2021;68:</w:t>
      </w:r>
      <w:r>
        <w:rPr>
          <w:rFonts w:eastAsia="Calibri" w:cs="Times New Roman"/>
          <w:kern w:val="0"/>
          <w14:ligatures w14:val="none"/>
        </w:rPr>
        <w:t xml:space="preserve"> </w:t>
      </w:r>
      <w:r w:rsidRPr="00056292">
        <w:rPr>
          <w:rFonts w:eastAsia="Calibri" w:cs="Times New Roman"/>
          <w:kern w:val="0"/>
          <w14:ligatures w14:val="none"/>
        </w:rPr>
        <w:t>102089.</w:t>
      </w:r>
    </w:p>
    <w:p w14:paraId="00EFED3B" w14:textId="77777777" w:rsidR="001946A9" w:rsidRPr="00056292" w:rsidRDefault="001946A9" w:rsidP="00056292">
      <w:pPr>
        <w:ind w:left="720" w:hanging="720"/>
        <w:rPr>
          <w:rFonts w:eastAsia="Calibri" w:cs="Times New Roman"/>
          <w:kern w:val="0"/>
          <w14:ligatures w14:val="none"/>
        </w:rPr>
      </w:pPr>
      <w:r w:rsidRPr="00056292">
        <w:rPr>
          <w:rFonts w:eastAsia="Calibri" w:cs="Times New Roman"/>
          <w:kern w:val="0"/>
          <w14:ligatures w14:val="none"/>
        </w:rPr>
        <w:t>Wang P, Yang M, Zhu J, Ju R, Li G. Dynamic data driven modeling and simulation</w:t>
      </w:r>
      <w:r>
        <w:rPr>
          <w:rFonts w:eastAsia="Calibri" w:cs="Times New Roman"/>
          <w:kern w:val="0"/>
          <w14:ligatures w14:val="none"/>
        </w:rPr>
        <w:t xml:space="preserve"> </w:t>
      </w:r>
      <w:r w:rsidRPr="00056292">
        <w:rPr>
          <w:rFonts w:eastAsia="Calibri" w:cs="Times New Roman"/>
          <w:kern w:val="0"/>
          <w14:ligatures w14:val="none"/>
        </w:rPr>
        <w:t>method for digital twin. J Syst Eng Electron 2020;42(12):2779–86.</w:t>
      </w:r>
    </w:p>
    <w:p w14:paraId="0F6C9CCB" w14:textId="77777777" w:rsidR="001946A9" w:rsidRDefault="001946A9" w:rsidP="00BC2447">
      <w:pPr>
        <w:ind w:left="720" w:hanging="720"/>
        <w:rPr>
          <w:rFonts w:eastAsia="Calibri" w:cs="Times New Roman"/>
          <w:kern w:val="0"/>
          <w14:ligatures w14:val="none"/>
        </w:rPr>
      </w:pPr>
      <w:r w:rsidRPr="00056292">
        <w:rPr>
          <w:rFonts w:eastAsia="Calibri" w:cs="Times New Roman"/>
          <w:kern w:val="0"/>
          <w14:ligatures w14:val="none"/>
        </w:rPr>
        <w:t>Wang R, Zhou X, Dong L, Wen Y, Tan R, Chen L, et al. Kalibre: knowledge-based</w:t>
      </w:r>
      <w:r>
        <w:rPr>
          <w:rFonts w:eastAsia="Calibri" w:cs="Times New Roman"/>
          <w:kern w:val="0"/>
          <w14:ligatures w14:val="none"/>
        </w:rPr>
        <w:t xml:space="preserve"> </w:t>
      </w:r>
      <w:r w:rsidRPr="00056292">
        <w:rPr>
          <w:rFonts w:eastAsia="Calibri" w:cs="Times New Roman"/>
          <w:kern w:val="0"/>
          <w14:ligatures w14:val="none"/>
        </w:rPr>
        <w:t>neural surrogate model calibration for data center digital twins. BuildSys 2020.</w:t>
      </w:r>
      <w:r>
        <w:rPr>
          <w:rFonts w:eastAsia="Calibri" w:cs="Times New Roman"/>
          <w:kern w:val="0"/>
          <w14:ligatures w14:val="none"/>
        </w:rPr>
        <w:t xml:space="preserve"> </w:t>
      </w:r>
      <w:r w:rsidRPr="00BC2447">
        <w:rPr>
          <w:rFonts w:eastAsia="Calibri" w:cs="Times New Roman"/>
          <w:kern w:val="0"/>
          <w14:ligatures w14:val="none"/>
        </w:rPr>
        <w:t>https://doi.org/10.1145/3408308.3427982</w:t>
      </w:r>
      <w:r w:rsidRPr="00056292">
        <w:rPr>
          <w:rFonts w:eastAsia="Calibri" w:cs="Times New Roman"/>
          <w:kern w:val="0"/>
          <w14:ligatures w14:val="none"/>
        </w:rPr>
        <w:t>.</w:t>
      </w:r>
    </w:p>
    <w:p w14:paraId="54C7DF9A" w14:textId="77777777" w:rsidR="001946A9" w:rsidRPr="00056292" w:rsidRDefault="001946A9" w:rsidP="00382903">
      <w:pPr>
        <w:ind w:left="720" w:hanging="720"/>
        <w:rPr>
          <w:rFonts w:eastAsia="Calibri" w:cs="Times New Roman"/>
          <w:kern w:val="0"/>
          <w14:ligatures w14:val="none"/>
        </w:rPr>
      </w:pPr>
      <w:r w:rsidRPr="00056292">
        <w:rPr>
          <w:rFonts w:eastAsia="Calibri" w:cs="Times New Roman"/>
          <w:kern w:val="0"/>
          <w14:ligatures w14:val="none"/>
        </w:rPr>
        <w:t>Wei Y, Hu T, Zhou T, Ye Y, Luo W. Consistency retention method for CNC</w:t>
      </w:r>
      <w:r>
        <w:rPr>
          <w:rFonts w:eastAsia="Calibri" w:cs="Times New Roman"/>
          <w:kern w:val="0"/>
          <w14:ligatures w14:val="none"/>
        </w:rPr>
        <w:t xml:space="preserve"> </w:t>
      </w:r>
      <w:r w:rsidRPr="00056292">
        <w:rPr>
          <w:rFonts w:eastAsia="Calibri" w:cs="Times New Roman"/>
          <w:kern w:val="0"/>
          <w14:ligatures w14:val="none"/>
        </w:rPr>
        <w:t>machine tool digital twin model. J Manuf Syst 2021;58:313–22.</w:t>
      </w:r>
    </w:p>
    <w:p w14:paraId="12DA03B5" w14:textId="14CFE99F" w:rsidR="001946A9" w:rsidRPr="00056292" w:rsidRDefault="001946A9" w:rsidP="00BC2447">
      <w:pPr>
        <w:ind w:left="720" w:hanging="720"/>
        <w:rPr>
          <w:rFonts w:eastAsia="Calibri" w:cs="Times New Roman"/>
          <w:kern w:val="0"/>
          <w14:ligatures w14:val="none"/>
        </w:rPr>
      </w:pPr>
      <w:r w:rsidRPr="00056292">
        <w:rPr>
          <w:rFonts w:eastAsia="Calibri" w:cs="Times New Roman"/>
          <w:kern w:val="0"/>
          <w14:ligatures w14:val="none"/>
        </w:rPr>
        <w:lastRenderedPageBreak/>
        <w:t>Werner H, Jerome F, Simon S. Data-consistent model engineering of production</w:t>
      </w:r>
      <w:r w:rsidR="00EE183D">
        <w:rPr>
          <w:rFonts w:eastAsia="Calibri" w:cs="Times New Roman"/>
          <w:kern w:val="0"/>
          <w14:ligatures w14:val="none"/>
        </w:rPr>
        <w:t xml:space="preserve"> </w:t>
      </w:r>
      <w:r w:rsidRPr="00056292">
        <w:rPr>
          <w:rFonts w:eastAsia="Calibri" w:cs="Times New Roman"/>
          <w:kern w:val="0"/>
          <w14:ligatures w14:val="none"/>
        </w:rPr>
        <w:t>centric</w:t>
      </w:r>
      <w:r>
        <w:rPr>
          <w:rFonts w:eastAsia="Calibri" w:cs="Times New Roman"/>
          <w:kern w:val="0"/>
          <w14:ligatures w14:val="none"/>
        </w:rPr>
        <w:t xml:space="preserve"> </w:t>
      </w:r>
      <w:r w:rsidRPr="00056292">
        <w:rPr>
          <w:rFonts w:eastAsia="Calibri" w:cs="Times New Roman"/>
          <w:kern w:val="0"/>
          <w14:ligatures w14:val="none"/>
        </w:rPr>
        <w:t>digital twins conceptualization of a data structure and model management</w:t>
      </w:r>
      <w:r>
        <w:rPr>
          <w:rFonts w:eastAsia="Calibri" w:cs="Times New Roman"/>
          <w:kern w:val="0"/>
          <w14:ligatures w14:val="none"/>
        </w:rPr>
        <w:t xml:space="preserve"> </w:t>
      </w:r>
      <w:r w:rsidRPr="00056292">
        <w:rPr>
          <w:rFonts w:eastAsia="Calibri" w:cs="Times New Roman"/>
          <w:kern w:val="0"/>
          <w14:ligatures w14:val="none"/>
        </w:rPr>
        <w:t>approach for digital twins based on semantic web technologies. 19 Leitkongress</w:t>
      </w:r>
      <w:r>
        <w:rPr>
          <w:rFonts w:eastAsia="Calibri" w:cs="Times New Roman"/>
          <w:kern w:val="0"/>
          <w14:ligatures w14:val="none"/>
        </w:rPr>
        <w:t xml:space="preserve"> </w:t>
      </w:r>
      <w:r w:rsidRPr="00056292">
        <w:rPr>
          <w:rFonts w:eastAsia="Calibri" w:cs="Times New Roman"/>
          <w:kern w:val="0"/>
          <w14:ligatures w14:val="none"/>
        </w:rPr>
        <w:t>der Mess- und Autom: Seamless Converg Autom IT: Autom 2018:183–96.</w:t>
      </w:r>
    </w:p>
    <w:p w14:paraId="50CCF000" w14:textId="77777777" w:rsidR="001946A9" w:rsidRPr="00056292" w:rsidRDefault="001946A9" w:rsidP="00056292">
      <w:pPr>
        <w:ind w:left="720" w:hanging="720"/>
        <w:rPr>
          <w:rFonts w:eastAsia="Calibri" w:cs="Times New Roman"/>
          <w:kern w:val="0"/>
          <w14:ligatures w14:val="none"/>
        </w:rPr>
      </w:pPr>
      <w:r w:rsidRPr="00056292">
        <w:rPr>
          <w:rFonts w:eastAsia="Calibri" w:cs="Times New Roman"/>
          <w:kern w:val="0"/>
          <w14:ligatures w14:val="none"/>
        </w:rPr>
        <w:t>Wright L, Davidson S. How to tell the difference between a model and a digital</w:t>
      </w:r>
      <w:r>
        <w:rPr>
          <w:rFonts w:eastAsia="Calibri" w:cs="Times New Roman"/>
          <w:kern w:val="0"/>
          <w14:ligatures w14:val="none"/>
        </w:rPr>
        <w:t xml:space="preserve"> </w:t>
      </w:r>
      <w:r w:rsidRPr="00056292">
        <w:rPr>
          <w:rFonts w:eastAsia="Calibri" w:cs="Times New Roman"/>
          <w:kern w:val="0"/>
          <w14:ligatures w14:val="none"/>
        </w:rPr>
        <w:t>twin. Adv Model Simul Eng Sci 2020;7:13.</w:t>
      </w:r>
    </w:p>
    <w:p w14:paraId="61200125" w14:textId="77777777" w:rsidR="001946A9" w:rsidRPr="00056292" w:rsidRDefault="001946A9" w:rsidP="00775C26">
      <w:pPr>
        <w:ind w:left="720" w:hanging="720"/>
        <w:rPr>
          <w:rFonts w:eastAsia="Calibri" w:cs="Times New Roman"/>
          <w:kern w:val="0"/>
          <w14:ligatures w14:val="none"/>
        </w:rPr>
      </w:pPr>
      <w:r w:rsidRPr="00056292">
        <w:rPr>
          <w:rFonts w:eastAsia="Calibri" w:cs="Times New Roman"/>
          <w:kern w:val="0"/>
          <w14:ligatures w14:val="none"/>
        </w:rPr>
        <w:t xml:space="preserve"> Xiao H, He L, Li J, Zou C, Shao C. Permeability prediction for porous sandstone</w:t>
      </w:r>
      <w:r>
        <w:rPr>
          <w:rFonts w:eastAsia="Calibri" w:cs="Times New Roman"/>
          <w:kern w:val="0"/>
          <w14:ligatures w14:val="none"/>
        </w:rPr>
        <w:t xml:space="preserve"> </w:t>
      </w:r>
      <w:r w:rsidRPr="00056292">
        <w:rPr>
          <w:rFonts w:eastAsia="Calibri" w:cs="Times New Roman"/>
          <w:kern w:val="0"/>
          <w14:ligatures w14:val="none"/>
        </w:rPr>
        <w:t>using digital twin modeling technology and Lattice Boltzmann method. Int J Rock</w:t>
      </w:r>
      <w:r>
        <w:rPr>
          <w:rFonts w:eastAsia="Calibri" w:cs="Times New Roman"/>
          <w:kern w:val="0"/>
          <w14:ligatures w14:val="none"/>
        </w:rPr>
        <w:t xml:space="preserve"> </w:t>
      </w:r>
      <w:r w:rsidRPr="00056292">
        <w:rPr>
          <w:rFonts w:eastAsia="Calibri" w:cs="Times New Roman"/>
          <w:kern w:val="0"/>
          <w14:ligatures w14:val="none"/>
        </w:rPr>
        <w:t>Mech Min Sci 2021;142:104695.</w:t>
      </w:r>
    </w:p>
    <w:p w14:paraId="23D8DDC8" w14:textId="77777777" w:rsidR="001946A9" w:rsidRDefault="001946A9" w:rsidP="00382903">
      <w:pPr>
        <w:ind w:left="720" w:hanging="720"/>
        <w:rPr>
          <w:rFonts w:eastAsia="Calibri" w:cs="Times New Roman"/>
          <w:kern w:val="0"/>
          <w14:ligatures w14:val="none"/>
        </w:rPr>
      </w:pPr>
      <w:r w:rsidRPr="00056292">
        <w:rPr>
          <w:rFonts w:eastAsia="Calibri" w:cs="Times New Roman"/>
          <w:kern w:val="0"/>
          <w14:ligatures w14:val="none"/>
        </w:rPr>
        <w:t xml:space="preserve"> Xie N, Kou R, Yao Y. Tool condition prognostic model based on digital twin</w:t>
      </w:r>
      <w:r>
        <w:rPr>
          <w:rFonts w:eastAsia="Calibri" w:cs="Times New Roman"/>
          <w:kern w:val="0"/>
          <w14:ligatures w14:val="none"/>
        </w:rPr>
        <w:t xml:space="preserve"> </w:t>
      </w:r>
      <w:r w:rsidRPr="00056292">
        <w:rPr>
          <w:rFonts w:eastAsia="Calibri" w:cs="Times New Roman"/>
          <w:kern w:val="0"/>
          <w14:ligatures w14:val="none"/>
        </w:rPr>
        <w:t>system. Procedia CIRP 2020;93:1502–7.</w:t>
      </w:r>
    </w:p>
    <w:p w14:paraId="51C1065D" w14:textId="77777777" w:rsidR="001946A9" w:rsidRPr="00056292" w:rsidRDefault="001946A9" w:rsidP="00382903">
      <w:pPr>
        <w:ind w:left="720" w:hanging="720"/>
        <w:rPr>
          <w:rFonts w:eastAsia="Calibri" w:cs="Times New Roman"/>
          <w:kern w:val="0"/>
          <w14:ligatures w14:val="none"/>
        </w:rPr>
      </w:pPr>
      <w:r w:rsidRPr="00056292">
        <w:rPr>
          <w:rFonts w:eastAsia="Calibri" w:cs="Times New Roman"/>
          <w:kern w:val="0"/>
          <w14:ligatures w14:val="none"/>
        </w:rPr>
        <w:t>Xu M, Zhu T, Zhang JZH. Automated construction of neural network potential</w:t>
      </w:r>
      <w:r>
        <w:rPr>
          <w:rFonts w:eastAsia="Calibri" w:cs="Times New Roman"/>
          <w:kern w:val="0"/>
          <w14:ligatures w14:val="none"/>
        </w:rPr>
        <w:t xml:space="preserve"> </w:t>
      </w:r>
      <w:r w:rsidRPr="00056292">
        <w:rPr>
          <w:rFonts w:eastAsia="Calibri" w:cs="Times New Roman"/>
          <w:kern w:val="0"/>
          <w14:ligatures w14:val="none"/>
        </w:rPr>
        <w:t>energy surface: the enhanced self-organizing incremental neural network deep</w:t>
      </w:r>
      <w:r>
        <w:rPr>
          <w:rFonts w:eastAsia="Calibri" w:cs="Times New Roman"/>
          <w:kern w:val="0"/>
          <w14:ligatures w14:val="none"/>
        </w:rPr>
        <w:t xml:space="preserve"> </w:t>
      </w:r>
      <w:r w:rsidRPr="00056292">
        <w:rPr>
          <w:rFonts w:eastAsia="Calibri" w:cs="Times New Roman"/>
          <w:kern w:val="0"/>
          <w14:ligatures w14:val="none"/>
        </w:rPr>
        <w:t>potential method. J Chem Inf Model 2021;61(11):5425–37.</w:t>
      </w:r>
    </w:p>
    <w:p w14:paraId="751E0D47" w14:textId="77777777" w:rsidR="001946A9" w:rsidRPr="00056292" w:rsidRDefault="001946A9" w:rsidP="00284A3F">
      <w:pPr>
        <w:ind w:left="720" w:hanging="720"/>
        <w:rPr>
          <w:rFonts w:eastAsia="Calibri" w:cs="Times New Roman"/>
          <w:kern w:val="0"/>
          <w14:ligatures w14:val="none"/>
        </w:rPr>
      </w:pPr>
      <w:r w:rsidRPr="00056292">
        <w:rPr>
          <w:rFonts w:eastAsia="Calibri" w:cs="Times New Roman"/>
          <w:kern w:val="0"/>
          <w14:ligatures w14:val="none"/>
        </w:rPr>
        <w:t>Yan J., Zlatanova S., Aleksandrov M., Diakite A.A., Pettit C. Integration of 3D</w:t>
      </w:r>
      <w:r>
        <w:rPr>
          <w:rFonts w:eastAsia="Calibri" w:cs="Times New Roman"/>
          <w:kern w:val="0"/>
          <w14:ligatures w14:val="none"/>
        </w:rPr>
        <w:t xml:space="preserve"> </w:t>
      </w:r>
      <w:r w:rsidRPr="00056292">
        <w:rPr>
          <w:rFonts w:eastAsia="Calibri" w:cs="Times New Roman"/>
          <w:kern w:val="0"/>
          <w14:ligatures w14:val="none"/>
        </w:rPr>
        <w:t>objects and terrain for 3D modelling supporting the digital twin. ISPRS Ann</w:t>
      </w:r>
      <w:r>
        <w:rPr>
          <w:rFonts w:eastAsia="Calibri" w:cs="Times New Roman"/>
          <w:kern w:val="0"/>
          <w14:ligatures w14:val="none"/>
        </w:rPr>
        <w:t xml:space="preserve"> </w:t>
      </w:r>
      <w:r w:rsidRPr="00056292">
        <w:rPr>
          <w:rFonts w:eastAsia="Calibri" w:cs="Times New Roman"/>
          <w:kern w:val="0"/>
          <w14:ligatures w14:val="none"/>
        </w:rPr>
        <w:t>Photogramm Remote Sens Spatial Inf Sci 2019;IV(4/W8), pp. 147–154.</w:t>
      </w:r>
    </w:p>
    <w:p w14:paraId="1CF0416D" w14:textId="77777777" w:rsidR="001946A9" w:rsidRPr="00056292" w:rsidRDefault="001946A9" w:rsidP="00CA05C2">
      <w:pPr>
        <w:ind w:left="720" w:hanging="720"/>
        <w:rPr>
          <w:rFonts w:eastAsia="Calibri" w:cs="Times New Roman"/>
          <w:kern w:val="0"/>
          <w14:ligatures w14:val="none"/>
        </w:rPr>
      </w:pPr>
      <w:r w:rsidRPr="00056292">
        <w:rPr>
          <w:rFonts w:eastAsia="Calibri" w:cs="Times New Roman"/>
          <w:kern w:val="0"/>
          <w14:ligatures w14:val="none"/>
        </w:rPr>
        <w:t>Yitmen I, Alizadehsalehi S, Akıner ˙I, Akıner ME. An adapted model of cognitive</w:t>
      </w:r>
      <w:r>
        <w:rPr>
          <w:rFonts w:eastAsia="Calibri" w:cs="Times New Roman"/>
          <w:kern w:val="0"/>
          <w14:ligatures w14:val="none"/>
        </w:rPr>
        <w:t xml:space="preserve"> </w:t>
      </w:r>
      <w:r w:rsidRPr="00056292">
        <w:rPr>
          <w:rFonts w:eastAsia="Calibri" w:cs="Times New Roman"/>
          <w:kern w:val="0"/>
          <w14:ligatures w14:val="none"/>
        </w:rPr>
        <w:t>digital twins for building lifecycle management. Appl Sci 2021;11(9):4276.</w:t>
      </w:r>
    </w:p>
    <w:p w14:paraId="480AA3FA" w14:textId="77777777" w:rsidR="001946A9" w:rsidRPr="00056292" w:rsidRDefault="001946A9" w:rsidP="00382903">
      <w:pPr>
        <w:ind w:left="720" w:hanging="720"/>
        <w:rPr>
          <w:rFonts w:eastAsia="Calibri" w:cs="Times New Roman"/>
          <w:kern w:val="0"/>
          <w14:ligatures w14:val="none"/>
        </w:rPr>
      </w:pPr>
      <w:r w:rsidRPr="00056292">
        <w:rPr>
          <w:rFonts w:eastAsia="Calibri" w:cs="Times New Roman"/>
          <w:kern w:val="0"/>
          <w14:ligatures w14:val="none"/>
        </w:rPr>
        <w:t xml:space="preserve"> Yu B. Optimizing machining time and oscillation based on digital twin model of</w:t>
      </w:r>
      <w:r>
        <w:rPr>
          <w:rFonts w:eastAsia="Calibri" w:cs="Times New Roman"/>
          <w:kern w:val="0"/>
          <w14:ligatures w14:val="none"/>
        </w:rPr>
        <w:t xml:space="preserve"> </w:t>
      </w:r>
      <w:r w:rsidRPr="00056292">
        <w:rPr>
          <w:rFonts w:eastAsia="Calibri" w:cs="Times New Roman"/>
          <w:kern w:val="0"/>
          <w14:ligatures w14:val="none"/>
        </w:rPr>
        <w:t>tool center point. In: Proceedings of the 2020 IEEE Eurasia Conference on IOT,</w:t>
      </w:r>
      <w:r>
        <w:rPr>
          <w:rFonts w:eastAsia="Calibri" w:cs="Times New Roman"/>
          <w:kern w:val="0"/>
          <w14:ligatures w14:val="none"/>
        </w:rPr>
        <w:t xml:space="preserve"> </w:t>
      </w:r>
      <w:r w:rsidRPr="00056292">
        <w:rPr>
          <w:rFonts w:eastAsia="Calibri" w:cs="Times New Roman"/>
          <w:kern w:val="0"/>
          <w14:ligatures w14:val="none"/>
        </w:rPr>
        <w:t>Communication and Engineering.</w:t>
      </w:r>
    </w:p>
    <w:p w14:paraId="5B417C32" w14:textId="77777777" w:rsidR="001946A9" w:rsidRPr="00056292" w:rsidRDefault="001946A9" w:rsidP="00CA05C2">
      <w:pPr>
        <w:ind w:left="720" w:hanging="720"/>
        <w:rPr>
          <w:rFonts w:eastAsia="Calibri" w:cs="Times New Roman"/>
          <w:kern w:val="0"/>
          <w14:ligatures w14:val="none"/>
        </w:rPr>
      </w:pPr>
      <w:r w:rsidRPr="00056292">
        <w:rPr>
          <w:rFonts w:eastAsia="Calibri" w:cs="Times New Roman"/>
          <w:kern w:val="0"/>
          <w14:ligatures w14:val="none"/>
        </w:rPr>
        <w:lastRenderedPageBreak/>
        <w:t>Zakrajsek A.J., Mall S. The development and use of a digital twin model for tire</w:t>
      </w:r>
      <w:r>
        <w:rPr>
          <w:rFonts w:eastAsia="Calibri" w:cs="Times New Roman"/>
          <w:kern w:val="0"/>
          <w14:ligatures w14:val="none"/>
        </w:rPr>
        <w:t xml:space="preserve"> </w:t>
      </w:r>
      <w:r w:rsidRPr="00056292">
        <w:rPr>
          <w:rFonts w:eastAsia="Calibri" w:cs="Times New Roman"/>
          <w:kern w:val="0"/>
          <w14:ligatures w14:val="none"/>
        </w:rPr>
        <w:t>touchdown health monitoring. In: Proceedings of the 2017 58th AIAA/ASCE/AHS/ASC Structures, Structural Dynamics, and Materials Conference.</w:t>
      </w:r>
    </w:p>
    <w:p w14:paraId="7A4663DA" w14:textId="77777777" w:rsidR="001946A9" w:rsidRPr="00056292" w:rsidRDefault="001946A9" w:rsidP="00C500B8">
      <w:pPr>
        <w:ind w:left="720" w:hanging="720"/>
        <w:rPr>
          <w:rFonts w:eastAsia="Calibri" w:cs="Times New Roman"/>
          <w:kern w:val="0"/>
          <w:rtl/>
          <w14:ligatures w14:val="none"/>
        </w:rPr>
      </w:pPr>
      <w:r w:rsidRPr="00056292">
        <w:rPr>
          <w:rFonts w:eastAsia="Calibri" w:cs="Times New Roman"/>
          <w:kern w:val="0"/>
          <w14:ligatures w14:val="none"/>
        </w:rPr>
        <w:t>Zhang C, Sun Q, Sun W, Mu X, Wang Y. A construction method of digital twin</w:t>
      </w:r>
      <w:r>
        <w:rPr>
          <w:rFonts w:eastAsia="Calibri" w:cs="Times New Roman"/>
          <w:kern w:val="0"/>
          <w14:ligatures w14:val="none"/>
        </w:rPr>
        <w:t xml:space="preserve"> </w:t>
      </w:r>
      <w:r w:rsidRPr="00056292">
        <w:rPr>
          <w:rFonts w:eastAsia="Calibri" w:cs="Times New Roman"/>
          <w:kern w:val="0"/>
          <w14:ligatures w14:val="none"/>
        </w:rPr>
        <w:t>model for contact characteristics of assembly interface. Int J Adv Manuf Technol</w:t>
      </w:r>
      <w:r>
        <w:rPr>
          <w:rFonts w:eastAsia="Calibri" w:cs="Times New Roman"/>
          <w:kern w:val="0"/>
          <w14:ligatures w14:val="none"/>
        </w:rPr>
        <w:t xml:space="preserve"> </w:t>
      </w:r>
      <w:r w:rsidRPr="00056292">
        <w:rPr>
          <w:rFonts w:eastAsia="Calibri" w:cs="Times New Roman"/>
          <w:kern w:val="0"/>
          <w14:ligatures w14:val="none"/>
        </w:rPr>
        <w:t>2021;113:2685–99.</w:t>
      </w:r>
    </w:p>
    <w:p w14:paraId="79718C4A" w14:textId="77777777" w:rsidR="001946A9" w:rsidRPr="00056292" w:rsidRDefault="001946A9" w:rsidP="00BC2447">
      <w:pPr>
        <w:ind w:left="720" w:hanging="720"/>
        <w:rPr>
          <w:rFonts w:eastAsia="Calibri" w:cs="Times New Roman"/>
          <w:kern w:val="0"/>
          <w14:ligatures w14:val="none"/>
        </w:rPr>
      </w:pPr>
      <w:r w:rsidRPr="00056292">
        <w:rPr>
          <w:rFonts w:eastAsia="Calibri" w:cs="Times New Roman"/>
          <w:kern w:val="0"/>
          <w14:ligatures w14:val="none"/>
        </w:rPr>
        <w:t xml:space="preserve"> Zhang L, Zhou L, Horn BKP. Building a right digital twin with model engineering.</w:t>
      </w:r>
      <w:r>
        <w:rPr>
          <w:rFonts w:eastAsia="Calibri" w:cs="Times New Roman"/>
          <w:kern w:val="0"/>
          <w14:ligatures w14:val="none"/>
        </w:rPr>
        <w:t xml:space="preserve"> </w:t>
      </w:r>
      <w:r w:rsidRPr="00056292">
        <w:rPr>
          <w:rFonts w:eastAsia="Calibri" w:cs="Times New Roman"/>
          <w:kern w:val="0"/>
          <w14:ligatures w14:val="none"/>
        </w:rPr>
        <w:t>J Manuf Syst 2021;59:151–64.</w:t>
      </w:r>
    </w:p>
    <w:p w14:paraId="141FFAE1" w14:textId="77777777" w:rsidR="001946A9" w:rsidRPr="00056292" w:rsidRDefault="001946A9" w:rsidP="00E55AF9">
      <w:pPr>
        <w:ind w:left="720" w:hanging="720"/>
        <w:rPr>
          <w:rFonts w:eastAsia="Calibri" w:cs="Times New Roman"/>
          <w:kern w:val="0"/>
          <w14:ligatures w14:val="none"/>
        </w:rPr>
      </w:pPr>
      <w:r w:rsidRPr="00056292">
        <w:rPr>
          <w:rFonts w:eastAsia="Calibri" w:cs="Times New Roman"/>
          <w:kern w:val="0"/>
          <w14:ligatures w14:val="none"/>
        </w:rPr>
        <w:t xml:space="preserve"> Zhang Q., Zhang X., Xu W., Liu A., Zhou Z., Pham D.T. Modeling of digital twin</w:t>
      </w:r>
      <w:r>
        <w:rPr>
          <w:rFonts w:eastAsia="Calibri" w:cs="Times New Roman"/>
          <w:kern w:val="0"/>
          <w14:ligatures w14:val="none"/>
        </w:rPr>
        <w:t xml:space="preserve"> </w:t>
      </w:r>
      <w:r w:rsidRPr="00056292">
        <w:rPr>
          <w:rFonts w:eastAsia="Calibri" w:cs="Times New Roman"/>
          <w:kern w:val="0"/>
          <w14:ligatures w14:val="none"/>
        </w:rPr>
        <w:t>workshop based on perception data. In: Proceedings of International Conference</w:t>
      </w:r>
      <w:r>
        <w:rPr>
          <w:rFonts w:eastAsia="Calibri" w:cs="Times New Roman"/>
          <w:kern w:val="0"/>
          <w14:ligatures w14:val="none"/>
        </w:rPr>
        <w:t xml:space="preserve"> </w:t>
      </w:r>
      <w:r w:rsidRPr="00056292">
        <w:rPr>
          <w:rFonts w:eastAsia="Calibri" w:cs="Times New Roman"/>
          <w:kern w:val="0"/>
          <w14:ligatures w14:val="none"/>
        </w:rPr>
        <w:t>on Intelligent Robotics and Applications;2017, p. 3–14.</w:t>
      </w:r>
    </w:p>
    <w:p w14:paraId="29E8574A" w14:textId="77777777" w:rsidR="001946A9" w:rsidRPr="00056292" w:rsidRDefault="001946A9" w:rsidP="00BC2447">
      <w:pPr>
        <w:ind w:left="720" w:hanging="720"/>
        <w:rPr>
          <w:rFonts w:eastAsia="Calibri" w:cs="Times New Roman"/>
          <w:kern w:val="0"/>
          <w14:ligatures w14:val="none"/>
        </w:rPr>
      </w:pPr>
      <w:r w:rsidRPr="00056292">
        <w:rPr>
          <w:rFonts w:eastAsia="Calibri" w:cs="Times New Roman"/>
          <w:kern w:val="0"/>
          <w14:ligatures w14:val="none"/>
        </w:rPr>
        <w:t xml:space="preserve"> Zhang S, Kang C, Liu Z, Wu J, Ma C. A product quality monitor model with the</w:t>
      </w:r>
      <w:r>
        <w:rPr>
          <w:rFonts w:eastAsia="Calibri" w:cs="Times New Roman"/>
          <w:kern w:val="0"/>
          <w14:ligatures w14:val="none"/>
        </w:rPr>
        <w:t xml:space="preserve"> </w:t>
      </w:r>
      <w:r w:rsidRPr="00056292">
        <w:rPr>
          <w:rFonts w:eastAsia="Calibri" w:cs="Times New Roman"/>
          <w:kern w:val="0"/>
          <w14:ligatures w14:val="none"/>
        </w:rPr>
        <w:t>digital twin model and the stacked auto encoder. IEEE Access 2020;8:113826–36.</w:t>
      </w:r>
    </w:p>
    <w:p w14:paraId="51698BA5" w14:textId="77777777" w:rsidR="001946A9" w:rsidRPr="00056292" w:rsidRDefault="001946A9" w:rsidP="00C500B8">
      <w:pPr>
        <w:ind w:left="720" w:hanging="720"/>
        <w:rPr>
          <w:rFonts w:eastAsia="Calibri" w:cs="Times New Roman"/>
          <w:kern w:val="0"/>
          <w14:ligatures w14:val="none"/>
        </w:rPr>
      </w:pPr>
      <w:r w:rsidRPr="00056292">
        <w:rPr>
          <w:rFonts w:eastAsia="Calibri" w:cs="Times New Roman"/>
          <w:kern w:val="0"/>
          <w14:ligatures w14:val="none"/>
        </w:rPr>
        <w:t>Zhang T, Liu X, Luo Z, Dong F, Jiang Y. Time series behavioral modeling with</w:t>
      </w:r>
      <w:r>
        <w:rPr>
          <w:rFonts w:eastAsia="Calibri" w:cs="Times New Roman"/>
          <w:kern w:val="0"/>
          <w14:ligatures w14:val="none"/>
        </w:rPr>
        <w:t xml:space="preserve"> </w:t>
      </w:r>
      <w:r w:rsidRPr="00056292">
        <w:rPr>
          <w:rFonts w:eastAsia="Calibri" w:cs="Times New Roman"/>
          <w:kern w:val="0"/>
          <w14:ligatures w14:val="none"/>
        </w:rPr>
        <w:t>digital twin for Internet of Vehicles. Eurasip J Wirel Commun Netw 2019:271.</w:t>
      </w:r>
    </w:p>
    <w:p w14:paraId="591F2A02" w14:textId="77777777" w:rsidR="001946A9" w:rsidRPr="00056292" w:rsidRDefault="001946A9" w:rsidP="00C500B8">
      <w:pPr>
        <w:ind w:left="720" w:hanging="720"/>
        <w:rPr>
          <w:rFonts w:eastAsia="Calibri" w:cs="Times New Roman"/>
          <w:kern w:val="0"/>
          <w14:ligatures w14:val="none"/>
        </w:rPr>
      </w:pPr>
      <w:r w:rsidRPr="00056292">
        <w:rPr>
          <w:rFonts w:eastAsia="Calibri" w:cs="Times New Roman"/>
          <w:kern w:val="0"/>
          <w14:ligatures w14:val="none"/>
        </w:rPr>
        <w:t xml:space="preserve"> Zhang W, Ma M, Li H. Method for assembly interference detection based on MRT.</w:t>
      </w:r>
      <w:r>
        <w:rPr>
          <w:rFonts w:eastAsia="Calibri" w:cs="Times New Roman"/>
          <w:kern w:val="0"/>
          <w14:ligatures w14:val="none"/>
        </w:rPr>
        <w:t xml:space="preserve"> </w:t>
      </w:r>
      <w:r w:rsidRPr="00056292">
        <w:rPr>
          <w:rFonts w:eastAsia="Calibri" w:cs="Times New Roman"/>
          <w:kern w:val="0"/>
          <w14:ligatures w14:val="none"/>
        </w:rPr>
        <w:t>CIMS 2017;23(06):1253–63.</w:t>
      </w:r>
    </w:p>
    <w:p w14:paraId="1B9B6C3D" w14:textId="77777777" w:rsidR="001946A9" w:rsidRPr="00056292" w:rsidRDefault="001946A9" w:rsidP="00E55AF9">
      <w:pPr>
        <w:ind w:left="720" w:hanging="720"/>
        <w:rPr>
          <w:rFonts w:eastAsia="Calibri" w:cs="Times New Roman"/>
          <w:kern w:val="0"/>
          <w14:ligatures w14:val="none"/>
        </w:rPr>
      </w:pPr>
      <w:r w:rsidRPr="00056292">
        <w:rPr>
          <w:rFonts w:eastAsia="Calibri" w:cs="Times New Roman"/>
          <w:kern w:val="0"/>
          <w14:ligatures w14:val="none"/>
        </w:rPr>
        <w:t xml:space="preserve"> Zhang X, Liu L, Feng B. Tool wear online monitoring method based on DT and</w:t>
      </w:r>
      <w:r>
        <w:rPr>
          <w:rFonts w:eastAsia="Calibri" w:cs="Times New Roman"/>
          <w:kern w:val="0"/>
          <w14:ligatures w14:val="none"/>
        </w:rPr>
        <w:t xml:space="preserve"> </w:t>
      </w:r>
      <w:r w:rsidRPr="00056292">
        <w:rPr>
          <w:rFonts w:eastAsia="Calibri" w:cs="Times New Roman"/>
          <w:kern w:val="0"/>
          <w14:ligatures w14:val="none"/>
        </w:rPr>
        <w:t>SSAE-PHMM. J Comput Inf Sci Eng 2021. https://doi.org/10.1115/1.4050531.</w:t>
      </w:r>
    </w:p>
    <w:p w14:paraId="34942E03" w14:textId="77777777" w:rsidR="001946A9" w:rsidRPr="00056292" w:rsidRDefault="001946A9" w:rsidP="00382903">
      <w:pPr>
        <w:ind w:left="720" w:hanging="720"/>
        <w:rPr>
          <w:rFonts w:eastAsia="Calibri" w:cs="Times New Roman"/>
          <w:kern w:val="0"/>
          <w:rtl/>
          <w14:ligatures w14:val="none"/>
        </w:rPr>
      </w:pPr>
      <w:r w:rsidRPr="00056292">
        <w:rPr>
          <w:rFonts w:eastAsia="Calibri" w:cs="Times New Roman"/>
          <w:kern w:val="0"/>
          <w14:ligatures w14:val="none"/>
        </w:rPr>
        <w:t>Zhao P, Sun B. Adaptive modification of digital twin model of CNC machine tools</w:t>
      </w:r>
      <w:r>
        <w:rPr>
          <w:rFonts w:eastAsia="Calibri" w:cs="Times New Roman"/>
          <w:kern w:val="0"/>
          <w14:ligatures w14:val="none"/>
        </w:rPr>
        <w:t xml:space="preserve"> </w:t>
      </w:r>
      <w:r w:rsidRPr="00056292">
        <w:rPr>
          <w:rFonts w:eastAsia="Calibri" w:cs="Times New Roman"/>
          <w:kern w:val="0"/>
          <w14:ligatures w14:val="none"/>
        </w:rPr>
        <w:t>coordinately driven by mechanism model and data model. Phys: Conf Ser 2021;</w:t>
      </w:r>
      <w:r>
        <w:rPr>
          <w:rFonts w:eastAsia="Calibri" w:cs="Times New Roman"/>
          <w:kern w:val="0"/>
          <w14:ligatures w14:val="none"/>
        </w:rPr>
        <w:t xml:space="preserve"> </w:t>
      </w:r>
      <w:r w:rsidRPr="00056292">
        <w:rPr>
          <w:rFonts w:eastAsia="Calibri" w:cs="Times New Roman"/>
          <w:kern w:val="0"/>
          <w14:ligatures w14:val="none"/>
        </w:rPr>
        <w:t>1875:012003.</w:t>
      </w:r>
    </w:p>
    <w:p w14:paraId="33B5F85D" w14:textId="77777777" w:rsidR="001946A9" w:rsidRPr="00056292" w:rsidRDefault="001946A9" w:rsidP="00BC2447">
      <w:pPr>
        <w:ind w:left="720" w:hanging="720"/>
        <w:rPr>
          <w:rFonts w:eastAsia="Calibri" w:cs="Times New Roman"/>
          <w:kern w:val="0"/>
          <w14:ligatures w14:val="none"/>
        </w:rPr>
      </w:pPr>
      <w:r w:rsidRPr="00056292">
        <w:rPr>
          <w:rFonts w:eastAsia="Calibri" w:cs="Times New Roman"/>
          <w:kern w:val="0"/>
          <w14:ligatures w14:val="none"/>
        </w:rPr>
        <w:t>Zheng S, Zhang Y, Xie W, Fan H, Wang Q. Aircraft final assembly line modeling</w:t>
      </w:r>
      <w:r>
        <w:rPr>
          <w:rFonts w:eastAsia="Calibri" w:cs="Times New Roman"/>
          <w:kern w:val="0"/>
          <w14:ligatures w14:val="none"/>
        </w:rPr>
        <w:t xml:space="preserve"> </w:t>
      </w:r>
      <w:r w:rsidRPr="00056292">
        <w:rPr>
          <w:rFonts w:eastAsia="Calibri" w:cs="Times New Roman"/>
          <w:kern w:val="0"/>
          <w14:ligatures w14:val="none"/>
        </w:rPr>
        <w:t>based on digital twin. J Zhejiang Univ Eng Sci 2021;55:05.</w:t>
      </w:r>
    </w:p>
    <w:p w14:paraId="6705E85E" w14:textId="77777777" w:rsidR="001946A9" w:rsidRPr="00056292" w:rsidRDefault="001946A9" w:rsidP="00775C26">
      <w:pPr>
        <w:ind w:left="720" w:hanging="720"/>
        <w:rPr>
          <w:rFonts w:eastAsia="Calibri" w:cs="Times New Roman"/>
          <w:kern w:val="0"/>
          <w14:ligatures w14:val="none"/>
        </w:rPr>
      </w:pPr>
      <w:r w:rsidRPr="00056292">
        <w:rPr>
          <w:rFonts w:eastAsia="Calibri" w:cs="Times New Roman"/>
          <w:kern w:val="0"/>
          <w14:ligatures w14:val="none"/>
        </w:rPr>
        <w:lastRenderedPageBreak/>
        <w:t>Zheng, Z., Roeder, T. and Thiesing (Ed.), Proceedings of the 2020 Winter Simulation</w:t>
      </w:r>
      <w:r>
        <w:rPr>
          <w:rFonts w:eastAsia="Calibri" w:cs="Times New Roman"/>
          <w:kern w:val="0"/>
          <w14:ligatures w14:val="none"/>
        </w:rPr>
        <w:t xml:space="preserve"> </w:t>
      </w:r>
      <w:r w:rsidRPr="00056292">
        <w:rPr>
          <w:rFonts w:eastAsia="Calibri" w:cs="Times New Roman"/>
          <w:kern w:val="0"/>
          <w14:ligatures w14:val="none"/>
        </w:rPr>
        <w:t>Conference (pp. 2659–2670). http://repositorio.unan.edu.ni/2986/1/5624.pdf</w:t>
      </w:r>
    </w:p>
    <w:p w14:paraId="68B03D28" w14:textId="77777777" w:rsidR="001946A9" w:rsidRPr="00056292" w:rsidRDefault="001946A9" w:rsidP="00382903">
      <w:pPr>
        <w:ind w:left="720" w:hanging="720"/>
        <w:rPr>
          <w:rFonts w:eastAsia="Calibri" w:cs="Times New Roman"/>
          <w:kern w:val="0"/>
          <w14:ligatures w14:val="none"/>
        </w:rPr>
      </w:pPr>
      <w:r w:rsidRPr="00056292">
        <w:rPr>
          <w:rFonts w:eastAsia="Calibri" w:cs="Times New Roman"/>
          <w:kern w:val="0"/>
          <w14:ligatures w14:val="none"/>
        </w:rPr>
        <w:t>Zhu T, Wu C, Zhou Y, Zhang P, Zhang X. Construction of extended collision</w:t>
      </w:r>
      <w:r>
        <w:rPr>
          <w:rFonts w:eastAsia="Calibri" w:cs="Times New Roman"/>
          <w:kern w:val="0"/>
          <w14:ligatures w14:val="none"/>
        </w:rPr>
        <w:t xml:space="preserve"> </w:t>
      </w:r>
      <w:r w:rsidRPr="00056292">
        <w:rPr>
          <w:rFonts w:eastAsia="Calibri" w:cs="Times New Roman"/>
          <w:kern w:val="0"/>
          <w14:ligatures w14:val="none"/>
        </w:rPr>
        <w:t>warning system digital twin conceptual scheme based on TRIZ functional</w:t>
      </w:r>
      <w:r>
        <w:rPr>
          <w:rFonts w:eastAsia="Calibri" w:cs="Times New Roman"/>
          <w:kern w:val="0"/>
          <w14:ligatures w14:val="none"/>
        </w:rPr>
        <w:t xml:space="preserve"> </w:t>
      </w:r>
      <w:r w:rsidRPr="00056292">
        <w:rPr>
          <w:rFonts w:eastAsia="Calibri" w:cs="Times New Roman"/>
          <w:kern w:val="0"/>
          <w14:ligatures w14:val="none"/>
        </w:rPr>
        <w:t>modeling. CIMS 2021;27(02):337–51.</w:t>
      </w:r>
    </w:p>
    <w:p w14:paraId="4C270DA8" w14:textId="77777777" w:rsidR="001946A9" w:rsidRPr="00056292" w:rsidRDefault="001946A9" w:rsidP="00775C26">
      <w:pPr>
        <w:ind w:left="720" w:hanging="720"/>
        <w:rPr>
          <w:rFonts w:eastAsia="Calibri" w:cs="Times New Roman"/>
          <w:kern w:val="0"/>
          <w14:ligatures w14:val="none"/>
        </w:rPr>
      </w:pPr>
      <w:r w:rsidRPr="00056292">
        <w:rPr>
          <w:rFonts w:eastAsia="Calibri" w:cs="Times New Roman"/>
          <w:kern w:val="0"/>
          <w14:ligatures w14:val="none"/>
        </w:rPr>
        <w:t xml:space="preserve"> Zou R, Liang X, Chen Q, Wang M, Zaghloul M, Lan H. A digital twin approach to</w:t>
      </w:r>
      <w:r>
        <w:rPr>
          <w:rFonts w:eastAsia="Calibri" w:cs="Times New Roman"/>
          <w:kern w:val="0"/>
          <w14:ligatures w14:val="none"/>
        </w:rPr>
        <w:t xml:space="preserve"> </w:t>
      </w:r>
      <w:r w:rsidRPr="00056292">
        <w:rPr>
          <w:rFonts w:eastAsia="Calibri" w:cs="Times New Roman"/>
          <w:kern w:val="0"/>
          <w14:ligatures w14:val="none"/>
        </w:rPr>
        <w:t>study additive manufacturing processing using embedded optical fiber sensors</w:t>
      </w:r>
      <w:r>
        <w:rPr>
          <w:rFonts w:eastAsia="Calibri" w:cs="Times New Roman"/>
          <w:kern w:val="0"/>
          <w14:ligatures w14:val="none"/>
        </w:rPr>
        <w:t xml:space="preserve"> </w:t>
      </w:r>
      <w:r w:rsidRPr="00056292">
        <w:rPr>
          <w:rFonts w:eastAsia="Calibri" w:cs="Times New Roman"/>
          <w:kern w:val="0"/>
          <w14:ligatures w14:val="none"/>
        </w:rPr>
        <w:t>and numerical modeling. J Light Technol 2020;38(22):6402–11.</w:t>
      </w:r>
    </w:p>
    <w:sectPr w:rsidR="001946A9" w:rsidRPr="00056292">
      <w:headerReference w:type="default" r:id="rId8"/>
      <w:footerReference w:type="default" r:id="rId9"/>
      <w:pgSz w:w="12240" w:h="15840"/>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7BAF7A4D" w16cex:dateUtc="2024-01-31T14:23:00Z"/>
  <w16cex:commentExtensible w16cex:durableId="1D2433EC" w16cex:dateUtc="2024-01-31T14:24:00Z"/>
  <w16cex:commentExtensible w16cex:durableId="1B282203" w16cex:dateUtc="2024-01-31T11:52:00Z"/>
  <w16cex:commentExtensible w16cex:durableId="4193AC9B" w16cex:dateUtc="2024-01-31T14: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4B8C271" w16cid:durableId="7BAF7A4D"/>
  <w16cid:commentId w16cid:paraId="7B39ED66" w16cid:durableId="1D2433EC"/>
  <w16cid:commentId w16cid:paraId="70C89B98" w16cid:durableId="1B282203"/>
  <w16cid:commentId w16cid:paraId="7F30F4A7" w16cid:durableId="4193AC9B"/>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C4794C" w14:textId="77777777" w:rsidR="009E5B24" w:rsidRDefault="009E5B24" w:rsidP="00A755EE">
      <w:pPr>
        <w:spacing w:line="240" w:lineRule="auto"/>
      </w:pPr>
      <w:r>
        <w:separator/>
      </w:r>
    </w:p>
  </w:endnote>
  <w:endnote w:type="continuationSeparator" w:id="0">
    <w:p w14:paraId="4F3460C7" w14:textId="77777777" w:rsidR="009E5B24" w:rsidRDefault="009E5B24" w:rsidP="00A755E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auto"/>
    <w:notTrueType/>
    <w:pitch w:val="variable"/>
    <w:sig w:usb0="00000000"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6963542"/>
      <w:docPartObj>
        <w:docPartGallery w:val="Page Numbers (Bottom of Page)"/>
        <w:docPartUnique/>
      </w:docPartObj>
    </w:sdtPr>
    <w:sdtEndPr>
      <w:rPr>
        <w:cs/>
      </w:rPr>
    </w:sdtEndPr>
    <w:sdtContent>
      <w:p w14:paraId="719ADA94" w14:textId="551DADD2" w:rsidR="00675B8E" w:rsidRDefault="00675B8E">
        <w:pPr>
          <w:pStyle w:val="Footer"/>
          <w:jc w:val="right"/>
          <w:rPr>
            <w:rtl/>
            <w:cs/>
          </w:rPr>
        </w:pPr>
        <w:r>
          <w:fldChar w:fldCharType="begin"/>
        </w:r>
        <w:r>
          <w:rPr>
            <w:rtl/>
            <w:cs/>
          </w:rPr>
          <w:instrText>PAGE   \* MERGEFORMAT</w:instrText>
        </w:r>
        <w:r>
          <w:fldChar w:fldCharType="separate"/>
        </w:r>
        <w:r w:rsidR="00294C03" w:rsidRPr="00294C03">
          <w:rPr>
            <w:rFonts w:cs="Times New Roman"/>
            <w:noProof/>
            <w:lang w:val="he-IL" w:bidi="he-IL"/>
          </w:rPr>
          <w:t>1</w:t>
        </w:r>
        <w:r>
          <w:fldChar w:fldCharType="end"/>
        </w:r>
      </w:p>
    </w:sdtContent>
  </w:sdt>
  <w:p w14:paraId="1DD5B0C3" w14:textId="77777777" w:rsidR="001052D5" w:rsidRDefault="001052D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0DF5D3" w14:textId="77777777" w:rsidR="009E5B24" w:rsidRDefault="009E5B24" w:rsidP="00A755EE">
      <w:pPr>
        <w:spacing w:line="240" w:lineRule="auto"/>
      </w:pPr>
      <w:r>
        <w:separator/>
      </w:r>
    </w:p>
  </w:footnote>
  <w:footnote w:type="continuationSeparator" w:id="0">
    <w:p w14:paraId="77F0B3D3" w14:textId="77777777" w:rsidR="009E5B24" w:rsidRDefault="009E5B24" w:rsidP="00A755E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FA9701" w14:textId="0CD12BC4" w:rsidR="00141861" w:rsidRDefault="00141861" w:rsidP="0090604E">
    <w:pPr>
      <w:pStyle w:val="Header"/>
      <w:jc w:val="right"/>
    </w:pPr>
  </w:p>
  <w:p w14:paraId="389E356F" w14:textId="77777777" w:rsidR="001052D5" w:rsidRDefault="001052D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54F5D"/>
    <w:multiLevelType w:val="hybridMultilevel"/>
    <w:tmpl w:val="BE80E9C6"/>
    <w:lvl w:ilvl="0" w:tplc="573C31E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1077420"/>
    <w:multiLevelType w:val="hybridMultilevel"/>
    <w:tmpl w:val="EB70E612"/>
    <w:lvl w:ilvl="0" w:tplc="3B1867F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3037"/>
    <w:rsid w:val="00020EBF"/>
    <w:rsid w:val="00024208"/>
    <w:rsid w:val="000358BA"/>
    <w:rsid w:val="00056292"/>
    <w:rsid w:val="00062477"/>
    <w:rsid w:val="000642E5"/>
    <w:rsid w:val="000730F8"/>
    <w:rsid w:val="00092DA9"/>
    <w:rsid w:val="000A75E9"/>
    <w:rsid w:val="000B55B1"/>
    <w:rsid w:val="000D3EB0"/>
    <w:rsid w:val="000E2B1E"/>
    <w:rsid w:val="000E2FCD"/>
    <w:rsid w:val="000F79B0"/>
    <w:rsid w:val="00103660"/>
    <w:rsid w:val="001052D5"/>
    <w:rsid w:val="00125BE0"/>
    <w:rsid w:val="0013530E"/>
    <w:rsid w:val="00141861"/>
    <w:rsid w:val="0017685B"/>
    <w:rsid w:val="001946A9"/>
    <w:rsid w:val="001A24CC"/>
    <w:rsid w:val="001A27FD"/>
    <w:rsid w:val="001A4C23"/>
    <w:rsid w:val="001F1E94"/>
    <w:rsid w:val="00200DDB"/>
    <w:rsid w:val="00210DCE"/>
    <w:rsid w:val="00226869"/>
    <w:rsid w:val="002405C7"/>
    <w:rsid w:val="0025029B"/>
    <w:rsid w:val="00265ACB"/>
    <w:rsid w:val="00273CEC"/>
    <w:rsid w:val="00275890"/>
    <w:rsid w:val="00284A3F"/>
    <w:rsid w:val="00294C03"/>
    <w:rsid w:val="002A14A7"/>
    <w:rsid w:val="002A57C1"/>
    <w:rsid w:val="002A658C"/>
    <w:rsid w:val="002B1DF8"/>
    <w:rsid w:val="002B5223"/>
    <w:rsid w:val="002D2D4F"/>
    <w:rsid w:val="002F5801"/>
    <w:rsid w:val="003120C9"/>
    <w:rsid w:val="00323F80"/>
    <w:rsid w:val="00325EE7"/>
    <w:rsid w:val="003345C7"/>
    <w:rsid w:val="00352BBC"/>
    <w:rsid w:val="00364C1C"/>
    <w:rsid w:val="00371032"/>
    <w:rsid w:val="00375E32"/>
    <w:rsid w:val="00382903"/>
    <w:rsid w:val="00384256"/>
    <w:rsid w:val="0038649C"/>
    <w:rsid w:val="00396AEC"/>
    <w:rsid w:val="003A325A"/>
    <w:rsid w:val="003A472F"/>
    <w:rsid w:val="003B0BFC"/>
    <w:rsid w:val="003B7884"/>
    <w:rsid w:val="003D3AA8"/>
    <w:rsid w:val="003D3B12"/>
    <w:rsid w:val="003D6122"/>
    <w:rsid w:val="003D66A7"/>
    <w:rsid w:val="00402E8D"/>
    <w:rsid w:val="0040352C"/>
    <w:rsid w:val="00417BF1"/>
    <w:rsid w:val="00420DB7"/>
    <w:rsid w:val="004377E4"/>
    <w:rsid w:val="0044775B"/>
    <w:rsid w:val="00455E20"/>
    <w:rsid w:val="00463A43"/>
    <w:rsid w:val="004738AD"/>
    <w:rsid w:val="00483300"/>
    <w:rsid w:val="004A4F6C"/>
    <w:rsid w:val="004A555A"/>
    <w:rsid w:val="004E461F"/>
    <w:rsid w:val="004F17CD"/>
    <w:rsid w:val="00501A6F"/>
    <w:rsid w:val="00516538"/>
    <w:rsid w:val="00517FD7"/>
    <w:rsid w:val="00532C88"/>
    <w:rsid w:val="0056098A"/>
    <w:rsid w:val="00576910"/>
    <w:rsid w:val="00584ECA"/>
    <w:rsid w:val="005A6FDA"/>
    <w:rsid w:val="005C300E"/>
    <w:rsid w:val="005D4AC4"/>
    <w:rsid w:val="005E1A6F"/>
    <w:rsid w:val="005F1DAF"/>
    <w:rsid w:val="005F6DD6"/>
    <w:rsid w:val="006011D1"/>
    <w:rsid w:val="00621A6F"/>
    <w:rsid w:val="0062719C"/>
    <w:rsid w:val="00637DA5"/>
    <w:rsid w:val="00642FB8"/>
    <w:rsid w:val="00654BE1"/>
    <w:rsid w:val="0065740B"/>
    <w:rsid w:val="00666A8E"/>
    <w:rsid w:val="00667376"/>
    <w:rsid w:val="00675B8E"/>
    <w:rsid w:val="00676E1C"/>
    <w:rsid w:val="006C70B3"/>
    <w:rsid w:val="006E401E"/>
    <w:rsid w:val="006E5DFC"/>
    <w:rsid w:val="00716EC0"/>
    <w:rsid w:val="00740C98"/>
    <w:rsid w:val="00754CEC"/>
    <w:rsid w:val="00774CBF"/>
    <w:rsid w:val="00775C26"/>
    <w:rsid w:val="00783878"/>
    <w:rsid w:val="00783EBD"/>
    <w:rsid w:val="00793DCC"/>
    <w:rsid w:val="00795069"/>
    <w:rsid w:val="007B14E5"/>
    <w:rsid w:val="007B3FED"/>
    <w:rsid w:val="007F3210"/>
    <w:rsid w:val="007F689E"/>
    <w:rsid w:val="00800D18"/>
    <w:rsid w:val="008213E1"/>
    <w:rsid w:val="00830C60"/>
    <w:rsid w:val="008340E6"/>
    <w:rsid w:val="00843B56"/>
    <w:rsid w:val="00876D45"/>
    <w:rsid w:val="00882519"/>
    <w:rsid w:val="008968AF"/>
    <w:rsid w:val="00897A53"/>
    <w:rsid w:val="008A2C0D"/>
    <w:rsid w:val="008B28C1"/>
    <w:rsid w:val="008E67A8"/>
    <w:rsid w:val="008E7D6F"/>
    <w:rsid w:val="0090604E"/>
    <w:rsid w:val="00906233"/>
    <w:rsid w:val="0090651A"/>
    <w:rsid w:val="00922A95"/>
    <w:rsid w:val="0095726B"/>
    <w:rsid w:val="00963AE1"/>
    <w:rsid w:val="00971E83"/>
    <w:rsid w:val="009765E0"/>
    <w:rsid w:val="00986467"/>
    <w:rsid w:val="009878E0"/>
    <w:rsid w:val="009B26F9"/>
    <w:rsid w:val="009B4096"/>
    <w:rsid w:val="009B40B0"/>
    <w:rsid w:val="009E5B24"/>
    <w:rsid w:val="00A2550A"/>
    <w:rsid w:val="00A27E86"/>
    <w:rsid w:val="00A355B9"/>
    <w:rsid w:val="00A360C0"/>
    <w:rsid w:val="00A520E2"/>
    <w:rsid w:val="00A57277"/>
    <w:rsid w:val="00A64443"/>
    <w:rsid w:val="00A755EE"/>
    <w:rsid w:val="00A860B5"/>
    <w:rsid w:val="00A87BC6"/>
    <w:rsid w:val="00A92BA5"/>
    <w:rsid w:val="00AC22D4"/>
    <w:rsid w:val="00AC3F60"/>
    <w:rsid w:val="00AC778D"/>
    <w:rsid w:val="00B43454"/>
    <w:rsid w:val="00B55B8D"/>
    <w:rsid w:val="00B60347"/>
    <w:rsid w:val="00B84A52"/>
    <w:rsid w:val="00BC2447"/>
    <w:rsid w:val="00BD7F09"/>
    <w:rsid w:val="00C34093"/>
    <w:rsid w:val="00C4257F"/>
    <w:rsid w:val="00C500B8"/>
    <w:rsid w:val="00C515D2"/>
    <w:rsid w:val="00C51AB0"/>
    <w:rsid w:val="00C52110"/>
    <w:rsid w:val="00C66C21"/>
    <w:rsid w:val="00CA05C2"/>
    <w:rsid w:val="00CC53EF"/>
    <w:rsid w:val="00CE166F"/>
    <w:rsid w:val="00CE4DA4"/>
    <w:rsid w:val="00D61252"/>
    <w:rsid w:val="00D63D62"/>
    <w:rsid w:val="00D7207C"/>
    <w:rsid w:val="00D7387B"/>
    <w:rsid w:val="00D77551"/>
    <w:rsid w:val="00DA0366"/>
    <w:rsid w:val="00DA76B4"/>
    <w:rsid w:val="00DC1D1F"/>
    <w:rsid w:val="00DD21DC"/>
    <w:rsid w:val="00DE22DF"/>
    <w:rsid w:val="00DF35D7"/>
    <w:rsid w:val="00E10165"/>
    <w:rsid w:val="00E13011"/>
    <w:rsid w:val="00E328D4"/>
    <w:rsid w:val="00E55AF9"/>
    <w:rsid w:val="00E66762"/>
    <w:rsid w:val="00E71CD4"/>
    <w:rsid w:val="00E83B54"/>
    <w:rsid w:val="00E8585B"/>
    <w:rsid w:val="00E95CD6"/>
    <w:rsid w:val="00EB6071"/>
    <w:rsid w:val="00EC2C4D"/>
    <w:rsid w:val="00EE0763"/>
    <w:rsid w:val="00EE183D"/>
    <w:rsid w:val="00EE3DD3"/>
    <w:rsid w:val="00F35D2A"/>
    <w:rsid w:val="00F40A1C"/>
    <w:rsid w:val="00F50EFD"/>
    <w:rsid w:val="00F541A8"/>
    <w:rsid w:val="00F554EB"/>
    <w:rsid w:val="00F97D7B"/>
    <w:rsid w:val="00FD4FE9"/>
    <w:rsid w:val="00FF1D8D"/>
    <w:rsid w:val="00FF303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2D8C44"/>
  <w15:docId w15:val="{C81E39C0-E8C3-4653-87E1-94A2D2638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PMingLiU" w:hAnsi="Times New Roman" w:cstheme="minorBidi"/>
        <w:kern w:val="2"/>
        <w:sz w:val="24"/>
        <w:szCs w:val="24"/>
        <w:lang w:val="en-US" w:eastAsia="zh-TW" w:bidi="ar-SA"/>
        <w14:ligatures w14:val="standardContextual"/>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689E"/>
  </w:style>
  <w:style w:type="paragraph" w:styleId="Heading1">
    <w:name w:val="heading 1"/>
    <w:basedOn w:val="Normal"/>
    <w:next w:val="Normal"/>
    <w:link w:val="Heading1Char"/>
    <w:uiPriority w:val="9"/>
    <w:qFormat/>
    <w:rsid w:val="007F689E"/>
    <w:pPr>
      <w:contextualSpacing/>
      <w:jc w:val="center"/>
      <w:outlineLvl w:val="0"/>
    </w:pPr>
    <w:rPr>
      <w:rFonts w:asciiTheme="majorHAnsi" w:eastAsiaTheme="majorEastAsia" w:hAnsiTheme="majorHAnsi" w:cstheme="majorBidi"/>
      <w:b/>
      <w:szCs w:val="32"/>
    </w:rPr>
  </w:style>
  <w:style w:type="paragraph" w:styleId="Heading2">
    <w:name w:val="heading 2"/>
    <w:basedOn w:val="Normal"/>
    <w:next w:val="Normal"/>
    <w:link w:val="Heading2Char"/>
    <w:uiPriority w:val="9"/>
    <w:unhideWhenUsed/>
    <w:qFormat/>
    <w:rsid w:val="007F689E"/>
    <w:pPr>
      <w:keepNext/>
      <w:keepLines/>
      <w:contextualSpacing/>
      <w:outlineLvl w:val="1"/>
    </w:pPr>
    <w:rPr>
      <w:rFonts w:asciiTheme="majorHAnsi" w:eastAsiaTheme="majorEastAsia" w:hAnsiTheme="majorHAnsi" w:cstheme="majorBidi"/>
      <w:b/>
      <w:i/>
      <w:szCs w:val="26"/>
    </w:rPr>
  </w:style>
  <w:style w:type="paragraph" w:styleId="Heading3">
    <w:name w:val="heading 3"/>
    <w:basedOn w:val="Normal"/>
    <w:next w:val="Normal"/>
    <w:link w:val="Heading3Char"/>
    <w:uiPriority w:val="9"/>
    <w:unhideWhenUsed/>
    <w:qFormat/>
    <w:rsid w:val="009B26F9"/>
    <w:pPr>
      <w:contextualSpacing/>
      <w:outlineLvl w:val="2"/>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yperlink1">
    <w:name w:val="Hyperlink1"/>
    <w:basedOn w:val="DefaultParagraphFont"/>
    <w:uiPriority w:val="99"/>
    <w:unhideWhenUsed/>
    <w:rsid w:val="00EE3DD3"/>
    <w:rPr>
      <w:color w:val="0563C1"/>
      <w:u w:val="single"/>
    </w:rPr>
  </w:style>
  <w:style w:type="character" w:customStyle="1" w:styleId="Heading1Char">
    <w:name w:val="Heading 1 Char"/>
    <w:basedOn w:val="DefaultParagraphFont"/>
    <w:link w:val="Heading1"/>
    <w:uiPriority w:val="9"/>
    <w:rsid w:val="007F689E"/>
    <w:rPr>
      <w:rFonts w:asciiTheme="majorHAnsi" w:eastAsiaTheme="majorEastAsia" w:hAnsiTheme="majorHAnsi" w:cstheme="majorBidi"/>
      <w:b/>
      <w:szCs w:val="32"/>
    </w:rPr>
  </w:style>
  <w:style w:type="character" w:customStyle="1" w:styleId="Heading2Char">
    <w:name w:val="Heading 2 Char"/>
    <w:basedOn w:val="DefaultParagraphFont"/>
    <w:link w:val="Heading2"/>
    <w:uiPriority w:val="9"/>
    <w:rsid w:val="007F689E"/>
    <w:rPr>
      <w:rFonts w:asciiTheme="majorHAnsi" w:eastAsiaTheme="majorEastAsia" w:hAnsiTheme="majorHAnsi" w:cstheme="majorBidi"/>
      <w:b/>
      <w:i/>
      <w:szCs w:val="26"/>
    </w:rPr>
  </w:style>
  <w:style w:type="character" w:customStyle="1" w:styleId="Heading3Char">
    <w:name w:val="Heading 3 Char"/>
    <w:basedOn w:val="DefaultParagraphFont"/>
    <w:link w:val="Heading3"/>
    <w:uiPriority w:val="9"/>
    <w:rsid w:val="009B26F9"/>
    <w:rPr>
      <w:i/>
      <w:iCs/>
    </w:rPr>
  </w:style>
  <w:style w:type="paragraph" w:styleId="Title">
    <w:name w:val="Title"/>
    <w:basedOn w:val="Normal"/>
    <w:next w:val="Normal"/>
    <w:link w:val="TitleChar"/>
    <w:uiPriority w:val="10"/>
    <w:qFormat/>
    <w:rsid w:val="000D3EB0"/>
    <w:pPr>
      <w:jc w:val="center"/>
    </w:pPr>
    <w:rPr>
      <w:rFonts w:asciiTheme="majorHAnsi" w:eastAsiaTheme="majorEastAsia" w:hAnsiTheme="majorHAnsi" w:cstheme="majorBidi"/>
      <w:b/>
      <w:spacing w:val="-10"/>
      <w:kern w:val="28"/>
      <w:szCs w:val="56"/>
    </w:rPr>
  </w:style>
  <w:style w:type="character" w:customStyle="1" w:styleId="TitleChar">
    <w:name w:val="Title Char"/>
    <w:basedOn w:val="DefaultParagraphFont"/>
    <w:link w:val="Title"/>
    <w:uiPriority w:val="10"/>
    <w:rsid w:val="000D3EB0"/>
    <w:rPr>
      <w:rFonts w:asciiTheme="majorHAnsi" w:eastAsiaTheme="majorEastAsia" w:hAnsiTheme="majorHAnsi" w:cstheme="majorBidi"/>
      <w:b/>
      <w:spacing w:val="-10"/>
      <w:kern w:val="28"/>
      <w:szCs w:val="56"/>
    </w:rPr>
  </w:style>
  <w:style w:type="character" w:styleId="CommentReference">
    <w:name w:val="annotation reference"/>
    <w:basedOn w:val="DefaultParagraphFont"/>
    <w:uiPriority w:val="99"/>
    <w:semiHidden/>
    <w:unhideWhenUsed/>
    <w:rsid w:val="00EE3DD3"/>
    <w:rPr>
      <w:sz w:val="16"/>
      <w:szCs w:val="16"/>
    </w:rPr>
  </w:style>
  <w:style w:type="paragraph" w:styleId="CommentText">
    <w:name w:val="annotation text"/>
    <w:basedOn w:val="Normal"/>
    <w:link w:val="CommentTextChar"/>
    <w:uiPriority w:val="99"/>
    <w:unhideWhenUsed/>
    <w:rsid w:val="00EE3DD3"/>
    <w:pPr>
      <w:spacing w:line="240" w:lineRule="auto"/>
      <w:contextualSpacing/>
    </w:pPr>
    <w:rPr>
      <w:kern w:val="0"/>
      <w:sz w:val="20"/>
      <w:szCs w:val="20"/>
      <w14:ligatures w14:val="none"/>
    </w:rPr>
  </w:style>
  <w:style w:type="character" w:customStyle="1" w:styleId="CommentTextChar">
    <w:name w:val="Comment Text Char"/>
    <w:basedOn w:val="DefaultParagraphFont"/>
    <w:link w:val="CommentText"/>
    <w:uiPriority w:val="99"/>
    <w:rsid w:val="00EE3DD3"/>
    <w:rPr>
      <w:kern w:val="0"/>
      <w:sz w:val="20"/>
      <w:szCs w:val="20"/>
      <w14:ligatures w14:val="none"/>
    </w:rPr>
  </w:style>
  <w:style w:type="character" w:styleId="Hyperlink">
    <w:name w:val="Hyperlink"/>
    <w:basedOn w:val="DefaultParagraphFont"/>
    <w:uiPriority w:val="99"/>
    <w:unhideWhenUsed/>
    <w:rsid w:val="00EE3DD3"/>
    <w:rPr>
      <w:color w:val="0563C1" w:themeColor="hyperlink"/>
      <w:u w:val="single"/>
    </w:rPr>
  </w:style>
  <w:style w:type="character" w:customStyle="1" w:styleId="1">
    <w:name w:val="אזכור לא מזוהה1"/>
    <w:basedOn w:val="DefaultParagraphFont"/>
    <w:uiPriority w:val="99"/>
    <w:semiHidden/>
    <w:unhideWhenUsed/>
    <w:rsid w:val="005E1A6F"/>
    <w:rPr>
      <w:color w:val="605E5C"/>
      <w:shd w:val="clear" w:color="auto" w:fill="E1DFDD"/>
    </w:rPr>
  </w:style>
  <w:style w:type="paragraph" w:styleId="FootnoteText">
    <w:name w:val="footnote text"/>
    <w:basedOn w:val="Normal"/>
    <w:link w:val="FootnoteTextChar"/>
    <w:uiPriority w:val="99"/>
    <w:semiHidden/>
    <w:unhideWhenUsed/>
    <w:rsid w:val="00A755EE"/>
    <w:pPr>
      <w:spacing w:line="240" w:lineRule="auto"/>
    </w:pPr>
    <w:rPr>
      <w:sz w:val="20"/>
      <w:szCs w:val="20"/>
    </w:rPr>
  </w:style>
  <w:style w:type="character" w:customStyle="1" w:styleId="FootnoteTextChar">
    <w:name w:val="Footnote Text Char"/>
    <w:basedOn w:val="DefaultParagraphFont"/>
    <w:link w:val="FootnoteText"/>
    <w:uiPriority w:val="99"/>
    <w:semiHidden/>
    <w:rsid w:val="00A755EE"/>
    <w:rPr>
      <w:sz w:val="20"/>
      <w:szCs w:val="20"/>
    </w:rPr>
  </w:style>
  <w:style w:type="character" w:styleId="FootnoteReference">
    <w:name w:val="footnote reference"/>
    <w:basedOn w:val="DefaultParagraphFont"/>
    <w:uiPriority w:val="99"/>
    <w:semiHidden/>
    <w:unhideWhenUsed/>
    <w:rsid w:val="00A755EE"/>
    <w:rPr>
      <w:vertAlign w:val="superscript"/>
    </w:rPr>
  </w:style>
  <w:style w:type="table" w:styleId="TableGrid">
    <w:name w:val="Table Grid"/>
    <w:basedOn w:val="TableNormal"/>
    <w:uiPriority w:val="39"/>
    <w:rsid w:val="0079506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27E86"/>
    <w:pPr>
      <w:ind w:left="720"/>
      <w:contextualSpacing/>
    </w:pPr>
  </w:style>
  <w:style w:type="paragraph" w:styleId="TOC2">
    <w:name w:val="toc 2"/>
    <w:basedOn w:val="Normal"/>
    <w:next w:val="Normal"/>
    <w:autoRedefine/>
    <w:uiPriority w:val="39"/>
    <w:unhideWhenUsed/>
    <w:rsid w:val="00323F80"/>
    <w:pPr>
      <w:spacing w:after="100"/>
      <w:ind w:left="240"/>
    </w:pPr>
  </w:style>
  <w:style w:type="paragraph" w:styleId="TOC1">
    <w:name w:val="toc 1"/>
    <w:basedOn w:val="Normal"/>
    <w:next w:val="Normal"/>
    <w:autoRedefine/>
    <w:uiPriority w:val="39"/>
    <w:unhideWhenUsed/>
    <w:rsid w:val="00396AEC"/>
    <w:pPr>
      <w:tabs>
        <w:tab w:val="right" w:leader="dot" w:pos="9350"/>
      </w:tabs>
      <w:spacing w:after="100"/>
    </w:pPr>
  </w:style>
  <w:style w:type="paragraph" w:styleId="TOC3">
    <w:name w:val="toc 3"/>
    <w:basedOn w:val="Normal"/>
    <w:next w:val="Normal"/>
    <w:autoRedefine/>
    <w:uiPriority w:val="39"/>
    <w:unhideWhenUsed/>
    <w:rsid w:val="00323F80"/>
    <w:pPr>
      <w:spacing w:after="100"/>
      <w:ind w:left="480"/>
    </w:pPr>
  </w:style>
  <w:style w:type="paragraph" w:styleId="Header">
    <w:name w:val="header"/>
    <w:basedOn w:val="Normal"/>
    <w:link w:val="HeaderChar"/>
    <w:uiPriority w:val="99"/>
    <w:unhideWhenUsed/>
    <w:rsid w:val="001052D5"/>
    <w:pPr>
      <w:tabs>
        <w:tab w:val="center" w:pos="4680"/>
        <w:tab w:val="right" w:pos="9360"/>
      </w:tabs>
      <w:spacing w:line="240" w:lineRule="auto"/>
    </w:pPr>
  </w:style>
  <w:style w:type="character" w:customStyle="1" w:styleId="HeaderChar">
    <w:name w:val="Header Char"/>
    <w:basedOn w:val="DefaultParagraphFont"/>
    <w:link w:val="Header"/>
    <w:uiPriority w:val="99"/>
    <w:rsid w:val="001052D5"/>
  </w:style>
  <w:style w:type="paragraph" w:styleId="Footer">
    <w:name w:val="footer"/>
    <w:basedOn w:val="Normal"/>
    <w:link w:val="FooterChar"/>
    <w:uiPriority w:val="99"/>
    <w:unhideWhenUsed/>
    <w:rsid w:val="001052D5"/>
    <w:pPr>
      <w:tabs>
        <w:tab w:val="center" w:pos="4680"/>
        <w:tab w:val="right" w:pos="9360"/>
      </w:tabs>
      <w:spacing w:line="240" w:lineRule="auto"/>
    </w:pPr>
  </w:style>
  <w:style w:type="character" w:customStyle="1" w:styleId="FooterChar">
    <w:name w:val="Footer Char"/>
    <w:basedOn w:val="DefaultParagraphFont"/>
    <w:link w:val="Footer"/>
    <w:uiPriority w:val="99"/>
    <w:rsid w:val="001052D5"/>
  </w:style>
  <w:style w:type="paragraph" w:styleId="Revision">
    <w:name w:val="Revision"/>
    <w:hidden/>
    <w:uiPriority w:val="99"/>
    <w:semiHidden/>
    <w:rsid w:val="006011D1"/>
    <w:pPr>
      <w:spacing w:line="240" w:lineRule="auto"/>
    </w:pPr>
  </w:style>
  <w:style w:type="paragraph" w:styleId="CommentSubject">
    <w:name w:val="annotation subject"/>
    <w:basedOn w:val="CommentText"/>
    <w:next w:val="CommentText"/>
    <w:link w:val="CommentSubjectChar"/>
    <w:uiPriority w:val="99"/>
    <w:semiHidden/>
    <w:unhideWhenUsed/>
    <w:rsid w:val="00DE22DF"/>
    <w:pPr>
      <w:contextualSpacing w:val="0"/>
    </w:pPr>
    <w:rPr>
      <w:b/>
      <w:bCs/>
      <w:kern w:val="2"/>
      <w14:ligatures w14:val="standardContextual"/>
    </w:rPr>
  </w:style>
  <w:style w:type="character" w:customStyle="1" w:styleId="CommentSubjectChar">
    <w:name w:val="Comment Subject Char"/>
    <w:basedOn w:val="CommentTextChar"/>
    <w:link w:val="CommentSubject"/>
    <w:uiPriority w:val="99"/>
    <w:semiHidden/>
    <w:rsid w:val="00DE22DF"/>
    <w:rPr>
      <w:b/>
      <w:bCs/>
      <w:kern w:val="0"/>
      <w:sz w:val="20"/>
      <w:szCs w:val="20"/>
      <w14:ligatures w14:val="none"/>
    </w:rPr>
  </w:style>
  <w:style w:type="paragraph" w:styleId="BalloonText">
    <w:name w:val="Balloon Text"/>
    <w:basedOn w:val="Normal"/>
    <w:link w:val="BalloonTextChar"/>
    <w:uiPriority w:val="99"/>
    <w:semiHidden/>
    <w:unhideWhenUsed/>
    <w:rsid w:val="00666A8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6A8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dy\Downloads\AMA%20Journals%20Web%20Appendix%20Word%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ustom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A0E174-F344-44E2-8B1C-67DE50E0B1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AMA Journals Web Appendix Word Template.dotx</Template>
  <TotalTime>1</TotalTime>
  <Pages>35</Pages>
  <Words>7372</Words>
  <Characters>44514</Characters>
  <Application>Microsoft Office Word</Application>
  <DocSecurity>0</DocSecurity>
  <Lines>872</Lines>
  <Paragraphs>418</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
  <LinksUpToDate>false</LinksUpToDate>
  <CharactersWithSpaces>51468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Jacob Hornik</cp:lastModifiedBy>
  <cp:revision>2</cp:revision>
  <cp:lastPrinted>2024-07-07T11:04:00Z</cp:lastPrinted>
  <dcterms:created xsi:type="dcterms:W3CDTF">2025-01-08T10:58:00Z</dcterms:created>
  <dcterms:modified xsi:type="dcterms:W3CDTF">2025-01-08T10:58:00Z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f2431fe7bb46f3d2bc6ebe7f6351a4f58cd8961d99af2a4512a943fcf128ac32</vt:lpwstr>
  </property>
</Properties>
</file>