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8FC9A" w14:textId="77777777" w:rsidR="00FF7B59" w:rsidRDefault="00FF7B59" w:rsidP="00FF7B59">
      <w:pPr>
        <w:rPr>
          <w:rFonts w:ascii="Arial" w:hAnsi="Arial" w:cs="Arial"/>
          <w:sz w:val="20"/>
          <w:szCs w:val="20"/>
        </w:rPr>
      </w:pPr>
      <w:r w:rsidRPr="002E1710">
        <w:rPr>
          <w:rFonts w:ascii="Arial" w:hAnsi="Arial" w:cs="Arial"/>
          <w:b/>
          <w:bCs/>
          <w:sz w:val="20"/>
          <w:szCs w:val="20"/>
        </w:rPr>
        <w:t>SUPPLEMENTARY DATA</w:t>
      </w:r>
    </w:p>
    <w:p w14:paraId="325F767D" w14:textId="7EDCA86A" w:rsidR="00FF7B59" w:rsidRPr="00F3386F" w:rsidRDefault="00FF7B59" w:rsidP="00FF7B59">
      <w:pPr>
        <w:rPr>
          <w:rFonts w:ascii="Arial" w:hAnsi="Arial" w:cs="Arial"/>
          <w:b/>
          <w:bCs/>
          <w:sz w:val="20"/>
          <w:szCs w:val="20"/>
        </w:rPr>
      </w:pPr>
      <w:r w:rsidRPr="002E1710">
        <w:rPr>
          <w:rFonts w:ascii="Arial" w:hAnsi="Arial" w:cs="Arial"/>
          <w:sz w:val="20"/>
          <w:szCs w:val="20"/>
        </w:rPr>
        <w:t>Fig S</w:t>
      </w:r>
      <w:r>
        <w:rPr>
          <w:rFonts w:ascii="Arial" w:hAnsi="Arial" w:cs="Arial"/>
          <w:sz w:val="20"/>
          <w:szCs w:val="20"/>
        </w:rPr>
        <w:t>1</w:t>
      </w:r>
      <w:r w:rsidRPr="002E1710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Main algorithm</w:t>
      </w:r>
      <w:del w:id="0" w:author="Shaowei AN 安绍维" w:date="2023-04-08T14:09:00Z">
        <w:r w:rsidDel="004E5863">
          <w:rPr>
            <w:rFonts w:ascii="Arial" w:hAnsi="Arial" w:cs="Arial"/>
            <w:sz w:val="20"/>
            <w:szCs w:val="20"/>
          </w:rPr>
          <w:delText>s</w:delText>
        </w:r>
      </w:del>
      <w:r>
        <w:rPr>
          <w:rFonts w:ascii="Arial" w:hAnsi="Arial" w:cs="Arial"/>
          <w:sz w:val="20"/>
          <w:szCs w:val="20"/>
        </w:rPr>
        <w:t xml:space="preserve"> </w:t>
      </w:r>
      <w:del w:id="1" w:author="Shaowei AN 安绍维" w:date="2023-04-08T14:08:00Z">
        <w:r w:rsidDel="004E5863">
          <w:rPr>
            <w:rFonts w:ascii="Arial" w:hAnsi="Arial" w:cs="Arial"/>
            <w:sz w:val="20"/>
            <w:szCs w:val="20"/>
          </w:rPr>
          <w:delText xml:space="preserve">conclusion </w:delText>
        </w:r>
      </w:del>
      <w:ins w:id="2" w:author="Shaowei AN 安绍维" w:date="2023-04-08T14:09:00Z">
        <w:r w:rsidR="004E5863">
          <w:rPr>
            <w:rFonts w:ascii="Arial" w:hAnsi="Arial" w:cs="Arial"/>
            <w:sz w:val="20"/>
            <w:szCs w:val="20"/>
          </w:rPr>
          <w:t>processes</w:t>
        </w:r>
      </w:ins>
      <w:ins w:id="3" w:author="Shaowei AN 安绍维" w:date="2023-04-08T14:08:00Z">
        <w:r w:rsidR="004E5863">
          <w:rPr>
            <w:rFonts w:ascii="Arial" w:hAnsi="Arial" w:cs="Arial"/>
            <w:sz w:val="20"/>
            <w:szCs w:val="20"/>
          </w:rPr>
          <w:t xml:space="preserve"> </w:t>
        </w:r>
      </w:ins>
      <w:r>
        <w:rPr>
          <w:rFonts w:ascii="Arial" w:hAnsi="Arial" w:cs="Arial"/>
          <w:sz w:val="20"/>
          <w:szCs w:val="20"/>
        </w:rPr>
        <w:t xml:space="preserve">in </w:t>
      </w:r>
      <w:proofErr w:type="spellStart"/>
      <w:r>
        <w:rPr>
          <w:rFonts w:ascii="Arial" w:hAnsi="Arial" w:cs="Arial"/>
          <w:sz w:val="20"/>
          <w:szCs w:val="20"/>
        </w:rPr>
        <w:t>MetaPro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14:paraId="13516B62" w14:textId="44CC95BD" w:rsidR="007D0806" w:rsidRDefault="00FF7B59" w:rsidP="00FF7B59">
      <w:pPr>
        <w:rPr>
          <w:ins w:id="4" w:author="Shaowei AN 安绍维" w:date="2023-04-07T21:20:00Z"/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594D603D" wp14:editId="0871EB44">
            <wp:extent cx="5274310" cy="5695950"/>
            <wp:effectExtent l="0" t="0" r="0" b="0"/>
            <wp:docPr id="12" name="图片 12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图示&#10;&#10;描述已自动生成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69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9519E" w14:textId="77777777" w:rsidR="007D0806" w:rsidRDefault="007D0806">
      <w:pPr>
        <w:widowControl/>
        <w:jc w:val="left"/>
        <w:rPr>
          <w:ins w:id="5" w:author="Shaowei AN 安绍维" w:date="2023-04-07T21:20:00Z"/>
          <w:rFonts w:ascii="Arial" w:hAnsi="Arial" w:cs="Arial"/>
          <w:sz w:val="20"/>
          <w:szCs w:val="20"/>
        </w:rPr>
      </w:pPr>
      <w:ins w:id="6" w:author="Shaowei AN 安绍维" w:date="2023-04-07T21:20:00Z">
        <w:r>
          <w:rPr>
            <w:rFonts w:ascii="Arial" w:hAnsi="Arial" w:cs="Arial"/>
            <w:sz w:val="20"/>
            <w:szCs w:val="20"/>
          </w:rPr>
          <w:br w:type="page"/>
        </w:r>
      </w:ins>
    </w:p>
    <w:p w14:paraId="37B8BA37" w14:textId="27AE02C8" w:rsidR="00FF7B59" w:rsidRPr="000315EE" w:rsidRDefault="007D0806" w:rsidP="00FF7B59">
      <w:pPr>
        <w:rPr>
          <w:ins w:id="7" w:author="Shaowei AN 安绍维" w:date="2023-04-07T21:20:00Z"/>
          <w:rFonts w:ascii="Arial" w:hAnsi="Arial" w:cs="Arial" w:hint="eastAsia"/>
          <w:sz w:val="20"/>
          <w:szCs w:val="20"/>
        </w:rPr>
      </w:pPr>
      <w:ins w:id="8" w:author="Shaowei AN 安绍维" w:date="2023-04-07T21:20:00Z">
        <w:r>
          <w:rPr>
            <w:rFonts w:ascii="Arial" w:hAnsi="Arial" w:cs="Arial" w:hint="eastAsia"/>
            <w:sz w:val="20"/>
            <w:szCs w:val="20"/>
          </w:rPr>
          <w:lastRenderedPageBreak/>
          <w:t>Fig</w:t>
        </w:r>
        <w:r>
          <w:rPr>
            <w:rFonts w:ascii="Arial" w:hAnsi="Arial" w:cs="Arial"/>
            <w:sz w:val="20"/>
            <w:szCs w:val="20"/>
          </w:rPr>
          <w:t xml:space="preserve"> S2.</w:t>
        </w:r>
      </w:ins>
      <w:ins w:id="9" w:author="Shaowei AN 安绍维" w:date="2023-04-07T21:47:00Z">
        <w:r w:rsidR="000315EE">
          <w:rPr>
            <w:rFonts w:ascii="Arial" w:hAnsi="Arial" w:cs="Arial"/>
            <w:sz w:val="20"/>
            <w:szCs w:val="20"/>
          </w:rPr>
          <w:t xml:space="preserve"> Relative quantification devia</w:t>
        </w:r>
        <w:r w:rsidR="000315EE">
          <w:rPr>
            <w:rFonts w:ascii="Arial" w:hAnsi="Arial" w:cs="Arial" w:hint="eastAsia"/>
            <w:sz w:val="20"/>
            <w:szCs w:val="20"/>
          </w:rPr>
          <w:t>t</w:t>
        </w:r>
        <w:r w:rsidR="000315EE">
          <w:rPr>
            <w:rFonts w:ascii="Arial" w:hAnsi="Arial" w:cs="Arial"/>
            <w:sz w:val="20"/>
            <w:szCs w:val="20"/>
          </w:rPr>
          <w:t>ion averages and CV values of four analysis strategies towards two reference standards in the two datasets.</w:t>
        </w:r>
      </w:ins>
    </w:p>
    <w:p w14:paraId="1FE50153" w14:textId="60A0CCB2" w:rsidR="007D0806" w:rsidRDefault="007D0806" w:rsidP="00FF7B59">
      <w:pPr>
        <w:rPr>
          <w:ins w:id="10" w:author="Shaowei AN 安绍维" w:date="2023-04-07T21:47:00Z"/>
          <w:rFonts w:ascii="Arial" w:hAnsi="Arial" w:cs="Arial"/>
          <w:sz w:val="20"/>
          <w:szCs w:val="20"/>
        </w:rPr>
      </w:pPr>
      <w:ins w:id="11" w:author="Shaowei AN 安绍维" w:date="2023-04-07T21:20:00Z">
        <w:r>
          <w:rPr>
            <w:rFonts w:ascii="Arial" w:hAnsi="Arial" w:cs="Arial"/>
            <w:noProof/>
            <w:sz w:val="20"/>
            <w:szCs w:val="20"/>
          </w:rPr>
          <w:drawing>
            <wp:inline distT="0" distB="0" distL="0" distR="0" wp14:anchorId="13D9A893" wp14:editId="26E805E8">
              <wp:extent cx="5274310" cy="2434590"/>
              <wp:effectExtent l="0" t="0" r="0" b="3810"/>
              <wp:docPr id="5" name="图片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图片 5"/>
                      <pic:cNvPicPr/>
                    </pic:nvPicPr>
                    <pic:blipFill>
                      <a:blip r:embed="rId5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4345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7D395C2B" w14:textId="4154AD53" w:rsidR="00F50295" w:rsidRPr="00A328A4" w:rsidRDefault="00936591" w:rsidP="000315EE">
      <w:pPr>
        <w:rPr>
          <w:ins w:id="12" w:author="Shaowei AN 安绍维" w:date="2023-04-08T13:39:00Z"/>
          <w:rFonts w:ascii="Arial" w:hAnsi="Arial" w:cs="Arial"/>
          <w:sz w:val="16"/>
          <w:szCs w:val="16"/>
          <w:rPrChange w:id="13" w:author="Shaowei AN 安绍维" w:date="2023-04-08T13:55:00Z">
            <w:rPr>
              <w:ins w:id="14" w:author="Shaowei AN 安绍维" w:date="2023-04-08T13:39:00Z"/>
              <w:rFonts w:ascii="Arial" w:hAnsi="Arial" w:cs="Arial"/>
              <w:sz w:val="20"/>
              <w:szCs w:val="20"/>
            </w:rPr>
          </w:rPrChange>
        </w:rPr>
      </w:pPr>
      <w:ins w:id="15" w:author="Shaowei AN 安绍维" w:date="2023-04-08T13:38:00Z">
        <w:r w:rsidRPr="00A328A4">
          <w:rPr>
            <w:rFonts w:ascii="Arial" w:hAnsi="Arial" w:cs="Arial"/>
            <w:sz w:val="16"/>
            <w:szCs w:val="16"/>
            <w:rPrChange w:id="16" w:author="Shaowei AN 安绍维" w:date="2023-04-08T13:55:00Z">
              <w:rPr>
                <w:rFonts w:ascii="Arial" w:hAnsi="Arial" w:cs="Arial"/>
                <w:sz w:val="20"/>
                <w:szCs w:val="20"/>
              </w:rPr>
            </w:rPrChange>
          </w:rPr>
          <w:t xml:space="preserve">(a, b) The averages towards Standard 1 and Standard 2 in the </w:t>
        </w:r>
        <w:proofErr w:type="spellStart"/>
        <w:r w:rsidRPr="00A328A4">
          <w:rPr>
            <w:rFonts w:ascii="Arial" w:hAnsi="Arial" w:cs="Arial"/>
            <w:sz w:val="16"/>
            <w:szCs w:val="16"/>
            <w:rPrChange w:id="17" w:author="Shaowei AN 安绍维" w:date="2023-04-08T13:55:00Z">
              <w:rPr>
                <w:rFonts w:ascii="Arial" w:hAnsi="Arial" w:cs="Arial"/>
                <w:sz w:val="20"/>
                <w:szCs w:val="20"/>
              </w:rPr>
            </w:rPrChange>
          </w:rPr>
          <w:t>TripleTOF</w:t>
        </w:r>
        <w:proofErr w:type="spellEnd"/>
        <w:r w:rsidRPr="00A328A4">
          <w:rPr>
            <w:rFonts w:ascii="Arial" w:hAnsi="Arial" w:cs="Arial"/>
            <w:sz w:val="16"/>
            <w:szCs w:val="16"/>
            <w:rPrChange w:id="18" w:author="Shaowei AN 安绍维" w:date="2023-04-08T13:55:00Z">
              <w:rPr>
                <w:rFonts w:ascii="Arial" w:hAnsi="Arial" w:cs="Arial"/>
                <w:sz w:val="20"/>
                <w:szCs w:val="20"/>
              </w:rPr>
            </w:rPrChange>
          </w:rPr>
          <w:t xml:space="preserve"> 6600 dataset. (c, d) The CV values towards Standard 1 and Standard 2 in the </w:t>
        </w:r>
        <w:proofErr w:type="spellStart"/>
        <w:r w:rsidRPr="00A328A4">
          <w:rPr>
            <w:rFonts w:ascii="Arial" w:hAnsi="Arial" w:cs="Arial"/>
            <w:sz w:val="16"/>
            <w:szCs w:val="16"/>
            <w:rPrChange w:id="19" w:author="Shaowei AN 安绍维" w:date="2023-04-08T13:55:00Z">
              <w:rPr>
                <w:rFonts w:ascii="Arial" w:hAnsi="Arial" w:cs="Arial"/>
                <w:sz w:val="20"/>
                <w:szCs w:val="20"/>
              </w:rPr>
            </w:rPrChange>
          </w:rPr>
          <w:t>TripleTOF</w:t>
        </w:r>
        <w:proofErr w:type="spellEnd"/>
        <w:r w:rsidRPr="00A328A4">
          <w:rPr>
            <w:rFonts w:ascii="Arial" w:hAnsi="Arial" w:cs="Arial"/>
            <w:sz w:val="16"/>
            <w:szCs w:val="16"/>
            <w:rPrChange w:id="20" w:author="Shaowei AN 安绍维" w:date="2023-04-08T13:55:00Z">
              <w:rPr>
                <w:rFonts w:ascii="Arial" w:hAnsi="Arial" w:cs="Arial"/>
                <w:sz w:val="20"/>
                <w:szCs w:val="20"/>
              </w:rPr>
            </w:rPrChange>
          </w:rPr>
          <w:t xml:space="preserve"> 6600 dataset. (e, f) The averages towards Standard 1 and Standard 2 in the QE HF dataset. (g, h) The CV values towards Standard 1 and Standard 2 in the QE HF dataset.</w:t>
        </w:r>
      </w:ins>
    </w:p>
    <w:p w14:paraId="20ACCB54" w14:textId="65C6B22E" w:rsidR="002512E0" w:rsidRPr="00A328A4" w:rsidRDefault="000315EE" w:rsidP="000315EE">
      <w:pPr>
        <w:rPr>
          <w:ins w:id="21" w:author="Shaowei AN 安绍维" w:date="2023-04-07T22:02:00Z"/>
          <w:rFonts w:ascii="Arial" w:hAnsi="Arial" w:cs="Arial"/>
          <w:sz w:val="16"/>
          <w:szCs w:val="16"/>
          <w:rPrChange w:id="22" w:author="Shaowei AN 安绍维" w:date="2023-04-08T13:55:00Z">
            <w:rPr>
              <w:ins w:id="23" w:author="Shaowei AN 安绍维" w:date="2023-04-07T22:02:00Z"/>
              <w:rFonts w:ascii="Arial" w:hAnsi="Arial" w:cs="Arial"/>
              <w:sz w:val="20"/>
              <w:szCs w:val="20"/>
            </w:rPr>
          </w:rPrChange>
        </w:rPr>
      </w:pPr>
      <w:ins w:id="24" w:author="Shaowei AN 安绍维" w:date="2023-04-07T21:47:00Z">
        <w:r w:rsidRPr="00C14CD7">
          <w:rPr>
            <w:rFonts w:ascii="Arial" w:hAnsi="Arial" w:cs="Arial"/>
            <w:b/>
            <w:bCs/>
            <w:sz w:val="16"/>
            <w:szCs w:val="16"/>
            <w:rPrChange w:id="25" w:author="Shaowei AN 安绍维" w:date="2023-04-08T13:57:00Z">
              <w:rPr>
                <w:rFonts w:ascii="Arial" w:hAnsi="Arial" w:cs="Arial"/>
                <w:sz w:val="20"/>
                <w:szCs w:val="20"/>
              </w:rPr>
            </w:rPrChange>
          </w:rPr>
          <w:t>Strategy 1</w:t>
        </w:r>
      </w:ins>
      <w:ins w:id="26" w:author="Shaowei AN 安绍维" w:date="2023-04-07T22:01:00Z">
        <w:r w:rsidR="002512E0" w:rsidRPr="00C14CD7">
          <w:rPr>
            <w:rFonts w:ascii="Arial" w:hAnsi="Arial" w:cs="Arial"/>
            <w:b/>
            <w:bCs/>
            <w:sz w:val="16"/>
            <w:szCs w:val="16"/>
            <w:rPrChange w:id="27" w:author="Shaowei AN 安绍维" w:date="2023-04-08T13:57:00Z">
              <w:rPr>
                <w:rFonts w:ascii="Arial" w:hAnsi="Arial" w:cs="Arial"/>
                <w:sz w:val="20"/>
                <w:szCs w:val="20"/>
              </w:rPr>
            </w:rPrChange>
          </w:rPr>
          <w:t>:</w:t>
        </w:r>
        <w:r w:rsidR="002512E0" w:rsidRPr="00A328A4">
          <w:rPr>
            <w:rFonts w:ascii="Arial" w:hAnsi="Arial" w:cs="Arial"/>
            <w:sz w:val="16"/>
            <w:szCs w:val="16"/>
            <w:rPrChange w:id="28" w:author="Shaowei AN 安绍维" w:date="2023-04-08T13:55:00Z">
              <w:rPr>
                <w:rFonts w:ascii="Arial" w:hAnsi="Arial" w:cs="Arial"/>
                <w:sz w:val="20"/>
                <w:szCs w:val="20"/>
              </w:rPr>
            </w:rPrChange>
          </w:rPr>
          <w:t xml:space="preserve"> Analyze using the Highest Score peak identification method with a constructed high-quality spectral library</w:t>
        </w:r>
      </w:ins>
      <w:ins w:id="29" w:author="Shaowei AN 安绍维" w:date="2023-04-07T22:02:00Z">
        <w:r w:rsidR="002512E0" w:rsidRPr="00A328A4">
          <w:rPr>
            <w:rFonts w:ascii="Arial" w:hAnsi="Arial" w:cs="Arial"/>
            <w:sz w:val="16"/>
            <w:szCs w:val="16"/>
            <w:rPrChange w:id="30" w:author="Shaowei AN 安绍维" w:date="2023-04-08T13:55:00Z">
              <w:rPr>
                <w:rFonts w:ascii="Arial" w:hAnsi="Arial" w:cs="Arial"/>
                <w:sz w:val="20"/>
                <w:szCs w:val="20"/>
              </w:rPr>
            </w:rPrChange>
          </w:rPr>
          <w:t>.</w:t>
        </w:r>
      </w:ins>
    </w:p>
    <w:p w14:paraId="54F23E00" w14:textId="7C9C2925" w:rsidR="002512E0" w:rsidRPr="00A328A4" w:rsidRDefault="00013B7C" w:rsidP="000315EE">
      <w:pPr>
        <w:rPr>
          <w:ins w:id="31" w:author="Shaowei AN 安绍维" w:date="2023-04-07T22:00:00Z"/>
          <w:rFonts w:ascii="Arial" w:hAnsi="Arial" w:cs="Arial"/>
          <w:sz w:val="16"/>
          <w:szCs w:val="16"/>
          <w:rPrChange w:id="32" w:author="Shaowei AN 安绍维" w:date="2023-04-08T13:55:00Z">
            <w:rPr>
              <w:ins w:id="33" w:author="Shaowei AN 安绍维" w:date="2023-04-07T22:00:00Z"/>
              <w:rFonts w:ascii="Arial" w:hAnsi="Arial" w:cs="Arial"/>
              <w:sz w:val="20"/>
              <w:szCs w:val="20"/>
            </w:rPr>
          </w:rPrChange>
        </w:rPr>
      </w:pPr>
      <w:ins w:id="34" w:author="Shaowei AN 安绍维" w:date="2023-04-07T22:02:00Z">
        <w:r w:rsidRPr="00C14CD7">
          <w:rPr>
            <w:rFonts w:ascii="Arial" w:hAnsi="Arial" w:cs="Arial"/>
            <w:b/>
            <w:bCs/>
            <w:sz w:val="16"/>
            <w:szCs w:val="16"/>
            <w:rPrChange w:id="35" w:author="Shaowei AN 安绍维" w:date="2023-04-08T13:58:00Z">
              <w:rPr>
                <w:rFonts w:ascii="Arial" w:hAnsi="Arial" w:cs="Arial"/>
                <w:sz w:val="20"/>
                <w:szCs w:val="20"/>
              </w:rPr>
            </w:rPrChange>
          </w:rPr>
          <w:t xml:space="preserve">Strategy 2: </w:t>
        </w:r>
        <w:r w:rsidRPr="00A328A4">
          <w:rPr>
            <w:rFonts w:ascii="Arial" w:hAnsi="Arial" w:cs="Arial"/>
            <w:sz w:val="16"/>
            <w:szCs w:val="16"/>
            <w:rPrChange w:id="36" w:author="Shaowei AN 安绍维" w:date="2023-04-08T13:55:00Z">
              <w:rPr>
                <w:rFonts w:ascii="Arial" w:hAnsi="Arial" w:cs="Arial"/>
                <w:sz w:val="20"/>
                <w:szCs w:val="20"/>
              </w:rPr>
            </w:rPrChange>
          </w:rPr>
          <w:t>Analyze using the Nearest RT method</w:t>
        </w:r>
      </w:ins>
      <w:ins w:id="37" w:author="Shaowei AN 安绍维" w:date="2023-04-07T22:05:00Z">
        <w:r w:rsidR="004A18BF" w:rsidRPr="00A328A4">
          <w:rPr>
            <w:rFonts w:ascii="Arial" w:hAnsi="Arial" w:cs="Arial"/>
            <w:sz w:val="16"/>
            <w:szCs w:val="16"/>
            <w:rPrChange w:id="38" w:author="Shaowei AN 安绍维" w:date="2023-04-08T13:55:00Z">
              <w:rPr>
                <w:rFonts w:ascii="Arial" w:hAnsi="Arial" w:cs="Arial"/>
                <w:sz w:val="20"/>
                <w:szCs w:val="20"/>
              </w:rPr>
            </w:rPrChange>
          </w:rPr>
          <w:t xml:space="preserve"> without</w:t>
        </w:r>
      </w:ins>
      <w:ins w:id="39" w:author="Shaowei AN 安绍维" w:date="2023-04-07T22:06:00Z">
        <w:r w:rsidR="004A18BF" w:rsidRPr="00A328A4">
          <w:rPr>
            <w:rFonts w:ascii="Arial" w:hAnsi="Arial" w:cs="Arial"/>
            <w:sz w:val="16"/>
            <w:szCs w:val="16"/>
            <w:rPrChange w:id="40" w:author="Shaowei AN 安绍维" w:date="2023-04-08T13:55:00Z">
              <w:rPr>
                <w:rFonts w:ascii="Arial" w:hAnsi="Arial" w:cs="Arial"/>
                <w:sz w:val="20"/>
                <w:szCs w:val="20"/>
              </w:rPr>
            </w:rPrChange>
          </w:rPr>
          <w:t xml:space="preserve"> a constructed spectral library.</w:t>
        </w:r>
      </w:ins>
    </w:p>
    <w:p w14:paraId="30522EC9" w14:textId="4BDD5012" w:rsidR="002512E0" w:rsidRPr="00A328A4" w:rsidRDefault="000315EE" w:rsidP="002512E0">
      <w:pPr>
        <w:rPr>
          <w:ins w:id="41" w:author="Shaowei AN 安绍维" w:date="2023-04-07T22:03:00Z"/>
          <w:rFonts w:ascii="Arial" w:hAnsi="Arial" w:cs="Arial"/>
          <w:sz w:val="16"/>
          <w:szCs w:val="16"/>
          <w:rPrChange w:id="42" w:author="Shaowei AN 安绍维" w:date="2023-04-08T13:55:00Z">
            <w:rPr>
              <w:ins w:id="43" w:author="Shaowei AN 安绍维" w:date="2023-04-07T22:03:00Z"/>
              <w:rFonts w:ascii="Arial" w:hAnsi="Arial" w:cs="Arial"/>
              <w:sz w:val="20"/>
              <w:szCs w:val="20"/>
            </w:rPr>
          </w:rPrChange>
        </w:rPr>
      </w:pPr>
      <w:ins w:id="44" w:author="Shaowei AN 安绍维" w:date="2023-04-07T21:47:00Z">
        <w:r w:rsidRPr="00C14CD7">
          <w:rPr>
            <w:rFonts w:ascii="Arial" w:hAnsi="Arial" w:cs="Arial"/>
            <w:b/>
            <w:bCs/>
            <w:sz w:val="16"/>
            <w:szCs w:val="16"/>
            <w:rPrChange w:id="45" w:author="Shaowei AN 安绍维" w:date="2023-04-08T13:58:00Z">
              <w:rPr>
                <w:rFonts w:ascii="Arial" w:hAnsi="Arial" w:cs="Arial"/>
                <w:sz w:val="20"/>
                <w:szCs w:val="20"/>
              </w:rPr>
            </w:rPrChange>
          </w:rPr>
          <w:t>Strategy 3</w:t>
        </w:r>
      </w:ins>
      <w:ins w:id="46" w:author="Shaowei AN 安绍维" w:date="2023-04-07T22:01:00Z">
        <w:r w:rsidR="002512E0" w:rsidRPr="00C14CD7">
          <w:rPr>
            <w:rFonts w:ascii="Arial" w:hAnsi="Arial" w:cs="Arial"/>
            <w:b/>
            <w:bCs/>
            <w:sz w:val="16"/>
            <w:szCs w:val="16"/>
            <w:rPrChange w:id="47" w:author="Shaowei AN 安绍维" w:date="2023-04-08T13:58:00Z">
              <w:rPr>
                <w:rFonts w:ascii="Arial" w:hAnsi="Arial" w:cs="Arial"/>
                <w:sz w:val="20"/>
                <w:szCs w:val="20"/>
              </w:rPr>
            </w:rPrChange>
          </w:rPr>
          <w:t>:</w:t>
        </w:r>
      </w:ins>
      <w:ins w:id="48" w:author="Shaowei AN 安绍维" w:date="2023-04-07T21:47:00Z">
        <w:r w:rsidRPr="00C14CD7">
          <w:rPr>
            <w:rFonts w:ascii="Arial" w:hAnsi="Arial" w:cs="Arial"/>
            <w:b/>
            <w:bCs/>
            <w:sz w:val="16"/>
            <w:szCs w:val="16"/>
            <w:rPrChange w:id="49" w:author="Shaowei AN 安绍维" w:date="2023-04-08T13:58:00Z">
              <w:rPr>
                <w:rFonts w:ascii="Arial" w:hAnsi="Arial" w:cs="Arial"/>
                <w:sz w:val="20"/>
                <w:szCs w:val="20"/>
              </w:rPr>
            </w:rPrChange>
          </w:rPr>
          <w:t xml:space="preserve"> </w:t>
        </w:r>
      </w:ins>
      <w:ins w:id="50" w:author="Shaowei AN 安绍维" w:date="2023-04-07T22:02:00Z">
        <w:r w:rsidR="002512E0" w:rsidRPr="00A328A4">
          <w:rPr>
            <w:rFonts w:ascii="Arial" w:hAnsi="Arial" w:cs="Arial"/>
            <w:sz w:val="16"/>
            <w:szCs w:val="16"/>
            <w:rPrChange w:id="51" w:author="Shaowei AN 安绍维" w:date="2023-04-08T13:55:00Z">
              <w:rPr>
                <w:rFonts w:ascii="Arial" w:hAnsi="Arial" w:cs="Arial"/>
                <w:sz w:val="20"/>
                <w:szCs w:val="20"/>
              </w:rPr>
            </w:rPrChange>
          </w:rPr>
          <w:t>Analyze using the Highest Score peak identification method without a constructed spectral library</w:t>
        </w:r>
        <w:r w:rsidR="00AD18C2" w:rsidRPr="00A328A4">
          <w:rPr>
            <w:rFonts w:ascii="Arial" w:hAnsi="Arial" w:cs="Arial"/>
            <w:sz w:val="16"/>
            <w:szCs w:val="16"/>
            <w:rPrChange w:id="52" w:author="Shaowei AN 安绍维" w:date="2023-04-08T13:55:00Z">
              <w:rPr>
                <w:rFonts w:ascii="Arial" w:hAnsi="Arial" w:cs="Arial"/>
                <w:sz w:val="20"/>
                <w:szCs w:val="20"/>
              </w:rPr>
            </w:rPrChange>
          </w:rPr>
          <w:t>.</w:t>
        </w:r>
      </w:ins>
    </w:p>
    <w:p w14:paraId="7BF1BE83" w14:textId="405635D1" w:rsidR="00936591" w:rsidRPr="00A328A4" w:rsidRDefault="000C49BD" w:rsidP="002512E0">
      <w:pPr>
        <w:rPr>
          <w:ins w:id="53" w:author="Shaowei AN 安绍维" w:date="2023-04-08T13:39:00Z"/>
          <w:rFonts w:ascii="Arial" w:hAnsi="Arial" w:cs="Arial" w:hint="eastAsia"/>
          <w:sz w:val="16"/>
          <w:szCs w:val="16"/>
          <w:rPrChange w:id="54" w:author="Shaowei AN 安绍维" w:date="2023-04-08T13:55:00Z">
            <w:rPr>
              <w:ins w:id="55" w:author="Shaowei AN 安绍维" w:date="2023-04-08T13:39:00Z"/>
              <w:rFonts w:ascii="Arial" w:hAnsi="Arial" w:cs="Arial" w:hint="eastAsia"/>
              <w:sz w:val="20"/>
              <w:szCs w:val="20"/>
            </w:rPr>
          </w:rPrChange>
        </w:rPr>
      </w:pPr>
      <w:ins w:id="56" w:author="Shaowei AN 安绍维" w:date="2023-04-07T22:03:00Z">
        <w:r w:rsidRPr="00C14CD7">
          <w:rPr>
            <w:rFonts w:ascii="Arial" w:hAnsi="Arial" w:cs="Arial" w:hint="eastAsia"/>
            <w:b/>
            <w:bCs/>
            <w:sz w:val="16"/>
            <w:szCs w:val="16"/>
            <w:rPrChange w:id="57" w:author="Shaowei AN 安绍维" w:date="2023-04-08T13:58:00Z">
              <w:rPr>
                <w:rFonts w:ascii="Arial" w:hAnsi="Arial" w:cs="Arial" w:hint="eastAsia"/>
                <w:sz w:val="20"/>
                <w:szCs w:val="20"/>
              </w:rPr>
            </w:rPrChange>
          </w:rPr>
          <w:t>St</w:t>
        </w:r>
        <w:r w:rsidRPr="00C14CD7">
          <w:rPr>
            <w:rFonts w:ascii="Arial" w:hAnsi="Arial" w:cs="Arial"/>
            <w:b/>
            <w:bCs/>
            <w:sz w:val="16"/>
            <w:szCs w:val="16"/>
            <w:rPrChange w:id="58" w:author="Shaowei AN 安绍维" w:date="2023-04-08T13:58:00Z">
              <w:rPr>
                <w:rFonts w:ascii="Arial" w:hAnsi="Arial" w:cs="Arial"/>
                <w:sz w:val="20"/>
                <w:szCs w:val="20"/>
              </w:rPr>
            </w:rPrChange>
          </w:rPr>
          <w:t xml:space="preserve">rategy 4: </w:t>
        </w:r>
        <w:r w:rsidRPr="00A328A4">
          <w:rPr>
            <w:rFonts w:ascii="Arial" w:hAnsi="Arial" w:cs="Arial"/>
            <w:sz w:val="16"/>
            <w:szCs w:val="16"/>
            <w:rPrChange w:id="59" w:author="Shaowei AN 安绍维" w:date="2023-04-08T13:55:00Z">
              <w:rPr>
                <w:rFonts w:ascii="Arial" w:hAnsi="Arial" w:cs="Arial"/>
                <w:sz w:val="20"/>
                <w:szCs w:val="20"/>
              </w:rPr>
            </w:rPrChange>
          </w:rPr>
          <w:t xml:space="preserve">Analyze using the Highest Score method and </w:t>
        </w:r>
        <w:r w:rsidRPr="00A328A4">
          <w:rPr>
            <w:rFonts w:ascii="Arial" w:hAnsi="Arial" w:cs="Arial" w:hint="eastAsia"/>
            <w:sz w:val="16"/>
            <w:szCs w:val="16"/>
            <w:rPrChange w:id="60" w:author="Shaowei AN 安绍维" w:date="2023-04-08T13:55:00Z">
              <w:rPr>
                <w:rFonts w:ascii="Arial" w:hAnsi="Arial" w:cs="Arial" w:hint="eastAsia"/>
                <w:sz w:val="20"/>
                <w:szCs w:val="20"/>
              </w:rPr>
            </w:rPrChange>
          </w:rPr>
          <w:t>go</w:t>
        </w:r>
        <w:r w:rsidRPr="00A328A4">
          <w:rPr>
            <w:rFonts w:ascii="Arial" w:hAnsi="Arial" w:cs="Arial"/>
            <w:sz w:val="16"/>
            <w:szCs w:val="16"/>
            <w:rPrChange w:id="61" w:author="Shaowei AN 安绍维" w:date="2023-04-08T13:55:00Z">
              <w:rPr>
                <w:rFonts w:ascii="Arial" w:hAnsi="Arial" w:cs="Arial"/>
                <w:sz w:val="20"/>
                <w:szCs w:val="20"/>
              </w:rPr>
            </w:rPrChange>
          </w:rPr>
          <w:t xml:space="preserve"> through the manual inspection and modification</w:t>
        </w:r>
        <w:r w:rsidR="00261F71" w:rsidRPr="00A328A4">
          <w:rPr>
            <w:rFonts w:ascii="Arial" w:hAnsi="Arial" w:cs="Arial"/>
            <w:sz w:val="16"/>
            <w:szCs w:val="16"/>
            <w:rPrChange w:id="62" w:author="Shaowei AN 安绍维" w:date="2023-04-08T13:55:00Z">
              <w:rPr>
                <w:rFonts w:ascii="Arial" w:hAnsi="Arial" w:cs="Arial"/>
                <w:sz w:val="20"/>
                <w:szCs w:val="20"/>
              </w:rPr>
            </w:rPrChange>
          </w:rPr>
          <w:t>.</w:t>
        </w:r>
      </w:ins>
    </w:p>
    <w:p w14:paraId="7738C4A1" w14:textId="4F370847" w:rsidR="00936591" w:rsidRPr="00A328A4" w:rsidRDefault="00936591" w:rsidP="002512E0">
      <w:pPr>
        <w:rPr>
          <w:ins w:id="63" w:author="Shaowei AN 安绍维" w:date="2023-04-08T13:40:00Z"/>
          <w:rFonts w:ascii="Arial" w:hAnsi="Arial" w:cs="Arial"/>
          <w:sz w:val="16"/>
          <w:szCs w:val="16"/>
          <w:rPrChange w:id="64" w:author="Shaowei AN 安绍维" w:date="2023-04-08T13:55:00Z">
            <w:rPr>
              <w:ins w:id="65" w:author="Shaowei AN 安绍维" w:date="2023-04-08T13:40:00Z"/>
              <w:rFonts w:ascii="Arial" w:hAnsi="Arial" w:cs="Arial"/>
              <w:sz w:val="20"/>
              <w:szCs w:val="20"/>
            </w:rPr>
          </w:rPrChange>
        </w:rPr>
      </w:pPr>
      <w:ins w:id="66" w:author="Shaowei AN 安绍维" w:date="2023-04-08T13:39:00Z">
        <w:r w:rsidRPr="00C14CD7">
          <w:rPr>
            <w:rFonts w:ascii="Arial" w:hAnsi="Arial" w:cs="Arial" w:hint="eastAsia"/>
            <w:b/>
            <w:bCs/>
            <w:sz w:val="16"/>
            <w:szCs w:val="16"/>
            <w:rPrChange w:id="67" w:author="Shaowei AN 安绍维" w:date="2023-04-08T13:58:00Z">
              <w:rPr>
                <w:rFonts w:ascii="Arial" w:hAnsi="Arial" w:cs="Arial" w:hint="eastAsia"/>
                <w:sz w:val="20"/>
                <w:szCs w:val="20"/>
              </w:rPr>
            </w:rPrChange>
          </w:rPr>
          <w:t>Sta</w:t>
        </w:r>
        <w:r w:rsidRPr="00C14CD7">
          <w:rPr>
            <w:rFonts w:ascii="Arial" w:hAnsi="Arial" w:cs="Arial"/>
            <w:b/>
            <w:bCs/>
            <w:sz w:val="16"/>
            <w:szCs w:val="16"/>
            <w:rPrChange w:id="68" w:author="Shaowei AN 安绍维" w:date="2023-04-08T13:58:00Z">
              <w:rPr>
                <w:rFonts w:ascii="Arial" w:hAnsi="Arial" w:cs="Arial"/>
                <w:sz w:val="20"/>
                <w:szCs w:val="20"/>
              </w:rPr>
            </w:rPrChange>
          </w:rPr>
          <w:t xml:space="preserve">ndard 1: </w:t>
        </w:r>
        <w:r w:rsidRPr="00A328A4">
          <w:rPr>
            <w:rFonts w:ascii="Arial" w:hAnsi="Arial" w:cs="Arial"/>
            <w:sz w:val="16"/>
            <w:szCs w:val="16"/>
            <w:rPrChange w:id="69" w:author="Shaowei AN 安绍维" w:date="2023-04-08T13:55:00Z">
              <w:rPr>
                <w:rFonts w:ascii="Arial" w:hAnsi="Arial" w:cs="Arial"/>
                <w:sz w:val="20"/>
                <w:szCs w:val="20"/>
              </w:rPr>
            </w:rPrChange>
          </w:rPr>
          <w:t>The theoretical</w:t>
        </w:r>
      </w:ins>
      <w:ins w:id="70" w:author="Shaowei AN 安绍维" w:date="2023-04-08T13:40:00Z">
        <w:r w:rsidRPr="00A328A4">
          <w:rPr>
            <w:rFonts w:ascii="Arial" w:hAnsi="Arial" w:cs="Arial"/>
            <w:sz w:val="16"/>
            <w:szCs w:val="16"/>
            <w:rPrChange w:id="71" w:author="Shaowei AN 安绍维" w:date="2023-04-08T13:55:00Z">
              <w:rPr>
                <w:rFonts w:ascii="Arial" w:hAnsi="Arial" w:cs="Arial"/>
                <w:sz w:val="20"/>
                <w:szCs w:val="20"/>
              </w:rPr>
            </w:rPrChange>
          </w:rPr>
          <w:t xml:space="preserve"> compound ratios from the experimental design.</w:t>
        </w:r>
      </w:ins>
    </w:p>
    <w:p w14:paraId="4EAB298B" w14:textId="63724A1B" w:rsidR="00936591" w:rsidRPr="00A328A4" w:rsidRDefault="00936591" w:rsidP="002512E0">
      <w:pPr>
        <w:rPr>
          <w:ins w:id="72" w:author="Shaowei AN 安绍维" w:date="2023-04-07T22:02:00Z"/>
          <w:rFonts w:ascii="Arial" w:hAnsi="Arial" w:cs="Arial" w:hint="eastAsia"/>
          <w:sz w:val="16"/>
          <w:szCs w:val="16"/>
          <w:rPrChange w:id="73" w:author="Shaowei AN 安绍维" w:date="2023-04-08T13:55:00Z">
            <w:rPr>
              <w:ins w:id="74" w:author="Shaowei AN 安绍维" w:date="2023-04-07T22:02:00Z"/>
              <w:rFonts w:ascii="Arial" w:hAnsi="Arial" w:cs="Arial" w:hint="eastAsia"/>
              <w:sz w:val="20"/>
              <w:szCs w:val="20"/>
            </w:rPr>
          </w:rPrChange>
        </w:rPr>
      </w:pPr>
      <w:ins w:id="75" w:author="Shaowei AN 安绍维" w:date="2023-04-08T13:40:00Z">
        <w:r w:rsidRPr="00C14CD7">
          <w:rPr>
            <w:rFonts w:ascii="Arial" w:hAnsi="Arial" w:cs="Arial" w:hint="eastAsia"/>
            <w:b/>
            <w:bCs/>
            <w:sz w:val="16"/>
            <w:szCs w:val="16"/>
            <w:rPrChange w:id="76" w:author="Shaowei AN 安绍维" w:date="2023-04-08T13:58:00Z">
              <w:rPr>
                <w:rFonts w:ascii="Arial" w:hAnsi="Arial" w:cs="Arial" w:hint="eastAsia"/>
                <w:sz w:val="20"/>
                <w:szCs w:val="20"/>
              </w:rPr>
            </w:rPrChange>
          </w:rPr>
          <w:t>S</w:t>
        </w:r>
        <w:r w:rsidRPr="00C14CD7">
          <w:rPr>
            <w:rFonts w:ascii="Arial" w:hAnsi="Arial" w:cs="Arial"/>
            <w:b/>
            <w:bCs/>
            <w:sz w:val="16"/>
            <w:szCs w:val="16"/>
            <w:rPrChange w:id="77" w:author="Shaowei AN 安绍维" w:date="2023-04-08T13:58:00Z">
              <w:rPr>
                <w:rFonts w:ascii="Arial" w:hAnsi="Arial" w:cs="Arial"/>
                <w:sz w:val="20"/>
                <w:szCs w:val="20"/>
              </w:rPr>
            </w:rPrChange>
          </w:rPr>
          <w:t>tandard 2:</w:t>
        </w:r>
      </w:ins>
      <w:ins w:id="78" w:author="Shaowei AN 安绍维" w:date="2023-04-08T13:41:00Z">
        <w:r w:rsidRPr="00A328A4">
          <w:rPr>
            <w:rFonts w:ascii="Arial" w:hAnsi="Arial" w:cs="Arial"/>
            <w:sz w:val="16"/>
            <w:szCs w:val="16"/>
            <w:rPrChange w:id="79" w:author="Shaowei AN 安绍维" w:date="2023-04-08T13:55:00Z">
              <w:rPr>
                <w:rFonts w:ascii="Arial" w:hAnsi="Arial" w:cs="Arial"/>
                <w:sz w:val="20"/>
                <w:szCs w:val="20"/>
              </w:rPr>
            </w:rPrChange>
          </w:rPr>
          <w:t xml:space="preserve"> </w:t>
        </w:r>
        <w:r w:rsidRPr="00A328A4">
          <w:rPr>
            <w:rFonts w:ascii="Arial" w:hAnsi="Arial" w:cs="Arial"/>
            <w:sz w:val="16"/>
            <w:szCs w:val="16"/>
            <w:rPrChange w:id="80" w:author="Shaowei AN 安绍维" w:date="2023-04-08T13:55:00Z">
              <w:rPr>
                <w:rFonts w:ascii="Arial" w:hAnsi="Arial" w:cs="Arial"/>
                <w:sz w:val="20"/>
                <w:szCs w:val="20"/>
              </w:rPr>
            </w:rPrChange>
          </w:rPr>
          <w:t>The relative quantification ratios for SB:</w:t>
        </w:r>
      </w:ins>
      <w:ins w:id="81" w:author="Shaowei AN 安绍维" w:date="2023-04-08T14:07:00Z">
        <w:r w:rsidR="00FE7AB6">
          <w:rPr>
            <w:rFonts w:ascii="Arial" w:hAnsi="Arial" w:cs="Arial"/>
            <w:sz w:val="16"/>
            <w:szCs w:val="16"/>
          </w:rPr>
          <w:t xml:space="preserve"> </w:t>
        </w:r>
      </w:ins>
      <w:ins w:id="82" w:author="Shaowei AN 安绍维" w:date="2023-04-08T13:41:00Z">
        <w:r w:rsidRPr="00A328A4">
          <w:rPr>
            <w:rFonts w:ascii="Arial" w:hAnsi="Arial" w:cs="Arial"/>
            <w:sz w:val="16"/>
            <w:szCs w:val="16"/>
            <w:rPrChange w:id="83" w:author="Shaowei AN 安绍维" w:date="2023-04-08T13:55:00Z">
              <w:rPr>
                <w:rFonts w:ascii="Arial" w:hAnsi="Arial" w:cs="Arial"/>
                <w:sz w:val="20"/>
                <w:szCs w:val="20"/>
              </w:rPr>
            </w:rPrChange>
          </w:rPr>
          <w:t>SA in each group from Strategy 4</w:t>
        </w:r>
        <w:r w:rsidRPr="00A328A4">
          <w:rPr>
            <w:rFonts w:ascii="Arial" w:hAnsi="Arial" w:cs="Arial"/>
            <w:sz w:val="16"/>
            <w:szCs w:val="16"/>
            <w:rPrChange w:id="84" w:author="Shaowei AN 安绍维" w:date="2023-04-08T13:55:00Z">
              <w:rPr>
                <w:rFonts w:ascii="Arial" w:hAnsi="Arial" w:cs="Arial"/>
                <w:sz w:val="20"/>
                <w:szCs w:val="20"/>
              </w:rPr>
            </w:rPrChange>
          </w:rPr>
          <w:t>.</w:t>
        </w:r>
      </w:ins>
    </w:p>
    <w:p w14:paraId="1521799E" w14:textId="5BD9960E" w:rsidR="002512E0" w:rsidRDefault="002512E0" w:rsidP="000315EE">
      <w:pPr>
        <w:rPr>
          <w:ins w:id="85" w:author="Shaowei AN 安绍维" w:date="2023-04-08T13:39:00Z"/>
          <w:rFonts w:ascii="Arial" w:hAnsi="Arial" w:cs="Arial"/>
          <w:sz w:val="20"/>
          <w:szCs w:val="20"/>
        </w:rPr>
      </w:pPr>
    </w:p>
    <w:p w14:paraId="469C8FAA" w14:textId="7CD713B2" w:rsidR="00C2004B" w:rsidRDefault="00936591">
      <w:pPr>
        <w:widowControl/>
        <w:jc w:val="left"/>
        <w:rPr>
          <w:ins w:id="86" w:author="Shaowei AN 安绍维" w:date="2023-04-08T14:03:00Z"/>
          <w:rFonts w:ascii="Arial" w:hAnsi="Arial" w:cs="Arial"/>
          <w:sz w:val="20"/>
          <w:szCs w:val="20"/>
        </w:rPr>
      </w:pPr>
      <w:ins w:id="87" w:author="Shaowei AN 安绍维" w:date="2023-04-08T13:39:00Z">
        <w:r>
          <w:rPr>
            <w:rFonts w:ascii="Arial" w:hAnsi="Arial" w:cs="Arial" w:hint="eastAsia"/>
            <w:sz w:val="20"/>
            <w:szCs w:val="20"/>
          </w:rPr>
          <w:t>This</w:t>
        </w:r>
        <w:r>
          <w:rPr>
            <w:rFonts w:ascii="Arial" w:hAnsi="Arial" w:cs="Arial"/>
            <w:sz w:val="20"/>
            <w:szCs w:val="20"/>
          </w:rPr>
          <w:t xml:space="preserve"> figure supplements Figure 4</w:t>
        </w:r>
      </w:ins>
      <w:ins w:id="88" w:author="Shaowei AN 安绍维" w:date="2023-04-08T13:54:00Z">
        <w:r w:rsidR="00F616C1">
          <w:rPr>
            <w:rFonts w:ascii="Arial" w:hAnsi="Arial" w:cs="Arial"/>
            <w:sz w:val="20"/>
            <w:szCs w:val="20"/>
          </w:rPr>
          <w:t xml:space="preserve"> and </w:t>
        </w:r>
      </w:ins>
      <w:ins w:id="89" w:author="Shaowei AN 安绍维" w:date="2023-04-07T21:47:00Z">
        <w:r w:rsidR="000315EE">
          <w:rPr>
            <w:rFonts w:ascii="Arial" w:hAnsi="Arial" w:cs="Arial" w:hint="eastAsia"/>
            <w:sz w:val="20"/>
            <w:szCs w:val="20"/>
          </w:rPr>
          <w:t>re</w:t>
        </w:r>
        <w:r w:rsidR="000315EE">
          <w:rPr>
            <w:rFonts w:ascii="Arial" w:hAnsi="Arial" w:cs="Arial"/>
            <w:sz w:val="20"/>
            <w:szCs w:val="20"/>
          </w:rPr>
          <w:t xml:space="preserve">veals </w:t>
        </w:r>
      </w:ins>
      <w:ins w:id="90" w:author="Shaowei AN 安绍维" w:date="2023-04-08T13:59:00Z">
        <w:r w:rsidR="00F2359F">
          <w:rPr>
            <w:rFonts w:ascii="Arial" w:hAnsi="Arial" w:cs="Arial"/>
            <w:sz w:val="20"/>
            <w:szCs w:val="20"/>
          </w:rPr>
          <w:t>similar</w:t>
        </w:r>
      </w:ins>
      <w:ins w:id="91" w:author="Shaowei AN 安绍维" w:date="2023-04-07T21:47:00Z">
        <w:r w:rsidR="000315EE">
          <w:rPr>
            <w:rFonts w:ascii="Arial" w:hAnsi="Arial" w:cs="Arial"/>
            <w:sz w:val="20"/>
            <w:szCs w:val="20"/>
          </w:rPr>
          <w:t xml:space="preserve"> conclusions. First</w:t>
        </w:r>
      </w:ins>
      <w:ins w:id="92" w:author="Shaowei AN 安绍维" w:date="2023-04-08T15:32:00Z">
        <w:r w:rsidR="00897A43">
          <w:rPr>
            <w:rFonts w:ascii="Arial" w:hAnsi="Arial" w:cs="Arial"/>
            <w:sz w:val="20"/>
            <w:szCs w:val="20"/>
          </w:rPr>
          <w:t>ly</w:t>
        </w:r>
      </w:ins>
      <w:ins w:id="93" w:author="Shaowei AN 安绍维" w:date="2023-04-07T21:47:00Z">
        <w:r w:rsidR="000315EE">
          <w:rPr>
            <w:rFonts w:ascii="Arial" w:hAnsi="Arial" w:cs="Arial"/>
            <w:sz w:val="20"/>
            <w:szCs w:val="20"/>
          </w:rPr>
          <w:t xml:space="preserve">, </w:t>
        </w:r>
        <w:r w:rsidR="000315EE">
          <w:rPr>
            <w:rFonts w:ascii="Arial" w:hAnsi="Arial" w:cs="Arial" w:hint="eastAsia"/>
            <w:sz w:val="20"/>
            <w:szCs w:val="20"/>
          </w:rPr>
          <w:t>a</w:t>
        </w:r>
        <w:r w:rsidR="000315EE">
          <w:rPr>
            <w:rFonts w:ascii="Arial" w:hAnsi="Arial" w:cs="Arial"/>
            <w:sz w:val="20"/>
            <w:szCs w:val="20"/>
          </w:rPr>
          <w:t xml:space="preserve"> curated high-quality spectral library would </w:t>
        </w:r>
      </w:ins>
      <w:ins w:id="94" w:author="Shaowei AN 安绍维" w:date="2023-04-08T15:39:00Z">
        <w:r w:rsidR="00F40F14">
          <w:rPr>
            <w:rFonts w:ascii="Arial" w:hAnsi="Arial" w:cs="Arial" w:hint="eastAsia"/>
            <w:sz w:val="20"/>
            <w:szCs w:val="20"/>
          </w:rPr>
          <w:t>help improve</w:t>
        </w:r>
      </w:ins>
      <w:ins w:id="95" w:author="Shaowei AN 安绍维" w:date="2023-04-07T21:47:00Z">
        <w:r w:rsidR="000315EE">
          <w:rPr>
            <w:rFonts w:ascii="Arial" w:hAnsi="Arial" w:cs="Arial"/>
            <w:sz w:val="20"/>
            <w:szCs w:val="20"/>
          </w:rPr>
          <w:t xml:space="preserve"> quantification accuracy</w:t>
        </w:r>
      </w:ins>
      <w:ins w:id="96" w:author="Shaowei AN 安绍维" w:date="2023-04-08T15:34:00Z">
        <w:r w:rsidR="000B07FE">
          <w:rPr>
            <w:rFonts w:ascii="Arial" w:hAnsi="Arial" w:cs="Arial"/>
            <w:sz w:val="20"/>
            <w:szCs w:val="20"/>
          </w:rPr>
          <w:t>. This</w:t>
        </w:r>
      </w:ins>
      <w:ins w:id="97" w:author="Shaowei AN 安绍维" w:date="2023-04-08T15:35:00Z">
        <w:r w:rsidR="000B07FE">
          <w:rPr>
            <w:rFonts w:ascii="Arial" w:hAnsi="Arial" w:cs="Arial"/>
            <w:sz w:val="20"/>
            <w:szCs w:val="20"/>
          </w:rPr>
          <w:t xml:space="preserve"> is evident</w:t>
        </w:r>
      </w:ins>
      <w:ins w:id="98" w:author="Shaowei AN 安绍维" w:date="2023-04-07T21:47:00Z">
        <w:r w:rsidR="000315EE">
          <w:rPr>
            <w:rFonts w:ascii="Arial" w:hAnsi="Arial" w:cs="Arial"/>
            <w:sz w:val="20"/>
            <w:szCs w:val="20"/>
          </w:rPr>
          <w:t xml:space="preserve"> from the comparison of Strategy 1 and Strategy 3. </w:t>
        </w:r>
      </w:ins>
      <w:ins w:id="99" w:author="Shaowei AN 安绍维" w:date="2023-04-08T15:35:00Z">
        <w:r w:rsidR="00DD31ED">
          <w:rPr>
            <w:rFonts w:ascii="Arial" w:hAnsi="Arial" w:cs="Arial"/>
            <w:sz w:val="20"/>
            <w:szCs w:val="20"/>
          </w:rPr>
          <w:t>T</w:t>
        </w:r>
      </w:ins>
      <w:ins w:id="100" w:author="Shaowei AN 安绍维" w:date="2023-04-08T15:33:00Z">
        <w:r w:rsidR="00574692">
          <w:rPr>
            <w:rFonts w:ascii="Arial" w:hAnsi="Arial" w:cs="Arial"/>
            <w:sz w:val="20"/>
            <w:szCs w:val="20"/>
          </w:rPr>
          <w:t xml:space="preserve">he result from </w:t>
        </w:r>
      </w:ins>
      <w:ins w:id="101" w:author="Shaowei AN 安绍维" w:date="2023-04-07T21:47:00Z">
        <w:r w:rsidR="000315EE">
          <w:rPr>
            <w:rFonts w:ascii="Arial" w:hAnsi="Arial" w:cs="Arial"/>
            <w:sz w:val="20"/>
            <w:szCs w:val="20"/>
          </w:rPr>
          <w:t>Strategy 1 has smaller deviation values and CV values in most groups</w:t>
        </w:r>
      </w:ins>
      <w:ins w:id="102" w:author="Shaowei AN 安绍维" w:date="2023-04-08T15:33:00Z">
        <w:r w:rsidR="002163B3">
          <w:rPr>
            <w:rFonts w:ascii="Arial" w:hAnsi="Arial" w:cs="Arial"/>
            <w:sz w:val="20"/>
            <w:szCs w:val="20"/>
          </w:rPr>
          <w:t xml:space="preserve"> compared to Strategy 3</w:t>
        </w:r>
      </w:ins>
      <w:ins w:id="103" w:author="Shaowei AN 安绍维" w:date="2023-04-07T21:47:00Z">
        <w:r w:rsidR="000315EE">
          <w:rPr>
            <w:rFonts w:ascii="Arial" w:hAnsi="Arial" w:cs="Arial"/>
            <w:sz w:val="20"/>
            <w:szCs w:val="20"/>
          </w:rPr>
          <w:t xml:space="preserve">. </w:t>
        </w:r>
      </w:ins>
      <w:ins w:id="104" w:author="Shaowei AN 安绍维" w:date="2023-04-08T15:35:00Z">
        <w:r w:rsidR="00ED55C8">
          <w:rPr>
            <w:rFonts w:ascii="Arial" w:hAnsi="Arial" w:cs="Arial"/>
            <w:sz w:val="20"/>
            <w:szCs w:val="20"/>
          </w:rPr>
          <w:t>U</w:t>
        </w:r>
      </w:ins>
      <w:ins w:id="105" w:author="Shaowei AN 安绍维" w:date="2023-04-07T21:47:00Z">
        <w:r w:rsidR="000315EE">
          <w:rPr>
            <w:rFonts w:ascii="Arial" w:hAnsi="Arial" w:cs="Arial" w:hint="eastAsia"/>
            <w:sz w:val="20"/>
            <w:szCs w:val="20"/>
          </w:rPr>
          <w:t>sin</w:t>
        </w:r>
        <w:r w:rsidR="000315EE">
          <w:rPr>
            <w:rFonts w:ascii="Arial" w:hAnsi="Arial" w:cs="Arial"/>
            <w:sz w:val="20"/>
            <w:szCs w:val="20"/>
          </w:rPr>
          <w:t xml:space="preserve">g a well-constructed spectral library reduced the average deviation by </w:t>
        </w:r>
        <w:r w:rsidR="000315EE" w:rsidRPr="00AA60E0">
          <w:rPr>
            <w:rFonts w:ascii="Arial" w:hAnsi="Arial" w:cs="Arial"/>
            <w:b/>
            <w:bCs/>
            <w:sz w:val="20"/>
            <w:szCs w:val="20"/>
            <w:rPrChange w:id="106" w:author="Shaowei AN 安绍维" w:date="2023-04-08T15:52:00Z">
              <w:rPr>
                <w:rFonts w:ascii="Arial" w:hAnsi="Arial" w:cs="Arial"/>
                <w:sz w:val="20"/>
                <w:szCs w:val="20"/>
              </w:rPr>
            </w:rPrChange>
          </w:rPr>
          <w:t>52.2% (18.5%)</w:t>
        </w:r>
        <w:r w:rsidR="000315EE">
          <w:rPr>
            <w:rFonts w:ascii="Arial" w:hAnsi="Arial" w:cs="Arial"/>
            <w:sz w:val="20"/>
            <w:szCs w:val="20"/>
          </w:rPr>
          <w:t xml:space="preserve"> and the CV values by </w:t>
        </w:r>
        <w:r w:rsidR="000315EE" w:rsidRPr="00AA60E0">
          <w:rPr>
            <w:rFonts w:ascii="Arial" w:hAnsi="Arial" w:cs="Arial"/>
            <w:b/>
            <w:bCs/>
            <w:sz w:val="20"/>
            <w:szCs w:val="20"/>
            <w:rPrChange w:id="107" w:author="Shaowei AN 安绍维" w:date="2023-04-08T15:52:00Z">
              <w:rPr>
                <w:rFonts w:ascii="Arial" w:hAnsi="Arial" w:cs="Arial"/>
                <w:sz w:val="20"/>
                <w:szCs w:val="20"/>
              </w:rPr>
            </w:rPrChange>
          </w:rPr>
          <w:t>48.5% (16.2%)</w:t>
        </w:r>
        <w:r w:rsidR="000315EE">
          <w:rPr>
            <w:rFonts w:ascii="Arial" w:hAnsi="Arial" w:cs="Arial"/>
            <w:sz w:val="20"/>
            <w:szCs w:val="20"/>
          </w:rPr>
          <w:t xml:space="preserve"> among all metabolites in the </w:t>
        </w:r>
        <w:proofErr w:type="spellStart"/>
        <w:r w:rsidR="000315EE">
          <w:rPr>
            <w:rFonts w:ascii="Arial" w:hAnsi="Arial" w:cs="Arial"/>
            <w:sz w:val="20"/>
            <w:szCs w:val="20"/>
          </w:rPr>
          <w:t>TripleTOF</w:t>
        </w:r>
        <w:proofErr w:type="spellEnd"/>
        <w:r w:rsidR="000315EE">
          <w:rPr>
            <w:rFonts w:ascii="Arial" w:hAnsi="Arial" w:cs="Arial"/>
            <w:sz w:val="20"/>
            <w:szCs w:val="20"/>
          </w:rPr>
          <w:t xml:space="preserve"> 6600 dataset (QE HF dataset) according to Standard 2. This hints </w:t>
        </w:r>
      </w:ins>
      <w:ins w:id="108" w:author="Shaowei AN 安绍维" w:date="2023-04-08T14:02:00Z">
        <w:r w:rsidR="00F2359F">
          <w:rPr>
            <w:rFonts w:ascii="Arial" w:hAnsi="Arial" w:cs="Arial"/>
            <w:sz w:val="20"/>
            <w:szCs w:val="20"/>
          </w:rPr>
          <w:t>that</w:t>
        </w:r>
      </w:ins>
      <w:ins w:id="109" w:author="Shaowei AN 安绍维" w:date="2023-04-07T21:47:00Z">
        <w:r w:rsidR="000315EE">
          <w:rPr>
            <w:rFonts w:ascii="Arial" w:hAnsi="Arial" w:cs="Arial"/>
            <w:sz w:val="20"/>
            <w:szCs w:val="20"/>
          </w:rPr>
          <w:t xml:space="preserve"> reference to the manually checked spectral library helps the algorithm find peaks more accurately.</w:t>
        </w:r>
      </w:ins>
    </w:p>
    <w:p w14:paraId="23B60D58" w14:textId="46EB4D75" w:rsidR="00814C06" w:rsidRDefault="000315EE">
      <w:pPr>
        <w:widowControl/>
        <w:jc w:val="left"/>
        <w:rPr>
          <w:ins w:id="110" w:author="Shaowei AN 安绍维" w:date="2023-04-08T14:04:00Z"/>
          <w:rFonts w:ascii="Arial" w:hAnsi="Arial" w:cs="Arial"/>
          <w:sz w:val="20"/>
          <w:szCs w:val="20"/>
        </w:rPr>
      </w:pPr>
      <w:ins w:id="111" w:author="Shaowei AN 安绍维" w:date="2023-04-07T21:47:00Z">
        <w:r>
          <w:rPr>
            <w:rFonts w:ascii="Arial" w:hAnsi="Arial" w:cs="Arial"/>
            <w:sz w:val="20"/>
            <w:szCs w:val="20"/>
          </w:rPr>
          <w:t>Second</w:t>
        </w:r>
      </w:ins>
      <w:ins w:id="112" w:author="Shaowei AN 安绍维" w:date="2023-04-08T14:03:00Z">
        <w:r w:rsidR="00C2004B">
          <w:rPr>
            <w:rFonts w:ascii="Arial" w:hAnsi="Arial" w:cs="Arial"/>
            <w:sz w:val="20"/>
            <w:szCs w:val="20"/>
          </w:rPr>
          <w:t>ly</w:t>
        </w:r>
      </w:ins>
      <w:ins w:id="113" w:author="Shaowei AN 安绍维" w:date="2023-04-07T21:47:00Z">
        <w:r>
          <w:rPr>
            <w:rFonts w:ascii="Arial" w:hAnsi="Arial" w:cs="Arial"/>
            <w:sz w:val="20"/>
            <w:szCs w:val="20"/>
          </w:rPr>
          <w:t>, the combination of the seven peak scores</w:t>
        </w:r>
      </w:ins>
      <w:ins w:id="114" w:author="Shaowei AN 安绍维" w:date="2023-04-08T15:25:00Z">
        <w:r w:rsidR="00F15EE5">
          <w:rPr>
            <w:rFonts w:ascii="Arial" w:hAnsi="Arial" w:cs="Arial"/>
            <w:sz w:val="20"/>
            <w:szCs w:val="20"/>
          </w:rPr>
          <w:t xml:space="preserve"> (see Table S2)</w:t>
        </w:r>
      </w:ins>
      <w:ins w:id="115" w:author="Shaowei AN 安绍维" w:date="2023-04-07T21:47:00Z">
        <w:r>
          <w:rPr>
            <w:rFonts w:ascii="Arial" w:hAnsi="Arial" w:cs="Arial"/>
            <w:sz w:val="20"/>
            <w:szCs w:val="20"/>
          </w:rPr>
          <w:t xml:space="preserve"> is better than</w:t>
        </w:r>
      </w:ins>
      <w:ins w:id="116" w:author="Shaowei AN 安绍维" w:date="2023-04-08T15:23:00Z">
        <w:r w:rsidR="00F15EE5">
          <w:rPr>
            <w:rFonts w:ascii="Arial" w:hAnsi="Arial" w:cs="Arial"/>
            <w:sz w:val="20"/>
            <w:szCs w:val="20"/>
          </w:rPr>
          <w:t xml:space="preserve"> </w:t>
        </w:r>
      </w:ins>
      <w:ins w:id="117" w:author="Shaowei AN 安绍维" w:date="2023-04-08T15:24:00Z">
        <w:r w:rsidR="00F15EE5">
          <w:rPr>
            <w:rFonts w:ascii="Arial" w:hAnsi="Arial" w:cs="Arial"/>
            <w:sz w:val="20"/>
            <w:szCs w:val="20"/>
          </w:rPr>
          <w:t>merely</w:t>
        </w:r>
      </w:ins>
      <w:ins w:id="118" w:author="Shaowei AN 安绍维" w:date="2023-04-07T21:47:00Z">
        <w:r>
          <w:rPr>
            <w:rFonts w:ascii="Arial" w:hAnsi="Arial" w:cs="Arial"/>
            <w:sz w:val="20"/>
            <w:szCs w:val="20"/>
          </w:rPr>
          <w:t xml:space="preserve"> referenc</w:t>
        </w:r>
      </w:ins>
      <w:ins w:id="119" w:author="Shaowei AN 安绍维" w:date="2023-04-08T14:03:00Z">
        <w:r w:rsidR="00C2004B">
          <w:rPr>
            <w:rFonts w:ascii="Arial" w:hAnsi="Arial" w:cs="Arial"/>
            <w:sz w:val="20"/>
            <w:szCs w:val="20"/>
          </w:rPr>
          <w:t>ing</w:t>
        </w:r>
      </w:ins>
      <w:ins w:id="120" w:author="Shaowei AN 安绍维" w:date="2023-04-07T21:47:00Z">
        <w:r>
          <w:rPr>
            <w:rFonts w:ascii="Arial" w:hAnsi="Arial" w:cs="Arial"/>
            <w:sz w:val="20"/>
            <w:szCs w:val="20"/>
          </w:rPr>
          <w:t xml:space="preserve"> theoretical RT to identify a peak</w:t>
        </w:r>
      </w:ins>
      <w:ins w:id="121" w:author="Shaowei AN 安绍维" w:date="2023-04-08T15:24:00Z">
        <w:r w:rsidR="00F15EE5">
          <w:rPr>
            <w:rFonts w:ascii="Arial" w:hAnsi="Arial" w:cs="Arial"/>
            <w:sz w:val="20"/>
            <w:szCs w:val="20"/>
          </w:rPr>
          <w:t>, as seen by the comparison of Strategy</w:t>
        </w:r>
      </w:ins>
      <w:ins w:id="122" w:author="Shaowei AN 安绍维" w:date="2023-04-08T15:25:00Z">
        <w:r w:rsidR="00F15EE5">
          <w:rPr>
            <w:rFonts w:ascii="Arial" w:hAnsi="Arial" w:cs="Arial"/>
            <w:sz w:val="20"/>
            <w:szCs w:val="20"/>
          </w:rPr>
          <w:t xml:space="preserve"> </w:t>
        </w:r>
      </w:ins>
      <w:ins w:id="123" w:author="Shaowei AN 安绍维" w:date="2023-04-08T15:24:00Z">
        <w:r w:rsidR="00F15EE5">
          <w:rPr>
            <w:rFonts w:ascii="Arial" w:hAnsi="Arial" w:cs="Arial"/>
            <w:sz w:val="20"/>
            <w:szCs w:val="20"/>
          </w:rPr>
          <w:t>2 and Strategy</w:t>
        </w:r>
      </w:ins>
      <w:ins w:id="124" w:author="Shaowei AN 安绍维" w:date="2023-04-08T15:25:00Z">
        <w:r w:rsidR="00F15EE5">
          <w:rPr>
            <w:rFonts w:ascii="Arial" w:hAnsi="Arial" w:cs="Arial"/>
            <w:sz w:val="20"/>
            <w:szCs w:val="20"/>
          </w:rPr>
          <w:t xml:space="preserve"> </w:t>
        </w:r>
      </w:ins>
      <w:ins w:id="125" w:author="Shaowei AN 安绍维" w:date="2023-04-08T15:24:00Z">
        <w:r w:rsidR="00F15EE5">
          <w:rPr>
            <w:rFonts w:ascii="Arial" w:hAnsi="Arial" w:cs="Arial"/>
            <w:sz w:val="20"/>
            <w:szCs w:val="20"/>
          </w:rPr>
          <w:t>3</w:t>
        </w:r>
      </w:ins>
      <w:ins w:id="126" w:author="Shaowei AN 安绍维" w:date="2023-04-07T21:47:00Z">
        <w:r>
          <w:rPr>
            <w:rFonts w:ascii="Arial" w:hAnsi="Arial" w:cs="Arial"/>
            <w:sz w:val="20"/>
            <w:szCs w:val="20"/>
          </w:rPr>
          <w:t xml:space="preserve">. </w:t>
        </w:r>
      </w:ins>
      <w:ins w:id="127" w:author="Shaowei AN 安绍维" w:date="2023-04-08T15:27:00Z">
        <w:r w:rsidR="00BE1879">
          <w:rPr>
            <w:rFonts w:ascii="Arial" w:hAnsi="Arial" w:cs="Arial"/>
            <w:sz w:val="20"/>
            <w:szCs w:val="20"/>
          </w:rPr>
          <w:t>T</w:t>
        </w:r>
      </w:ins>
      <w:ins w:id="128" w:author="Shaowei AN 安绍维" w:date="2023-04-07T21:47:00Z">
        <w:r>
          <w:rPr>
            <w:rFonts w:ascii="Arial" w:hAnsi="Arial" w:cs="Arial"/>
            <w:sz w:val="20"/>
            <w:szCs w:val="20"/>
          </w:rPr>
          <w:t xml:space="preserve">heoretical RT </w:t>
        </w:r>
      </w:ins>
      <w:ins w:id="129" w:author="Shaowei AN 安绍维" w:date="2023-04-08T15:28:00Z">
        <w:r w:rsidR="00BE1879">
          <w:rPr>
            <w:rFonts w:ascii="Arial" w:hAnsi="Arial" w:cs="Arial"/>
            <w:sz w:val="20"/>
            <w:szCs w:val="20"/>
          </w:rPr>
          <w:t xml:space="preserve">takes a </w:t>
        </w:r>
        <w:r w:rsidR="00BE1879">
          <w:rPr>
            <w:rFonts w:ascii="Arial" w:hAnsi="Arial" w:cs="Arial" w:hint="eastAsia"/>
            <w:sz w:val="20"/>
            <w:szCs w:val="20"/>
          </w:rPr>
          <w:t>crucial</w:t>
        </w:r>
        <w:r w:rsidR="00BE1879">
          <w:rPr>
            <w:rFonts w:ascii="Arial" w:hAnsi="Arial" w:cs="Arial"/>
            <w:sz w:val="20"/>
            <w:szCs w:val="20"/>
          </w:rPr>
          <w:t xml:space="preserve"> position to find a </w:t>
        </w:r>
      </w:ins>
      <w:ins w:id="130" w:author="Shaowei AN 安绍维" w:date="2023-04-08T15:29:00Z">
        <w:r w:rsidR="00BE1879">
          <w:rPr>
            <w:rFonts w:ascii="Arial" w:hAnsi="Arial" w:cs="Arial"/>
            <w:sz w:val="20"/>
            <w:szCs w:val="20"/>
          </w:rPr>
          <w:t>peak but</w:t>
        </w:r>
      </w:ins>
      <w:ins w:id="131" w:author="Shaowei AN 安绍维" w:date="2023-04-08T15:28:00Z">
        <w:r w:rsidR="00BE1879">
          <w:rPr>
            <w:rFonts w:ascii="Arial" w:hAnsi="Arial" w:cs="Arial"/>
            <w:sz w:val="20"/>
            <w:szCs w:val="20"/>
          </w:rPr>
          <w:t xml:space="preserve"> </w:t>
        </w:r>
      </w:ins>
      <w:ins w:id="132" w:author="Shaowei AN 安绍维" w:date="2023-04-08T15:29:00Z">
        <w:r w:rsidR="00BE1879">
          <w:rPr>
            <w:rFonts w:ascii="Arial" w:hAnsi="Arial" w:cs="Arial"/>
            <w:sz w:val="20"/>
            <w:szCs w:val="20"/>
          </w:rPr>
          <w:t>might not be sufficient</w:t>
        </w:r>
      </w:ins>
      <w:ins w:id="133" w:author="Shaowei AN 安绍维" w:date="2023-04-07T21:47:00Z">
        <w:r>
          <w:rPr>
            <w:rFonts w:ascii="Arial" w:hAnsi="Arial" w:cs="Arial"/>
            <w:sz w:val="20"/>
            <w:szCs w:val="20"/>
          </w:rPr>
          <w:t>.</w:t>
        </w:r>
      </w:ins>
    </w:p>
    <w:p w14:paraId="4467C21D" w14:textId="079261DE" w:rsidR="00DE44DD" w:rsidRDefault="000315EE">
      <w:pPr>
        <w:widowControl/>
        <w:jc w:val="left"/>
        <w:rPr>
          <w:ins w:id="134" w:author="Shaowei AN 安绍维" w:date="2023-04-08T14:06:00Z"/>
          <w:rFonts w:ascii="Arial" w:hAnsi="Arial" w:cs="Arial"/>
          <w:sz w:val="20"/>
          <w:szCs w:val="20"/>
        </w:rPr>
      </w:pPr>
      <w:ins w:id="135" w:author="Shaowei AN 安绍维" w:date="2023-04-07T21:47:00Z">
        <w:r>
          <w:rPr>
            <w:rFonts w:ascii="Arial" w:hAnsi="Arial" w:cs="Arial"/>
            <w:sz w:val="20"/>
            <w:szCs w:val="20"/>
          </w:rPr>
          <w:t>Third</w:t>
        </w:r>
      </w:ins>
      <w:ins w:id="136" w:author="Shaowei AN 安绍维" w:date="2023-04-08T14:04:00Z">
        <w:r w:rsidR="00814C06">
          <w:rPr>
            <w:rFonts w:ascii="Arial" w:hAnsi="Arial" w:cs="Arial"/>
            <w:sz w:val="20"/>
            <w:szCs w:val="20"/>
          </w:rPr>
          <w:t>ly</w:t>
        </w:r>
      </w:ins>
      <w:ins w:id="137" w:author="Shaowei AN 安绍维" w:date="2023-04-07T21:47:00Z">
        <w:r>
          <w:rPr>
            <w:rFonts w:ascii="Arial" w:hAnsi="Arial" w:cs="Arial"/>
            <w:sz w:val="20"/>
            <w:szCs w:val="20"/>
          </w:rPr>
          <w:t xml:space="preserve">, </w:t>
        </w:r>
      </w:ins>
      <w:ins w:id="138" w:author="Shaowei AN 安绍维" w:date="2023-04-08T14:07:00Z">
        <w:r w:rsidR="00FE7AB6">
          <w:rPr>
            <w:rFonts w:ascii="Arial" w:hAnsi="Arial" w:cs="Arial"/>
            <w:sz w:val="20"/>
            <w:szCs w:val="20"/>
          </w:rPr>
          <w:t xml:space="preserve">the </w:t>
        </w:r>
      </w:ins>
      <w:ins w:id="139" w:author="Shaowei AN 安绍维" w:date="2023-04-07T21:47:00Z">
        <w:r>
          <w:rPr>
            <w:rFonts w:ascii="Arial" w:hAnsi="Arial" w:cs="Arial"/>
            <w:sz w:val="20"/>
            <w:szCs w:val="20"/>
          </w:rPr>
          <w:t>quantification result</w:t>
        </w:r>
      </w:ins>
      <w:ins w:id="140" w:author="Shaowei AN 安绍维" w:date="2023-04-08T14:04:00Z">
        <w:r w:rsidR="00EA41E1">
          <w:rPr>
            <w:rFonts w:ascii="Arial" w:hAnsi="Arial" w:cs="Arial"/>
            <w:sz w:val="20"/>
            <w:szCs w:val="20"/>
          </w:rPr>
          <w:t>s</w:t>
        </w:r>
      </w:ins>
      <w:ins w:id="141" w:author="Shaowei AN 安绍维" w:date="2023-04-07T21:47:00Z">
        <w:r>
          <w:rPr>
            <w:rFonts w:ascii="Arial" w:hAnsi="Arial" w:cs="Arial"/>
            <w:sz w:val="20"/>
            <w:szCs w:val="20"/>
          </w:rPr>
          <w:t xml:space="preserve"> from Strategy 1 </w:t>
        </w:r>
      </w:ins>
      <w:ins w:id="142" w:author="Shaowei AN 安绍维" w:date="2023-04-08T14:04:00Z">
        <w:r w:rsidR="00EA41E1">
          <w:rPr>
            <w:rFonts w:ascii="Arial" w:hAnsi="Arial" w:cs="Arial" w:hint="eastAsia"/>
            <w:sz w:val="20"/>
            <w:szCs w:val="20"/>
          </w:rPr>
          <w:t>were</w:t>
        </w:r>
      </w:ins>
      <w:ins w:id="143" w:author="Shaowei AN 安绍维" w:date="2023-04-07T21:47:00Z">
        <w:r>
          <w:rPr>
            <w:rFonts w:ascii="Arial" w:hAnsi="Arial" w:cs="Arial"/>
            <w:sz w:val="20"/>
            <w:szCs w:val="20"/>
          </w:rPr>
          <w:t xml:space="preserve"> very similar to </w:t>
        </w:r>
      </w:ins>
      <w:ins w:id="144" w:author="Shaowei AN 安绍维" w:date="2023-04-08T14:04:00Z">
        <w:r w:rsidR="00EA41E1">
          <w:rPr>
            <w:rFonts w:ascii="Arial" w:hAnsi="Arial" w:cs="Arial"/>
            <w:sz w:val="20"/>
            <w:szCs w:val="20"/>
          </w:rPr>
          <w:t>those</w:t>
        </w:r>
      </w:ins>
      <w:ins w:id="145" w:author="Shaowei AN 安绍维" w:date="2023-04-07T21:47:00Z">
        <w:r>
          <w:rPr>
            <w:rFonts w:ascii="Arial" w:hAnsi="Arial" w:cs="Arial"/>
            <w:sz w:val="20"/>
            <w:szCs w:val="20"/>
          </w:rPr>
          <w:t xml:space="preserve"> from Strategy 4.</w:t>
        </w:r>
      </w:ins>
      <w:ins w:id="146" w:author="Shaowei AN 安绍维" w:date="2023-04-08T15:29:00Z">
        <w:r w:rsidR="000D48C6">
          <w:rPr>
            <w:rFonts w:ascii="Arial" w:hAnsi="Arial" w:cs="Arial"/>
            <w:sz w:val="20"/>
            <w:szCs w:val="20"/>
          </w:rPr>
          <w:t xml:space="preserve"> </w:t>
        </w:r>
      </w:ins>
      <w:ins w:id="147" w:author="Shaowei AN 安绍维" w:date="2023-04-07T21:47:00Z">
        <w:r>
          <w:rPr>
            <w:rFonts w:ascii="Arial" w:hAnsi="Arial" w:cs="Arial"/>
            <w:sz w:val="20"/>
            <w:szCs w:val="20"/>
          </w:rPr>
          <w:t xml:space="preserve">This </w:t>
        </w:r>
      </w:ins>
      <w:ins w:id="148" w:author="Shaowei AN 安绍维" w:date="2023-04-08T15:30:00Z">
        <w:r w:rsidR="001F1EF9">
          <w:rPr>
            <w:rFonts w:ascii="Arial" w:hAnsi="Arial" w:cs="Arial"/>
            <w:sz w:val="20"/>
            <w:szCs w:val="20"/>
          </w:rPr>
          <w:t>show</w:t>
        </w:r>
      </w:ins>
      <w:ins w:id="149" w:author="Shaowei AN 安绍维" w:date="2023-04-07T21:47:00Z">
        <w:r>
          <w:rPr>
            <w:rFonts w:ascii="Arial" w:hAnsi="Arial" w:cs="Arial"/>
            <w:sz w:val="20"/>
            <w:szCs w:val="20"/>
          </w:rPr>
          <w:t>s</w:t>
        </w:r>
      </w:ins>
      <w:ins w:id="150" w:author="Shaowei AN 安绍维" w:date="2023-04-08T14:05:00Z">
        <w:r w:rsidR="00D55AB4">
          <w:rPr>
            <w:rFonts w:ascii="Arial" w:hAnsi="Arial" w:cs="Arial"/>
            <w:sz w:val="20"/>
            <w:szCs w:val="20"/>
          </w:rPr>
          <w:t xml:space="preserve"> that</w:t>
        </w:r>
      </w:ins>
      <w:ins w:id="151" w:author="Shaowei AN 安绍维" w:date="2023-04-07T21:47:00Z">
        <w:r>
          <w:rPr>
            <w:rFonts w:ascii="Arial" w:hAnsi="Arial" w:cs="Arial"/>
            <w:sz w:val="20"/>
            <w:szCs w:val="20"/>
          </w:rPr>
          <w:t xml:space="preserve"> quantification accuracy on </w:t>
        </w:r>
        <w:proofErr w:type="spellStart"/>
        <w:r>
          <w:rPr>
            <w:rFonts w:ascii="Arial" w:hAnsi="Arial" w:cs="Arial"/>
            <w:sz w:val="20"/>
            <w:szCs w:val="20"/>
          </w:rPr>
          <w:t>MetaPro</w:t>
        </w:r>
        <w:proofErr w:type="spellEnd"/>
        <w:r>
          <w:rPr>
            <w:rFonts w:ascii="Arial" w:hAnsi="Arial" w:cs="Arial"/>
            <w:sz w:val="20"/>
            <w:szCs w:val="20"/>
          </w:rPr>
          <w:t xml:space="preserve"> </w:t>
        </w:r>
      </w:ins>
      <w:ins w:id="152" w:author="Shaowei AN 安绍维" w:date="2023-04-08T15:29:00Z">
        <w:r w:rsidR="000D48C6">
          <w:rPr>
            <w:rFonts w:ascii="Arial" w:hAnsi="Arial" w:cs="Arial"/>
            <w:sz w:val="20"/>
            <w:szCs w:val="20"/>
          </w:rPr>
          <w:t>is</w:t>
        </w:r>
      </w:ins>
      <w:ins w:id="153" w:author="Shaowei AN 安绍维" w:date="2023-04-07T21:47:00Z">
        <w:r>
          <w:rPr>
            <w:rFonts w:ascii="Arial" w:hAnsi="Arial" w:cs="Arial"/>
            <w:sz w:val="20"/>
            <w:szCs w:val="20"/>
          </w:rPr>
          <w:t xml:space="preserve"> very close to</w:t>
        </w:r>
      </w:ins>
      <w:ins w:id="154" w:author="Shaowei AN 安绍维" w:date="2023-04-08T15:31:00Z">
        <w:r w:rsidR="00C23634">
          <w:rPr>
            <w:rFonts w:ascii="Arial" w:hAnsi="Arial" w:cs="Arial"/>
            <w:sz w:val="20"/>
            <w:szCs w:val="20"/>
          </w:rPr>
          <w:t xml:space="preserve"> </w:t>
        </w:r>
      </w:ins>
      <w:ins w:id="155" w:author="Shaowei AN 安绍维" w:date="2023-04-07T21:47:00Z">
        <w:r>
          <w:rPr>
            <w:rFonts w:ascii="Arial" w:hAnsi="Arial" w:cs="Arial"/>
            <w:sz w:val="20"/>
            <w:szCs w:val="20"/>
          </w:rPr>
          <w:t>manual inspection</w:t>
        </w:r>
      </w:ins>
      <w:ins w:id="156" w:author="Shaowei AN 安绍维" w:date="2023-04-08T15:38:00Z">
        <w:r w:rsidR="00A20496">
          <w:rPr>
            <w:rFonts w:ascii="Arial" w:hAnsi="Arial" w:cs="Arial"/>
            <w:sz w:val="20"/>
            <w:szCs w:val="20"/>
          </w:rPr>
          <w:t xml:space="preserve"> results </w:t>
        </w:r>
      </w:ins>
      <w:ins w:id="157" w:author="Shaowei AN 安绍维" w:date="2023-04-07T21:47:00Z">
        <w:r>
          <w:rPr>
            <w:rFonts w:ascii="Arial" w:hAnsi="Arial" w:cs="Arial"/>
            <w:sz w:val="20"/>
            <w:szCs w:val="20"/>
          </w:rPr>
          <w:t>if using a well-constructed spectral library to conduct analysis</w:t>
        </w:r>
      </w:ins>
      <w:ins w:id="158" w:author="Shaowei AN 安绍维" w:date="2023-04-08T15:31:00Z">
        <w:r w:rsidR="00897A43">
          <w:rPr>
            <w:rFonts w:ascii="Arial" w:hAnsi="Arial" w:cs="Arial"/>
            <w:sz w:val="20"/>
            <w:szCs w:val="20"/>
          </w:rPr>
          <w:t>. This system could</w:t>
        </w:r>
      </w:ins>
      <w:ins w:id="159" w:author="Shaowei AN 安绍维" w:date="2023-04-08T14:05:00Z">
        <w:r w:rsidR="00DE44DD">
          <w:rPr>
            <w:rFonts w:ascii="Arial" w:hAnsi="Arial" w:cs="Arial"/>
            <w:sz w:val="20"/>
            <w:szCs w:val="20"/>
          </w:rPr>
          <w:t xml:space="preserve"> </w:t>
        </w:r>
      </w:ins>
      <w:ins w:id="160" w:author="Shaowei AN 安绍维" w:date="2023-04-08T15:31:00Z">
        <w:r w:rsidR="00897A43">
          <w:rPr>
            <w:rFonts w:ascii="Arial" w:hAnsi="Arial" w:cs="Arial"/>
            <w:sz w:val="20"/>
            <w:szCs w:val="20"/>
          </w:rPr>
          <w:t xml:space="preserve">thus </w:t>
        </w:r>
      </w:ins>
      <w:ins w:id="161" w:author="Shaowei AN 安绍维" w:date="2023-04-08T14:05:00Z">
        <w:r w:rsidR="00DE44DD">
          <w:rPr>
            <w:rFonts w:ascii="Arial" w:hAnsi="Arial" w:cs="Arial"/>
            <w:sz w:val="20"/>
            <w:szCs w:val="20"/>
          </w:rPr>
          <w:t>improv</w:t>
        </w:r>
      </w:ins>
      <w:ins w:id="162" w:author="Shaowei AN 安绍维" w:date="2023-04-08T15:31:00Z">
        <w:r w:rsidR="00897A43">
          <w:rPr>
            <w:rFonts w:ascii="Arial" w:hAnsi="Arial" w:cs="Arial"/>
            <w:sz w:val="20"/>
            <w:szCs w:val="20"/>
          </w:rPr>
          <w:t>e</w:t>
        </w:r>
      </w:ins>
      <w:ins w:id="163" w:author="Shaowei AN 安绍维" w:date="2023-04-07T21:47:00Z">
        <w:r>
          <w:rPr>
            <w:rFonts w:ascii="Arial" w:hAnsi="Arial" w:cs="Arial"/>
            <w:sz w:val="20"/>
            <w:szCs w:val="20"/>
          </w:rPr>
          <w:t xml:space="preserve"> experts’ efficiency when dealing with the QC process.</w:t>
        </w:r>
      </w:ins>
    </w:p>
    <w:p w14:paraId="18C34E29" w14:textId="0DA55179" w:rsidR="00C14CD7" w:rsidRDefault="000315EE">
      <w:pPr>
        <w:widowControl/>
        <w:jc w:val="left"/>
        <w:rPr>
          <w:ins w:id="164" w:author="Shaowei AN 安绍维" w:date="2023-04-08T13:58:00Z"/>
          <w:rFonts w:ascii="Arial" w:hAnsi="Arial" w:cs="Arial"/>
          <w:sz w:val="20"/>
          <w:szCs w:val="20"/>
        </w:rPr>
      </w:pPr>
      <w:ins w:id="165" w:author="Shaowei AN 安绍维" w:date="2023-04-07T21:47:00Z">
        <w:r>
          <w:rPr>
            <w:rFonts w:ascii="Arial" w:hAnsi="Arial" w:cs="Arial" w:hint="eastAsia"/>
            <w:sz w:val="20"/>
            <w:szCs w:val="20"/>
          </w:rPr>
          <w:t>O</w:t>
        </w:r>
        <w:r>
          <w:rPr>
            <w:rFonts w:ascii="Arial" w:hAnsi="Arial" w:cs="Arial"/>
            <w:sz w:val="20"/>
            <w:szCs w:val="20"/>
          </w:rPr>
          <w:t>verall, the</w:t>
        </w:r>
      </w:ins>
      <w:ins w:id="166" w:author="Shaowei AN 安绍维" w:date="2023-04-08T14:06:00Z">
        <w:r w:rsidR="009D50EF">
          <w:rPr>
            <w:rFonts w:ascii="Arial" w:hAnsi="Arial" w:cs="Arial"/>
            <w:sz w:val="20"/>
            <w:szCs w:val="20"/>
          </w:rPr>
          <w:t>se</w:t>
        </w:r>
      </w:ins>
      <w:ins w:id="167" w:author="Shaowei AN 安绍维" w:date="2023-04-07T21:47:00Z">
        <w:r>
          <w:rPr>
            <w:rFonts w:ascii="Arial" w:hAnsi="Arial" w:cs="Arial"/>
            <w:sz w:val="20"/>
            <w:szCs w:val="20"/>
          </w:rPr>
          <w:t xml:space="preserve"> result</w:t>
        </w:r>
      </w:ins>
      <w:ins w:id="168" w:author="Shaowei AN 安绍维" w:date="2023-04-08T14:06:00Z">
        <w:r w:rsidR="009D50EF">
          <w:rPr>
            <w:rFonts w:ascii="Arial" w:hAnsi="Arial" w:cs="Arial"/>
            <w:sz w:val="20"/>
            <w:szCs w:val="20"/>
          </w:rPr>
          <w:t>s</w:t>
        </w:r>
      </w:ins>
      <w:ins w:id="169" w:author="Shaowei AN 安绍维" w:date="2023-04-07T21:47:00Z">
        <w:r>
          <w:rPr>
            <w:rFonts w:ascii="Arial" w:hAnsi="Arial" w:cs="Arial"/>
            <w:sz w:val="20"/>
            <w:szCs w:val="20"/>
          </w:rPr>
          <w:t xml:space="preserve"> </w:t>
        </w:r>
      </w:ins>
      <w:ins w:id="170" w:author="Shaowei AN 安绍维" w:date="2023-04-08T15:37:00Z">
        <w:r w:rsidR="007B3B47">
          <w:rPr>
            <w:rFonts w:ascii="Arial" w:hAnsi="Arial" w:cs="Arial"/>
            <w:sz w:val="20"/>
            <w:szCs w:val="20"/>
          </w:rPr>
          <w:t>validate</w:t>
        </w:r>
      </w:ins>
      <w:ins w:id="171" w:author="Shaowei AN 安绍维" w:date="2023-04-07T21:47:00Z">
        <w:r>
          <w:rPr>
            <w:rFonts w:ascii="Arial" w:hAnsi="Arial" w:cs="Arial"/>
            <w:sz w:val="20"/>
            <w:szCs w:val="20"/>
          </w:rPr>
          <w:t xml:space="preserve"> </w:t>
        </w:r>
      </w:ins>
      <w:ins w:id="172" w:author="Shaowei AN 安绍维" w:date="2023-04-08T14:06:00Z">
        <w:r w:rsidR="008950E0">
          <w:rPr>
            <w:rFonts w:ascii="Arial" w:hAnsi="Arial" w:cs="Arial"/>
            <w:sz w:val="20"/>
            <w:szCs w:val="20"/>
          </w:rPr>
          <w:t xml:space="preserve">the </w:t>
        </w:r>
      </w:ins>
      <w:ins w:id="173" w:author="Shaowei AN 安绍维" w:date="2023-04-07T21:47:00Z">
        <w:r>
          <w:rPr>
            <w:rFonts w:ascii="Arial" w:hAnsi="Arial" w:cs="Arial"/>
            <w:sz w:val="20"/>
            <w:szCs w:val="20"/>
          </w:rPr>
          <w:t xml:space="preserve">analysis process on </w:t>
        </w:r>
        <w:proofErr w:type="spellStart"/>
        <w:r>
          <w:rPr>
            <w:rFonts w:ascii="Arial" w:hAnsi="Arial" w:cs="Arial"/>
            <w:sz w:val="20"/>
            <w:szCs w:val="20"/>
          </w:rPr>
          <w:t>MetaPro</w:t>
        </w:r>
        <w:proofErr w:type="spellEnd"/>
        <w:r>
          <w:rPr>
            <w:rFonts w:ascii="Arial" w:hAnsi="Arial" w:cs="Arial"/>
            <w:sz w:val="20"/>
            <w:szCs w:val="20"/>
          </w:rPr>
          <w:t xml:space="preserve"> </w:t>
        </w:r>
      </w:ins>
      <w:ins w:id="174" w:author="Shaowei AN 安绍维" w:date="2023-04-08T15:37:00Z">
        <w:r w:rsidR="007B3B47">
          <w:rPr>
            <w:rFonts w:ascii="Arial" w:hAnsi="Arial" w:cs="Arial" w:hint="eastAsia"/>
            <w:sz w:val="20"/>
            <w:szCs w:val="20"/>
          </w:rPr>
          <w:t>through</w:t>
        </w:r>
      </w:ins>
      <w:ins w:id="175" w:author="Shaowei AN 安绍维" w:date="2023-04-07T21:47:00Z">
        <w:r>
          <w:rPr>
            <w:rFonts w:ascii="Arial" w:hAnsi="Arial" w:cs="Arial"/>
            <w:sz w:val="20"/>
            <w:szCs w:val="20"/>
          </w:rPr>
          <w:t xml:space="preserve"> various comparison</w:t>
        </w:r>
      </w:ins>
      <w:ins w:id="176" w:author="Shaowei AN 安绍维" w:date="2023-04-08T14:06:00Z">
        <w:r w:rsidR="00E66509">
          <w:rPr>
            <w:rFonts w:ascii="Arial" w:hAnsi="Arial" w:cs="Arial"/>
            <w:sz w:val="20"/>
            <w:szCs w:val="20"/>
          </w:rPr>
          <w:t>s</w:t>
        </w:r>
      </w:ins>
      <w:ins w:id="177" w:author="Shaowei AN 安绍维" w:date="2023-04-07T21:47:00Z">
        <w:r>
          <w:rPr>
            <w:rFonts w:ascii="Arial" w:hAnsi="Arial" w:cs="Arial"/>
            <w:sz w:val="20"/>
            <w:szCs w:val="20"/>
          </w:rPr>
          <w:t>.</w:t>
        </w:r>
      </w:ins>
    </w:p>
    <w:p w14:paraId="76D2039E" w14:textId="77777777" w:rsidR="00C14CD7" w:rsidRDefault="00C14CD7">
      <w:pPr>
        <w:widowControl/>
        <w:jc w:val="left"/>
        <w:rPr>
          <w:ins w:id="178" w:author="Shaowei AN 安绍维" w:date="2023-04-08T13:58:00Z"/>
          <w:rFonts w:ascii="Arial" w:hAnsi="Arial" w:cs="Arial"/>
          <w:sz w:val="20"/>
          <w:szCs w:val="20"/>
        </w:rPr>
      </w:pPr>
      <w:ins w:id="179" w:author="Shaowei AN 安绍维" w:date="2023-04-08T13:58:00Z">
        <w:r>
          <w:rPr>
            <w:rFonts w:ascii="Arial" w:hAnsi="Arial" w:cs="Arial"/>
            <w:sz w:val="20"/>
            <w:szCs w:val="20"/>
          </w:rPr>
          <w:br w:type="page"/>
        </w:r>
      </w:ins>
    </w:p>
    <w:p w14:paraId="23728307" w14:textId="0B5DA6D8" w:rsidR="000315EE" w:rsidRPr="000315EE" w:rsidDel="00A328A4" w:rsidRDefault="000315EE" w:rsidP="00A328A4">
      <w:pPr>
        <w:rPr>
          <w:del w:id="180" w:author="Shaowei AN 安绍维" w:date="2023-04-08T13:55:00Z"/>
          <w:rFonts w:ascii="Arial" w:hAnsi="Arial" w:cs="Arial" w:hint="eastAsia"/>
          <w:sz w:val="20"/>
          <w:szCs w:val="20"/>
        </w:rPr>
        <w:pPrChange w:id="181" w:author="Shaowei AN 安绍维" w:date="2023-04-08T13:55:00Z">
          <w:pPr/>
        </w:pPrChange>
      </w:pPr>
    </w:p>
    <w:p w14:paraId="28A9D926" w14:textId="597FDCC4" w:rsidR="000315EE" w:rsidRPr="002E1710" w:rsidDel="00C14CD7" w:rsidRDefault="00FF7B59" w:rsidP="00FF7B59">
      <w:pPr>
        <w:widowControl/>
        <w:jc w:val="left"/>
        <w:rPr>
          <w:del w:id="182" w:author="Shaowei AN 安绍维" w:date="2023-04-08T13:58:00Z"/>
          <w:rFonts w:ascii="Arial" w:hAnsi="Arial" w:cs="Arial"/>
          <w:sz w:val="20"/>
          <w:szCs w:val="20"/>
        </w:rPr>
      </w:pPr>
      <w:del w:id="183" w:author="Shaowei AN 安绍维" w:date="2023-04-07T21:48:00Z">
        <w:r w:rsidDel="000315EE">
          <w:rPr>
            <w:rFonts w:ascii="Arial" w:hAnsi="Arial" w:cs="Arial"/>
            <w:sz w:val="20"/>
            <w:szCs w:val="20"/>
          </w:rPr>
          <w:br w:type="page"/>
        </w:r>
      </w:del>
    </w:p>
    <w:p w14:paraId="7589F2CD" w14:textId="77777777" w:rsidR="00FF7B59" w:rsidRDefault="00FF7B59" w:rsidP="00C14CD7">
      <w:pPr>
        <w:widowControl/>
        <w:jc w:val="left"/>
        <w:rPr>
          <w:rFonts w:ascii="Arial" w:hAnsi="Arial" w:cs="Arial"/>
          <w:sz w:val="20"/>
          <w:szCs w:val="20"/>
        </w:rPr>
        <w:pPrChange w:id="184" w:author="Shaowei AN 安绍维" w:date="2023-04-08T13:58:00Z">
          <w:pPr/>
        </w:pPrChange>
      </w:pPr>
      <w:r>
        <w:rPr>
          <w:rFonts w:ascii="Arial" w:hAnsi="Arial" w:cs="Arial"/>
          <w:sz w:val="20"/>
          <w:szCs w:val="20"/>
        </w:rPr>
        <w:t>Table S1. System requirements.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3260"/>
        <w:gridCol w:w="3481"/>
      </w:tblGrid>
      <w:tr w:rsidR="00FF7B59" w14:paraId="474EC079" w14:textId="77777777" w:rsidTr="00803285">
        <w:tc>
          <w:tcPr>
            <w:tcW w:w="1555" w:type="dxa"/>
          </w:tcPr>
          <w:p w14:paraId="48348D18" w14:textId="77777777" w:rsidR="00FF7B59" w:rsidRDefault="00FF7B59" w:rsidP="008032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pecifications</w:t>
            </w:r>
          </w:p>
        </w:tc>
        <w:tc>
          <w:tcPr>
            <w:tcW w:w="3260" w:type="dxa"/>
          </w:tcPr>
          <w:p w14:paraId="2315BDD8" w14:textId="77777777" w:rsidR="00FF7B59" w:rsidRDefault="00FF7B59" w:rsidP="008032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inimum</w:t>
            </w:r>
          </w:p>
        </w:tc>
        <w:tc>
          <w:tcPr>
            <w:tcW w:w="3481" w:type="dxa"/>
          </w:tcPr>
          <w:p w14:paraId="1420BF12" w14:textId="77777777" w:rsidR="00FF7B59" w:rsidRDefault="00FF7B59" w:rsidP="008032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>ecommendation</w:t>
            </w:r>
          </w:p>
        </w:tc>
      </w:tr>
      <w:tr w:rsidR="00FF7B59" w14:paraId="19671F0D" w14:textId="77777777" w:rsidTr="00803285">
        <w:tc>
          <w:tcPr>
            <w:tcW w:w="1555" w:type="dxa"/>
          </w:tcPr>
          <w:p w14:paraId="333ABEDF" w14:textId="77777777" w:rsidR="00FF7B59" w:rsidRDefault="00FF7B59" w:rsidP="008032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PU</w:t>
            </w:r>
          </w:p>
        </w:tc>
        <w:tc>
          <w:tcPr>
            <w:tcW w:w="3260" w:type="dxa"/>
          </w:tcPr>
          <w:p w14:paraId="6FB92D7A" w14:textId="77777777" w:rsidR="00FF7B59" w:rsidRDefault="00FF7B59" w:rsidP="00803285">
            <w:pPr>
              <w:rPr>
                <w:rFonts w:ascii="Arial" w:hAnsi="Arial" w:cs="Arial"/>
                <w:sz w:val="20"/>
                <w:szCs w:val="20"/>
              </w:rPr>
            </w:pPr>
            <w:r w:rsidRPr="00A7682D">
              <w:rPr>
                <w:rFonts w:ascii="Arial" w:hAnsi="Arial" w:cs="Arial"/>
                <w:sz w:val="20"/>
                <w:szCs w:val="20"/>
              </w:rPr>
              <w:t>Intel Core i5 10-gen or AMD R5</w:t>
            </w:r>
          </w:p>
        </w:tc>
        <w:tc>
          <w:tcPr>
            <w:tcW w:w="3481" w:type="dxa"/>
          </w:tcPr>
          <w:p w14:paraId="2E129190" w14:textId="77777777" w:rsidR="00FF7B59" w:rsidRDefault="00FF7B59" w:rsidP="00803285">
            <w:pPr>
              <w:rPr>
                <w:rFonts w:ascii="Arial" w:hAnsi="Arial" w:cs="Arial"/>
                <w:sz w:val="20"/>
                <w:szCs w:val="20"/>
              </w:rPr>
            </w:pPr>
            <w:r w:rsidRPr="00A7682D">
              <w:rPr>
                <w:rFonts w:ascii="Arial" w:hAnsi="Arial" w:cs="Arial"/>
                <w:sz w:val="20"/>
                <w:szCs w:val="20"/>
              </w:rPr>
              <w:t>Intel Core i9 12-gen or AMD R9 5900</w:t>
            </w:r>
          </w:p>
        </w:tc>
      </w:tr>
      <w:tr w:rsidR="00FF7B59" w14:paraId="5279E9BA" w14:textId="77777777" w:rsidTr="00803285">
        <w:tc>
          <w:tcPr>
            <w:tcW w:w="1555" w:type="dxa"/>
          </w:tcPr>
          <w:p w14:paraId="241EF21E" w14:textId="77777777" w:rsidR="00FF7B59" w:rsidRDefault="00FF7B59" w:rsidP="008032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H</w:t>
            </w:r>
            <w:r>
              <w:rPr>
                <w:rFonts w:ascii="Arial" w:hAnsi="Arial" w:cs="Arial"/>
                <w:sz w:val="20"/>
                <w:szCs w:val="20"/>
              </w:rPr>
              <w:t>ard drive</w:t>
            </w:r>
          </w:p>
        </w:tc>
        <w:tc>
          <w:tcPr>
            <w:tcW w:w="3260" w:type="dxa"/>
          </w:tcPr>
          <w:p w14:paraId="523B2BCF" w14:textId="77777777" w:rsidR="00FF7B59" w:rsidRDefault="00FF7B59" w:rsidP="008032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0GB free space</w:t>
            </w:r>
          </w:p>
        </w:tc>
        <w:tc>
          <w:tcPr>
            <w:tcW w:w="3481" w:type="dxa"/>
          </w:tcPr>
          <w:p w14:paraId="430C85E8" w14:textId="77777777" w:rsidR="00FF7B59" w:rsidRDefault="00FF7B59" w:rsidP="008032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x dataset size</w:t>
            </w:r>
          </w:p>
        </w:tc>
      </w:tr>
      <w:tr w:rsidR="00FF7B59" w14:paraId="4D284771" w14:textId="77777777" w:rsidTr="00803285">
        <w:tc>
          <w:tcPr>
            <w:tcW w:w="1555" w:type="dxa"/>
          </w:tcPr>
          <w:p w14:paraId="2A08533F" w14:textId="77777777" w:rsidR="00FF7B59" w:rsidRDefault="00FF7B59" w:rsidP="008032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>AM</w:t>
            </w:r>
          </w:p>
        </w:tc>
        <w:tc>
          <w:tcPr>
            <w:tcW w:w="3260" w:type="dxa"/>
          </w:tcPr>
          <w:p w14:paraId="1C6E6717" w14:textId="77777777" w:rsidR="00FF7B59" w:rsidRDefault="00FF7B59" w:rsidP="008032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6GB</w:t>
            </w:r>
          </w:p>
        </w:tc>
        <w:tc>
          <w:tcPr>
            <w:tcW w:w="3481" w:type="dxa"/>
          </w:tcPr>
          <w:p w14:paraId="5275909B" w14:textId="77777777" w:rsidR="00FF7B59" w:rsidRDefault="00FF7B59" w:rsidP="008032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GB(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Core i9-10G</w:t>
            </w:r>
            <w:r>
              <w:rPr>
                <w:rFonts w:ascii="Arial" w:hAnsi="Arial" w:cs="Arial" w:hint="eastAsia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n),</w:t>
            </w:r>
          </w:p>
          <w:p w14:paraId="03396D71" w14:textId="77777777" w:rsidR="00FF7B59" w:rsidRDefault="00FF7B59" w:rsidP="008032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28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GB(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Core i9-12Gen)</w:t>
            </w:r>
          </w:p>
        </w:tc>
      </w:tr>
    </w:tbl>
    <w:p w14:paraId="1D498728" w14:textId="77777777" w:rsidR="00FF7B59" w:rsidRPr="00A7682D" w:rsidRDefault="00FF7B59" w:rsidP="00FF7B59">
      <w:pPr>
        <w:rPr>
          <w:rFonts w:ascii="Arial" w:hAnsi="Arial" w:cs="Arial"/>
          <w:sz w:val="20"/>
          <w:szCs w:val="20"/>
        </w:rPr>
      </w:pPr>
    </w:p>
    <w:p w14:paraId="28D2D07D" w14:textId="77777777" w:rsidR="00FF7B59" w:rsidRPr="001E3C94" w:rsidRDefault="00FF7B59" w:rsidP="00FF7B59">
      <w:pPr>
        <w:widowControl/>
        <w:jc w:val="left"/>
        <w:rPr>
          <w:rFonts w:ascii="Arial" w:hAnsi="Arial" w:cs="Arial"/>
          <w:sz w:val="20"/>
          <w:szCs w:val="20"/>
        </w:rPr>
      </w:pPr>
    </w:p>
    <w:p w14:paraId="3A9525C6" w14:textId="77777777" w:rsidR="00FF7B59" w:rsidRDefault="00FF7B59" w:rsidP="00FF7B59">
      <w:pPr>
        <w:widowControl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06D6F905" w14:textId="28D2B859" w:rsidR="00FF7B59" w:rsidRDefault="00FF7B59" w:rsidP="00FF7B5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</w:rPr>
        <w:lastRenderedPageBreak/>
        <w:t>T</w:t>
      </w:r>
      <w:r>
        <w:rPr>
          <w:rFonts w:ascii="Arial" w:hAnsi="Arial" w:cs="Arial"/>
          <w:sz w:val="20"/>
          <w:szCs w:val="20"/>
        </w:rPr>
        <w:t>able S</w:t>
      </w:r>
      <w:ins w:id="185" w:author="Shaowei AN 安绍维" w:date="2022-07-27T14:08:00Z">
        <w:r w:rsidR="00381150">
          <w:rPr>
            <w:rFonts w:ascii="Arial" w:hAnsi="Arial" w:cs="Arial"/>
            <w:sz w:val="20"/>
            <w:szCs w:val="20"/>
          </w:rPr>
          <w:t>3</w:t>
        </w:r>
      </w:ins>
      <w:del w:id="186" w:author="Shaowei AN 安绍维" w:date="2022-07-27T14:08:00Z">
        <w:r w:rsidDel="00381150">
          <w:rPr>
            <w:rFonts w:ascii="Arial" w:hAnsi="Arial" w:cs="Arial"/>
            <w:sz w:val="20"/>
            <w:szCs w:val="20"/>
          </w:rPr>
          <w:delText>2</w:delText>
        </w:r>
      </w:del>
      <w:r>
        <w:rPr>
          <w:rFonts w:ascii="Arial" w:hAnsi="Arial" w:cs="Arial"/>
          <w:sz w:val="20"/>
          <w:szCs w:val="20"/>
        </w:rPr>
        <w:t>. System item explanation.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6600"/>
      </w:tblGrid>
      <w:tr w:rsidR="00FF7B59" w14:paraId="6C7A5B88" w14:textId="77777777" w:rsidTr="00803285">
        <w:tc>
          <w:tcPr>
            <w:tcW w:w="1696" w:type="dxa"/>
          </w:tcPr>
          <w:p w14:paraId="001BF15D" w14:textId="77777777" w:rsidR="00FF7B59" w:rsidRDefault="00FF7B59" w:rsidP="008032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tem</w:t>
            </w:r>
          </w:p>
        </w:tc>
        <w:tc>
          <w:tcPr>
            <w:tcW w:w="6600" w:type="dxa"/>
          </w:tcPr>
          <w:p w14:paraId="4B072745" w14:textId="77777777" w:rsidR="00FF7B59" w:rsidRDefault="00FF7B59" w:rsidP="008032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xplanation</w:t>
            </w:r>
          </w:p>
        </w:tc>
      </w:tr>
      <w:tr w:rsidR="00FF7B59" w14:paraId="50EB00FF" w14:textId="77777777" w:rsidTr="00803285">
        <w:tc>
          <w:tcPr>
            <w:tcW w:w="1696" w:type="dxa"/>
          </w:tcPr>
          <w:p w14:paraId="2D1653FD" w14:textId="77777777" w:rsidR="00FF7B59" w:rsidRDefault="00FF7B59" w:rsidP="008032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ompound</w:t>
            </w:r>
          </w:p>
        </w:tc>
        <w:tc>
          <w:tcPr>
            <w:tcW w:w="6600" w:type="dxa"/>
          </w:tcPr>
          <w:p w14:paraId="4CA0D3D2" w14:textId="77777777" w:rsidR="00FF7B59" w:rsidRDefault="00FF7B59" w:rsidP="00803285">
            <w:pPr>
              <w:rPr>
                <w:rFonts w:ascii="Arial" w:hAnsi="Arial" w:cs="Arial"/>
                <w:sz w:val="20"/>
                <w:szCs w:val="20"/>
              </w:rPr>
            </w:pPr>
            <w:r w:rsidRPr="00EB140F">
              <w:rPr>
                <w:rFonts w:ascii="Arial" w:hAnsi="Arial" w:cs="Arial"/>
                <w:sz w:val="20"/>
                <w:szCs w:val="20"/>
              </w:rPr>
              <w:t xml:space="preserve">A compound refers to a specific metabolite whose name, ID, m/z, </w:t>
            </w:r>
            <w:proofErr w:type="gramStart"/>
            <w:r w:rsidRPr="00EB140F">
              <w:rPr>
                <w:rFonts w:ascii="Arial" w:hAnsi="Arial" w:cs="Arial"/>
                <w:sz w:val="20"/>
                <w:szCs w:val="20"/>
              </w:rPr>
              <w:t>RT</w:t>
            </w:r>
            <w:proofErr w:type="gramEnd"/>
            <w:r w:rsidRPr="00EB140F">
              <w:rPr>
                <w:rFonts w:ascii="Arial" w:hAnsi="Arial" w:cs="Arial"/>
                <w:sz w:val="20"/>
                <w:szCs w:val="20"/>
              </w:rPr>
              <w:t xml:space="preserve"> and other information will be stored in the database. Selected compounds could be used for conduct</w:t>
            </w:r>
            <w:r>
              <w:rPr>
                <w:rFonts w:ascii="Arial" w:hAnsi="Arial" w:cs="Arial"/>
                <w:sz w:val="20"/>
                <w:szCs w:val="20"/>
              </w:rPr>
              <w:t>ing</w:t>
            </w:r>
            <w:r w:rsidRPr="00EB140F">
              <w:rPr>
                <w:rFonts w:ascii="Arial" w:hAnsi="Arial" w:cs="Arial"/>
                <w:sz w:val="20"/>
                <w:szCs w:val="20"/>
              </w:rPr>
              <w:t xml:space="preserve"> targeted analysis.</w:t>
            </w:r>
          </w:p>
        </w:tc>
      </w:tr>
      <w:tr w:rsidR="00FF7B59" w14:paraId="39E5C689" w14:textId="77777777" w:rsidTr="00803285">
        <w:tc>
          <w:tcPr>
            <w:tcW w:w="1696" w:type="dxa"/>
          </w:tcPr>
          <w:p w14:paraId="62920B14" w14:textId="77777777" w:rsidR="00FF7B59" w:rsidRDefault="00FF7B59" w:rsidP="008032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xperiment</w:t>
            </w:r>
          </w:p>
        </w:tc>
        <w:tc>
          <w:tcPr>
            <w:tcW w:w="6600" w:type="dxa"/>
          </w:tcPr>
          <w:p w14:paraId="17BFF34E" w14:textId="77777777" w:rsidR="00FF7B59" w:rsidRDefault="00FF7B59" w:rsidP="00803285">
            <w:pPr>
              <w:rPr>
                <w:rFonts w:ascii="Arial" w:hAnsi="Arial" w:cs="Arial"/>
                <w:sz w:val="20"/>
                <w:szCs w:val="20"/>
              </w:rPr>
            </w:pPr>
            <w:r w:rsidRPr="00330412">
              <w:rPr>
                <w:rFonts w:ascii="Arial" w:hAnsi="Arial" w:cs="Arial"/>
                <w:sz w:val="20"/>
                <w:szCs w:val="20"/>
              </w:rPr>
              <w:t xml:space="preserve">An experiment is a basic analytical unit in the </w:t>
            </w:r>
            <w:proofErr w:type="spellStart"/>
            <w:r w:rsidRPr="00330412">
              <w:rPr>
                <w:rFonts w:ascii="Arial" w:hAnsi="Arial" w:cs="Arial"/>
                <w:sz w:val="20"/>
                <w:szCs w:val="20"/>
              </w:rPr>
              <w:t>MetaPro</w:t>
            </w:r>
            <w:proofErr w:type="spellEnd"/>
            <w:r w:rsidRPr="00330412">
              <w:rPr>
                <w:rFonts w:ascii="Arial" w:hAnsi="Arial" w:cs="Arial"/>
                <w:sz w:val="20"/>
                <w:szCs w:val="20"/>
              </w:rPr>
              <w:t xml:space="preserve">. It represents the mass spectrometry data obtained from one sample. The actual storage mode of an experiment is an </w:t>
            </w:r>
            <w:proofErr w:type="spellStart"/>
            <w:r w:rsidRPr="00330412">
              <w:rPr>
                <w:rFonts w:ascii="Arial" w:hAnsi="Arial" w:cs="Arial"/>
                <w:sz w:val="20"/>
                <w:szCs w:val="20"/>
              </w:rPr>
              <w:t>Aird</w:t>
            </w:r>
            <w:proofErr w:type="spellEnd"/>
            <w:r w:rsidRPr="00330412">
              <w:rPr>
                <w:rFonts w:ascii="Arial" w:hAnsi="Arial" w:cs="Arial"/>
                <w:sz w:val="20"/>
                <w:szCs w:val="20"/>
              </w:rPr>
              <w:t xml:space="preserve"> format file under the user-defined document folder. A few experiments can be divided into one batch.</w:t>
            </w:r>
          </w:p>
        </w:tc>
      </w:tr>
      <w:tr w:rsidR="00FF7B59" w14:paraId="32D7FCB0" w14:textId="77777777" w:rsidTr="00803285">
        <w:tc>
          <w:tcPr>
            <w:tcW w:w="1696" w:type="dxa"/>
          </w:tcPr>
          <w:p w14:paraId="3EFE4F62" w14:textId="77777777" w:rsidR="00FF7B59" w:rsidRDefault="00FF7B59" w:rsidP="008032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ibrary</w:t>
            </w:r>
          </w:p>
        </w:tc>
        <w:tc>
          <w:tcPr>
            <w:tcW w:w="6600" w:type="dxa"/>
          </w:tcPr>
          <w:p w14:paraId="3D3845BB" w14:textId="77777777" w:rsidR="00FF7B59" w:rsidRDefault="00FF7B59" w:rsidP="00803285">
            <w:pPr>
              <w:rPr>
                <w:rFonts w:ascii="Arial" w:hAnsi="Arial" w:cs="Arial"/>
                <w:sz w:val="20"/>
                <w:szCs w:val="20"/>
              </w:rPr>
            </w:pPr>
            <w:r w:rsidRPr="001418EF">
              <w:rPr>
                <w:rFonts w:ascii="Arial" w:hAnsi="Arial" w:cs="Arial"/>
                <w:sz w:val="20"/>
                <w:szCs w:val="20"/>
              </w:rPr>
              <w:t>A library contains a few compounds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FF7B59" w14:paraId="50176FB5" w14:textId="77777777" w:rsidTr="00803285">
        <w:tc>
          <w:tcPr>
            <w:tcW w:w="1696" w:type="dxa"/>
          </w:tcPr>
          <w:p w14:paraId="2305B90A" w14:textId="77777777" w:rsidR="00FF7B59" w:rsidRDefault="00FF7B59" w:rsidP="008032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ethod</w:t>
            </w:r>
          </w:p>
        </w:tc>
        <w:tc>
          <w:tcPr>
            <w:tcW w:w="6600" w:type="dxa"/>
          </w:tcPr>
          <w:p w14:paraId="2D988AF4" w14:textId="77777777" w:rsidR="00FF7B59" w:rsidRDefault="00FF7B59" w:rsidP="00803285">
            <w:pPr>
              <w:rPr>
                <w:rFonts w:ascii="Arial" w:hAnsi="Arial" w:cs="Arial"/>
                <w:sz w:val="20"/>
                <w:szCs w:val="20"/>
              </w:rPr>
            </w:pPr>
            <w:r w:rsidRPr="00A12096">
              <w:rPr>
                <w:rFonts w:ascii="Arial" w:hAnsi="Arial" w:cs="Arial"/>
                <w:sz w:val="20"/>
                <w:szCs w:val="20"/>
              </w:rPr>
              <w:t>All parameters used in the analysis steps are extracted into a method. Different parameters composition could be saved into different methods</w:t>
            </w:r>
            <w:r>
              <w:rPr>
                <w:rFonts w:ascii="Arial" w:hAnsi="Arial" w:cs="Arial"/>
                <w:sz w:val="20"/>
                <w:szCs w:val="20"/>
              </w:rPr>
              <w:t xml:space="preserve"> for convenient query</w:t>
            </w:r>
            <w:r w:rsidRPr="00A12096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FF7B59" w14:paraId="674BC423" w14:textId="77777777" w:rsidTr="00803285">
        <w:tc>
          <w:tcPr>
            <w:tcW w:w="1696" w:type="dxa"/>
          </w:tcPr>
          <w:p w14:paraId="2E254E05" w14:textId="77777777" w:rsidR="00FF7B59" w:rsidRDefault="00FF7B59" w:rsidP="008032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>verview</w:t>
            </w:r>
          </w:p>
        </w:tc>
        <w:tc>
          <w:tcPr>
            <w:tcW w:w="6600" w:type="dxa"/>
          </w:tcPr>
          <w:p w14:paraId="682ED26E" w14:textId="77777777" w:rsidR="00FF7B59" w:rsidRDefault="00FF7B59" w:rsidP="00803285">
            <w:pPr>
              <w:rPr>
                <w:rFonts w:ascii="Arial" w:hAnsi="Arial" w:cs="Arial"/>
                <w:sz w:val="20"/>
                <w:szCs w:val="20"/>
              </w:rPr>
            </w:pPr>
            <w:r w:rsidRPr="00FC2FCB">
              <w:rPr>
                <w:rFonts w:ascii="Arial" w:hAnsi="Arial" w:cs="Arial"/>
                <w:sz w:val="20"/>
                <w:szCs w:val="20"/>
              </w:rPr>
              <w:t xml:space="preserve">An overview is the storage of the analyzed results. By checking </w:t>
            </w:r>
            <w:proofErr w:type="spellStart"/>
            <w:proofErr w:type="gramStart"/>
            <w:r w:rsidRPr="00FC2FCB">
              <w:rPr>
                <w:rFonts w:ascii="Arial" w:hAnsi="Arial" w:cs="Arial"/>
                <w:sz w:val="20"/>
                <w:szCs w:val="20"/>
              </w:rPr>
              <w:t>a</w:t>
            </w:r>
            <w:proofErr w:type="spellEnd"/>
            <w:proofErr w:type="gramEnd"/>
            <w:r w:rsidRPr="00FC2FCB">
              <w:rPr>
                <w:rFonts w:ascii="Arial" w:hAnsi="Arial" w:cs="Arial"/>
                <w:sz w:val="20"/>
                <w:szCs w:val="20"/>
              </w:rPr>
              <w:t xml:space="preserve"> overview, multiple quality control operations can be achieved.</w:t>
            </w:r>
          </w:p>
        </w:tc>
      </w:tr>
      <w:tr w:rsidR="00FF7B59" w14:paraId="010A74F3" w14:textId="77777777" w:rsidTr="00803285">
        <w:tc>
          <w:tcPr>
            <w:tcW w:w="1696" w:type="dxa"/>
          </w:tcPr>
          <w:p w14:paraId="60B06E6B" w14:textId="77777777" w:rsidR="00FF7B59" w:rsidRDefault="00FF7B59" w:rsidP="008032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roject</w:t>
            </w:r>
          </w:p>
        </w:tc>
        <w:tc>
          <w:tcPr>
            <w:tcW w:w="6600" w:type="dxa"/>
          </w:tcPr>
          <w:p w14:paraId="6B88FACD" w14:textId="77777777" w:rsidR="00FF7B59" w:rsidRPr="00941889" w:rsidRDefault="00FF7B59" w:rsidP="00803285">
            <w:pPr>
              <w:rPr>
                <w:rFonts w:ascii="Arial" w:hAnsi="Arial" w:cs="Arial"/>
                <w:sz w:val="20"/>
                <w:szCs w:val="20"/>
              </w:rPr>
            </w:pPr>
            <w:r w:rsidRPr="00941889">
              <w:rPr>
                <w:rFonts w:ascii="Arial" w:hAnsi="Arial" w:cs="Arial"/>
                <w:sz w:val="20"/>
                <w:szCs w:val="20"/>
              </w:rPr>
              <w:t>A project can have a few batches. Each batch has a few experiments. Project is the largest unit where experiments could be organized.</w:t>
            </w:r>
          </w:p>
        </w:tc>
      </w:tr>
      <w:tr w:rsidR="00FF7B59" w14:paraId="3223B392" w14:textId="77777777" w:rsidTr="00803285">
        <w:tc>
          <w:tcPr>
            <w:tcW w:w="1696" w:type="dxa"/>
          </w:tcPr>
          <w:p w14:paraId="0935461A" w14:textId="77777777" w:rsidR="00FF7B59" w:rsidRDefault="00FF7B59" w:rsidP="008032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pectrum</w:t>
            </w:r>
          </w:p>
        </w:tc>
        <w:tc>
          <w:tcPr>
            <w:tcW w:w="6600" w:type="dxa"/>
          </w:tcPr>
          <w:p w14:paraId="5BCF1349" w14:textId="77777777" w:rsidR="00FF7B59" w:rsidRDefault="00FF7B59" w:rsidP="00803285">
            <w:pPr>
              <w:rPr>
                <w:rFonts w:ascii="Arial" w:hAnsi="Arial" w:cs="Arial"/>
                <w:sz w:val="20"/>
                <w:szCs w:val="20"/>
              </w:rPr>
            </w:pPr>
            <w:r w:rsidRPr="00701879">
              <w:rPr>
                <w:rFonts w:ascii="Arial" w:hAnsi="Arial" w:cs="Arial"/>
                <w:sz w:val="20"/>
                <w:szCs w:val="20"/>
              </w:rPr>
              <w:t>A spectrum is correlated to a specific compound. Instrument type, collision energy, ionization mode and other description information of the mass spectrometry characteristics are stored in a spectrum.</w:t>
            </w:r>
          </w:p>
        </w:tc>
      </w:tr>
      <w:tr w:rsidR="00FF7B59" w14:paraId="0AB20554" w14:textId="77777777" w:rsidTr="00803285">
        <w:tc>
          <w:tcPr>
            <w:tcW w:w="1696" w:type="dxa"/>
          </w:tcPr>
          <w:p w14:paraId="1EACB452" w14:textId="77777777" w:rsidR="00FF7B59" w:rsidRDefault="00FF7B59" w:rsidP="008032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ask</w:t>
            </w:r>
          </w:p>
        </w:tc>
        <w:tc>
          <w:tcPr>
            <w:tcW w:w="6600" w:type="dxa"/>
          </w:tcPr>
          <w:p w14:paraId="628E5DD1" w14:textId="77777777" w:rsidR="00FF7B59" w:rsidRDefault="00FF7B59" w:rsidP="00803285">
            <w:pPr>
              <w:rPr>
                <w:rFonts w:ascii="Arial" w:hAnsi="Arial" w:cs="Arial"/>
                <w:sz w:val="20"/>
                <w:szCs w:val="20"/>
              </w:rPr>
            </w:pPr>
            <w:r w:rsidRPr="00CD4140">
              <w:rPr>
                <w:rFonts w:ascii="Arial" w:hAnsi="Arial" w:cs="Arial"/>
                <w:sz w:val="20"/>
                <w:szCs w:val="20"/>
              </w:rPr>
              <w:t>Task refers to a metabolomics analysis process needed to be done or undertaken. It’s timely status and records could be seen in the task page.</w:t>
            </w:r>
          </w:p>
        </w:tc>
      </w:tr>
    </w:tbl>
    <w:p w14:paraId="4615E98E" w14:textId="5CC8A4B2" w:rsidR="008639C6" w:rsidRDefault="008639C6" w:rsidP="00FF7B59">
      <w:pPr>
        <w:widowControl/>
        <w:jc w:val="left"/>
        <w:rPr>
          <w:ins w:id="187" w:author="Shaowei AN 安绍维" w:date="2023-04-07T20:01:00Z"/>
          <w:rFonts w:ascii="Arial" w:hAnsi="Arial" w:cs="Arial"/>
          <w:sz w:val="20"/>
          <w:szCs w:val="20"/>
        </w:rPr>
      </w:pPr>
    </w:p>
    <w:p w14:paraId="18631EDA" w14:textId="77777777" w:rsidR="008639C6" w:rsidRDefault="008639C6">
      <w:pPr>
        <w:widowControl/>
        <w:jc w:val="left"/>
        <w:rPr>
          <w:ins w:id="188" w:author="Shaowei AN 安绍维" w:date="2023-04-07T20:01:00Z"/>
          <w:rFonts w:ascii="Arial" w:hAnsi="Arial" w:cs="Arial"/>
          <w:sz w:val="20"/>
          <w:szCs w:val="20"/>
        </w:rPr>
      </w:pPr>
      <w:ins w:id="189" w:author="Shaowei AN 安绍维" w:date="2023-04-07T20:01:00Z">
        <w:r>
          <w:rPr>
            <w:rFonts w:ascii="Arial" w:hAnsi="Arial" w:cs="Arial"/>
            <w:sz w:val="20"/>
            <w:szCs w:val="20"/>
          </w:rPr>
          <w:br w:type="page"/>
        </w:r>
      </w:ins>
    </w:p>
    <w:p w14:paraId="08C6465C" w14:textId="77777777" w:rsidR="008639C6" w:rsidRDefault="008639C6" w:rsidP="008639C6">
      <w:pPr>
        <w:rPr>
          <w:ins w:id="190" w:author="Shaowei AN 安绍维" w:date="2023-04-07T20:01:00Z"/>
          <w:rFonts w:ascii="Arial" w:hAnsi="Arial" w:cs="Arial"/>
          <w:sz w:val="20"/>
          <w:szCs w:val="20"/>
        </w:rPr>
      </w:pPr>
      <w:ins w:id="191" w:author="Shaowei AN 安绍维" w:date="2023-04-07T20:01:00Z">
        <w:r>
          <w:rPr>
            <w:rFonts w:ascii="Arial" w:hAnsi="Arial" w:cs="Arial" w:hint="eastAsia"/>
            <w:sz w:val="20"/>
            <w:szCs w:val="20"/>
          </w:rPr>
          <w:lastRenderedPageBreak/>
          <w:t>T</w:t>
        </w:r>
        <w:r>
          <w:rPr>
            <w:rFonts w:ascii="Arial" w:hAnsi="Arial" w:cs="Arial"/>
            <w:sz w:val="20"/>
            <w:szCs w:val="20"/>
          </w:rPr>
          <w:t xml:space="preserve">able S4. Case study running </w:t>
        </w:r>
        <w:r>
          <w:rPr>
            <w:rFonts w:ascii="Arial" w:hAnsi="Arial" w:cs="Arial" w:hint="eastAsia"/>
            <w:sz w:val="20"/>
            <w:szCs w:val="20"/>
          </w:rPr>
          <w:t>re</w:t>
        </w:r>
        <w:r>
          <w:rPr>
            <w:rFonts w:ascii="Arial" w:hAnsi="Arial" w:cs="Arial"/>
            <w:sz w:val="20"/>
            <w:szCs w:val="20"/>
          </w:rPr>
          <w:t>cord.</w:t>
        </w:r>
      </w:ins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8639C6" w14:paraId="7AABBA58" w14:textId="77777777" w:rsidTr="004E2F38">
        <w:trPr>
          <w:ins w:id="192" w:author="Shaowei AN 安绍维" w:date="2023-04-07T20:01:00Z"/>
        </w:trPr>
        <w:tc>
          <w:tcPr>
            <w:tcW w:w="4148" w:type="dxa"/>
          </w:tcPr>
          <w:p w14:paraId="3985E62E" w14:textId="77777777" w:rsidR="008639C6" w:rsidRDefault="008639C6" w:rsidP="004E2F38">
            <w:pPr>
              <w:widowControl/>
              <w:jc w:val="left"/>
              <w:rPr>
                <w:ins w:id="193" w:author="Shaowei AN 安绍维" w:date="2023-04-07T20:01:00Z"/>
                <w:rFonts w:ascii="Arial" w:hAnsi="Arial" w:cs="Arial"/>
                <w:sz w:val="20"/>
                <w:szCs w:val="20"/>
              </w:rPr>
            </w:pPr>
            <w:ins w:id="194" w:author="Shaowei AN 安绍维" w:date="2023-04-07T20:01:00Z">
              <w:r>
                <w:rPr>
                  <w:rFonts w:ascii="Arial" w:hAnsi="Arial" w:cs="Arial" w:hint="eastAsia"/>
                  <w:sz w:val="20"/>
                  <w:szCs w:val="20"/>
                </w:rPr>
                <w:t>Pa</w:t>
              </w:r>
              <w:r>
                <w:rPr>
                  <w:rFonts w:ascii="Arial" w:hAnsi="Arial" w:cs="Arial"/>
                  <w:sz w:val="20"/>
                  <w:szCs w:val="20"/>
                </w:rPr>
                <w:t>rameters</w:t>
              </w:r>
            </w:ins>
          </w:p>
        </w:tc>
        <w:tc>
          <w:tcPr>
            <w:tcW w:w="4148" w:type="dxa"/>
          </w:tcPr>
          <w:p w14:paraId="60DC335F" w14:textId="77777777" w:rsidR="008639C6" w:rsidRDefault="008639C6" w:rsidP="004E2F38">
            <w:pPr>
              <w:widowControl/>
              <w:jc w:val="left"/>
              <w:rPr>
                <w:ins w:id="195" w:author="Shaowei AN 安绍维" w:date="2023-04-07T20:01:00Z"/>
                <w:rFonts w:ascii="Arial" w:hAnsi="Arial" w:cs="Arial"/>
                <w:sz w:val="20"/>
                <w:szCs w:val="20"/>
              </w:rPr>
            </w:pPr>
            <w:ins w:id="196" w:author="Shaowei AN 安绍维" w:date="2023-04-07T20:01:00Z">
              <w:r>
                <w:rPr>
                  <w:rFonts w:ascii="Arial" w:hAnsi="Arial" w:cs="Arial" w:hint="eastAsia"/>
                  <w:sz w:val="20"/>
                  <w:szCs w:val="20"/>
                </w:rPr>
                <w:t>V</w:t>
              </w:r>
              <w:r>
                <w:rPr>
                  <w:rFonts w:ascii="Arial" w:hAnsi="Arial" w:cs="Arial"/>
                  <w:sz w:val="20"/>
                  <w:szCs w:val="20"/>
                </w:rPr>
                <w:t>alues</w:t>
              </w:r>
            </w:ins>
          </w:p>
        </w:tc>
      </w:tr>
      <w:tr w:rsidR="008639C6" w14:paraId="3403BCB3" w14:textId="77777777" w:rsidTr="004E2F38">
        <w:trPr>
          <w:ins w:id="197" w:author="Shaowei AN 安绍维" w:date="2023-04-07T20:01:00Z"/>
        </w:trPr>
        <w:tc>
          <w:tcPr>
            <w:tcW w:w="4148" w:type="dxa"/>
          </w:tcPr>
          <w:p w14:paraId="2918C552" w14:textId="77777777" w:rsidR="008639C6" w:rsidRDefault="008639C6" w:rsidP="004E2F38">
            <w:pPr>
              <w:widowControl/>
              <w:jc w:val="left"/>
              <w:rPr>
                <w:ins w:id="198" w:author="Shaowei AN 安绍维" w:date="2023-04-07T20:01:00Z"/>
                <w:rFonts w:ascii="Arial" w:hAnsi="Arial" w:cs="Arial"/>
                <w:sz w:val="20"/>
                <w:szCs w:val="20"/>
              </w:rPr>
            </w:pPr>
            <w:ins w:id="199" w:author="Shaowei AN 安绍维" w:date="2023-04-07T20:01:00Z">
              <w:r>
                <w:rPr>
                  <w:rFonts w:ascii="Arial" w:hAnsi="Arial" w:cs="Arial"/>
                  <w:sz w:val="20"/>
                  <w:szCs w:val="20"/>
                </w:rPr>
                <w:t>Computer</w:t>
              </w:r>
            </w:ins>
          </w:p>
        </w:tc>
        <w:tc>
          <w:tcPr>
            <w:tcW w:w="4148" w:type="dxa"/>
          </w:tcPr>
          <w:p w14:paraId="36569E4D" w14:textId="77777777" w:rsidR="008639C6" w:rsidRDefault="008639C6" w:rsidP="004E2F38">
            <w:pPr>
              <w:widowControl/>
              <w:jc w:val="left"/>
              <w:rPr>
                <w:ins w:id="200" w:author="Shaowei AN 安绍维" w:date="2023-04-07T20:01:00Z"/>
                <w:rFonts w:ascii="Arial" w:hAnsi="Arial" w:cs="Arial"/>
                <w:sz w:val="20"/>
                <w:szCs w:val="20"/>
              </w:rPr>
            </w:pPr>
            <w:proofErr w:type="spellStart"/>
            <w:ins w:id="201" w:author="Shaowei AN 安绍维" w:date="2023-04-07T20:01:00Z">
              <w:r>
                <w:rPr>
                  <w:rFonts w:ascii="Arial" w:hAnsi="Arial" w:cs="Arial" w:hint="eastAsia"/>
                  <w:sz w:val="20"/>
                  <w:szCs w:val="20"/>
                </w:rPr>
                <w:t>M</w:t>
              </w:r>
              <w:r>
                <w:rPr>
                  <w:rFonts w:ascii="Arial" w:hAnsi="Arial" w:cs="Arial"/>
                  <w:sz w:val="20"/>
                  <w:szCs w:val="20"/>
                </w:rPr>
                <w:t>acbookPro</w:t>
              </w:r>
              <w:proofErr w:type="spellEnd"/>
              <w:r>
                <w:rPr>
                  <w:rFonts w:ascii="Arial" w:hAnsi="Arial" w:cs="Arial"/>
                  <w:sz w:val="20"/>
                  <w:szCs w:val="20"/>
                </w:rPr>
                <w:t xml:space="preserve"> 16 (2019)</w:t>
              </w:r>
            </w:ins>
          </w:p>
        </w:tc>
      </w:tr>
      <w:tr w:rsidR="008639C6" w14:paraId="252FD92E" w14:textId="77777777" w:rsidTr="004E2F38">
        <w:trPr>
          <w:ins w:id="202" w:author="Shaowei AN 安绍维" w:date="2023-04-07T20:01:00Z"/>
        </w:trPr>
        <w:tc>
          <w:tcPr>
            <w:tcW w:w="4148" w:type="dxa"/>
          </w:tcPr>
          <w:p w14:paraId="0E6AF8DF" w14:textId="77777777" w:rsidR="008639C6" w:rsidRDefault="008639C6" w:rsidP="004E2F38">
            <w:pPr>
              <w:widowControl/>
              <w:jc w:val="left"/>
              <w:rPr>
                <w:ins w:id="203" w:author="Shaowei AN 安绍维" w:date="2023-04-07T20:01:00Z"/>
                <w:rFonts w:ascii="Arial" w:hAnsi="Arial" w:cs="Arial"/>
                <w:sz w:val="20"/>
                <w:szCs w:val="20"/>
              </w:rPr>
            </w:pPr>
            <w:ins w:id="204" w:author="Shaowei AN 安绍维" w:date="2023-04-07T20:01:00Z">
              <w:r>
                <w:rPr>
                  <w:rFonts w:ascii="Arial" w:hAnsi="Arial" w:cs="Arial" w:hint="eastAsia"/>
                  <w:sz w:val="20"/>
                  <w:szCs w:val="20"/>
                </w:rPr>
                <w:t>C</w:t>
              </w:r>
              <w:r>
                <w:rPr>
                  <w:rFonts w:ascii="Arial" w:hAnsi="Arial" w:cs="Arial"/>
                  <w:sz w:val="20"/>
                  <w:szCs w:val="20"/>
                </w:rPr>
                <w:t>PU</w:t>
              </w:r>
            </w:ins>
          </w:p>
        </w:tc>
        <w:tc>
          <w:tcPr>
            <w:tcW w:w="4148" w:type="dxa"/>
          </w:tcPr>
          <w:p w14:paraId="38DA2E52" w14:textId="77777777" w:rsidR="008639C6" w:rsidRDefault="008639C6" w:rsidP="004E2F38">
            <w:pPr>
              <w:widowControl/>
              <w:jc w:val="left"/>
              <w:rPr>
                <w:ins w:id="205" w:author="Shaowei AN 安绍维" w:date="2023-04-07T20:01:00Z"/>
                <w:rFonts w:ascii="Arial" w:hAnsi="Arial" w:cs="Arial"/>
                <w:sz w:val="20"/>
                <w:szCs w:val="20"/>
              </w:rPr>
            </w:pPr>
            <w:ins w:id="206" w:author="Shaowei AN 安绍维" w:date="2023-04-07T20:01:00Z">
              <w:r>
                <w:rPr>
                  <w:rFonts w:ascii="Arial" w:hAnsi="Arial" w:cs="Arial" w:hint="eastAsia"/>
                  <w:sz w:val="20"/>
                  <w:szCs w:val="20"/>
                </w:rPr>
                <w:t>2</w:t>
              </w:r>
              <w:r>
                <w:rPr>
                  <w:rFonts w:ascii="Arial" w:hAnsi="Arial" w:cs="Arial"/>
                  <w:sz w:val="20"/>
                  <w:szCs w:val="20"/>
                </w:rPr>
                <w:t>.3GHz 8 core i9</w:t>
              </w:r>
            </w:ins>
          </w:p>
        </w:tc>
      </w:tr>
      <w:tr w:rsidR="008639C6" w14:paraId="4A0B6287" w14:textId="77777777" w:rsidTr="004E2F38">
        <w:trPr>
          <w:ins w:id="207" w:author="Shaowei AN 安绍维" w:date="2023-04-07T20:01:00Z"/>
        </w:trPr>
        <w:tc>
          <w:tcPr>
            <w:tcW w:w="4148" w:type="dxa"/>
          </w:tcPr>
          <w:p w14:paraId="37AB87F0" w14:textId="77777777" w:rsidR="008639C6" w:rsidRDefault="008639C6" w:rsidP="004E2F38">
            <w:pPr>
              <w:widowControl/>
              <w:jc w:val="left"/>
              <w:rPr>
                <w:ins w:id="208" w:author="Shaowei AN 安绍维" w:date="2023-04-07T20:01:00Z"/>
                <w:rFonts w:ascii="Arial" w:hAnsi="Arial" w:cs="Arial"/>
                <w:sz w:val="20"/>
                <w:szCs w:val="20"/>
              </w:rPr>
            </w:pPr>
            <w:ins w:id="209" w:author="Shaowei AN 安绍维" w:date="2023-04-07T20:01:00Z">
              <w:r>
                <w:rPr>
                  <w:rFonts w:ascii="Arial" w:hAnsi="Arial" w:cs="Arial" w:hint="eastAsia"/>
                  <w:sz w:val="20"/>
                  <w:szCs w:val="20"/>
                </w:rPr>
                <w:t>M</w:t>
              </w:r>
              <w:r>
                <w:rPr>
                  <w:rFonts w:ascii="Arial" w:hAnsi="Arial" w:cs="Arial"/>
                  <w:sz w:val="20"/>
                  <w:szCs w:val="20"/>
                </w:rPr>
                <w:t>emory</w:t>
              </w:r>
            </w:ins>
          </w:p>
        </w:tc>
        <w:tc>
          <w:tcPr>
            <w:tcW w:w="4148" w:type="dxa"/>
          </w:tcPr>
          <w:p w14:paraId="4A8ACDF1" w14:textId="77777777" w:rsidR="008639C6" w:rsidRDefault="008639C6" w:rsidP="004E2F38">
            <w:pPr>
              <w:widowControl/>
              <w:jc w:val="left"/>
              <w:rPr>
                <w:ins w:id="210" w:author="Shaowei AN 安绍维" w:date="2023-04-07T20:01:00Z"/>
                <w:rFonts w:ascii="Arial" w:hAnsi="Arial" w:cs="Arial"/>
                <w:sz w:val="20"/>
                <w:szCs w:val="20"/>
              </w:rPr>
            </w:pPr>
            <w:ins w:id="211" w:author="Shaowei AN 安绍维" w:date="2023-04-07T20:01:00Z">
              <w:r>
                <w:rPr>
                  <w:rFonts w:ascii="Arial" w:hAnsi="Arial" w:cs="Arial" w:hint="eastAsia"/>
                  <w:sz w:val="20"/>
                  <w:szCs w:val="20"/>
                </w:rPr>
                <w:t>3</w:t>
              </w:r>
              <w:r>
                <w:rPr>
                  <w:rFonts w:ascii="Arial" w:hAnsi="Arial" w:cs="Arial"/>
                  <w:sz w:val="20"/>
                  <w:szCs w:val="20"/>
                </w:rPr>
                <w:t>2GB</w:t>
              </w:r>
            </w:ins>
          </w:p>
        </w:tc>
      </w:tr>
      <w:tr w:rsidR="008639C6" w14:paraId="287A980B" w14:textId="77777777" w:rsidTr="004E2F38">
        <w:trPr>
          <w:ins w:id="212" w:author="Shaowei AN 安绍维" w:date="2023-04-07T20:01:00Z"/>
        </w:trPr>
        <w:tc>
          <w:tcPr>
            <w:tcW w:w="4148" w:type="dxa"/>
          </w:tcPr>
          <w:p w14:paraId="31CFB5ED" w14:textId="77777777" w:rsidR="008639C6" w:rsidRDefault="008639C6" w:rsidP="004E2F38">
            <w:pPr>
              <w:widowControl/>
              <w:jc w:val="left"/>
              <w:rPr>
                <w:ins w:id="213" w:author="Shaowei AN 安绍维" w:date="2023-04-07T20:01:00Z"/>
                <w:rFonts w:ascii="Arial" w:hAnsi="Arial" w:cs="Arial"/>
                <w:sz w:val="20"/>
                <w:szCs w:val="20"/>
              </w:rPr>
            </w:pPr>
            <w:ins w:id="214" w:author="Shaowei AN 安绍维" w:date="2023-04-07T20:01:00Z">
              <w:r>
                <w:rPr>
                  <w:rFonts w:ascii="Arial" w:hAnsi="Arial" w:cs="Arial" w:hint="eastAsia"/>
                  <w:sz w:val="20"/>
                  <w:szCs w:val="20"/>
                </w:rPr>
                <w:t>O</w:t>
              </w:r>
              <w:r>
                <w:rPr>
                  <w:rFonts w:ascii="Arial" w:hAnsi="Arial" w:cs="Arial"/>
                  <w:sz w:val="20"/>
                  <w:szCs w:val="20"/>
                </w:rPr>
                <w:t>S</w:t>
              </w:r>
            </w:ins>
          </w:p>
        </w:tc>
        <w:tc>
          <w:tcPr>
            <w:tcW w:w="4148" w:type="dxa"/>
          </w:tcPr>
          <w:p w14:paraId="0883199F" w14:textId="77777777" w:rsidR="008639C6" w:rsidRDefault="008639C6" w:rsidP="004E2F38">
            <w:pPr>
              <w:widowControl/>
              <w:jc w:val="left"/>
              <w:rPr>
                <w:ins w:id="215" w:author="Shaowei AN 安绍维" w:date="2023-04-07T20:01:00Z"/>
                <w:rFonts w:ascii="Arial" w:hAnsi="Arial" w:cs="Arial"/>
                <w:sz w:val="20"/>
                <w:szCs w:val="20"/>
              </w:rPr>
            </w:pPr>
            <w:ins w:id="216" w:author="Shaowei AN 安绍维" w:date="2023-04-07T20:01:00Z">
              <w:r>
                <w:rPr>
                  <w:rFonts w:ascii="Arial" w:hAnsi="Arial" w:cs="Arial" w:hint="eastAsia"/>
                  <w:sz w:val="20"/>
                  <w:szCs w:val="20"/>
                </w:rPr>
                <w:t>m</w:t>
              </w:r>
              <w:r>
                <w:rPr>
                  <w:rFonts w:ascii="Arial" w:hAnsi="Arial" w:cs="Arial"/>
                  <w:sz w:val="20"/>
                  <w:szCs w:val="20"/>
                </w:rPr>
                <w:t xml:space="preserve">acOS </w:t>
              </w:r>
              <w:r>
                <w:rPr>
                  <w:rFonts w:ascii="Arial" w:hAnsi="Arial" w:cs="Arial" w:hint="eastAsia"/>
                  <w:sz w:val="20"/>
                  <w:szCs w:val="20"/>
                </w:rPr>
                <w:t>Mon</w:t>
              </w:r>
              <w:r>
                <w:rPr>
                  <w:rFonts w:ascii="Arial" w:hAnsi="Arial" w:cs="Arial"/>
                  <w:sz w:val="20"/>
                  <w:szCs w:val="20"/>
                </w:rPr>
                <w:t>terey 12.5</w:t>
              </w:r>
            </w:ins>
          </w:p>
        </w:tc>
      </w:tr>
      <w:tr w:rsidR="008639C6" w14:paraId="54376570" w14:textId="77777777" w:rsidTr="004E2F38">
        <w:trPr>
          <w:ins w:id="217" w:author="Shaowei AN 安绍维" w:date="2023-04-07T20:01:00Z"/>
        </w:trPr>
        <w:tc>
          <w:tcPr>
            <w:tcW w:w="4148" w:type="dxa"/>
          </w:tcPr>
          <w:p w14:paraId="0227A914" w14:textId="77777777" w:rsidR="008639C6" w:rsidRDefault="008639C6" w:rsidP="004E2F38">
            <w:pPr>
              <w:widowControl/>
              <w:jc w:val="left"/>
              <w:rPr>
                <w:ins w:id="218" w:author="Shaowei AN 安绍维" w:date="2023-04-07T20:01:00Z"/>
                <w:rFonts w:ascii="Arial" w:hAnsi="Arial" w:cs="Arial"/>
                <w:sz w:val="20"/>
                <w:szCs w:val="20"/>
              </w:rPr>
            </w:pPr>
            <w:ins w:id="219" w:author="Shaowei AN 安绍维" w:date="2023-04-07T20:01:00Z">
              <w:r>
                <w:rPr>
                  <w:rFonts w:ascii="Arial" w:hAnsi="Arial" w:cs="Arial" w:hint="eastAsia"/>
                  <w:sz w:val="20"/>
                  <w:szCs w:val="20"/>
                </w:rPr>
                <w:t>T</w:t>
              </w:r>
              <w:r>
                <w:rPr>
                  <w:rFonts w:ascii="Arial" w:hAnsi="Arial" w:cs="Arial"/>
                  <w:sz w:val="20"/>
                  <w:szCs w:val="20"/>
                </w:rPr>
                <w:t xml:space="preserve">ime cost for </w:t>
              </w:r>
              <w:proofErr w:type="spellStart"/>
              <w:r>
                <w:rPr>
                  <w:rFonts w:ascii="Arial" w:hAnsi="Arial" w:cs="Arial"/>
                  <w:sz w:val="20"/>
                  <w:szCs w:val="20"/>
                </w:rPr>
                <w:t>Thermo</w:t>
              </w:r>
              <w:proofErr w:type="spellEnd"/>
              <w:r>
                <w:rPr>
                  <w:rFonts w:ascii="Arial" w:hAnsi="Arial" w:cs="Arial"/>
                  <w:sz w:val="20"/>
                  <w:szCs w:val="20"/>
                </w:rPr>
                <w:t xml:space="preserve"> QE HF samples</w:t>
              </w:r>
            </w:ins>
          </w:p>
        </w:tc>
        <w:tc>
          <w:tcPr>
            <w:tcW w:w="4148" w:type="dxa"/>
          </w:tcPr>
          <w:p w14:paraId="468E17E4" w14:textId="77777777" w:rsidR="008639C6" w:rsidRDefault="008639C6" w:rsidP="004E2F38">
            <w:pPr>
              <w:widowControl/>
              <w:jc w:val="left"/>
              <w:rPr>
                <w:ins w:id="220" w:author="Shaowei AN 安绍维" w:date="2023-04-07T20:01:00Z"/>
                <w:rFonts w:ascii="Arial" w:hAnsi="Arial" w:cs="Arial"/>
                <w:sz w:val="20"/>
                <w:szCs w:val="20"/>
              </w:rPr>
            </w:pPr>
            <w:ins w:id="221" w:author="Shaowei AN 安绍维" w:date="2023-04-07T20:01:00Z">
              <w:r>
                <w:rPr>
                  <w:rFonts w:ascii="Arial" w:hAnsi="Arial" w:cs="Arial" w:hint="eastAsia"/>
                  <w:sz w:val="20"/>
                  <w:szCs w:val="20"/>
                </w:rPr>
                <w:t>4</w:t>
              </w:r>
              <w:r>
                <w:rPr>
                  <w:rFonts w:ascii="Arial" w:hAnsi="Arial" w:cs="Arial"/>
                  <w:sz w:val="20"/>
                  <w:szCs w:val="20"/>
                </w:rPr>
                <w:t>4458(</w:t>
              </w:r>
              <w:proofErr w:type="spellStart"/>
              <w:r>
                <w:rPr>
                  <w:rFonts w:ascii="Arial" w:hAnsi="Arial" w:cs="Arial"/>
                  <w:sz w:val="20"/>
                  <w:szCs w:val="20"/>
                </w:rPr>
                <w:t>ms</w:t>
              </w:r>
              <w:proofErr w:type="spellEnd"/>
              <w:r>
                <w:rPr>
                  <w:rFonts w:ascii="Arial" w:hAnsi="Arial" w:cs="Arial"/>
                  <w:sz w:val="20"/>
                  <w:szCs w:val="20"/>
                </w:rPr>
                <w:t>)</w:t>
              </w:r>
            </w:ins>
          </w:p>
        </w:tc>
      </w:tr>
      <w:tr w:rsidR="008639C6" w14:paraId="5855CE0F" w14:textId="77777777" w:rsidTr="004E2F38">
        <w:trPr>
          <w:ins w:id="222" w:author="Shaowei AN 安绍维" w:date="2023-04-07T20:01:00Z"/>
        </w:trPr>
        <w:tc>
          <w:tcPr>
            <w:tcW w:w="4148" w:type="dxa"/>
          </w:tcPr>
          <w:p w14:paraId="6C3B61D6" w14:textId="77777777" w:rsidR="008639C6" w:rsidRDefault="008639C6" w:rsidP="004E2F38">
            <w:pPr>
              <w:widowControl/>
              <w:jc w:val="left"/>
              <w:rPr>
                <w:ins w:id="223" w:author="Shaowei AN 安绍维" w:date="2023-04-07T20:01:00Z"/>
                <w:rFonts w:ascii="Arial" w:hAnsi="Arial" w:cs="Arial"/>
                <w:sz w:val="20"/>
                <w:szCs w:val="20"/>
              </w:rPr>
            </w:pPr>
            <w:ins w:id="224" w:author="Shaowei AN 安绍维" w:date="2023-04-07T20:01:00Z">
              <w:r>
                <w:rPr>
                  <w:rFonts w:ascii="Arial" w:hAnsi="Arial" w:cs="Arial" w:hint="eastAsia"/>
                  <w:sz w:val="20"/>
                  <w:szCs w:val="20"/>
                </w:rPr>
                <w:t>Time</w:t>
              </w:r>
              <w:r>
                <w:rPr>
                  <w:rFonts w:ascii="Arial" w:hAnsi="Arial" w:cs="Arial"/>
                  <w:sz w:val="20"/>
                  <w:szCs w:val="20"/>
                </w:rPr>
                <w:t xml:space="preserve"> cost for TOF6600 samples</w:t>
              </w:r>
            </w:ins>
          </w:p>
        </w:tc>
        <w:tc>
          <w:tcPr>
            <w:tcW w:w="4148" w:type="dxa"/>
          </w:tcPr>
          <w:p w14:paraId="3D253B04" w14:textId="77777777" w:rsidR="008639C6" w:rsidRDefault="008639C6" w:rsidP="004E2F38">
            <w:pPr>
              <w:widowControl/>
              <w:jc w:val="left"/>
              <w:rPr>
                <w:ins w:id="225" w:author="Shaowei AN 安绍维" w:date="2023-04-07T20:01:00Z"/>
                <w:rFonts w:ascii="Arial" w:hAnsi="Arial" w:cs="Arial"/>
                <w:sz w:val="20"/>
                <w:szCs w:val="20"/>
              </w:rPr>
            </w:pPr>
            <w:ins w:id="226" w:author="Shaowei AN 安绍维" w:date="2023-04-07T20:01:00Z">
              <w:r>
                <w:rPr>
                  <w:rFonts w:ascii="Arial" w:hAnsi="Arial" w:cs="Arial" w:hint="eastAsia"/>
                  <w:sz w:val="20"/>
                  <w:szCs w:val="20"/>
                </w:rPr>
                <w:t>3</w:t>
              </w:r>
              <w:r>
                <w:rPr>
                  <w:rFonts w:ascii="Arial" w:hAnsi="Arial" w:cs="Arial"/>
                  <w:sz w:val="20"/>
                  <w:szCs w:val="20"/>
                </w:rPr>
                <w:t>2310(</w:t>
              </w:r>
              <w:proofErr w:type="spellStart"/>
              <w:r>
                <w:rPr>
                  <w:rFonts w:ascii="Arial" w:hAnsi="Arial" w:cs="Arial"/>
                  <w:sz w:val="20"/>
                  <w:szCs w:val="20"/>
                </w:rPr>
                <w:t>ms</w:t>
              </w:r>
              <w:proofErr w:type="spellEnd"/>
              <w:r>
                <w:rPr>
                  <w:rFonts w:ascii="Arial" w:hAnsi="Arial" w:cs="Arial"/>
                  <w:sz w:val="20"/>
                  <w:szCs w:val="20"/>
                </w:rPr>
                <w:t>)</w:t>
              </w:r>
            </w:ins>
          </w:p>
        </w:tc>
      </w:tr>
      <w:tr w:rsidR="008639C6" w14:paraId="35F9A865" w14:textId="77777777" w:rsidTr="004E2F38">
        <w:trPr>
          <w:ins w:id="227" w:author="Shaowei AN 安绍维" w:date="2023-04-07T20:01:00Z"/>
        </w:trPr>
        <w:tc>
          <w:tcPr>
            <w:tcW w:w="4148" w:type="dxa"/>
          </w:tcPr>
          <w:p w14:paraId="6ECF0BD5" w14:textId="77777777" w:rsidR="008639C6" w:rsidRDefault="008639C6" w:rsidP="004E2F38">
            <w:pPr>
              <w:widowControl/>
              <w:jc w:val="left"/>
              <w:rPr>
                <w:ins w:id="228" w:author="Shaowei AN 安绍维" w:date="2023-04-07T20:01:00Z"/>
                <w:rFonts w:ascii="Arial" w:hAnsi="Arial" w:cs="Arial"/>
                <w:sz w:val="20"/>
                <w:szCs w:val="20"/>
              </w:rPr>
            </w:pPr>
            <w:ins w:id="229" w:author="Shaowei AN 安绍维" w:date="2023-04-07T20:01:00Z">
              <w:r>
                <w:rPr>
                  <w:rFonts w:ascii="Arial" w:hAnsi="Arial" w:cs="Arial" w:hint="eastAsia"/>
                  <w:sz w:val="20"/>
                  <w:szCs w:val="20"/>
                </w:rPr>
                <w:t>T</w:t>
              </w:r>
              <w:r>
                <w:rPr>
                  <w:rFonts w:ascii="Arial" w:hAnsi="Arial" w:cs="Arial"/>
                  <w:sz w:val="20"/>
                  <w:szCs w:val="20"/>
                </w:rPr>
                <w:t>imm cost for manual inspection</w:t>
              </w:r>
            </w:ins>
          </w:p>
        </w:tc>
        <w:tc>
          <w:tcPr>
            <w:tcW w:w="4148" w:type="dxa"/>
          </w:tcPr>
          <w:p w14:paraId="1805EA49" w14:textId="77777777" w:rsidR="008639C6" w:rsidRDefault="008639C6" w:rsidP="004E2F38">
            <w:pPr>
              <w:widowControl/>
              <w:jc w:val="left"/>
              <w:rPr>
                <w:ins w:id="230" w:author="Shaowei AN 安绍维" w:date="2023-04-07T20:01:00Z"/>
                <w:rFonts w:ascii="Arial" w:hAnsi="Arial" w:cs="Arial"/>
                <w:sz w:val="20"/>
                <w:szCs w:val="20"/>
              </w:rPr>
            </w:pPr>
            <w:ins w:id="231" w:author="Shaowei AN 安绍维" w:date="2023-04-07T20:01:00Z">
              <w:r>
                <w:rPr>
                  <w:rFonts w:ascii="Arial" w:hAnsi="Arial" w:cs="Arial" w:hint="eastAsia"/>
                  <w:sz w:val="20"/>
                  <w:szCs w:val="20"/>
                </w:rPr>
                <w:t>A</w:t>
              </w:r>
              <w:r>
                <w:rPr>
                  <w:rFonts w:ascii="Arial" w:hAnsi="Arial" w:cs="Arial"/>
                  <w:sz w:val="20"/>
                  <w:szCs w:val="20"/>
                </w:rPr>
                <w:t>lmost 3 hours</w:t>
              </w:r>
            </w:ins>
          </w:p>
        </w:tc>
      </w:tr>
    </w:tbl>
    <w:p w14:paraId="42AF5E7C" w14:textId="12B01946" w:rsidR="00FF7B59" w:rsidRPr="008639C6" w:rsidRDefault="00FF7B59" w:rsidP="008639C6">
      <w:pPr>
        <w:widowControl/>
        <w:jc w:val="left"/>
        <w:rPr>
          <w:rFonts w:ascii="Arial" w:hAnsi="Arial" w:cs="Arial"/>
          <w:sz w:val="20"/>
          <w:szCs w:val="20"/>
        </w:rPr>
      </w:pPr>
    </w:p>
    <w:sectPr w:rsidR="00FF7B59" w:rsidRPr="008639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haowei AN 安绍维">
    <w15:presenceInfo w15:providerId="AD" w15:userId="S::anshaowei@westlake.edu.cn::928df435-ab78-4485-bdd4-babcea086b6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B59"/>
    <w:rsid w:val="00003A8C"/>
    <w:rsid w:val="00013B7C"/>
    <w:rsid w:val="000315EE"/>
    <w:rsid w:val="0009734E"/>
    <w:rsid w:val="000B07FE"/>
    <w:rsid w:val="000C49BD"/>
    <w:rsid w:val="000C74A9"/>
    <w:rsid w:val="000D1302"/>
    <w:rsid w:val="000D48C6"/>
    <w:rsid w:val="001143C0"/>
    <w:rsid w:val="00134F77"/>
    <w:rsid w:val="00173B06"/>
    <w:rsid w:val="001B4523"/>
    <w:rsid w:val="001E1209"/>
    <w:rsid w:val="001F1EF9"/>
    <w:rsid w:val="002163B3"/>
    <w:rsid w:val="002512E0"/>
    <w:rsid w:val="00261F71"/>
    <w:rsid w:val="0028280A"/>
    <w:rsid w:val="002B7F9F"/>
    <w:rsid w:val="00316CE8"/>
    <w:rsid w:val="00321EFC"/>
    <w:rsid w:val="00381150"/>
    <w:rsid w:val="00405F8F"/>
    <w:rsid w:val="0046074E"/>
    <w:rsid w:val="004A18BF"/>
    <w:rsid w:val="004E5863"/>
    <w:rsid w:val="00502395"/>
    <w:rsid w:val="00525916"/>
    <w:rsid w:val="0053793E"/>
    <w:rsid w:val="00542829"/>
    <w:rsid w:val="00574692"/>
    <w:rsid w:val="00683903"/>
    <w:rsid w:val="007B3B47"/>
    <w:rsid w:val="007C3956"/>
    <w:rsid w:val="007D05E2"/>
    <w:rsid w:val="007D0806"/>
    <w:rsid w:val="00814C06"/>
    <w:rsid w:val="00833A9D"/>
    <w:rsid w:val="008639C6"/>
    <w:rsid w:val="008950E0"/>
    <w:rsid w:val="00897A43"/>
    <w:rsid w:val="008A43E4"/>
    <w:rsid w:val="008D2E7F"/>
    <w:rsid w:val="00936591"/>
    <w:rsid w:val="00970E63"/>
    <w:rsid w:val="009D50EF"/>
    <w:rsid w:val="00A20496"/>
    <w:rsid w:val="00A20511"/>
    <w:rsid w:val="00A328A4"/>
    <w:rsid w:val="00A37C89"/>
    <w:rsid w:val="00A44B07"/>
    <w:rsid w:val="00A4500B"/>
    <w:rsid w:val="00A616D9"/>
    <w:rsid w:val="00A739DA"/>
    <w:rsid w:val="00AA60E0"/>
    <w:rsid w:val="00AD18C2"/>
    <w:rsid w:val="00AE031D"/>
    <w:rsid w:val="00B35FE4"/>
    <w:rsid w:val="00BE1879"/>
    <w:rsid w:val="00BE6702"/>
    <w:rsid w:val="00C14CD7"/>
    <w:rsid w:val="00C2004B"/>
    <w:rsid w:val="00C23634"/>
    <w:rsid w:val="00C337F9"/>
    <w:rsid w:val="00C729EE"/>
    <w:rsid w:val="00CD02E3"/>
    <w:rsid w:val="00D23A09"/>
    <w:rsid w:val="00D55AB4"/>
    <w:rsid w:val="00D627FE"/>
    <w:rsid w:val="00D74278"/>
    <w:rsid w:val="00DB25F8"/>
    <w:rsid w:val="00DC2BD7"/>
    <w:rsid w:val="00DD31ED"/>
    <w:rsid w:val="00DE44DD"/>
    <w:rsid w:val="00E66509"/>
    <w:rsid w:val="00E678F9"/>
    <w:rsid w:val="00EA41E1"/>
    <w:rsid w:val="00ED55C8"/>
    <w:rsid w:val="00EE7D0B"/>
    <w:rsid w:val="00EF3BEB"/>
    <w:rsid w:val="00F15EE5"/>
    <w:rsid w:val="00F2359F"/>
    <w:rsid w:val="00F40F14"/>
    <w:rsid w:val="00F50295"/>
    <w:rsid w:val="00F616C1"/>
    <w:rsid w:val="00F64283"/>
    <w:rsid w:val="00F74196"/>
    <w:rsid w:val="00FE7AB6"/>
    <w:rsid w:val="00FF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0BE27F"/>
  <w15:chartTrackingRefBased/>
  <w15:docId w15:val="{09C31831-0D69-0445-9A4C-A4FA51820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7B5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7B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Revision"/>
    <w:hidden/>
    <w:uiPriority w:val="99"/>
    <w:semiHidden/>
    <w:rsid w:val="003811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0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664</Words>
  <Characters>3785</Characters>
  <Application>Microsoft Office Word</Application>
  <DocSecurity>0</DocSecurity>
  <Lines>31</Lines>
  <Paragraphs>8</Paragraphs>
  <ScaleCrop>false</ScaleCrop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Shaowei AN 安绍维</dc:creator>
  <cp:keywords/>
  <dc:description/>
  <cp:lastModifiedBy>Shaowei AN 安绍维</cp:lastModifiedBy>
  <cp:revision>3</cp:revision>
  <cp:lastPrinted>2023-04-08T07:51:00Z</cp:lastPrinted>
  <dcterms:created xsi:type="dcterms:W3CDTF">2023-04-08T07:51:00Z</dcterms:created>
  <dcterms:modified xsi:type="dcterms:W3CDTF">2023-04-08T07:52:00Z</dcterms:modified>
</cp:coreProperties>
</file>