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126BB" w14:textId="4B4EEC23" w:rsidR="00000000" w:rsidRPr="007366DB" w:rsidRDefault="007366DB" w:rsidP="007366DB">
      <w:pPr>
        <w:rPr>
          <w:rFonts w:ascii="Times New Roman" w:hAnsi="Times New Roman" w:cs="Times New Roman"/>
        </w:rPr>
      </w:pPr>
      <w:r w:rsidRPr="007366DB">
        <w:rPr>
          <w:rFonts w:ascii="Times New Roman" w:hAnsi="Times New Roman" w:cs="Times New Roman"/>
        </w:rPr>
        <w:t>Fig S1. Multivariate data analysis from UPLC-MS/MS. (</w:t>
      </w:r>
      <w:del w:id="0" w:author="yuanqun zhou" w:date="2024-03-21T13:14:00Z">
        <w:r w:rsidRPr="007366DB" w:rsidDel="00A36976">
          <w:rPr>
            <w:rFonts w:ascii="Times New Roman" w:hAnsi="Times New Roman" w:cs="Times New Roman"/>
          </w:rPr>
          <w:delText>A</w:delText>
        </w:r>
      </w:del>
      <w:ins w:id="1" w:author="yuanqun zhou" w:date="2024-03-21T13:14:00Z">
        <w:r w:rsidR="00A36976">
          <w:rPr>
            <w:rFonts w:ascii="Times New Roman" w:hAnsi="Times New Roman" w:cs="Times New Roman" w:hint="eastAsia"/>
          </w:rPr>
          <w:t>a</w:t>
        </w:r>
      </w:ins>
      <w:r w:rsidRPr="007366DB">
        <w:rPr>
          <w:rFonts w:ascii="Times New Roman" w:hAnsi="Times New Roman" w:cs="Times New Roman"/>
        </w:rPr>
        <w:t>) PLS-DA scores plot, (</w:t>
      </w:r>
      <w:del w:id="2" w:author="yuanqun zhou" w:date="2024-03-21T13:14:00Z">
        <w:r w:rsidRPr="007366DB" w:rsidDel="00A36976">
          <w:rPr>
            <w:rFonts w:ascii="Times New Roman" w:hAnsi="Times New Roman" w:cs="Times New Roman"/>
          </w:rPr>
          <w:delText>B</w:delText>
        </w:r>
      </w:del>
      <w:ins w:id="3" w:author="yuanqun zhou" w:date="2024-03-21T13:14:00Z">
        <w:r w:rsidR="00A36976">
          <w:rPr>
            <w:rFonts w:ascii="Times New Roman" w:hAnsi="Times New Roman" w:cs="Times New Roman" w:hint="eastAsia"/>
          </w:rPr>
          <w:t>b</w:t>
        </w:r>
      </w:ins>
      <w:r w:rsidRPr="007366DB">
        <w:rPr>
          <w:rFonts w:ascii="Times New Roman" w:hAnsi="Times New Roman" w:cs="Times New Roman"/>
        </w:rPr>
        <w:t>) PLS-DA model validation diagram (Sepsis vs Sham), (</w:t>
      </w:r>
      <w:del w:id="4" w:author="yuanqun zhou" w:date="2024-03-21T13:14:00Z">
        <w:r w:rsidRPr="007366DB" w:rsidDel="00A36976">
          <w:rPr>
            <w:rFonts w:ascii="Times New Roman" w:hAnsi="Times New Roman" w:cs="Times New Roman"/>
          </w:rPr>
          <w:delText>C</w:delText>
        </w:r>
      </w:del>
      <w:ins w:id="5" w:author="yuanqun zhou" w:date="2024-03-21T13:14:00Z">
        <w:r w:rsidR="00A36976">
          <w:rPr>
            <w:rFonts w:ascii="Times New Roman" w:hAnsi="Times New Roman" w:cs="Times New Roman" w:hint="eastAsia"/>
          </w:rPr>
          <w:t>c</w:t>
        </w:r>
      </w:ins>
      <w:r w:rsidRPr="007366DB">
        <w:rPr>
          <w:rFonts w:ascii="Times New Roman" w:hAnsi="Times New Roman" w:cs="Times New Roman"/>
        </w:rPr>
        <w:t>) PLS-DA model validation diagram (PBA vs Sepsis), (</w:t>
      </w:r>
      <w:del w:id="6" w:author="yuanqun zhou" w:date="2024-03-21T13:14:00Z">
        <w:r w:rsidRPr="007366DB" w:rsidDel="00A36976">
          <w:rPr>
            <w:rFonts w:ascii="Times New Roman" w:hAnsi="Times New Roman" w:cs="Times New Roman"/>
          </w:rPr>
          <w:delText>D</w:delText>
        </w:r>
      </w:del>
      <w:ins w:id="7" w:author="yuanqun zhou" w:date="2024-03-21T13:14:00Z">
        <w:r w:rsidR="00A36976">
          <w:rPr>
            <w:rFonts w:ascii="Times New Roman" w:hAnsi="Times New Roman" w:cs="Times New Roman" w:hint="eastAsia"/>
          </w:rPr>
          <w:t>d</w:t>
        </w:r>
      </w:ins>
      <w:r w:rsidRPr="007366DB">
        <w:rPr>
          <w:rFonts w:ascii="Times New Roman" w:hAnsi="Times New Roman" w:cs="Times New Roman"/>
        </w:rPr>
        <w:t>) OPLS-DA scores plot, (</w:t>
      </w:r>
      <w:del w:id="8" w:author="yuanqun zhou" w:date="2024-03-21T13:14:00Z">
        <w:r w:rsidRPr="007366DB" w:rsidDel="00A36976">
          <w:rPr>
            <w:rFonts w:ascii="Times New Roman" w:hAnsi="Times New Roman" w:cs="Times New Roman"/>
          </w:rPr>
          <w:delText>E</w:delText>
        </w:r>
      </w:del>
      <w:ins w:id="9" w:author="yuanqun zhou" w:date="2024-03-21T13:14:00Z">
        <w:r w:rsidR="00A36976">
          <w:rPr>
            <w:rFonts w:ascii="Times New Roman" w:hAnsi="Times New Roman" w:cs="Times New Roman" w:hint="eastAsia"/>
          </w:rPr>
          <w:t>e</w:t>
        </w:r>
      </w:ins>
      <w:r w:rsidRPr="007366DB">
        <w:rPr>
          <w:rFonts w:ascii="Times New Roman" w:hAnsi="Times New Roman" w:cs="Times New Roman"/>
        </w:rPr>
        <w:t>) S-plot of OPLS-DA (Sepsis vs Sham), (</w:t>
      </w:r>
      <w:del w:id="10" w:author="yuanqun zhou" w:date="2024-03-21T13:14:00Z">
        <w:r w:rsidRPr="007366DB" w:rsidDel="00A36976">
          <w:rPr>
            <w:rFonts w:ascii="Times New Roman" w:hAnsi="Times New Roman" w:cs="Times New Roman"/>
          </w:rPr>
          <w:delText>F</w:delText>
        </w:r>
      </w:del>
      <w:ins w:id="11" w:author="yuanqun zhou" w:date="2024-03-21T13:14:00Z">
        <w:r w:rsidR="00A36976">
          <w:rPr>
            <w:rFonts w:ascii="Times New Roman" w:hAnsi="Times New Roman" w:cs="Times New Roman" w:hint="eastAsia"/>
          </w:rPr>
          <w:t>f</w:t>
        </w:r>
      </w:ins>
      <w:r w:rsidRPr="007366DB">
        <w:rPr>
          <w:rFonts w:ascii="Times New Roman" w:hAnsi="Times New Roman" w:cs="Times New Roman"/>
        </w:rPr>
        <w:t>) S-plot of OPLS-DA (PBA vs Sepsis).</w:t>
      </w:r>
    </w:p>
    <w:p w14:paraId="01D217D9" w14:textId="10D97E2F" w:rsidR="00A36976" w:rsidRPr="00A36976" w:rsidRDefault="00A36976" w:rsidP="00A36976">
      <w:pPr>
        <w:rPr>
          <w:ins w:id="12" w:author="yuanqun zhou" w:date="2024-03-21T13:13:00Z"/>
          <w:noProof/>
        </w:rPr>
      </w:pPr>
      <w:ins w:id="13" w:author="yuanqun zhou" w:date="2024-03-21T13:13:00Z">
        <w:r w:rsidRPr="00A36976">
          <w:rPr>
            <w:noProof/>
          </w:rPr>
          <w:drawing>
            <wp:inline distT="0" distB="0" distL="0" distR="0" wp14:anchorId="3DD725CE" wp14:editId="005847FC">
              <wp:extent cx="5274310" cy="4098925"/>
              <wp:effectExtent l="0" t="0" r="2540" b="0"/>
              <wp:docPr id="1662189586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74310" cy="4098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7A77A043" w14:textId="1A2B4EEB" w:rsidR="007366DB" w:rsidRDefault="007366DB" w:rsidP="007366DB">
      <w:del w:id="14" w:author="yuanqun zhou" w:date="2024-03-21T13:14:00Z">
        <w:r w:rsidDel="00A36976">
          <w:rPr>
            <w:noProof/>
          </w:rPr>
          <w:lastRenderedPageBreak/>
          <w:drawing>
            <wp:inline distT="0" distB="0" distL="0" distR="0" wp14:anchorId="445753C0" wp14:editId="0A7F4D83">
              <wp:extent cx="5273675" cy="4097020"/>
              <wp:effectExtent l="0" t="0" r="3175" b="0"/>
              <wp:docPr id="1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73675" cy="409702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del>
    </w:p>
    <w:sectPr w:rsidR="007366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EA005" w14:textId="77777777" w:rsidR="001326D0" w:rsidRDefault="001326D0" w:rsidP="007366DB">
      <w:r>
        <w:separator/>
      </w:r>
    </w:p>
  </w:endnote>
  <w:endnote w:type="continuationSeparator" w:id="0">
    <w:p w14:paraId="409553D5" w14:textId="77777777" w:rsidR="001326D0" w:rsidRDefault="001326D0" w:rsidP="00736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992FD" w14:textId="77777777" w:rsidR="001326D0" w:rsidRDefault="001326D0" w:rsidP="007366DB">
      <w:r>
        <w:separator/>
      </w:r>
    </w:p>
  </w:footnote>
  <w:footnote w:type="continuationSeparator" w:id="0">
    <w:p w14:paraId="7AC450AD" w14:textId="77777777" w:rsidR="001326D0" w:rsidRDefault="001326D0" w:rsidP="007366DB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yuanqun zhou">
    <w15:presenceInfo w15:providerId="Windows Live" w15:userId="6259cff4197dbe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99A"/>
    <w:rsid w:val="001326D0"/>
    <w:rsid w:val="0017299A"/>
    <w:rsid w:val="004B3562"/>
    <w:rsid w:val="007366DB"/>
    <w:rsid w:val="008C6771"/>
    <w:rsid w:val="00A36976"/>
    <w:rsid w:val="00AA0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8D727E"/>
  <w15:chartTrackingRefBased/>
  <w15:docId w15:val="{309DBB38-EEA8-4606-AD0A-E606FEA44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66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366D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366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366DB"/>
    <w:rPr>
      <w:sz w:val="18"/>
      <w:szCs w:val="18"/>
    </w:rPr>
  </w:style>
  <w:style w:type="paragraph" w:styleId="a7">
    <w:name w:val="Revision"/>
    <w:hidden/>
    <w:uiPriority w:val="99"/>
    <w:semiHidden/>
    <w:rsid w:val="00A36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yuanqun</dc:creator>
  <cp:keywords/>
  <dc:description/>
  <cp:lastModifiedBy>yuanqun zhou</cp:lastModifiedBy>
  <cp:revision>3</cp:revision>
  <dcterms:created xsi:type="dcterms:W3CDTF">2023-02-16T12:27:00Z</dcterms:created>
  <dcterms:modified xsi:type="dcterms:W3CDTF">2024-03-21T05:14:00Z</dcterms:modified>
</cp:coreProperties>
</file>